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F13CA" w14:textId="375BC5D3" w:rsidR="00895766" w:rsidRDefault="00C7233E" w:rsidP="00F11B50">
      <w:pPr>
        <w:pStyle w:val="Subtitle"/>
      </w:pPr>
      <w:r w:rsidRPr="00C7233E">
        <w:t>Specialist Training Program Evaluation and Targeted Stakeholder Engagement</w:t>
      </w:r>
      <w:r w:rsidR="00F11B50">
        <w:t xml:space="preserve"> </w:t>
      </w:r>
      <w:r w:rsidRPr="0001105B">
        <w:t>Final Report</w:t>
      </w:r>
    </w:p>
    <w:p w14:paraId="631BC819" w14:textId="3EC40D76" w:rsidR="003B3919" w:rsidRPr="0001105B" w:rsidRDefault="00000000" w:rsidP="00D176C5">
      <w:pPr>
        <w:pStyle w:val="Subtitle"/>
      </w:pPr>
      <w:r w:rsidRPr="0001105B">
        <w:t xml:space="preserve">Department </w:t>
      </w:r>
      <w:r w:rsidR="003F2A01" w:rsidRPr="0001105B">
        <w:t>of Health</w:t>
      </w:r>
      <w:r w:rsidR="00F11B50">
        <w:t xml:space="preserve">, Disability </w:t>
      </w:r>
      <w:r w:rsidR="003F2A01" w:rsidRPr="0001105B">
        <w:t>and Age</w:t>
      </w:r>
      <w:r w:rsidR="00F11B50">
        <w:t>ing</w:t>
      </w:r>
    </w:p>
    <w:p w14:paraId="4144F67A" w14:textId="77777777" w:rsidR="005701A6" w:rsidRPr="00B91338" w:rsidRDefault="00000000" w:rsidP="00F11B50">
      <w:pPr>
        <w:pStyle w:val="Date"/>
      </w:pPr>
      <w:r>
        <w:t>February</w:t>
      </w:r>
      <w:r w:rsidR="00B91338" w:rsidRPr="00B91338">
        <w:t xml:space="preserve"> 202</w:t>
      </w:r>
      <w:r>
        <w:t>5</w:t>
      </w:r>
    </w:p>
    <w:p w14:paraId="0DB07FDD" w14:textId="77777777" w:rsidR="00624F7A" w:rsidRDefault="00624F7A" w:rsidP="00D176C5"/>
    <w:p w14:paraId="4725F715" w14:textId="77777777" w:rsidR="006B1B17" w:rsidRDefault="006B1B17" w:rsidP="00D176C5">
      <w:pPr>
        <w:sectPr w:rsidR="006B1B17" w:rsidSect="00D7546A">
          <w:headerReference w:type="default" r:id="rId11"/>
          <w:footerReference w:type="default" r:id="rId12"/>
          <w:pgSz w:w="11906" w:h="16838"/>
          <w:pgMar w:top="2835" w:right="992" w:bottom="1247" w:left="992" w:header="709" w:footer="709" w:gutter="0"/>
          <w:cols w:space="708"/>
          <w:docGrid w:linePitch="360"/>
        </w:sectPr>
      </w:pPr>
    </w:p>
    <w:p w14:paraId="1684CA81" w14:textId="77777777" w:rsidR="00624F7A" w:rsidRDefault="00000000" w:rsidP="00D176C5">
      <w:pPr>
        <w:sectPr w:rsidR="00624F7A" w:rsidSect="00D7546A">
          <w:headerReference w:type="even" r:id="rId13"/>
          <w:headerReference w:type="default" r:id="rId14"/>
          <w:headerReference w:type="first" r:id="rId15"/>
          <w:pgSz w:w="11906" w:h="16838"/>
          <w:pgMar w:top="2835" w:right="992" w:bottom="1247" w:left="992" w:header="709" w:footer="709" w:gutter="0"/>
          <w:cols w:space="708"/>
          <w:docGrid w:linePitch="360"/>
        </w:sectPr>
      </w:pPr>
      <w:r>
        <w:rPr>
          <w:noProof/>
        </w:rPr>
        <w:lastRenderedPageBreak/>
        <mc:AlternateContent>
          <mc:Choice Requires="wps">
            <w:drawing>
              <wp:anchor distT="45720" distB="45720" distL="114300" distR="114300" simplePos="0" relativeHeight="251662336" behindDoc="0" locked="0" layoutInCell="1" allowOverlap="1" wp14:anchorId="2603C6AE" wp14:editId="2E2C923D">
                <wp:simplePos x="0" y="0"/>
                <wp:positionH relativeFrom="page">
                  <wp:posOffset>954405</wp:posOffset>
                </wp:positionH>
                <wp:positionV relativeFrom="paragraph">
                  <wp:posOffset>0</wp:posOffset>
                </wp:positionV>
                <wp:extent cx="5580000" cy="4788000"/>
                <wp:effectExtent l="0" t="0" r="0" b="0"/>
                <wp:wrapSquare wrapText="bothSides"/>
                <wp:docPr id="1004301519" name="Text Box 2" descr="We acknowledge the Traditional Custodians of the land on which we live and work.&#10;We pay our respects to them, their cultures and their Elders past and present. &#10;We recognise their deep and enduring connection to land, sea and community, and the ongoing cultural and spiritual significance it hol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0000" cy="4788000"/>
                        </a:xfrm>
                        <a:prstGeom prst="rect">
                          <a:avLst/>
                        </a:prstGeom>
                        <a:noFill/>
                        <a:ln w="9525">
                          <a:noFill/>
                          <a:miter lim="800000"/>
                          <a:headEnd/>
                          <a:tailEnd/>
                        </a:ln>
                      </wps:spPr>
                      <wps:txbx>
                        <w:txbxContent>
                          <w:p w14:paraId="60BE5423" w14:textId="77777777" w:rsidR="00E67381" w:rsidRPr="00E67381" w:rsidRDefault="00000000" w:rsidP="00DE59B0">
                            <w:pPr>
                              <w:pStyle w:val="Subtitle"/>
                            </w:pPr>
                            <w:r w:rsidRPr="00E67381">
                              <w:t>We acknowledge the Traditional Custodians of the land on which we live and work.</w:t>
                            </w:r>
                          </w:p>
                          <w:p w14:paraId="4A5ECFB7" w14:textId="77777777" w:rsidR="00E67381" w:rsidRDefault="00000000" w:rsidP="00DE59B0">
                            <w:pPr>
                              <w:pStyle w:val="Subtitle"/>
                            </w:pPr>
                            <w:r w:rsidRPr="00E67381">
                              <w:t xml:space="preserve">We pay our respects to them, their cultures and their Elders past and present. </w:t>
                            </w:r>
                          </w:p>
                          <w:p w14:paraId="4A58F9C8" w14:textId="77777777" w:rsidR="005055FE" w:rsidRPr="00E67381" w:rsidRDefault="00000000" w:rsidP="00DE59B0">
                            <w:pPr>
                              <w:pStyle w:val="Subtitle"/>
                            </w:pPr>
                            <w:r w:rsidRPr="00E67381">
                              <w:t>We recognise their deep and enduring connection to land, sea and community, and the ongoing cultural and spiritual significance it 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3C6AE" id="_x0000_t202" coordsize="21600,21600" o:spt="202" path="m,l,21600r21600,l21600,xe">
                <v:stroke joinstyle="miter"/>
                <v:path gradientshapeok="t" o:connecttype="rect"/>
              </v:shapetype>
              <v:shape id="Text Box 2" o:spid="_x0000_s1026" type="#_x0000_t202" alt="We acknowledge the Traditional Custodians of the land on which we live and work.&#10;We pay our respects to them, their cultures and their Elders past and present. &#10;We recognise their deep and enduring connection to land, sea and community, and the ongoing cultural and spiritual significance it holds." style="position:absolute;margin-left:75.15pt;margin-top:0;width:439.35pt;height:377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" filled="f" stroked="f">
                <o:lock v:ext="edit" aspectratio="t"/>
                <v:textbox>
                  <w:txbxContent>
                    <w:p w14:paraId="60BE5423" w14:textId="77777777" w:rsidR="00E67381" w:rsidRPr="00E67381" w:rsidRDefault="00000000" w:rsidP="00DE59B0">
                      <w:pPr>
                        <w:pStyle w:val="Subtitle"/>
                      </w:pPr>
                      <w:r w:rsidRPr="00E67381">
                        <w:t>We acknowledge the Traditional Custodians of the land on which we live and work.</w:t>
                      </w:r>
                    </w:p>
                    <w:p w14:paraId="4A5ECFB7" w14:textId="77777777" w:rsidR="00E67381" w:rsidRDefault="00000000" w:rsidP="00DE59B0">
                      <w:pPr>
                        <w:pStyle w:val="Subtitle"/>
                      </w:pPr>
                      <w:r w:rsidRPr="00E67381">
                        <w:t xml:space="preserve">We pay our respects to them, their cultures and their Elders past and present. </w:t>
                      </w:r>
                    </w:p>
                    <w:p w14:paraId="4A58F9C8" w14:textId="77777777" w:rsidR="005055FE" w:rsidRPr="00E67381" w:rsidRDefault="00000000" w:rsidP="00DE59B0">
                      <w:pPr>
                        <w:pStyle w:val="Subtitle"/>
                      </w:pPr>
                      <w:r w:rsidRPr="00E67381">
                        <w:t>We recognise their deep and enduring connection to land, sea and community, and the ongoing cultural and spiritual significance it holds.</w:t>
                      </w:r>
                    </w:p>
                  </w:txbxContent>
                </v:textbox>
                <w10:wrap type="square" anchorx="page"/>
              </v:shape>
            </w:pict>
          </mc:Fallback>
        </mc:AlternateContent>
      </w:r>
      <w:r w:rsidR="00AA603A">
        <w:rPr>
          <w:noProof/>
        </w:rPr>
        <mc:AlternateContent>
          <mc:Choice Requires="wps">
            <w:drawing>
              <wp:anchor distT="0" distB="0" distL="114300" distR="114300" simplePos="0" relativeHeight="251660288" behindDoc="0" locked="0" layoutInCell="1" allowOverlap="1" wp14:anchorId="18E4B1A9" wp14:editId="188058AB">
                <wp:simplePos x="0" y="0"/>
                <wp:positionH relativeFrom="page">
                  <wp:posOffset>0</wp:posOffset>
                </wp:positionH>
                <wp:positionV relativeFrom="paragraph">
                  <wp:posOffset>-1820659</wp:posOffset>
                </wp:positionV>
                <wp:extent cx="7639050" cy="10670996"/>
                <wp:effectExtent l="0" t="0" r="19050" b="16510"/>
                <wp:wrapNone/>
                <wp:docPr id="64141016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50" cy="10670996"/>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alt="&quot;&quot;" style="width:601.5pt;height:840.25pt;margin-top:-143.35pt;margin-left:0;mso-height-percent:0;mso-height-relative:margin;mso-position-horizontal-relative:page;mso-width-percent:0;mso-width-relative:margin;mso-wrap-distance-bottom:0;mso-wrap-distance-left:9pt;mso-wrap-distance-right:9pt;mso-wrap-distance-top:0;mso-wrap-style:square;position:absolute;v-text-anchor:middle;visibility:visible;z-index:251661312" fillcolor="#231754" strokecolor="#05030c" strokeweight="1pt"/>
            </w:pict>
          </mc:Fallback>
        </mc:AlternateContent>
      </w:r>
    </w:p>
    <w:p w14:paraId="7F598396" w14:textId="77777777" w:rsidR="00624F7A" w:rsidRPr="005D7700" w:rsidRDefault="00000000" w:rsidP="00D176C5">
      <w:pPr>
        <w:pStyle w:val="TOCHeading"/>
        <w:rPr>
          <w:rFonts w:cstheme="majorHAnsi"/>
        </w:rPr>
      </w:pPr>
      <w:r>
        <w:lastRenderedPageBreak/>
        <w:t>Contents</w:t>
      </w:r>
    </w:p>
    <w:p w14:paraId="281A11B2" w14:textId="6521DCCB" w:rsidR="00F85181" w:rsidRDefault="00000000" w:rsidP="00D176C5">
      <w:pPr>
        <w:pStyle w:val="TOC1"/>
        <w:rPr>
          <w:rFonts w:asciiTheme="minorHAnsi" w:eastAsiaTheme="minorEastAsia" w:hAnsiTheme="minorHAnsi"/>
          <w:kern w:val="2"/>
          <w:sz w:val="24"/>
          <w:szCs w:val="30"/>
          <w:lang w:eastAsia="zh-CN" w:bidi="th-TH"/>
          <w14:ligatures w14:val="standardContextual"/>
        </w:rPr>
      </w:pPr>
      <w:r>
        <w:rPr>
          <w:sz w:val="17"/>
        </w:rPr>
        <w:fldChar w:fldCharType="begin"/>
      </w:r>
      <w:r>
        <w:rPr>
          <w:sz w:val="17"/>
        </w:rPr>
        <w:instrText xml:space="preserve"> TOC \h \z \t "Heading 3,1,Heading 4,2" </w:instrText>
      </w:r>
      <w:r>
        <w:rPr>
          <w:sz w:val="17"/>
        </w:rPr>
        <w:fldChar w:fldCharType="separate"/>
      </w:r>
      <w:hyperlink w:anchor="_Toc192232963" w:history="1">
        <w:r w:rsidR="00F85181" w:rsidRPr="007A3DB8">
          <w:rPr>
            <w:rStyle w:val="Hyperlink"/>
            <w:rFonts w:cstheme="minorHAnsi"/>
          </w:rPr>
          <w:t>Glossary</w:t>
        </w:r>
        <w:r w:rsidR="00F85181">
          <w:rPr>
            <w:webHidden/>
          </w:rPr>
          <w:tab/>
        </w:r>
        <w:r w:rsidR="00F85181">
          <w:rPr>
            <w:webHidden/>
          </w:rPr>
          <w:fldChar w:fldCharType="begin"/>
        </w:r>
        <w:r w:rsidR="00F85181">
          <w:rPr>
            <w:webHidden/>
          </w:rPr>
          <w:instrText xml:space="preserve"> PAGEREF _Toc192232963 \h </w:instrText>
        </w:r>
        <w:r w:rsidR="00F85181">
          <w:rPr>
            <w:webHidden/>
          </w:rPr>
        </w:r>
        <w:r w:rsidR="00F85181">
          <w:rPr>
            <w:webHidden/>
          </w:rPr>
          <w:fldChar w:fldCharType="separate"/>
        </w:r>
        <w:r w:rsidR="005A7468">
          <w:rPr>
            <w:webHidden/>
          </w:rPr>
          <w:t>i</w:t>
        </w:r>
        <w:r w:rsidR="00F85181">
          <w:rPr>
            <w:webHidden/>
          </w:rPr>
          <w:fldChar w:fldCharType="end"/>
        </w:r>
      </w:hyperlink>
    </w:p>
    <w:p w14:paraId="0B25AB6A" w14:textId="480B312A"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64" w:history="1">
        <w:r w:rsidRPr="007A3DB8">
          <w:rPr>
            <w:rStyle w:val="Hyperlink"/>
          </w:rPr>
          <w:t>Executive Summary</w:t>
        </w:r>
        <w:r>
          <w:rPr>
            <w:webHidden/>
          </w:rPr>
          <w:tab/>
        </w:r>
        <w:r>
          <w:rPr>
            <w:webHidden/>
          </w:rPr>
          <w:fldChar w:fldCharType="begin"/>
        </w:r>
        <w:r>
          <w:rPr>
            <w:webHidden/>
          </w:rPr>
          <w:instrText xml:space="preserve"> PAGEREF _Toc192232964 \h </w:instrText>
        </w:r>
        <w:r>
          <w:rPr>
            <w:webHidden/>
          </w:rPr>
        </w:r>
        <w:r>
          <w:rPr>
            <w:webHidden/>
          </w:rPr>
          <w:fldChar w:fldCharType="separate"/>
        </w:r>
        <w:r w:rsidR="005A7468">
          <w:rPr>
            <w:webHidden/>
          </w:rPr>
          <w:t>1</w:t>
        </w:r>
        <w:r>
          <w:rPr>
            <w:webHidden/>
          </w:rPr>
          <w:fldChar w:fldCharType="end"/>
        </w:r>
      </w:hyperlink>
    </w:p>
    <w:p w14:paraId="3F2DBB81" w14:textId="2E08DD45"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65" w:history="1">
        <w:r w:rsidRPr="007A3DB8">
          <w:rPr>
            <w:rStyle w:val="Hyperlink"/>
            <w:noProof/>
          </w:rPr>
          <w:t>Program context</w:t>
        </w:r>
        <w:r>
          <w:rPr>
            <w:noProof/>
            <w:webHidden/>
          </w:rPr>
          <w:tab/>
        </w:r>
        <w:r>
          <w:rPr>
            <w:noProof/>
            <w:webHidden/>
          </w:rPr>
          <w:fldChar w:fldCharType="begin"/>
        </w:r>
        <w:r>
          <w:rPr>
            <w:noProof/>
            <w:webHidden/>
          </w:rPr>
          <w:instrText xml:space="preserve"> PAGEREF _Toc192232965 \h </w:instrText>
        </w:r>
        <w:r>
          <w:rPr>
            <w:noProof/>
            <w:webHidden/>
          </w:rPr>
        </w:r>
        <w:r>
          <w:rPr>
            <w:noProof/>
            <w:webHidden/>
          </w:rPr>
          <w:fldChar w:fldCharType="separate"/>
        </w:r>
        <w:r w:rsidR="005A7468">
          <w:rPr>
            <w:noProof/>
            <w:webHidden/>
          </w:rPr>
          <w:t>1</w:t>
        </w:r>
        <w:r>
          <w:rPr>
            <w:noProof/>
            <w:webHidden/>
          </w:rPr>
          <w:fldChar w:fldCharType="end"/>
        </w:r>
      </w:hyperlink>
    </w:p>
    <w:p w14:paraId="587F0DF7" w14:textId="73FAAC0F"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66" w:history="1">
        <w:r w:rsidRPr="007A3DB8">
          <w:rPr>
            <w:rStyle w:val="Hyperlink"/>
            <w:noProof/>
          </w:rPr>
          <w:t>Evaluation methodology</w:t>
        </w:r>
        <w:r>
          <w:rPr>
            <w:noProof/>
            <w:webHidden/>
          </w:rPr>
          <w:tab/>
        </w:r>
        <w:r>
          <w:rPr>
            <w:noProof/>
            <w:webHidden/>
          </w:rPr>
          <w:fldChar w:fldCharType="begin"/>
        </w:r>
        <w:r>
          <w:rPr>
            <w:noProof/>
            <w:webHidden/>
          </w:rPr>
          <w:instrText xml:space="preserve"> PAGEREF _Toc192232966 \h </w:instrText>
        </w:r>
        <w:r>
          <w:rPr>
            <w:noProof/>
            <w:webHidden/>
          </w:rPr>
        </w:r>
        <w:r>
          <w:rPr>
            <w:noProof/>
            <w:webHidden/>
          </w:rPr>
          <w:fldChar w:fldCharType="separate"/>
        </w:r>
        <w:r w:rsidR="005A7468">
          <w:rPr>
            <w:noProof/>
            <w:webHidden/>
          </w:rPr>
          <w:t>2</w:t>
        </w:r>
        <w:r>
          <w:rPr>
            <w:noProof/>
            <w:webHidden/>
          </w:rPr>
          <w:fldChar w:fldCharType="end"/>
        </w:r>
      </w:hyperlink>
    </w:p>
    <w:p w14:paraId="1D47AF39" w14:textId="24E5A94D"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67" w:history="1">
        <w:r w:rsidRPr="007A3DB8">
          <w:rPr>
            <w:rStyle w:val="Hyperlink"/>
            <w:noProof/>
          </w:rPr>
          <w:t>Summary of Key Evaluation Findings</w:t>
        </w:r>
        <w:r>
          <w:rPr>
            <w:noProof/>
            <w:webHidden/>
          </w:rPr>
          <w:tab/>
        </w:r>
        <w:r>
          <w:rPr>
            <w:noProof/>
            <w:webHidden/>
          </w:rPr>
          <w:fldChar w:fldCharType="begin"/>
        </w:r>
        <w:r>
          <w:rPr>
            <w:noProof/>
            <w:webHidden/>
          </w:rPr>
          <w:instrText xml:space="preserve"> PAGEREF _Toc192232967 \h </w:instrText>
        </w:r>
        <w:r>
          <w:rPr>
            <w:noProof/>
            <w:webHidden/>
          </w:rPr>
        </w:r>
        <w:r>
          <w:rPr>
            <w:noProof/>
            <w:webHidden/>
          </w:rPr>
          <w:fldChar w:fldCharType="separate"/>
        </w:r>
        <w:r w:rsidR="005A7468">
          <w:rPr>
            <w:noProof/>
            <w:webHidden/>
          </w:rPr>
          <w:t>3</w:t>
        </w:r>
        <w:r>
          <w:rPr>
            <w:noProof/>
            <w:webHidden/>
          </w:rPr>
          <w:fldChar w:fldCharType="end"/>
        </w:r>
      </w:hyperlink>
    </w:p>
    <w:p w14:paraId="6219E629" w14:textId="2AE29280"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68" w:history="1">
        <w:r w:rsidRPr="007A3DB8">
          <w:rPr>
            <w:rStyle w:val="Hyperlink"/>
            <w:noProof/>
          </w:rPr>
          <w:t>Recommendations</w:t>
        </w:r>
        <w:r>
          <w:rPr>
            <w:noProof/>
            <w:webHidden/>
          </w:rPr>
          <w:tab/>
        </w:r>
        <w:r>
          <w:rPr>
            <w:noProof/>
            <w:webHidden/>
          </w:rPr>
          <w:fldChar w:fldCharType="begin"/>
        </w:r>
        <w:r>
          <w:rPr>
            <w:noProof/>
            <w:webHidden/>
          </w:rPr>
          <w:instrText xml:space="preserve"> PAGEREF _Toc192232968 \h </w:instrText>
        </w:r>
        <w:r>
          <w:rPr>
            <w:noProof/>
            <w:webHidden/>
          </w:rPr>
        </w:r>
        <w:r>
          <w:rPr>
            <w:noProof/>
            <w:webHidden/>
          </w:rPr>
          <w:fldChar w:fldCharType="separate"/>
        </w:r>
        <w:r w:rsidR="005A7468">
          <w:rPr>
            <w:noProof/>
            <w:webHidden/>
          </w:rPr>
          <w:t>5</w:t>
        </w:r>
        <w:r>
          <w:rPr>
            <w:noProof/>
            <w:webHidden/>
          </w:rPr>
          <w:fldChar w:fldCharType="end"/>
        </w:r>
      </w:hyperlink>
    </w:p>
    <w:p w14:paraId="169FA58A" w14:textId="143A00B3"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69" w:history="1">
        <w:r w:rsidRPr="007A3DB8">
          <w:rPr>
            <w:rStyle w:val="Hyperlink"/>
          </w:rPr>
          <w:t>Evaluation methodology</w:t>
        </w:r>
        <w:r>
          <w:rPr>
            <w:webHidden/>
          </w:rPr>
          <w:tab/>
        </w:r>
        <w:r>
          <w:rPr>
            <w:webHidden/>
          </w:rPr>
          <w:fldChar w:fldCharType="begin"/>
        </w:r>
        <w:r>
          <w:rPr>
            <w:webHidden/>
          </w:rPr>
          <w:instrText xml:space="preserve"> PAGEREF _Toc192232969 \h </w:instrText>
        </w:r>
        <w:r>
          <w:rPr>
            <w:webHidden/>
          </w:rPr>
        </w:r>
        <w:r>
          <w:rPr>
            <w:webHidden/>
          </w:rPr>
          <w:fldChar w:fldCharType="separate"/>
        </w:r>
        <w:r w:rsidR="005A7468">
          <w:rPr>
            <w:webHidden/>
          </w:rPr>
          <w:t>8</w:t>
        </w:r>
        <w:r>
          <w:rPr>
            <w:webHidden/>
          </w:rPr>
          <w:fldChar w:fldCharType="end"/>
        </w:r>
      </w:hyperlink>
    </w:p>
    <w:p w14:paraId="059E4F2A" w14:textId="088B2451"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0" w:history="1">
        <w:r w:rsidRPr="007A3DB8">
          <w:rPr>
            <w:rStyle w:val="Hyperlink"/>
            <w:noProof/>
          </w:rPr>
          <w:t>Evaluation objectives and scope</w:t>
        </w:r>
        <w:r>
          <w:rPr>
            <w:noProof/>
            <w:webHidden/>
          </w:rPr>
          <w:tab/>
        </w:r>
        <w:r>
          <w:rPr>
            <w:noProof/>
            <w:webHidden/>
          </w:rPr>
          <w:fldChar w:fldCharType="begin"/>
        </w:r>
        <w:r>
          <w:rPr>
            <w:noProof/>
            <w:webHidden/>
          </w:rPr>
          <w:instrText xml:space="preserve"> PAGEREF _Toc192232970 \h </w:instrText>
        </w:r>
        <w:r>
          <w:rPr>
            <w:noProof/>
            <w:webHidden/>
          </w:rPr>
        </w:r>
        <w:r>
          <w:rPr>
            <w:noProof/>
            <w:webHidden/>
          </w:rPr>
          <w:fldChar w:fldCharType="separate"/>
        </w:r>
        <w:r w:rsidR="005A7468">
          <w:rPr>
            <w:noProof/>
            <w:webHidden/>
          </w:rPr>
          <w:t>8</w:t>
        </w:r>
        <w:r>
          <w:rPr>
            <w:noProof/>
            <w:webHidden/>
          </w:rPr>
          <w:fldChar w:fldCharType="end"/>
        </w:r>
      </w:hyperlink>
    </w:p>
    <w:p w14:paraId="254FC24B" w14:textId="6E566B61"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1" w:history="1">
        <w:r w:rsidRPr="007A3DB8">
          <w:rPr>
            <w:rStyle w:val="Hyperlink"/>
            <w:noProof/>
          </w:rPr>
          <w:t>Evaluative approach</w:t>
        </w:r>
        <w:r>
          <w:rPr>
            <w:noProof/>
            <w:webHidden/>
          </w:rPr>
          <w:tab/>
        </w:r>
        <w:r>
          <w:rPr>
            <w:noProof/>
            <w:webHidden/>
          </w:rPr>
          <w:fldChar w:fldCharType="begin"/>
        </w:r>
        <w:r>
          <w:rPr>
            <w:noProof/>
            <w:webHidden/>
          </w:rPr>
          <w:instrText xml:space="preserve"> PAGEREF _Toc192232971 \h </w:instrText>
        </w:r>
        <w:r>
          <w:rPr>
            <w:noProof/>
            <w:webHidden/>
          </w:rPr>
        </w:r>
        <w:r>
          <w:rPr>
            <w:noProof/>
            <w:webHidden/>
          </w:rPr>
          <w:fldChar w:fldCharType="separate"/>
        </w:r>
        <w:r w:rsidR="005A7468">
          <w:rPr>
            <w:noProof/>
            <w:webHidden/>
          </w:rPr>
          <w:t>8</w:t>
        </w:r>
        <w:r>
          <w:rPr>
            <w:noProof/>
            <w:webHidden/>
          </w:rPr>
          <w:fldChar w:fldCharType="end"/>
        </w:r>
      </w:hyperlink>
    </w:p>
    <w:p w14:paraId="7FDD8E62" w14:textId="4D5653EB"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2" w:history="1">
        <w:r w:rsidRPr="007A3DB8">
          <w:rPr>
            <w:rStyle w:val="Hyperlink"/>
            <w:noProof/>
          </w:rPr>
          <w:t>Data collection and analytical framework</w:t>
        </w:r>
        <w:r>
          <w:rPr>
            <w:noProof/>
            <w:webHidden/>
          </w:rPr>
          <w:tab/>
        </w:r>
        <w:r>
          <w:rPr>
            <w:noProof/>
            <w:webHidden/>
          </w:rPr>
          <w:fldChar w:fldCharType="begin"/>
        </w:r>
        <w:r>
          <w:rPr>
            <w:noProof/>
            <w:webHidden/>
          </w:rPr>
          <w:instrText xml:space="preserve"> PAGEREF _Toc192232972 \h </w:instrText>
        </w:r>
        <w:r>
          <w:rPr>
            <w:noProof/>
            <w:webHidden/>
          </w:rPr>
        </w:r>
        <w:r>
          <w:rPr>
            <w:noProof/>
            <w:webHidden/>
          </w:rPr>
          <w:fldChar w:fldCharType="separate"/>
        </w:r>
        <w:r w:rsidR="005A7468">
          <w:rPr>
            <w:noProof/>
            <w:webHidden/>
          </w:rPr>
          <w:t>9</w:t>
        </w:r>
        <w:r>
          <w:rPr>
            <w:noProof/>
            <w:webHidden/>
          </w:rPr>
          <w:fldChar w:fldCharType="end"/>
        </w:r>
      </w:hyperlink>
    </w:p>
    <w:p w14:paraId="71AC4F51" w14:textId="01780644"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73" w:history="1">
        <w:r w:rsidRPr="007A3DB8">
          <w:rPr>
            <w:rStyle w:val="Hyperlink"/>
          </w:rPr>
          <w:t>The Specialist Training Program context</w:t>
        </w:r>
        <w:r>
          <w:rPr>
            <w:webHidden/>
          </w:rPr>
          <w:tab/>
        </w:r>
        <w:r>
          <w:rPr>
            <w:webHidden/>
          </w:rPr>
          <w:fldChar w:fldCharType="begin"/>
        </w:r>
        <w:r>
          <w:rPr>
            <w:webHidden/>
          </w:rPr>
          <w:instrText xml:space="preserve"> PAGEREF _Toc192232973 \h </w:instrText>
        </w:r>
        <w:r>
          <w:rPr>
            <w:webHidden/>
          </w:rPr>
        </w:r>
        <w:r>
          <w:rPr>
            <w:webHidden/>
          </w:rPr>
          <w:fldChar w:fldCharType="separate"/>
        </w:r>
        <w:r w:rsidR="005A7468">
          <w:rPr>
            <w:webHidden/>
          </w:rPr>
          <w:t>14</w:t>
        </w:r>
        <w:r>
          <w:rPr>
            <w:webHidden/>
          </w:rPr>
          <w:fldChar w:fldCharType="end"/>
        </w:r>
      </w:hyperlink>
    </w:p>
    <w:p w14:paraId="7A6BD13B" w14:textId="133DFF0A"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4" w:history="1">
        <w:r w:rsidRPr="007A3DB8">
          <w:rPr>
            <w:rStyle w:val="Hyperlink"/>
            <w:noProof/>
          </w:rPr>
          <w:t>STP aims in the context of other funding</w:t>
        </w:r>
        <w:r>
          <w:rPr>
            <w:noProof/>
            <w:webHidden/>
          </w:rPr>
          <w:tab/>
        </w:r>
        <w:r>
          <w:rPr>
            <w:noProof/>
            <w:webHidden/>
          </w:rPr>
          <w:fldChar w:fldCharType="begin"/>
        </w:r>
        <w:r>
          <w:rPr>
            <w:noProof/>
            <w:webHidden/>
          </w:rPr>
          <w:instrText xml:space="preserve"> PAGEREF _Toc192232974 \h </w:instrText>
        </w:r>
        <w:r>
          <w:rPr>
            <w:noProof/>
            <w:webHidden/>
          </w:rPr>
        </w:r>
        <w:r>
          <w:rPr>
            <w:noProof/>
            <w:webHidden/>
          </w:rPr>
          <w:fldChar w:fldCharType="separate"/>
        </w:r>
        <w:r w:rsidR="005A7468">
          <w:rPr>
            <w:noProof/>
            <w:webHidden/>
          </w:rPr>
          <w:t>14</w:t>
        </w:r>
        <w:r>
          <w:rPr>
            <w:noProof/>
            <w:webHidden/>
          </w:rPr>
          <w:fldChar w:fldCharType="end"/>
        </w:r>
      </w:hyperlink>
    </w:p>
    <w:p w14:paraId="1546B98D" w14:textId="2B4BD266"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5" w:history="1">
        <w:r w:rsidRPr="007A3DB8">
          <w:rPr>
            <w:rStyle w:val="Hyperlink"/>
            <w:noProof/>
          </w:rPr>
          <w:t>Funding streams</w:t>
        </w:r>
        <w:r>
          <w:rPr>
            <w:noProof/>
            <w:webHidden/>
          </w:rPr>
          <w:tab/>
        </w:r>
        <w:r>
          <w:rPr>
            <w:noProof/>
            <w:webHidden/>
          </w:rPr>
          <w:fldChar w:fldCharType="begin"/>
        </w:r>
        <w:r>
          <w:rPr>
            <w:noProof/>
            <w:webHidden/>
          </w:rPr>
          <w:instrText xml:space="preserve"> PAGEREF _Toc192232975 \h </w:instrText>
        </w:r>
        <w:r>
          <w:rPr>
            <w:noProof/>
            <w:webHidden/>
          </w:rPr>
        </w:r>
        <w:r>
          <w:rPr>
            <w:noProof/>
            <w:webHidden/>
          </w:rPr>
          <w:fldChar w:fldCharType="separate"/>
        </w:r>
        <w:r w:rsidR="005A7468">
          <w:rPr>
            <w:noProof/>
            <w:webHidden/>
          </w:rPr>
          <w:t>14</w:t>
        </w:r>
        <w:r>
          <w:rPr>
            <w:noProof/>
            <w:webHidden/>
          </w:rPr>
          <w:fldChar w:fldCharType="end"/>
        </w:r>
      </w:hyperlink>
    </w:p>
    <w:p w14:paraId="5549061A" w14:textId="46843031"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6" w:history="1">
        <w:r w:rsidRPr="007A3DB8">
          <w:rPr>
            <w:rStyle w:val="Hyperlink"/>
            <w:noProof/>
          </w:rPr>
          <w:t>Program delivery and governance</w:t>
        </w:r>
        <w:r>
          <w:rPr>
            <w:noProof/>
            <w:webHidden/>
          </w:rPr>
          <w:tab/>
        </w:r>
        <w:r>
          <w:rPr>
            <w:noProof/>
            <w:webHidden/>
          </w:rPr>
          <w:fldChar w:fldCharType="begin"/>
        </w:r>
        <w:r>
          <w:rPr>
            <w:noProof/>
            <w:webHidden/>
          </w:rPr>
          <w:instrText xml:space="preserve"> PAGEREF _Toc192232976 \h </w:instrText>
        </w:r>
        <w:r>
          <w:rPr>
            <w:noProof/>
            <w:webHidden/>
          </w:rPr>
        </w:r>
        <w:r>
          <w:rPr>
            <w:noProof/>
            <w:webHidden/>
          </w:rPr>
          <w:fldChar w:fldCharType="separate"/>
        </w:r>
        <w:r w:rsidR="005A7468">
          <w:rPr>
            <w:noProof/>
            <w:webHidden/>
          </w:rPr>
          <w:t>15</w:t>
        </w:r>
        <w:r>
          <w:rPr>
            <w:noProof/>
            <w:webHidden/>
          </w:rPr>
          <w:fldChar w:fldCharType="end"/>
        </w:r>
      </w:hyperlink>
    </w:p>
    <w:p w14:paraId="6D7BEFE8" w14:textId="382E48E7"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77" w:history="1">
        <w:r w:rsidRPr="007A3DB8">
          <w:rPr>
            <w:rStyle w:val="Hyperlink"/>
          </w:rPr>
          <w:t>Evaluation Detailed Findings</w:t>
        </w:r>
        <w:r>
          <w:rPr>
            <w:webHidden/>
          </w:rPr>
          <w:tab/>
        </w:r>
        <w:r>
          <w:rPr>
            <w:webHidden/>
          </w:rPr>
          <w:fldChar w:fldCharType="begin"/>
        </w:r>
        <w:r>
          <w:rPr>
            <w:webHidden/>
          </w:rPr>
          <w:instrText xml:space="preserve"> PAGEREF _Toc192232977 \h </w:instrText>
        </w:r>
        <w:r>
          <w:rPr>
            <w:webHidden/>
          </w:rPr>
        </w:r>
        <w:r>
          <w:rPr>
            <w:webHidden/>
          </w:rPr>
          <w:fldChar w:fldCharType="separate"/>
        </w:r>
        <w:r w:rsidR="005A7468">
          <w:rPr>
            <w:webHidden/>
          </w:rPr>
          <w:t>20</w:t>
        </w:r>
        <w:r>
          <w:rPr>
            <w:webHidden/>
          </w:rPr>
          <w:fldChar w:fldCharType="end"/>
        </w:r>
      </w:hyperlink>
    </w:p>
    <w:p w14:paraId="46AF76AA" w14:textId="062EEB8D"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78" w:history="1">
        <w:r w:rsidRPr="007A3DB8">
          <w:rPr>
            <w:rStyle w:val="Hyperlink"/>
            <w:i/>
            <w:iCs/>
          </w:rPr>
          <w:t>Appropriateness</w:t>
        </w:r>
        <w:r>
          <w:rPr>
            <w:webHidden/>
          </w:rPr>
          <w:tab/>
        </w:r>
        <w:r>
          <w:rPr>
            <w:webHidden/>
          </w:rPr>
          <w:fldChar w:fldCharType="begin"/>
        </w:r>
        <w:r>
          <w:rPr>
            <w:webHidden/>
          </w:rPr>
          <w:instrText xml:space="preserve"> PAGEREF _Toc192232978 \h </w:instrText>
        </w:r>
        <w:r>
          <w:rPr>
            <w:webHidden/>
          </w:rPr>
        </w:r>
        <w:r>
          <w:rPr>
            <w:webHidden/>
          </w:rPr>
          <w:fldChar w:fldCharType="separate"/>
        </w:r>
        <w:r w:rsidR="005A7468">
          <w:rPr>
            <w:webHidden/>
          </w:rPr>
          <w:t>20</w:t>
        </w:r>
        <w:r>
          <w:rPr>
            <w:webHidden/>
          </w:rPr>
          <w:fldChar w:fldCharType="end"/>
        </w:r>
      </w:hyperlink>
    </w:p>
    <w:p w14:paraId="54683A70" w14:textId="4D2E437F"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79" w:history="1">
        <w:r w:rsidRPr="007A3DB8">
          <w:rPr>
            <w:rStyle w:val="Hyperlink"/>
            <w:noProof/>
          </w:rPr>
          <w:t>The STP in the broader strategic context</w:t>
        </w:r>
        <w:r>
          <w:rPr>
            <w:noProof/>
            <w:webHidden/>
          </w:rPr>
          <w:tab/>
        </w:r>
        <w:r>
          <w:rPr>
            <w:noProof/>
            <w:webHidden/>
          </w:rPr>
          <w:fldChar w:fldCharType="begin"/>
        </w:r>
        <w:r>
          <w:rPr>
            <w:noProof/>
            <w:webHidden/>
          </w:rPr>
          <w:instrText xml:space="preserve"> PAGEREF _Toc192232979 \h </w:instrText>
        </w:r>
        <w:r>
          <w:rPr>
            <w:noProof/>
            <w:webHidden/>
          </w:rPr>
        </w:r>
        <w:r>
          <w:rPr>
            <w:noProof/>
            <w:webHidden/>
          </w:rPr>
          <w:fldChar w:fldCharType="separate"/>
        </w:r>
        <w:r w:rsidR="005A7468">
          <w:rPr>
            <w:noProof/>
            <w:webHidden/>
          </w:rPr>
          <w:t>20</w:t>
        </w:r>
        <w:r>
          <w:rPr>
            <w:noProof/>
            <w:webHidden/>
          </w:rPr>
          <w:fldChar w:fldCharType="end"/>
        </w:r>
      </w:hyperlink>
    </w:p>
    <w:p w14:paraId="3D96BCFE" w14:textId="6D8C70C9"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0" w:history="1">
        <w:r w:rsidRPr="007A3DB8">
          <w:rPr>
            <w:rStyle w:val="Hyperlink"/>
            <w:noProof/>
          </w:rPr>
          <w:t>The STP Program Logic</w:t>
        </w:r>
        <w:r>
          <w:rPr>
            <w:noProof/>
            <w:webHidden/>
          </w:rPr>
          <w:tab/>
        </w:r>
        <w:r>
          <w:rPr>
            <w:noProof/>
            <w:webHidden/>
          </w:rPr>
          <w:fldChar w:fldCharType="begin"/>
        </w:r>
        <w:r>
          <w:rPr>
            <w:noProof/>
            <w:webHidden/>
          </w:rPr>
          <w:instrText xml:space="preserve"> PAGEREF _Toc192232980 \h </w:instrText>
        </w:r>
        <w:r>
          <w:rPr>
            <w:noProof/>
            <w:webHidden/>
          </w:rPr>
        </w:r>
        <w:r>
          <w:rPr>
            <w:noProof/>
            <w:webHidden/>
          </w:rPr>
          <w:fldChar w:fldCharType="separate"/>
        </w:r>
        <w:r w:rsidR="005A7468">
          <w:rPr>
            <w:noProof/>
            <w:webHidden/>
          </w:rPr>
          <w:t>21</w:t>
        </w:r>
        <w:r>
          <w:rPr>
            <w:noProof/>
            <w:webHidden/>
          </w:rPr>
          <w:fldChar w:fldCharType="end"/>
        </w:r>
      </w:hyperlink>
    </w:p>
    <w:p w14:paraId="5ADD421A" w14:textId="1F9045F1"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81" w:history="1">
        <w:r w:rsidRPr="007A3DB8">
          <w:rPr>
            <w:rStyle w:val="Hyperlink"/>
            <w:i/>
            <w:iCs/>
          </w:rPr>
          <w:t>Effectiveness</w:t>
        </w:r>
        <w:r>
          <w:rPr>
            <w:webHidden/>
          </w:rPr>
          <w:tab/>
        </w:r>
        <w:r>
          <w:rPr>
            <w:webHidden/>
          </w:rPr>
          <w:fldChar w:fldCharType="begin"/>
        </w:r>
        <w:r>
          <w:rPr>
            <w:webHidden/>
          </w:rPr>
          <w:instrText xml:space="preserve"> PAGEREF _Toc192232981 \h </w:instrText>
        </w:r>
        <w:r>
          <w:rPr>
            <w:webHidden/>
          </w:rPr>
        </w:r>
        <w:r>
          <w:rPr>
            <w:webHidden/>
          </w:rPr>
          <w:fldChar w:fldCharType="separate"/>
        </w:r>
        <w:r w:rsidR="005A7468">
          <w:rPr>
            <w:webHidden/>
          </w:rPr>
          <w:t>26</w:t>
        </w:r>
        <w:r>
          <w:rPr>
            <w:webHidden/>
          </w:rPr>
          <w:fldChar w:fldCharType="end"/>
        </w:r>
      </w:hyperlink>
    </w:p>
    <w:p w14:paraId="753DB383" w14:textId="00D05AAD"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2" w:history="1">
        <w:r w:rsidRPr="007A3DB8">
          <w:rPr>
            <w:rStyle w:val="Hyperlink"/>
            <w:noProof/>
          </w:rPr>
          <w:t>Effectiveness in funding posts in private settings</w:t>
        </w:r>
        <w:r>
          <w:rPr>
            <w:noProof/>
            <w:webHidden/>
          </w:rPr>
          <w:tab/>
        </w:r>
        <w:r>
          <w:rPr>
            <w:noProof/>
            <w:webHidden/>
          </w:rPr>
          <w:fldChar w:fldCharType="begin"/>
        </w:r>
        <w:r>
          <w:rPr>
            <w:noProof/>
            <w:webHidden/>
          </w:rPr>
          <w:instrText xml:space="preserve"> PAGEREF _Toc192232982 \h </w:instrText>
        </w:r>
        <w:r>
          <w:rPr>
            <w:noProof/>
            <w:webHidden/>
          </w:rPr>
        </w:r>
        <w:r>
          <w:rPr>
            <w:noProof/>
            <w:webHidden/>
          </w:rPr>
          <w:fldChar w:fldCharType="separate"/>
        </w:r>
        <w:r w:rsidR="005A7468">
          <w:rPr>
            <w:noProof/>
            <w:webHidden/>
          </w:rPr>
          <w:t>27</w:t>
        </w:r>
        <w:r>
          <w:rPr>
            <w:noProof/>
            <w:webHidden/>
          </w:rPr>
          <w:fldChar w:fldCharType="end"/>
        </w:r>
      </w:hyperlink>
    </w:p>
    <w:p w14:paraId="5B1CA126" w14:textId="501809C1"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3" w:history="1">
        <w:r w:rsidRPr="007A3DB8">
          <w:rPr>
            <w:rStyle w:val="Hyperlink"/>
            <w:noProof/>
          </w:rPr>
          <w:t>Effectiveness in enhancing the rural and remote specialist workforce</w:t>
        </w:r>
        <w:r>
          <w:rPr>
            <w:noProof/>
            <w:webHidden/>
          </w:rPr>
          <w:tab/>
        </w:r>
        <w:r>
          <w:rPr>
            <w:noProof/>
            <w:webHidden/>
          </w:rPr>
          <w:fldChar w:fldCharType="begin"/>
        </w:r>
        <w:r>
          <w:rPr>
            <w:noProof/>
            <w:webHidden/>
          </w:rPr>
          <w:instrText xml:space="preserve"> PAGEREF _Toc192232983 \h </w:instrText>
        </w:r>
        <w:r>
          <w:rPr>
            <w:noProof/>
            <w:webHidden/>
          </w:rPr>
        </w:r>
        <w:r>
          <w:rPr>
            <w:noProof/>
            <w:webHidden/>
          </w:rPr>
          <w:fldChar w:fldCharType="separate"/>
        </w:r>
        <w:r w:rsidR="005A7468">
          <w:rPr>
            <w:noProof/>
            <w:webHidden/>
          </w:rPr>
          <w:t>30</w:t>
        </w:r>
        <w:r>
          <w:rPr>
            <w:noProof/>
            <w:webHidden/>
          </w:rPr>
          <w:fldChar w:fldCharType="end"/>
        </w:r>
      </w:hyperlink>
    </w:p>
    <w:p w14:paraId="745F12AE" w14:textId="08647EAF"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4" w:history="1">
        <w:r w:rsidRPr="007A3DB8">
          <w:rPr>
            <w:rStyle w:val="Hyperlink"/>
            <w:noProof/>
          </w:rPr>
          <w:t>Effectiveness in increasing the number of First Nations medical specialists</w:t>
        </w:r>
        <w:r>
          <w:rPr>
            <w:noProof/>
            <w:webHidden/>
          </w:rPr>
          <w:tab/>
        </w:r>
        <w:r>
          <w:rPr>
            <w:noProof/>
            <w:webHidden/>
          </w:rPr>
          <w:fldChar w:fldCharType="begin"/>
        </w:r>
        <w:r>
          <w:rPr>
            <w:noProof/>
            <w:webHidden/>
          </w:rPr>
          <w:instrText xml:space="preserve"> PAGEREF _Toc192232984 \h </w:instrText>
        </w:r>
        <w:r>
          <w:rPr>
            <w:noProof/>
            <w:webHidden/>
          </w:rPr>
        </w:r>
        <w:r>
          <w:rPr>
            <w:noProof/>
            <w:webHidden/>
          </w:rPr>
          <w:fldChar w:fldCharType="separate"/>
        </w:r>
        <w:r w:rsidR="005A7468">
          <w:rPr>
            <w:noProof/>
            <w:webHidden/>
          </w:rPr>
          <w:t>40</w:t>
        </w:r>
        <w:r>
          <w:rPr>
            <w:noProof/>
            <w:webHidden/>
          </w:rPr>
          <w:fldChar w:fldCharType="end"/>
        </w:r>
      </w:hyperlink>
    </w:p>
    <w:p w14:paraId="7E5CA248" w14:textId="07BE3D60"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5" w:history="1">
        <w:r w:rsidRPr="007A3DB8">
          <w:rPr>
            <w:rStyle w:val="Hyperlink"/>
            <w:noProof/>
          </w:rPr>
          <w:t>Effectiveness in building the sector’s capacity to support non-GP specialist trainees</w:t>
        </w:r>
        <w:r>
          <w:rPr>
            <w:noProof/>
            <w:webHidden/>
          </w:rPr>
          <w:tab/>
        </w:r>
        <w:r>
          <w:rPr>
            <w:noProof/>
            <w:webHidden/>
          </w:rPr>
          <w:fldChar w:fldCharType="begin"/>
        </w:r>
        <w:r>
          <w:rPr>
            <w:noProof/>
            <w:webHidden/>
          </w:rPr>
          <w:instrText xml:space="preserve"> PAGEREF _Toc192232985 \h </w:instrText>
        </w:r>
        <w:r>
          <w:rPr>
            <w:noProof/>
            <w:webHidden/>
          </w:rPr>
        </w:r>
        <w:r>
          <w:rPr>
            <w:noProof/>
            <w:webHidden/>
          </w:rPr>
          <w:fldChar w:fldCharType="separate"/>
        </w:r>
        <w:r w:rsidR="005A7468">
          <w:rPr>
            <w:noProof/>
            <w:webHidden/>
          </w:rPr>
          <w:t>46</w:t>
        </w:r>
        <w:r>
          <w:rPr>
            <w:noProof/>
            <w:webHidden/>
          </w:rPr>
          <w:fldChar w:fldCharType="end"/>
        </w:r>
      </w:hyperlink>
    </w:p>
    <w:p w14:paraId="42CA94C6" w14:textId="032656AC"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86" w:history="1">
        <w:r w:rsidRPr="007A3DB8">
          <w:rPr>
            <w:rStyle w:val="Hyperlink"/>
            <w:i/>
            <w:iCs/>
          </w:rPr>
          <w:t>Implementation</w:t>
        </w:r>
        <w:r>
          <w:rPr>
            <w:webHidden/>
          </w:rPr>
          <w:tab/>
        </w:r>
        <w:r>
          <w:rPr>
            <w:webHidden/>
          </w:rPr>
          <w:fldChar w:fldCharType="begin"/>
        </w:r>
        <w:r>
          <w:rPr>
            <w:webHidden/>
          </w:rPr>
          <w:instrText xml:space="preserve"> PAGEREF _Toc192232986 \h </w:instrText>
        </w:r>
        <w:r>
          <w:rPr>
            <w:webHidden/>
          </w:rPr>
        </w:r>
        <w:r>
          <w:rPr>
            <w:webHidden/>
          </w:rPr>
          <w:fldChar w:fldCharType="separate"/>
        </w:r>
        <w:r w:rsidR="005A7468">
          <w:rPr>
            <w:webHidden/>
          </w:rPr>
          <w:t>58</w:t>
        </w:r>
        <w:r>
          <w:rPr>
            <w:webHidden/>
          </w:rPr>
          <w:fldChar w:fldCharType="end"/>
        </w:r>
      </w:hyperlink>
    </w:p>
    <w:p w14:paraId="70BA4A11" w14:textId="20FAF00D"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7" w:history="1">
        <w:r w:rsidRPr="007A3DB8">
          <w:rPr>
            <w:rStyle w:val="Hyperlink"/>
            <w:noProof/>
          </w:rPr>
          <w:t>Current approach to program administration</w:t>
        </w:r>
        <w:r>
          <w:rPr>
            <w:noProof/>
            <w:webHidden/>
          </w:rPr>
          <w:tab/>
        </w:r>
        <w:r>
          <w:rPr>
            <w:noProof/>
            <w:webHidden/>
          </w:rPr>
          <w:fldChar w:fldCharType="begin"/>
        </w:r>
        <w:r>
          <w:rPr>
            <w:noProof/>
            <w:webHidden/>
          </w:rPr>
          <w:instrText xml:space="preserve"> PAGEREF _Toc192232987 \h </w:instrText>
        </w:r>
        <w:r>
          <w:rPr>
            <w:noProof/>
            <w:webHidden/>
          </w:rPr>
        </w:r>
        <w:r>
          <w:rPr>
            <w:noProof/>
            <w:webHidden/>
          </w:rPr>
          <w:fldChar w:fldCharType="separate"/>
        </w:r>
        <w:r w:rsidR="005A7468">
          <w:rPr>
            <w:noProof/>
            <w:webHidden/>
          </w:rPr>
          <w:t>58</w:t>
        </w:r>
        <w:r>
          <w:rPr>
            <w:noProof/>
            <w:webHidden/>
          </w:rPr>
          <w:fldChar w:fldCharType="end"/>
        </w:r>
      </w:hyperlink>
    </w:p>
    <w:p w14:paraId="35B85BB9" w14:textId="543B7475"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8" w:history="1">
        <w:r w:rsidRPr="007A3DB8">
          <w:rPr>
            <w:rStyle w:val="Hyperlink"/>
            <w:noProof/>
          </w:rPr>
          <w:t>Relationships in place across the program</w:t>
        </w:r>
        <w:r>
          <w:rPr>
            <w:noProof/>
            <w:webHidden/>
          </w:rPr>
          <w:tab/>
        </w:r>
        <w:r>
          <w:rPr>
            <w:noProof/>
            <w:webHidden/>
          </w:rPr>
          <w:fldChar w:fldCharType="begin"/>
        </w:r>
        <w:r>
          <w:rPr>
            <w:noProof/>
            <w:webHidden/>
          </w:rPr>
          <w:instrText xml:space="preserve"> PAGEREF _Toc192232988 \h </w:instrText>
        </w:r>
        <w:r>
          <w:rPr>
            <w:noProof/>
            <w:webHidden/>
          </w:rPr>
        </w:r>
        <w:r>
          <w:rPr>
            <w:noProof/>
            <w:webHidden/>
          </w:rPr>
          <w:fldChar w:fldCharType="separate"/>
        </w:r>
        <w:r w:rsidR="005A7468">
          <w:rPr>
            <w:noProof/>
            <w:webHidden/>
          </w:rPr>
          <w:t>59</w:t>
        </w:r>
        <w:r>
          <w:rPr>
            <w:noProof/>
            <w:webHidden/>
          </w:rPr>
          <w:fldChar w:fldCharType="end"/>
        </w:r>
      </w:hyperlink>
    </w:p>
    <w:p w14:paraId="7CA39142" w14:textId="0C2CA232"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89" w:history="1">
        <w:r w:rsidRPr="007A3DB8">
          <w:rPr>
            <w:rStyle w:val="Hyperlink"/>
            <w:noProof/>
            <w:lang w:val="en-AU"/>
          </w:rPr>
          <w:t>Activities in line with operational guidelines</w:t>
        </w:r>
        <w:r>
          <w:rPr>
            <w:noProof/>
            <w:webHidden/>
          </w:rPr>
          <w:tab/>
        </w:r>
        <w:r>
          <w:rPr>
            <w:noProof/>
            <w:webHidden/>
          </w:rPr>
          <w:fldChar w:fldCharType="begin"/>
        </w:r>
        <w:r>
          <w:rPr>
            <w:noProof/>
            <w:webHidden/>
          </w:rPr>
          <w:instrText xml:space="preserve"> PAGEREF _Toc192232989 \h </w:instrText>
        </w:r>
        <w:r>
          <w:rPr>
            <w:noProof/>
            <w:webHidden/>
          </w:rPr>
        </w:r>
        <w:r>
          <w:rPr>
            <w:noProof/>
            <w:webHidden/>
          </w:rPr>
          <w:fldChar w:fldCharType="separate"/>
        </w:r>
        <w:r w:rsidR="005A7468">
          <w:rPr>
            <w:noProof/>
            <w:webHidden/>
          </w:rPr>
          <w:t>62</w:t>
        </w:r>
        <w:r>
          <w:rPr>
            <w:noProof/>
            <w:webHidden/>
          </w:rPr>
          <w:fldChar w:fldCharType="end"/>
        </w:r>
      </w:hyperlink>
    </w:p>
    <w:p w14:paraId="2A089500" w14:textId="50583068"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0" w:history="1">
        <w:r w:rsidRPr="007A3DB8">
          <w:rPr>
            <w:rStyle w:val="Hyperlink"/>
            <w:noProof/>
            <w:lang w:val="en-AU"/>
          </w:rPr>
          <w:t>Reporting and data management limitations</w:t>
        </w:r>
        <w:r>
          <w:rPr>
            <w:noProof/>
            <w:webHidden/>
          </w:rPr>
          <w:tab/>
        </w:r>
        <w:r>
          <w:rPr>
            <w:noProof/>
            <w:webHidden/>
          </w:rPr>
          <w:fldChar w:fldCharType="begin"/>
        </w:r>
        <w:r>
          <w:rPr>
            <w:noProof/>
            <w:webHidden/>
          </w:rPr>
          <w:instrText xml:space="preserve"> PAGEREF _Toc192232990 \h </w:instrText>
        </w:r>
        <w:r>
          <w:rPr>
            <w:noProof/>
            <w:webHidden/>
          </w:rPr>
        </w:r>
        <w:r>
          <w:rPr>
            <w:noProof/>
            <w:webHidden/>
          </w:rPr>
          <w:fldChar w:fldCharType="separate"/>
        </w:r>
        <w:r w:rsidR="005A7468">
          <w:rPr>
            <w:noProof/>
            <w:webHidden/>
          </w:rPr>
          <w:t>63</w:t>
        </w:r>
        <w:r>
          <w:rPr>
            <w:noProof/>
            <w:webHidden/>
          </w:rPr>
          <w:fldChar w:fldCharType="end"/>
        </w:r>
      </w:hyperlink>
    </w:p>
    <w:p w14:paraId="2648FCF0" w14:textId="2E1F22BF"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91" w:history="1">
        <w:r w:rsidRPr="007A3DB8">
          <w:rPr>
            <w:rStyle w:val="Hyperlink"/>
            <w:i/>
            <w:iCs/>
          </w:rPr>
          <w:t>Efficiency</w:t>
        </w:r>
        <w:r>
          <w:rPr>
            <w:webHidden/>
          </w:rPr>
          <w:tab/>
        </w:r>
        <w:r>
          <w:rPr>
            <w:webHidden/>
          </w:rPr>
          <w:fldChar w:fldCharType="begin"/>
        </w:r>
        <w:r>
          <w:rPr>
            <w:webHidden/>
          </w:rPr>
          <w:instrText xml:space="preserve"> PAGEREF _Toc192232991 \h </w:instrText>
        </w:r>
        <w:r>
          <w:rPr>
            <w:webHidden/>
          </w:rPr>
        </w:r>
        <w:r>
          <w:rPr>
            <w:webHidden/>
          </w:rPr>
          <w:fldChar w:fldCharType="separate"/>
        </w:r>
        <w:r w:rsidR="005A7468">
          <w:rPr>
            <w:webHidden/>
          </w:rPr>
          <w:t>65</w:t>
        </w:r>
        <w:r>
          <w:rPr>
            <w:webHidden/>
          </w:rPr>
          <w:fldChar w:fldCharType="end"/>
        </w:r>
      </w:hyperlink>
    </w:p>
    <w:p w14:paraId="591C5828" w14:textId="2D699AA1"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2" w:history="1">
        <w:r w:rsidRPr="007A3DB8">
          <w:rPr>
            <w:rStyle w:val="Hyperlink"/>
            <w:noProof/>
          </w:rPr>
          <w:t>Commonwealth funding provided to Colleges</w:t>
        </w:r>
        <w:r>
          <w:rPr>
            <w:noProof/>
            <w:webHidden/>
          </w:rPr>
          <w:tab/>
        </w:r>
        <w:r>
          <w:rPr>
            <w:noProof/>
            <w:webHidden/>
          </w:rPr>
          <w:fldChar w:fldCharType="begin"/>
        </w:r>
        <w:r>
          <w:rPr>
            <w:noProof/>
            <w:webHidden/>
          </w:rPr>
          <w:instrText xml:space="preserve"> PAGEREF _Toc192232992 \h </w:instrText>
        </w:r>
        <w:r>
          <w:rPr>
            <w:noProof/>
            <w:webHidden/>
          </w:rPr>
        </w:r>
        <w:r>
          <w:rPr>
            <w:noProof/>
            <w:webHidden/>
          </w:rPr>
          <w:fldChar w:fldCharType="separate"/>
        </w:r>
        <w:r w:rsidR="005A7468">
          <w:rPr>
            <w:noProof/>
            <w:webHidden/>
          </w:rPr>
          <w:t>65</w:t>
        </w:r>
        <w:r>
          <w:rPr>
            <w:noProof/>
            <w:webHidden/>
          </w:rPr>
          <w:fldChar w:fldCharType="end"/>
        </w:r>
      </w:hyperlink>
    </w:p>
    <w:p w14:paraId="2F6ECF9F" w14:textId="76EA3F16"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3" w:history="1">
        <w:r w:rsidRPr="007A3DB8">
          <w:rPr>
            <w:rStyle w:val="Hyperlink"/>
            <w:noProof/>
          </w:rPr>
          <w:t>Costs associated with the program</w:t>
        </w:r>
        <w:r>
          <w:rPr>
            <w:noProof/>
            <w:webHidden/>
          </w:rPr>
          <w:tab/>
        </w:r>
        <w:r>
          <w:rPr>
            <w:noProof/>
            <w:webHidden/>
          </w:rPr>
          <w:fldChar w:fldCharType="begin"/>
        </w:r>
        <w:r>
          <w:rPr>
            <w:noProof/>
            <w:webHidden/>
          </w:rPr>
          <w:instrText xml:space="preserve"> PAGEREF _Toc192232993 \h </w:instrText>
        </w:r>
        <w:r>
          <w:rPr>
            <w:noProof/>
            <w:webHidden/>
          </w:rPr>
        </w:r>
        <w:r>
          <w:rPr>
            <w:noProof/>
            <w:webHidden/>
          </w:rPr>
          <w:fldChar w:fldCharType="separate"/>
        </w:r>
        <w:r w:rsidR="005A7468">
          <w:rPr>
            <w:noProof/>
            <w:webHidden/>
          </w:rPr>
          <w:t>67</w:t>
        </w:r>
        <w:r>
          <w:rPr>
            <w:noProof/>
            <w:webHidden/>
          </w:rPr>
          <w:fldChar w:fldCharType="end"/>
        </w:r>
      </w:hyperlink>
    </w:p>
    <w:p w14:paraId="491FDF7A" w14:textId="26DF4F24"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4" w:history="1">
        <w:r w:rsidRPr="007A3DB8">
          <w:rPr>
            <w:rStyle w:val="Hyperlink"/>
            <w:noProof/>
          </w:rPr>
          <w:t>Assessing program efficiency</w:t>
        </w:r>
        <w:r>
          <w:rPr>
            <w:noProof/>
            <w:webHidden/>
          </w:rPr>
          <w:tab/>
        </w:r>
        <w:r>
          <w:rPr>
            <w:noProof/>
            <w:webHidden/>
          </w:rPr>
          <w:fldChar w:fldCharType="begin"/>
        </w:r>
        <w:r>
          <w:rPr>
            <w:noProof/>
            <w:webHidden/>
          </w:rPr>
          <w:instrText xml:space="preserve"> PAGEREF _Toc192232994 \h </w:instrText>
        </w:r>
        <w:r>
          <w:rPr>
            <w:noProof/>
            <w:webHidden/>
          </w:rPr>
        </w:r>
        <w:r>
          <w:rPr>
            <w:noProof/>
            <w:webHidden/>
          </w:rPr>
          <w:fldChar w:fldCharType="separate"/>
        </w:r>
        <w:r w:rsidR="005A7468">
          <w:rPr>
            <w:noProof/>
            <w:webHidden/>
          </w:rPr>
          <w:t>69</w:t>
        </w:r>
        <w:r>
          <w:rPr>
            <w:noProof/>
            <w:webHidden/>
          </w:rPr>
          <w:fldChar w:fldCharType="end"/>
        </w:r>
      </w:hyperlink>
    </w:p>
    <w:p w14:paraId="66CD278E" w14:textId="79257C1E"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95" w:history="1">
        <w:r w:rsidRPr="007A3DB8">
          <w:rPr>
            <w:rStyle w:val="Hyperlink"/>
            <w:i/>
            <w:iCs/>
          </w:rPr>
          <w:t>Sustainability</w:t>
        </w:r>
        <w:r>
          <w:rPr>
            <w:webHidden/>
          </w:rPr>
          <w:tab/>
        </w:r>
        <w:r>
          <w:rPr>
            <w:webHidden/>
          </w:rPr>
          <w:fldChar w:fldCharType="begin"/>
        </w:r>
        <w:r>
          <w:rPr>
            <w:webHidden/>
          </w:rPr>
          <w:instrText xml:space="preserve"> PAGEREF _Toc192232995 \h </w:instrText>
        </w:r>
        <w:r>
          <w:rPr>
            <w:webHidden/>
          </w:rPr>
        </w:r>
        <w:r>
          <w:rPr>
            <w:webHidden/>
          </w:rPr>
          <w:fldChar w:fldCharType="separate"/>
        </w:r>
        <w:r w:rsidR="005A7468">
          <w:rPr>
            <w:webHidden/>
          </w:rPr>
          <w:t>72</w:t>
        </w:r>
        <w:r>
          <w:rPr>
            <w:webHidden/>
          </w:rPr>
          <w:fldChar w:fldCharType="end"/>
        </w:r>
      </w:hyperlink>
    </w:p>
    <w:p w14:paraId="6773636D" w14:textId="5876D3CF"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6" w:history="1">
        <w:r w:rsidRPr="007A3DB8">
          <w:rPr>
            <w:rStyle w:val="Hyperlink"/>
            <w:noProof/>
          </w:rPr>
          <w:t>Enhancing the sustainability of the STP</w:t>
        </w:r>
        <w:r>
          <w:rPr>
            <w:noProof/>
            <w:webHidden/>
          </w:rPr>
          <w:tab/>
        </w:r>
        <w:r>
          <w:rPr>
            <w:noProof/>
            <w:webHidden/>
          </w:rPr>
          <w:fldChar w:fldCharType="begin"/>
        </w:r>
        <w:r>
          <w:rPr>
            <w:noProof/>
            <w:webHidden/>
          </w:rPr>
          <w:instrText xml:space="preserve"> PAGEREF _Toc192232996 \h </w:instrText>
        </w:r>
        <w:r>
          <w:rPr>
            <w:noProof/>
            <w:webHidden/>
          </w:rPr>
        </w:r>
        <w:r>
          <w:rPr>
            <w:noProof/>
            <w:webHidden/>
          </w:rPr>
          <w:fldChar w:fldCharType="separate"/>
        </w:r>
        <w:r w:rsidR="005A7468">
          <w:rPr>
            <w:noProof/>
            <w:webHidden/>
          </w:rPr>
          <w:t>72</w:t>
        </w:r>
        <w:r>
          <w:rPr>
            <w:noProof/>
            <w:webHidden/>
          </w:rPr>
          <w:fldChar w:fldCharType="end"/>
        </w:r>
      </w:hyperlink>
    </w:p>
    <w:p w14:paraId="50BA3B91" w14:textId="1AF40ABF" w:rsidR="00F85181" w:rsidRDefault="00F85181" w:rsidP="00D176C5">
      <w:pPr>
        <w:pStyle w:val="TOC2"/>
        <w:rPr>
          <w:rFonts w:asciiTheme="minorHAnsi" w:eastAsiaTheme="minorEastAsia" w:hAnsiTheme="minorHAnsi"/>
          <w:noProof/>
          <w:kern w:val="2"/>
          <w:sz w:val="24"/>
          <w:szCs w:val="30"/>
          <w:lang w:val="en-AU" w:eastAsia="zh-CN" w:bidi="th-TH"/>
          <w14:ligatures w14:val="standardContextual"/>
        </w:rPr>
      </w:pPr>
      <w:hyperlink w:anchor="_Toc192232997" w:history="1">
        <w:r w:rsidRPr="007A3DB8">
          <w:rPr>
            <w:rStyle w:val="Hyperlink"/>
            <w:noProof/>
          </w:rPr>
          <w:t>Efficiency of the STP</w:t>
        </w:r>
        <w:r>
          <w:rPr>
            <w:noProof/>
            <w:webHidden/>
          </w:rPr>
          <w:tab/>
        </w:r>
        <w:r>
          <w:rPr>
            <w:noProof/>
            <w:webHidden/>
          </w:rPr>
          <w:fldChar w:fldCharType="begin"/>
        </w:r>
        <w:r>
          <w:rPr>
            <w:noProof/>
            <w:webHidden/>
          </w:rPr>
          <w:instrText xml:space="preserve"> PAGEREF _Toc192232997 \h </w:instrText>
        </w:r>
        <w:r>
          <w:rPr>
            <w:noProof/>
            <w:webHidden/>
          </w:rPr>
        </w:r>
        <w:r>
          <w:rPr>
            <w:noProof/>
            <w:webHidden/>
          </w:rPr>
          <w:fldChar w:fldCharType="separate"/>
        </w:r>
        <w:r w:rsidR="005A7468">
          <w:rPr>
            <w:noProof/>
            <w:webHidden/>
          </w:rPr>
          <w:t>80</w:t>
        </w:r>
        <w:r>
          <w:rPr>
            <w:noProof/>
            <w:webHidden/>
          </w:rPr>
          <w:fldChar w:fldCharType="end"/>
        </w:r>
      </w:hyperlink>
    </w:p>
    <w:p w14:paraId="66B822F2" w14:textId="65D37A09" w:rsidR="00B214D6" w:rsidRPr="00B214D6" w:rsidRDefault="00F85181" w:rsidP="00B214D6">
      <w:pPr>
        <w:pStyle w:val="TOC2"/>
        <w:rPr>
          <w:noProof/>
        </w:rPr>
      </w:pPr>
      <w:hyperlink w:anchor="_Toc192232998" w:history="1">
        <w:r w:rsidRPr="007A3DB8">
          <w:rPr>
            <w:rStyle w:val="Hyperlink"/>
            <w:noProof/>
          </w:rPr>
          <w:t>Sustainability of the STP</w:t>
        </w:r>
        <w:r>
          <w:rPr>
            <w:noProof/>
            <w:webHidden/>
          </w:rPr>
          <w:tab/>
        </w:r>
        <w:r>
          <w:rPr>
            <w:noProof/>
            <w:webHidden/>
          </w:rPr>
          <w:fldChar w:fldCharType="begin"/>
        </w:r>
        <w:r>
          <w:rPr>
            <w:noProof/>
            <w:webHidden/>
          </w:rPr>
          <w:instrText xml:space="preserve"> PAGEREF _Toc192232998 \h </w:instrText>
        </w:r>
        <w:r>
          <w:rPr>
            <w:noProof/>
            <w:webHidden/>
          </w:rPr>
        </w:r>
        <w:r>
          <w:rPr>
            <w:noProof/>
            <w:webHidden/>
          </w:rPr>
          <w:fldChar w:fldCharType="separate"/>
        </w:r>
        <w:r w:rsidR="005A7468">
          <w:rPr>
            <w:noProof/>
            <w:webHidden/>
          </w:rPr>
          <w:t>80</w:t>
        </w:r>
        <w:r>
          <w:rPr>
            <w:noProof/>
            <w:webHidden/>
          </w:rPr>
          <w:fldChar w:fldCharType="end"/>
        </w:r>
      </w:hyperlink>
    </w:p>
    <w:p w14:paraId="7D7E0FFA" w14:textId="251EF263"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2999" w:history="1">
        <w:r w:rsidRPr="007A3DB8">
          <w:rPr>
            <w:rStyle w:val="Hyperlink"/>
          </w:rPr>
          <w:t>Appendix 1: Consultation report</w:t>
        </w:r>
        <w:r>
          <w:rPr>
            <w:webHidden/>
          </w:rPr>
          <w:tab/>
        </w:r>
        <w:r>
          <w:rPr>
            <w:webHidden/>
          </w:rPr>
          <w:fldChar w:fldCharType="begin"/>
        </w:r>
        <w:r>
          <w:rPr>
            <w:webHidden/>
          </w:rPr>
          <w:instrText xml:space="preserve"> PAGEREF _Toc192232999 \h </w:instrText>
        </w:r>
        <w:r>
          <w:rPr>
            <w:webHidden/>
          </w:rPr>
        </w:r>
        <w:r>
          <w:rPr>
            <w:webHidden/>
          </w:rPr>
          <w:fldChar w:fldCharType="separate"/>
        </w:r>
        <w:r w:rsidR="005A7468">
          <w:rPr>
            <w:webHidden/>
          </w:rPr>
          <w:t>82</w:t>
        </w:r>
        <w:r>
          <w:rPr>
            <w:webHidden/>
          </w:rPr>
          <w:fldChar w:fldCharType="end"/>
        </w:r>
      </w:hyperlink>
    </w:p>
    <w:p w14:paraId="6837D4F7" w14:textId="1BDF88DF"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3026" w:history="1">
        <w:r w:rsidRPr="007A3DB8">
          <w:rPr>
            <w:rStyle w:val="Hyperlink"/>
          </w:rPr>
          <w:t>Appendix 2: Responses to each key evaluation question</w:t>
        </w:r>
        <w:r>
          <w:rPr>
            <w:webHidden/>
          </w:rPr>
          <w:tab/>
        </w:r>
        <w:r>
          <w:rPr>
            <w:webHidden/>
          </w:rPr>
          <w:fldChar w:fldCharType="begin"/>
        </w:r>
        <w:r>
          <w:rPr>
            <w:webHidden/>
          </w:rPr>
          <w:instrText xml:space="preserve"> PAGEREF _Toc192233026 \h </w:instrText>
        </w:r>
        <w:r>
          <w:rPr>
            <w:webHidden/>
          </w:rPr>
        </w:r>
        <w:r>
          <w:rPr>
            <w:webHidden/>
          </w:rPr>
          <w:fldChar w:fldCharType="separate"/>
        </w:r>
        <w:r w:rsidR="005A7468">
          <w:rPr>
            <w:webHidden/>
          </w:rPr>
          <w:t>98</w:t>
        </w:r>
        <w:r>
          <w:rPr>
            <w:webHidden/>
          </w:rPr>
          <w:fldChar w:fldCharType="end"/>
        </w:r>
      </w:hyperlink>
    </w:p>
    <w:p w14:paraId="40F1FE58" w14:textId="39BC075A" w:rsidR="00F85181" w:rsidRDefault="00F85181" w:rsidP="00D176C5">
      <w:pPr>
        <w:pStyle w:val="TOC1"/>
        <w:rPr>
          <w:rFonts w:asciiTheme="minorHAnsi" w:eastAsiaTheme="minorEastAsia" w:hAnsiTheme="minorHAnsi"/>
          <w:kern w:val="2"/>
          <w:sz w:val="24"/>
          <w:szCs w:val="30"/>
          <w:lang w:eastAsia="zh-CN" w:bidi="th-TH"/>
          <w14:ligatures w14:val="standardContextual"/>
        </w:rPr>
      </w:pPr>
      <w:hyperlink w:anchor="_Toc192233027" w:history="1">
        <w:r w:rsidRPr="007A3DB8">
          <w:rPr>
            <w:rStyle w:val="Hyperlink"/>
          </w:rPr>
          <w:t>Appendix 3: Bibliography</w:t>
        </w:r>
        <w:r>
          <w:rPr>
            <w:webHidden/>
          </w:rPr>
          <w:tab/>
        </w:r>
        <w:r>
          <w:rPr>
            <w:webHidden/>
          </w:rPr>
          <w:fldChar w:fldCharType="begin"/>
        </w:r>
        <w:r>
          <w:rPr>
            <w:webHidden/>
          </w:rPr>
          <w:instrText xml:space="preserve"> PAGEREF _Toc192233027 \h </w:instrText>
        </w:r>
        <w:r>
          <w:rPr>
            <w:webHidden/>
          </w:rPr>
        </w:r>
        <w:r>
          <w:rPr>
            <w:webHidden/>
          </w:rPr>
          <w:fldChar w:fldCharType="separate"/>
        </w:r>
        <w:r w:rsidR="005A7468">
          <w:rPr>
            <w:webHidden/>
          </w:rPr>
          <w:t>104</w:t>
        </w:r>
        <w:r>
          <w:rPr>
            <w:webHidden/>
          </w:rPr>
          <w:fldChar w:fldCharType="end"/>
        </w:r>
      </w:hyperlink>
    </w:p>
    <w:p w14:paraId="76D44885" w14:textId="1F45B8BD" w:rsidR="0081642C" w:rsidRDefault="00000000" w:rsidP="00D176C5">
      <w:r>
        <w:fldChar w:fldCharType="end"/>
      </w:r>
      <w:r>
        <w:br w:type="page"/>
      </w:r>
    </w:p>
    <w:p w14:paraId="48EF0150" w14:textId="77777777" w:rsidR="0081642C" w:rsidRDefault="0081642C" w:rsidP="00D176C5">
      <w:pPr>
        <w:sectPr w:rsidR="0081642C" w:rsidSect="00B214D6">
          <w:headerReference w:type="even" r:id="rId16"/>
          <w:headerReference w:type="default" r:id="rId17"/>
          <w:footerReference w:type="default" r:id="rId18"/>
          <w:headerReference w:type="first" r:id="rId19"/>
          <w:pgSz w:w="11906" w:h="16838"/>
          <w:pgMar w:top="1400" w:right="992" w:bottom="1247" w:left="992" w:header="709" w:footer="334" w:gutter="0"/>
          <w:pgNumType w:fmt="lowerRoman" w:start="1"/>
          <w:cols w:space="708"/>
          <w:docGrid w:linePitch="360"/>
        </w:sectPr>
      </w:pPr>
    </w:p>
    <w:p w14:paraId="14124297" w14:textId="77777777" w:rsidR="00E4664F" w:rsidRPr="002D5C72" w:rsidRDefault="00000000" w:rsidP="002E5397">
      <w:pPr>
        <w:pStyle w:val="Heading1"/>
      </w:pPr>
      <w:bookmarkStart w:id="0" w:name="_Toc181873350"/>
      <w:bookmarkStart w:id="1" w:name="_Toc192232963"/>
      <w:r w:rsidRPr="002D5C72">
        <w:lastRenderedPageBreak/>
        <w:t>Glossary</w:t>
      </w:r>
      <w:bookmarkEnd w:id="0"/>
      <w:bookmarkEnd w:id="1"/>
    </w:p>
    <w:tbl>
      <w:tblPr>
        <w:tblStyle w:val="ProximityTableStyle3"/>
        <w:tblW w:w="0" w:type="auto"/>
        <w:tblCellMar>
          <w:top w:w="28" w:type="dxa"/>
          <w:bottom w:w="28" w:type="dxa"/>
        </w:tblCellMar>
        <w:tblLook w:val="04A0" w:firstRow="1" w:lastRow="0" w:firstColumn="1" w:lastColumn="0" w:noHBand="0" w:noVBand="1"/>
      </w:tblPr>
      <w:tblGrid>
        <w:gridCol w:w="1832"/>
        <w:gridCol w:w="8090"/>
      </w:tblGrid>
      <w:tr w:rsidR="00204A87" w14:paraId="14E71EDB" w14:textId="77777777" w:rsidTr="00204A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2" w:type="dxa"/>
            <w:tcBorders>
              <w:bottom w:val="none" w:sz="0" w:space="0" w:color="auto"/>
            </w:tcBorders>
            <w:tcMar>
              <w:top w:w="85" w:type="dxa"/>
              <w:bottom w:w="85" w:type="dxa"/>
            </w:tcMar>
          </w:tcPr>
          <w:p w14:paraId="1B915D3F" w14:textId="77777777" w:rsidR="00E4664F" w:rsidRPr="00081612" w:rsidRDefault="00000000" w:rsidP="00B214D6">
            <w:pPr>
              <w:pStyle w:val="Tableheaderwhite"/>
              <w:rPr>
                <w:lang w:val="en-AU"/>
              </w:rPr>
            </w:pPr>
            <w:r w:rsidRPr="00081612">
              <w:rPr>
                <w:lang w:val="en-AU"/>
              </w:rPr>
              <w:t>Acronym</w:t>
            </w:r>
          </w:p>
        </w:tc>
        <w:tc>
          <w:tcPr>
            <w:tcW w:w="8090" w:type="dxa"/>
            <w:tcBorders>
              <w:bottom w:val="none" w:sz="0" w:space="0" w:color="auto"/>
            </w:tcBorders>
            <w:tcMar>
              <w:top w:w="85" w:type="dxa"/>
              <w:bottom w:w="85" w:type="dxa"/>
            </w:tcMar>
          </w:tcPr>
          <w:p w14:paraId="32B2EAD1" w14:textId="77777777" w:rsidR="00E4664F" w:rsidRPr="00081612" w:rsidRDefault="00000000" w:rsidP="00B214D6">
            <w:pPr>
              <w:pStyle w:val="Tableheaderwhite"/>
              <w:cnfStyle w:val="100000000000" w:firstRow="1" w:lastRow="0" w:firstColumn="0" w:lastColumn="0" w:oddVBand="0" w:evenVBand="0" w:oddHBand="0" w:evenHBand="0" w:firstRowFirstColumn="0" w:firstRowLastColumn="0" w:lastRowFirstColumn="0" w:lastRowLastColumn="0"/>
              <w:rPr>
                <w:lang w:val="en-AU"/>
              </w:rPr>
            </w:pPr>
            <w:r w:rsidRPr="00081612">
              <w:rPr>
                <w:lang w:val="en-AU"/>
              </w:rPr>
              <w:t>Definition</w:t>
            </w:r>
          </w:p>
        </w:tc>
      </w:tr>
      <w:tr w:rsidR="00204A87" w14:paraId="32ABE814"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bottom w:val="single" w:sz="4" w:space="0" w:color="auto"/>
            </w:tcBorders>
            <w:tcMar>
              <w:top w:w="85" w:type="dxa"/>
              <w:bottom w:w="85" w:type="dxa"/>
            </w:tcMar>
          </w:tcPr>
          <w:p w14:paraId="0197839D" w14:textId="77777777" w:rsidR="00E069DF" w:rsidRPr="00081612" w:rsidRDefault="00000000" w:rsidP="007E24C2">
            <w:pPr>
              <w:pStyle w:val="Tabletext"/>
              <w:rPr>
                <w:b w:val="0"/>
                <w:lang w:val="en-AU"/>
              </w:rPr>
            </w:pPr>
            <w:r w:rsidRPr="00081612">
              <w:rPr>
                <w:lang w:val="en-AU"/>
              </w:rPr>
              <w:t>ABS</w:t>
            </w:r>
          </w:p>
        </w:tc>
        <w:tc>
          <w:tcPr>
            <w:tcW w:w="8090" w:type="dxa"/>
            <w:tcBorders>
              <w:bottom w:val="single" w:sz="4" w:space="0" w:color="auto"/>
            </w:tcBorders>
            <w:tcMar>
              <w:top w:w="85" w:type="dxa"/>
              <w:bottom w:w="85" w:type="dxa"/>
            </w:tcMar>
          </w:tcPr>
          <w:p w14:paraId="2CA0DF86" w14:textId="77777777" w:rsidR="00E069D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Bureau of Statistics </w:t>
            </w:r>
          </w:p>
        </w:tc>
      </w:tr>
      <w:tr w:rsidR="00204A87" w14:paraId="7480DFDD"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7F328CA" w14:textId="77777777" w:rsidR="00E4664F" w:rsidRPr="00081612" w:rsidRDefault="00000000" w:rsidP="007E24C2">
            <w:pPr>
              <w:pStyle w:val="Tabletext"/>
              <w:rPr>
                <w:b w:val="0"/>
                <w:lang w:val="en-AU"/>
              </w:rPr>
            </w:pPr>
            <w:r w:rsidRPr="00081612">
              <w:rPr>
                <w:lang w:val="en-AU"/>
              </w:rPr>
              <w:t>A</w:t>
            </w:r>
            <w:r w:rsidR="0062011C" w:rsidRPr="00081612">
              <w:rPr>
                <w:lang w:val="en-AU"/>
              </w:rPr>
              <w:t>CCHO</w:t>
            </w:r>
          </w:p>
        </w:tc>
        <w:tc>
          <w:tcPr>
            <w:tcW w:w="8090" w:type="dxa"/>
            <w:tcBorders>
              <w:top w:val="single" w:sz="4" w:space="0" w:color="auto"/>
              <w:bottom w:val="single" w:sz="4" w:space="0" w:color="auto"/>
            </w:tcBorders>
            <w:tcMar>
              <w:top w:w="85" w:type="dxa"/>
              <w:bottom w:w="85" w:type="dxa"/>
            </w:tcMar>
          </w:tcPr>
          <w:p w14:paraId="16707D3A" w14:textId="77777777" w:rsidR="00E4664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Aboriginal and Torres Strait Islander community-controlled health </w:t>
            </w:r>
            <w:r w:rsidR="004C753C" w:rsidRPr="00081612">
              <w:t>organisation</w:t>
            </w:r>
            <w:r w:rsidRPr="00081612">
              <w:t xml:space="preserve"> </w:t>
            </w:r>
          </w:p>
        </w:tc>
      </w:tr>
      <w:tr w:rsidR="00204A87" w14:paraId="1E1188B8"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F1915EA" w14:textId="77777777" w:rsidR="00E4664F" w:rsidRPr="00081612" w:rsidRDefault="00000000" w:rsidP="007E24C2">
            <w:pPr>
              <w:pStyle w:val="Tabletext"/>
              <w:rPr>
                <w:b w:val="0"/>
                <w:lang w:val="en-AU"/>
              </w:rPr>
            </w:pPr>
            <w:r w:rsidRPr="00081612">
              <w:rPr>
                <w:lang w:val="en-AU"/>
              </w:rPr>
              <w:t>ACD</w:t>
            </w:r>
          </w:p>
        </w:tc>
        <w:tc>
          <w:tcPr>
            <w:tcW w:w="8090" w:type="dxa"/>
            <w:tcBorders>
              <w:top w:val="single" w:sz="4" w:space="0" w:color="auto"/>
              <w:bottom w:val="single" w:sz="4" w:space="0" w:color="auto"/>
            </w:tcBorders>
            <w:tcMar>
              <w:top w:w="85" w:type="dxa"/>
              <w:bottom w:w="85" w:type="dxa"/>
            </w:tcMar>
          </w:tcPr>
          <w:p w14:paraId="506A6E2D" w14:textId="77777777" w:rsidR="00E4664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College of Dermatologists </w:t>
            </w:r>
          </w:p>
        </w:tc>
      </w:tr>
      <w:tr w:rsidR="00204A87" w14:paraId="2467A3BD"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1B6C28D" w14:textId="77777777" w:rsidR="00E4664F" w:rsidRPr="00081612" w:rsidRDefault="00000000" w:rsidP="007E24C2">
            <w:pPr>
              <w:pStyle w:val="Tabletext"/>
              <w:rPr>
                <w:b w:val="0"/>
                <w:lang w:val="en-AU"/>
              </w:rPr>
            </w:pPr>
            <w:r w:rsidRPr="00081612">
              <w:rPr>
                <w:lang w:val="en-AU"/>
              </w:rPr>
              <w:t>ACEM</w:t>
            </w:r>
          </w:p>
        </w:tc>
        <w:tc>
          <w:tcPr>
            <w:tcW w:w="8090" w:type="dxa"/>
            <w:tcBorders>
              <w:top w:val="single" w:sz="4" w:space="0" w:color="auto"/>
              <w:bottom w:val="single" w:sz="4" w:space="0" w:color="auto"/>
            </w:tcBorders>
            <w:tcMar>
              <w:top w:w="85" w:type="dxa"/>
              <w:bottom w:w="85" w:type="dxa"/>
            </w:tcMar>
          </w:tcPr>
          <w:p w14:paraId="7B526E8A" w14:textId="77777777" w:rsidR="00E4664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College of </w:t>
            </w:r>
            <w:r w:rsidR="00E069DF" w:rsidRPr="00081612">
              <w:t xml:space="preserve">Emergency Medicine </w:t>
            </w:r>
          </w:p>
        </w:tc>
      </w:tr>
      <w:tr w:rsidR="00204A87" w14:paraId="535C898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7014A06" w14:textId="77777777" w:rsidR="00E4664F" w:rsidRPr="00081612" w:rsidRDefault="00000000" w:rsidP="007E24C2">
            <w:pPr>
              <w:pStyle w:val="Tabletext"/>
              <w:rPr>
                <w:b w:val="0"/>
                <w:lang w:val="en-AU"/>
              </w:rPr>
            </w:pPr>
            <w:r w:rsidRPr="00081612">
              <w:rPr>
                <w:lang w:val="en-AU"/>
              </w:rPr>
              <w:t>ACSEP</w:t>
            </w:r>
          </w:p>
        </w:tc>
        <w:tc>
          <w:tcPr>
            <w:tcW w:w="8090" w:type="dxa"/>
            <w:tcBorders>
              <w:top w:val="single" w:sz="4" w:space="0" w:color="auto"/>
              <w:bottom w:val="single" w:sz="4" w:space="0" w:color="auto"/>
            </w:tcBorders>
            <w:tcMar>
              <w:top w:w="85" w:type="dxa"/>
              <w:bottom w:w="85" w:type="dxa"/>
            </w:tcMar>
          </w:tcPr>
          <w:p w14:paraId="4781A324" w14:textId="77777777" w:rsidR="00E4664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College of Sport and Exercise Physicians </w:t>
            </w:r>
          </w:p>
        </w:tc>
      </w:tr>
      <w:tr w:rsidR="00204A87" w14:paraId="47E63651"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015A829" w14:textId="77777777" w:rsidR="00E4664F" w:rsidRPr="00081612" w:rsidRDefault="00000000" w:rsidP="007E24C2">
            <w:pPr>
              <w:pStyle w:val="Tabletext"/>
              <w:rPr>
                <w:b w:val="0"/>
                <w:lang w:val="en-AU"/>
              </w:rPr>
            </w:pPr>
            <w:r w:rsidRPr="00081612">
              <w:rPr>
                <w:lang w:val="en-AU"/>
              </w:rPr>
              <w:t>A</w:t>
            </w:r>
            <w:r w:rsidR="00E37FC6" w:rsidRPr="00081612">
              <w:rPr>
                <w:lang w:val="en-AU"/>
              </w:rPr>
              <w:t>H</w:t>
            </w:r>
            <w:r w:rsidRPr="00081612">
              <w:rPr>
                <w:lang w:val="en-AU"/>
              </w:rPr>
              <w:t>PRA</w:t>
            </w:r>
          </w:p>
        </w:tc>
        <w:tc>
          <w:tcPr>
            <w:tcW w:w="8090" w:type="dxa"/>
            <w:tcBorders>
              <w:top w:val="single" w:sz="4" w:space="0" w:color="auto"/>
              <w:bottom w:val="single" w:sz="4" w:space="0" w:color="auto"/>
            </w:tcBorders>
            <w:tcMar>
              <w:top w:w="85" w:type="dxa"/>
              <w:bottom w:w="85" w:type="dxa"/>
            </w:tcMar>
          </w:tcPr>
          <w:p w14:paraId="79E100BC" w14:textId="77777777" w:rsidR="00E4664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Health Practitioner Regulation Agency </w:t>
            </w:r>
          </w:p>
        </w:tc>
      </w:tr>
      <w:tr w:rsidR="00204A87" w14:paraId="4A89F872"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5BE8B61" w14:textId="77777777" w:rsidR="00E4664F" w:rsidRPr="00081612" w:rsidRDefault="00000000" w:rsidP="007E24C2">
            <w:pPr>
              <w:pStyle w:val="Tabletext"/>
              <w:rPr>
                <w:b w:val="0"/>
                <w:lang w:val="en-AU"/>
              </w:rPr>
            </w:pPr>
            <w:r w:rsidRPr="00081612">
              <w:rPr>
                <w:lang w:val="en-AU"/>
              </w:rPr>
              <w:t>AIDA</w:t>
            </w:r>
          </w:p>
        </w:tc>
        <w:tc>
          <w:tcPr>
            <w:tcW w:w="8090" w:type="dxa"/>
            <w:tcBorders>
              <w:top w:val="single" w:sz="4" w:space="0" w:color="auto"/>
              <w:bottom w:val="single" w:sz="4" w:space="0" w:color="auto"/>
            </w:tcBorders>
            <w:tcMar>
              <w:top w:w="85" w:type="dxa"/>
              <w:bottom w:w="85" w:type="dxa"/>
            </w:tcMar>
          </w:tcPr>
          <w:p w14:paraId="59F5ECCA" w14:textId="77777777" w:rsidR="00E4664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Indigenous Doctors Association </w:t>
            </w:r>
          </w:p>
        </w:tc>
      </w:tr>
      <w:tr w:rsidR="00204A87" w14:paraId="60603ACA"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A0CF8F2" w14:textId="77777777" w:rsidR="00E4664F" w:rsidRPr="00081612" w:rsidRDefault="00000000" w:rsidP="007E24C2">
            <w:pPr>
              <w:pStyle w:val="Tabletext"/>
              <w:rPr>
                <w:b w:val="0"/>
                <w:lang w:val="en-AU"/>
              </w:rPr>
            </w:pPr>
            <w:r w:rsidRPr="00081612">
              <w:rPr>
                <w:lang w:val="en-AU"/>
              </w:rPr>
              <w:t>AIDA STSP</w:t>
            </w:r>
          </w:p>
        </w:tc>
        <w:tc>
          <w:tcPr>
            <w:tcW w:w="8090" w:type="dxa"/>
            <w:tcBorders>
              <w:top w:val="single" w:sz="4" w:space="0" w:color="auto"/>
              <w:bottom w:val="single" w:sz="4" w:space="0" w:color="auto"/>
            </w:tcBorders>
            <w:tcMar>
              <w:top w:w="85" w:type="dxa"/>
              <w:bottom w:w="85" w:type="dxa"/>
            </w:tcMar>
          </w:tcPr>
          <w:p w14:paraId="4EB712FC" w14:textId="77777777" w:rsidR="00E4664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Indigenous Doctors’ Association Specialist Trainee Support Program </w:t>
            </w:r>
          </w:p>
        </w:tc>
      </w:tr>
      <w:tr w:rsidR="00204A87" w14:paraId="47A17D0D"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6BC5124" w14:textId="77777777" w:rsidR="00E4664F" w:rsidRPr="00081612" w:rsidRDefault="00000000" w:rsidP="007E24C2">
            <w:pPr>
              <w:pStyle w:val="Tabletext"/>
              <w:rPr>
                <w:b w:val="0"/>
                <w:lang w:val="en-AU"/>
              </w:rPr>
            </w:pPr>
            <w:r w:rsidRPr="00081612">
              <w:rPr>
                <w:lang w:val="en-AU"/>
              </w:rPr>
              <w:t>AMC</w:t>
            </w:r>
          </w:p>
        </w:tc>
        <w:tc>
          <w:tcPr>
            <w:tcW w:w="8090" w:type="dxa"/>
            <w:tcBorders>
              <w:top w:val="single" w:sz="4" w:space="0" w:color="auto"/>
              <w:bottom w:val="single" w:sz="4" w:space="0" w:color="auto"/>
            </w:tcBorders>
            <w:tcMar>
              <w:top w:w="85" w:type="dxa"/>
              <w:bottom w:w="85" w:type="dxa"/>
            </w:tcMar>
          </w:tcPr>
          <w:p w14:paraId="6181B249" w14:textId="77777777" w:rsidR="00E4664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Medical College </w:t>
            </w:r>
          </w:p>
        </w:tc>
      </w:tr>
      <w:tr w:rsidR="00204A87" w14:paraId="15A4B8EC"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19473018" w14:textId="77777777" w:rsidR="00E4664F" w:rsidRPr="00081612" w:rsidRDefault="00000000" w:rsidP="007E24C2">
            <w:pPr>
              <w:pStyle w:val="Tabletext"/>
              <w:rPr>
                <w:b w:val="0"/>
                <w:lang w:val="en-AU"/>
              </w:rPr>
            </w:pPr>
            <w:r w:rsidRPr="00081612">
              <w:rPr>
                <w:lang w:val="en-AU"/>
              </w:rPr>
              <w:t>ANAO</w:t>
            </w:r>
          </w:p>
        </w:tc>
        <w:tc>
          <w:tcPr>
            <w:tcW w:w="8090" w:type="dxa"/>
            <w:tcBorders>
              <w:top w:val="single" w:sz="4" w:space="0" w:color="auto"/>
              <w:bottom w:val="single" w:sz="4" w:space="0" w:color="auto"/>
            </w:tcBorders>
            <w:tcMar>
              <w:top w:w="85" w:type="dxa"/>
              <w:bottom w:w="85" w:type="dxa"/>
            </w:tcMar>
          </w:tcPr>
          <w:p w14:paraId="5B0CD06C" w14:textId="77777777" w:rsidR="00E4664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National Audit Office </w:t>
            </w:r>
          </w:p>
        </w:tc>
      </w:tr>
      <w:tr w:rsidR="00204A87" w14:paraId="6255374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B56E89C" w14:textId="77777777" w:rsidR="00E4664F" w:rsidRPr="00081612" w:rsidRDefault="00000000" w:rsidP="007E24C2">
            <w:pPr>
              <w:pStyle w:val="Tabletext"/>
              <w:rPr>
                <w:b w:val="0"/>
                <w:lang w:val="en-AU"/>
              </w:rPr>
            </w:pPr>
            <w:r w:rsidRPr="00081612">
              <w:rPr>
                <w:lang w:val="en-AU"/>
              </w:rPr>
              <w:t>ANZCA</w:t>
            </w:r>
          </w:p>
        </w:tc>
        <w:tc>
          <w:tcPr>
            <w:tcW w:w="8090" w:type="dxa"/>
            <w:tcBorders>
              <w:top w:val="single" w:sz="4" w:space="0" w:color="auto"/>
              <w:bottom w:val="single" w:sz="4" w:space="0" w:color="auto"/>
            </w:tcBorders>
            <w:tcMar>
              <w:top w:w="85" w:type="dxa"/>
              <w:bottom w:w="85" w:type="dxa"/>
            </w:tcMar>
          </w:tcPr>
          <w:p w14:paraId="00268F54" w14:textId="77777777" w:rsidR="00E4664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Australian and New Zealand College of Anaesthetists </w:t>
            </w:r>
          </w:p>
        </w:tc>
      </w:tr>
      <w:tr w:rsidR="00204A87" w14:paraId="0E57F466"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A3737C6" w14:textId="77777777" w:rsidR="00F14769" w:rsidRPr="00081612" w:rsidRDefault="00000000" w:rsidP="007E24C2">
            <w:pPr>
              <w:pStyle w:val="Tabletext"/>
              <w:rPr>
                <w:b w:val="0"/>
                <w:lang w:val="en-AU"/>
              </w:rPr>
            </w:pPr>
            <w:r w:rsidRPr="00081612">
              <w:rPr>
                <w:lang w:val="en-AU"/>
              </w:rPr>
              <w:t>ATSIHS</w:t>
            </w:r>
          </w:p>
        </w:tc>
        <w:tc>
          <w:tcPr>
            <w:tcW w:w="8090" w:type="dxa"/>
            <w:tcBorders>
              <w:top w:val="single" w:sz="4" w:space="0" w:color="auto"/>
              <w:bottom w:val="single" w:sz="4" w:space="0" w:color="auto"/>
            </w:tcBorders>
            <w:tcMar>
              <w:top w:w="85" w:type="dxa"/>
              <w:bottom w:w="85" w:type="dxa"/>
            </w:tcMar>
          </w:tcPr>
          <w:p w14:paraId="33639500" w14:textId="77777777" w:rsidR="00F14769"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Aboriginal and Torres Strait Islander Health Service </w:t>
            </w:r>
          </w:p>
        </w:tc>
      </w:tr>
      <w:tr w:rsidR="00204A87" w14:paraId="116F285D"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F47A6E6" w14:textId="77777777" w:rsidR="00855972" w:rsidRPr="00081612" w:rsidRDefault="00000000" w:rsidP="007E24C2">
            <w:pPr>
              <w:pStyle w:val="Tabletext"/>
              <w:rPr>
                <w:b w:val="0"/>
                <w:lang w:val="en-AU"/>
              </w:rPr>
            </w:pPr>
            <w:r w:rsidRPr="00081612">
              <w:rPr>
                <w:lang w:val="en-AU"/>
              </w:rPr>
              <w:t>CCHS</w:t>
            </w:r>
          </w:p>
        </w:tc>
        <w:tc>
          <w:tcPr>
            <w:tcW w:w="8090" w:type="dxa"/>
            <w:tcBorders>
              <w:top w:val="single" w:sz="4" w:space="0" w:color="auto"/>
              <w:bottom w:val="single" w:sz="4" w:space="0" w:color="auto"/>
            </w:tcBorders>
            <w:tcMar>
              <w:top w:w="85" w:type="dxa"/>
              <w:bottom w:w="85" w:type="dxa"/>
            </w:tcMar>
          </w:tcPr>
          <w:p w14:paraId="5ADAA816" w14:textId="77777777" w:rsidR="00855972"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rPr>
                <w:lang w:val="en-AU"/>
              </w:rPr>
              <w:t>Community-controlled health services</w:t>
            </w:r>
          </w:p>
        </w:tc>
      </w:tr>
      <w:tr w:rsidR="00204A87" w14:paraId="5AF3A9F5"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06C3F7D" w14:textId="77777777" w:rsidR="00F14769" w:rsidRPr="00081612" w:rsidRDefault="00000000" w:rsidP="007E24C2">
            <w:pPr>
              <w:pStyle w:val="Tabletext"/>
              <w:rPr>
                <w:b w:val="0"/>
                <w:lang w:val="en-AU"/>
              </w:rPr>
            </w:pPr>
            <w:r w:rsidRPr="00081612">
              <w:rPr>
                <w:lang w:val="en-AU"/>
              </w:rPr>
              <w:t>C</w:t>
            </w:r>
            <w:r w:rsidR="000E3058" w:rsidRPr="00081612">
              <w:rPr>
                <w:lang w:val="en-AU"/>
              </w:rPr>
              <w:t>G</w:t>
            </w:r>
            <w:r w:rsidRPr="00081612">
              <w:rPr>
                <w:lang w:val="en-AU"/>
              </w:rPr>
              <w:t>H</w:t>
            </w:r>
          </w:p>
        </w:tc>
        <w:tc>
          <w:tcPr>
            <w:tcW w:w="8090" w:type="dxa"/>
            <w:tcBorders>
              <w:top w:val="single" w:sz="4" w:space="0" w:color="auto"/>
              <w:bottom w:val="single" w:sz="4" w:space="0" w:color="auto"/>
            </w:tcBorders>
            <w:tcMar>
              <w:top w:w="85" w:type="dxa"/>
              <w:bottom w:w="85" w:type="dxa"/>
            </w:tcMar>
          </w:tcPr>
          <w:p w14:paraId="03CC9819" w14:textId="77777777" w:rsidR="00F14769"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Government </w:t>
            </w:r>
            <w:r w:rsidR="006C52E0" w:rsidRPr="00081612">
              <w:t xml:space="preserve">Community Grants Hub </w:t>
            </w:r>
          </w:p>
        </w:tc>
      </w:tr>
      <w:tr w:rsidR="00204A87" w14:paraId="27A9C6C6"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0CC02A8" w14:textId="77777777" w:rsidR="006C52E0" w:rsidRPr="00081612" w:rsidRDefault="00000000" w:rsidP="007E24C2">
            <w:pPr>
              <w:pStyle w:val="Tabletext"/>
              <w:rPr>
                <w:b w:val="0"/>
                <w:lang w:val="en-AU"/>
              </w:rPr>
            </w:pPr>
            <w:r w:rsidRPr="00081612">
              <w:rPr>
                <w:lang w:val="en-AU"/>
              </w:rPr>
              <w:t>CICM</w:t>
            </w:r>
          </w:p>
        </w:tc>
        <w:tc>
          <w:tcPr>
            <w:tcW w:w="8090" w:type="dxa"/>
            <w:tcBorders>
              <w:top w:val="single" w:sz="4" w:space="0" w:color="auto"/>
              <w:bottom w:val="single" w:sz="4" w:space="0" w:color="auto"/>
            </w:tcBorders>
            <w:tcMar>
              <w:top w:w="85" w:type="dxa"/>
              <w:bottom w:w="85" w:type="dxa"/>
            </w:tcMar>
          </w:tcPr>
          <w:p w14:paraId="3D8EBB07" w14:textId="77777777" w:rsidR="006C52E0"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College of Intensive Care Medicine </w:t>
            </w:r>
          </w:p>
        </w:tc>
      </w:tr>
      <w:tr w:rsidR="00204A87" w14:paraId="3FD7DEFA"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73B5B7E" w14:textId="77777777" w:rsidR="006C52E0" w:rsidRPr="00081612" w:rsidRDefault="00000000" w:rsidP="007E24C2">
            <w:pPr>
              <w:pStyle w:val="Tabletext"/>
              <w:rPr>
                <w:b w:val="0"/>
                <w:lang w:val="en-AU"/>
              </w:rPr>
            </w:pPr>
            <w:r w:rsidRPr="00081612">
              <w:rPr>
                <w:lang w:val="en-AU"/>
              </w:rPr>
              <w:t>CSGA</w:t>
            </w:r>
          </w:p>
        </w:tc>
        <w:tc>
          <w:tcPr>
            <w:tcW w:w="8090" w:type="dxa"/>
            <w:tcBorders>
              <w:top w:val="single" w:sz="4" w:space="0" w:color="auto"/>
              <w:bottom w:val="single" w:sz="4" w:space="0" w:color="auto"/>
            </w:tcBorders>
            <w:tcMar>
              <w:top w:w="85" w:type="dxa"/>
              <w:bottom w:w="85" w:type="dxa"/>
            </w:tcMar>
          </w:tcPr>
          <w:p w14:paraId="7B31C823" w14:textId="77777777" w:rsidR="006C52E0"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Commonwealth Standard Grant Agreement </w:t>
            </w:r>
          </w:p>
        </w:tc>
      </w:tr>
      <w:tr w:rsidR="00204A87" w14:paraId="2A2A8A97"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791E4D3" w14:textId="77777777" w:rsidR="006C52E0" w:rsidRPr="00081612" w:rsidRDefault="00000000" w:rsidP="007E24C2">
            <w:pPr>
              <w:pStyle w:val="Tabletext"/>
              <w:rPr>
                <w:b w:val="0"/>
                <w:lang w:val="en-AU"/>
              </w:rPr>
            </w:pPr>
            <w:r w:rsidRPr="00081612">
              <w:rPr>
                <w:lang w:val="en-AU"/>
              </w:rPr>
              <w:t>Department</w:t>
            </w:r>
            <w:r w:rsidR="00016E42" w:rsidRPr="00081612">
              <w:rPr>
                <w:lang w:val="en-AU"/>
              </w:rPr>
              <w:t>, the</w:t>
            </w:r>
          </w:p>
        </w:tc>
        <w:tc>
          <w:tcPr>
            <w:tcW w:w="8090" w:type="dxa"/>
            <w:tcBorders>
              <w:top w:val="single" w:sz="4" w:space="0" w:color="auto"/>
              <w:bottom w:val="single" w:sz="4" w:space="0" w:color="auto"/>
            </w:tcBorders>
            <w:tcMar>
              <w:top w:w="85" w:type="dxa"/>
              <w:bottom w:w="85" w:type="dxa"/>
            </w:tcMar>
          </w:tcPr>
          <w:p w14:paraId="130461D9" w14:textId="77777777" w:rsidR="006C52E0" w:rsidRPr="00081612" w:rsidRDefault="00000000" w:rsidP="00D176C5">
            <w:pPr>
              <w:cnfStyle w:val="000000100000" w:firstRow="0" w:lastRow="0" w:firstColumn="0" w:lastColumn="0" w:oddVBand="0" w:evenVBand="0" w:oddHBand="1" w:evenHBand="0" w:firstRowFirstColumn="0" w:firstRowLastColumn="0" w:lastRowFirstColumn="0" w:lastRowLastColumn="0"/>
            </w:pPr>
            <w:r w:rsidRPr="00081612">
              <w:t xml:space="preserve">Australian Government </w:t>
            </w:r>
            <w:r w:rsidR="00471A8B" w:rsidRPr="00081612">
              <w:t xml:space="preserve">Department of Health and Aged Care </w:t>
            </w:r>
          </w:p>
        </w:tc>
      </w:tr>
      <w:tr w:rsidR="00204A87" w14:paraId="616D37BA"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D1384A5" w14:textId="77777777" w:rsidR="0008171F" w:rsidRPr="00081612" w:rsidRDefault="00000000" w:rsidP="007E24C2">
            <w:pPr>
              <w:pStyle w:val="Tabletext"/>
              <w:rPr>
                <w:b w:val="0"/>
                <w:lang w:val="en-AU"/>
              </w:rPr>
            </w:pPr>
            <w:r w:rsidRPr="00081612">
              <w:rPr>
                <w:lang w:val="en-AU"/>
              </w:rPr>
              <w:t>EMET</w:t>
            </w:r>
          </w:p>
        </w:tc>
        <w:tc>
          <w:tcPr>
            <w:tcW w:w="8090" w:type="dxa"/>
            <w:tcBorders>
              <w:top w:val="single" w:sz="4" w:space="0" w:color="auto"/>
              <w:bottom w:val="single" w:sz="4" w:space="0" w:color="auto"/>
            </w:tcBorders>
            <w:tcMar>
              <w:top w:w="85" w:type="dxa"/>
              <w:bottom w:w="85" w:type="dxa"/>
            </w:tcMar>
          </w:tcPr>
          <w:p w14:paraId="30D473DA"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Emergency Medicine Education and Training Program, including EMET Training Hubs</w:t>
            </w:r>
          </w:p>
        </w:tc>
      </w:tr>
      <w:tr w:rsidR="00204A87" w14:paraId="3A58D8D4"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5FFC9FD" w14:textId="77777777" w:rsidR="0008171F" w:rsidRPr="00081612" w:rsidRDefault="00000000" w:rsidP="007E24C2">
            <w:pPr>
              <w:pStyle w:val="Tabletext"/>
              <w:rPr>
                <w:b w:val="0"/>
                <w:lang w:val="en-AU"/>
              </w:rPr>
            </w:pPr>
            <w:r w:rsidRPr="00081612">
              <w:rPr>
                <w:lang w:val="en-AU"/>
              </w:rPr>
              <w:t>FATES</w:t>
            </w:r>
          </w:p>
        </w:tc>
        <w:tc>
          <w:tcPr>
            <w:tcW w:w="8090" w:type="dxa"/>
            <w:tcBorders>
              <w:top w:val="single" w:sz="4" w:space="0" w:color="auto"/>
              <w:bottom w:val="single" w:sz="4" w:space="0" w:color="auto"/>
            </w:tcBorders>
            <w:tcMar>
              <w:top w:w="85" w:type="dxa"/>
              <w:bottom w:w="85" w:type="dxa"/>
            </w:tcMar>
          </w:tcPr>
          <w:p w14:paraId="30F4CC92"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Flexible Approach to Training in Expanded Settings </w:t>
            </w:r>
          </w:p>
        </w:tc>
      </w:tr>
      <w:tr w:rsidR="00204A87" w14:paraId="5EFC5B57"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D83040B" w14:textId="77777777" w:rsidR="0008171F" w:rsidRPr="00081612" w:rsidRDefault="00000000" w:rsidP="007E24C2">
            <w:pPr>
              <w:pStyle w:val="Tabletext"/>
              <w:rPr>
                <w:b w:val="0"/>
                <w:lang w:val="en-AU"/>
              </w:rPr>
            </w:pPr>
            <w:r w:rsidRPr="00081612">
              <w:rPr>
                <w:lang w:val="en-AU"/>
              </w:rPr>
              <w:t>FTE</w:t>
            </w:r>
          </w:p>
        </w:tc>
        <w:tc>
          <w:tcPr>
            <w:tcW w:w="8090" w:type="dxa"/>
            <w:tcBorders>
              <w:top w:val="single" w:sz="4" w:space="0" w:color="auto"/>
              <w:bottom w:val="single" w:sz="4" w:space="0" w:color="auto"/>
            </w:tcBorders>
            <w:tcMar>
              <w:top w:w="85" w:type="dxa"/>
              <w:bottom w:w="85" w:type="dxa"/>
            </w:tcMar>
          </w:tcPr>
          <w:p w14:paraId="263F21B1"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rPr>
                <w:lang w:val="en-AU"/>
              </w:rPr>
              <w:t xml:space="preserve">Full time equivalent staffing costs. </w:t>
            </w:r>
            <w:r w:rsidRPr="00081612">
              <w:t xml:space="preserve">Full time equivalent is a unit of measurement used to determine how many total full-time employees are required based on the standard ordinary work hours or week. </w:t>
            </w:r>
          </w:p>
        </w:tc>
      </w:tr>
      <w:tr w:rsidR="00204A87" w14:paraId="7F63A86F"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124902DB" w14:textId="77777777" w:rsidR="0008171F" w:rsidRPr="00081612" w:rsidRDefault="00000000" w:rsidP="007E24C2">
            <w:pPr>
              <w:pStyle w:val="Tabletext"/>
              <w:rPr>
                <w:b w:val="0"/>
                <w:lang w:val="en-AU"/>
              </w:rPr>
            </w:pPr>
            <w:r w:rsidRPr="00081612">
              <w:rPr>
                <w:lang w:val="en-AU"/>
              </w:rPr>
              <w:t>HWD</w:t>
            </w:r>
          </w:p>
        </w:tc>
        <w:tc>
          <w:tcPr>
            <w:tcW w:w="8090" w:type="dxa"/>
            <w:tcBorders>
              <w:top w:val="single" w:sz="4" w:space="0" w:color="auto"/>
              <w:bottom w:val="single" w:sz="4" w:space="0" w:color="auto"/>
            </w:tcBorders>
            <w:tcMar>
              <w:top w:w="85" w:type="dxa"/>
              <w:bottom w:w="85" w:type="dxa"/>
            </w:tcMar>
          </w:tcPr>
          <w:p w14:paraId="15FF54C4"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Health Workforce Data </w:t>
            </w:r>
          </w:p>
        </w:tc>
      </w:tr>
      <w:tr w:rsidR="00204A87" w14:paraId="07EA3CEE"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D41A43C" w14:textId="77777777" w:rsidR="0008171F" w:rsidRPr="00081612" w:rsidRDefault="00000000" w:rsidP="007E24C2">
            <w:pPr>
              <w:pStyle w:val="Tabletext"/>
              <w:rPr>
                <w:b w:val="0"/>
                <w:lang w:val="en-AU"/>
              </w:rPr>
            </w:pPr>
            <w:r w:rsidRPr="00081612">
              <w:rPr>
                <w:lang w:val="en-AU"/>
              </w:rPr>
              <w:t>IRTP</w:t>
            </w:r>
          </w:p>
        </w:tc>
        <w:tc>
          <w:tcPr>
            <w:tcW w:w="8090" w:type="dxa"/>
            <w:tcBorders>
              <w:top w:val="single" w:sz="4" w:space="0" w:color="auto"/>
              <w:bottom w:val="single" w:sz="4" w:space="0" w:color="auto"/>
            </w:tcBorders>
            <w:tcMar>
              <w:top w:w="85" w:type="dxa"/>
              <w:bottom w:w="85" w:type="dxa"/>
            </w:tcMar>
          </w:tcPr>
          <w:p w14:paraId="4A4659A7"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Integrated Rural Training Pipeline </w:t>
            </w:r>
          </w:p>
        </w:tc>
      </w:tr>
      <w:tr w:rsidR="00204A87" w14:paraId="7036DB36"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40302118" w14:textId="77777777" w:rsidR="0008171F" w:rsidRPr="00081612" w:rsidRDefault="00000000" w:rsidP="007E24C2">
            <w:pPr>
              <w:pStyle w:val="Tabletext"/>
              <w:rPr>
                <w:b w:val="0"/>
                <w:lang w:val="en-AU"/>
              </w:rPr>
            </w:pPr>
            <w:r w:rsidRPr="00081612">
              <w:rPr>
                <w:lang w:val="en-AU"/>
              </w:rPr>
              <w:t>KEQ</w:t>
            </w:r>
          </w:p>
        </w:tc>
        <w:tc>
          <w:tcPr>
            <w:tcW w:w="8090" w:type="dxa"/>
            <w:tcBorders>
              <w:top w:val="single" w:sz="4" w:space="0" w:color="auto"/>
              <w:bottom w:val="single" w:sz="4" w:space="0" w:color="auto"/>
            </w:tcBorders>
            <w:tcMar>
              <w:top w:w="85" w:type="dxa"/>
              <w:bottom w:w="85" w:type="dxa"/>
            </w:tcMar>
          </w:tcPr>
          <w:p w14:paraId="11727D1F"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Key evaluation questions </w:t>
            </w:r>
          </w:p>
        </w:tc>
      </w:tr>
      <w:tr w:rsidR="00204A87" w14:paraId="3AC1F0F9"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384955D" w14:textId="77777777" w:rsidR="0008171F" w:rsidRPr="00081612" w:rsidRDefault="00000000" w:rsidP="007E24C2">
            <w:pPr>
              <w:pStyle w:val="Tabletext"/>
              <w:rPr>
                <w:b w:val="0"/>
                <w:lang w:val="en-AU"/>
              </w:rPr>
            </w:pPr>
            <w:r w:rsidRPr="00081612">
              <w:rPr>
                <w:lang w:val="en-AU"/>
              </w:rPr>
              <w:t>LHN</w:t>
            </w:r>
          </w:p>
        </w:tc>
        <w:tc>
          <w:tcPr>
            <w:tcW w:w="8090" w:type="dxa"/>
            <w:tcBorders>
              <w:top w:val="single" w:sz="4" w:space="0" w:color="auto"/>
              <w:bottom w:val="single" w:sz="4" w:space="0" w:color="auto"/>
            </w:tcBorders>
            <w:tcMar>
              <w:top w:w="85" w:type="dxa"/>
              <w:bottom w:w="85" w:type="dxa"/>
            </w:tcMar>
          </w:tcPr>
          <w:p w14:paraId="1062D63F"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Local Health Networks </w:t>
            </w:r>
          </w:p>
        </w:tc>
      </w:tr>
      <w:tr w:rsidR="00204A87" w14:paraId="669766F4"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D46623D" w14:textId="77777777" w:rsidR="0008171F" w:rsidRPr="00081612" w:rsidRDefault="00000000" w:rsidP="007E24C2">
            <w:pPr>
              <w:pStyle w:val="Tabletext"/>
              <w:rPr>
                <w:b w:val="0"/>
                <w:lang w:val="en-AU"/>
              </w:rPr>
            </w:pPr>
            <w:r w:rsidRPr="00081612">
              <w:rPr>
                <w:lang w:val="en-AU"/>
              </w:rPr>
              <w:t>MBS</w:t>
            </w:r>
          </w:p>
        </w:tc>
        <w:tc>
          <w:tcPr>
            <w:tcW w:w="8090" w:type="dxa"/>
            <w:tcBorders>
              <w:top w:val="single" w:sz="4" w:space="0" w:color="auto"/>
              <w:bottom w:val="single" w:sz="4" w:space="0" w:color="auto"/>
            </w:tcBorders>
            <w:tcMar>
              <w:top w:w="85" w:type="dxa"/>
              <w:bottom w:w="85" w:type="dxa"/>
            </w:tcMar>
          </w:tcPr>
          <w:p w14:paraId="50339992"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Medicare Benefits Schedule </w:t>
            </w:r>
          </w:p>
        </w:tc>
      </w:tr>
      <w:tr w:rsidR="00204A87" w14:paraId="67CD1172"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9559494" w14:textId="77777777" w:rsidR="0008171F" w:rsidRPr="00081612" w:rsidRDefault="00000000" w:rsidP="007E24C2">
            <w:pPr>
              <w:pStyle w:val="Tabletext"/>
              <w:rPr>
                <w:b w:val="0"/>
                <w:lang w:val="en-AU"/>
              </w:rPr>
            </w:pPr>
            <w:r w:rsidRPr="00081612">
              <w:rPr>
                <w:lang w:val="en-AU"/>
              </w:rPr>
              <w:lastRenderedPageBreak/>
              <w:t>MABeL</w:t>
            </w:r>
          </w:p>
        </w:tc>
        <w:tc>
          <w:tcPr>
            <w:tcW w:w="8090" w:type="dxa"/>
            <w:tcBorders>
              <w:top w:val="single" w:sz="4" w:space="0" w:color="auto"/>
              <w:bottom w:val="single" w:sz="4" w:space="0" w:color="auto"/>
            </w:tcBorders>
            <w:tcMar>
              <w:top w:w="85" w:type="dxa"/>
              <w:bottom w:w="85" w:type="dxa"/>
            </w:tcMar>
          </w:tcPr>
          <w:p w14:paraId="4331C7DC"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Medicine in Australia: Balancing Enjoyment and Life </w:t>
            </w:r>
          </w:p>
        </w:tc>
      </w:tr>
      <w:tr w:rsidR="00204A87" w14:paraId="025CD4C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41232A0A" w14:textId="77777777" w:rsidR="0008171F" w:rsidRPr="00081612" w:rsidRDefault="00000000" w:rsidP="007E24C2">
            <w:pPr>
              <w:pStyle w:val="Tabletext"/>
              <w:rPr>
                <w:b w:val="0"/>
                <w:lang w:val="en-AU"/>
              </w:rPr>
            </w:pPr>
            <w:r w:rsidRPr="00081612">
              <w:rPr>
                <w:lang w:val="en-AU"/>
              </w:rPr>
              <w:t>MMM</w:t>
            </w:r>
          </w:p>
        </w:tc>
        <w:tc>
          <w:tcPr>
            <w:tcW w:w="8090" w:type="dxa"/>
            <w:tcBorders>
              <w:top w:val="single" w:sz="4" w:space="0" w:color="auto"/>
              <w:bottom w:val="single" w:sz="4" w:space="0" w:color="auto"/>
            </w:tcBorders>
            <w:tcMar>
              <w:top w:w="85" w:type="dxa"/>
              <w:bottom w:w="85" w:type="dxa"/>
            </w:tcMar>
          </w:tcPr>
          <w:p w14:paraId="7D10A37C"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Modified Monash Model location codes</w:t>
            </w:r>
          </w:p>
        </w:tc>
      </w:tr>
      <w:tr w:rsidR="00204A87" w14:paraId="209170DD"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E5C3641" w14:textId="77777777" w:rsidR="004E4DFD" w:rsidRPr="00081612" w:rsidRDefault="00000000" w:rsidP="007E24C2">
            <w:pPr>
              <w:pStyle w:val="Tabletext"/>
              <w:rPr>
                <w:b w:val="0"/>
                <w:lang w:val="en-AU"/>
              </w:rPr>
            </w:pPr>
            <w:r w:rsidRPr="00081612">
              <w:rPr>
                <w:lang w:val="en-AU"/>
              </w:rPr>
              <w:t>MWAC</w:t>
            </w:r>
          </w:p>
        </w:tc>
        <w:tc>
          <w:tcPr>
            <w:tcW w:w="8090" w:type="dxa"/>
            <w:tcBorders>
              <w:top w:val="single" w:sz="4" w:space="0" w:color="auto"/>
              <w:bottom w:val="single" w:sz="4" w:space="0" w:color="auto"/>
            </w:tcBorders>
            <w:tcMar>
              <w:top w:w="85" w:type="dxa"/>
              <w:bottom w:w="85" w:type="dxa"/>
            </w:tcMar>
          </w:tcPr>
          <w:p w14:paraId="729A3288" w14:textId="77777777" w:rsidR="004E4DFD"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Medical Workforce Advisory Collaboration</w:t>
            </w:r>
          </w:p>
        </w:tc>
      </w:tr>
      <w:tr w:rsidR="00204A87" w14:paraId="52CBD10A"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6A37FAB" w14:textId="77777777" w:rsidR="00591381" w:rsidRPr="00471D8E" w:rsidRDefault="00000000" w:rsidP="007E24C2">
            <w:pPr>
              <w:pStyle w:val="Tabletext"/>
              <w:rPr>
                <w:b w:val="0"/>
                <w:lang w:val="en-AU"/>
              </w:rPr>
            </w:pPr>
            <w:r w:rsidRPr="004C59D9">
              <w:rPr>
                <w:lang w:val="en-AU"/>
              </w:rPr>
              <w:t>Multidisciplinary teams</w:t>
            </w:r>
          </w:p>
        </w:tc>
        <w:tc>
          <w:tcPr>
            <w:tcW w:w="8090" w:type="dxa"/>
            <w:tcBorders>
              <w:top w:val="single" w:sz="4" w:space="0" w:color="auto"/>
              <w:bottom w:val="single" w:sz="4" w:space="0" w:color="auto"/>
            </w:tcBorders>
            <w:tcMar>
              <w:top w:w="85" w:type="dxa"/>
              <w:bottom w:w="85" w:type="dxa"/>
            </w:tcMar>
          </w:tcPr>
          <w:p w14:paraId="49656B22" w14:textId="77777777" w:rsidR="00591381" w:rsidRPr="00471D8E"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4C59D9">
              <w:t xml:space="preserve">A group of </w:t>
            </w:r>
            <w:r w:rsidR="006C217A" w:rsidRPr="004C59D9">
              <w:t xml:space="preserve">healthcare professionals from </w:t>
            </w:r>
            <w:r w:rsidR="00F8264A" w:rsidRPr="004C59D9">
              <w:t>different specialties</w:t>
            </w:r>
            <w:r w:rsidRPr="004C59D9">
              <w:t xml:space="preserve"> working </w:t>
            </w:r>
            <w:r w:rsidR="002B21B9" w:rsidRPr="004C59D9">
              <w:t xml:space="preserve">together </w:t>
            </w:r>
            <w:r w:rsidR="00BE0F7E" w:rsidRPr="004C59D9">
              <w:t>collaboratively</w:t>
            </w:r>
            <w:r w:rsidR="002B21B9" w:rsidRPr="004C59D9">
              <w:t>.</w:t>
            </w:r>
            <w:r w:rsidR="00BE0F7E">
              <w:t xml:space="preserve">  </w:t>
            </w:r>
          </w:p>
        </w:tc>
      </w:tr>
      <w:tr w:rsidR="00204A87" w14:paraId="6060F93A"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01F56BB" w14:textId="77777777" w:rsidR="0008171F" w:rsidRPr="00081612" w:rsidRDefault="00000000" w:rsidP="007E24C2">
            <w:pPr>
              <w:pStyle w:val="Tabletext"/>
              <w:rPr>
                <w:b w:val="0"/>
                <w:lang w:val="en-AU"/>
              </w:rPr>
            </w:pPr>
            <w:r w:rsidRPr="00081612">
              <w:rPr>
                <w:lang w:val="en-AU"/>
              </w:rPr>
              <w:t>NMWS</w:t>
            </w:r>
          </w:p>
        </w:tc>
        <w:tc>
          <w:tcPr>
            <w:tcW w:w="8090" w:type="dxa"/>
            <w:tcBorders>
              <w:top w:val="single" w:sz="4" w:space="0" w:color="auto"/>
              <w:bottom w:val="single" w:sz="4" w:space="0" w:color="auto"/>
            </w:tcBorders>
            <w:tcMar>
              <w:top w:w="85" w:type="dxa"/>
              <w:bottom w:w="85" w:type="dxa"/>
            </w:tcMar>
          </w:tcPr>
          <w:p w14:paraId="7D4F2590"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National Medical Workforce Strategy 2021-2031</w:t>
            </w:r>
          </w:p>
        </w:tc>
      </w:tr>
      <w:tr w:rsidR="00204A87" w14:paraId="11907FD2"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345FFEA" w14:textId="77777777" w:rsidR="0008171F" w:rsidRPr="00081612" w:rsidRDefault="00000000" w:rsidP="007E24C2">
            <w:pPr>
              <w:pStyle w:val="Tabletext"/>
              <w:rPr>
                <w:b w:val="0"/>
                <w:lang w:val="en-AU"/>
              </w:rPr>
            </w:pPr>
            <w:r w:rsidRPr="00081612">
              <w:rPr>
                <w:lang w:val="en-AU"/>
              </w:rPr>
              <w:t>OTD</w:t>
            </w:r>
          </w:p>
        </w:tc>
        <w:tc>
          <w:tcPr>
            <w:tcW w:w="8090" w:type="dxa"/>
            <w:tcBorders>
              <w:top w:val="single" w:sz="4" w:space="0" w:color="auto"/>
              <w:bottom w:val="single" w:sz="4" w:space="0" w:color="auto"/>
            </w:tcBorders>
            <w:tcMar>
              <w:top w:w="85" w:type="dxa"/>
              <w:bottom w:w="85" w:type="dxa"/>
            </w:tcMar>
          </w:tcPr>
          <w:p w14:paraId="2F775F51"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Overseas-trained doctors </w:t>
            </w:r>
          </w:p>
        </w:tc>
      </w:tr>
      <w:tr w:rsidR="00204A87" w14:paraId="24E7F84C"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F845A27" w14:textId="77777777" w:rsidR="00077D09" w:rsidRPr="00081612" w:rsidRDefault="00000000" w:rsidP="007E24C2">
            <w:pPr>
              <w:pStyle w:val="Tabletext"/>
            </w:pPr>
            <w:r w:rsidRPr="00081612">
              <w:rPr>
                <w:lang w:val="en-AU"/>
              </w:rPr>
              <w:t>Post</w:t>
            </w:r>
          </w:p>
        </w:tc>
        <w:tc>
          <w:tcPr>
            <w:tcW w:w="8090" w:type="dxa"/>
            <w:tcBorders>
              <w:top w:val="single" w:sz="4" w:space="0" w:color="auto"/>
              <w:bottom w:val="single" w:sz="4" w:space="0" w:color="auto"/>
            </w:tcBorders>
            <w:tcMar>
              <w:top w:w="85" w:type="dxa"/>
              <w:bottom w:w="85" w:type="dxa"/>
            </w:tcMar>
          </w:tcPr>
          <w:p w14:paraId="43837338" w14:textId="77777777" w:rsidR="00077D09"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 </w:t>
            </w:r>
            <w:r w:rsidR="00855972" w:rsidRPr="00081612">
              <w:t xml:space="preserve">training </w:t>
            </w:r>
            <w:r w:rsidRPr="00081612">
              <w:t>position</w:t>
            </w:r>
            <w:r w:rsidR="00D533AD" w:rsidRPr="00081612">
              <w:t xml:space="preserve"> or placement funded through the program</w:t>
            </w:r>
            <w:r w:rsidRPr="00081612">
              <w:t xml:space="preserve"> </w:t>
            </w:r>
          </w:p>
        </w:tc>
      </w:tr>
      <w:tr w:rsidR="00204A87" w14:paraId="15392AB8"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22D43FD" w14:textId="77777777" w:rsidR="0008171F" w:rsidRPr="00081612" w:rsidRDefault="00000000" w:rsidP="007E24C2">
            <w:pPr>
              <w:pStyle w:val="Tabletext"/>
              <w:rPr>
                <w:b w:val="0"/>
                <w:lang w:val="en-AU"/>
              </w:rPr>
            </w:pPr>
            <w:r w:rsidRPr="00081612">
              <w:rPr>
                <w:lang w:val="en-AU"/>
              </w:rPr>
              <w:t>PICS</w:t>
            </w:r>
          </w:p>
        </w:tc>
        <w:tc>
          <w:tcPr>
            <w:tcW w:w="8090" w:type="dxa"/>
            <w:tcBorders>
              <w:top w:val="single" w:sz="4" w:space="0" w:color="auto"/>
              <w:bottom w:val="single" w:sz="4" w:space="0" w:color="auto"/>
            </w:tcBorders>
            <w:tcMar>
              <w:top w:w="85" w:type="dxa"/>
              <w:bottom w:w="85" w:type="dxa"/>
            </w:tcMar>
          </w:tcPr>
          <w:p w14:paraId="4D962C95"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Private Infrastructure and Clinical Supervision </w:t>
            </w:r>
          </w:p>
        </w:tc>
      </w:tr>
      <w:tr w:rsidR="00204A87" w14:paraId="4177EF79"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4D289F79" w14:textId="77777777" w:rsidR="0008171F" w:rsidRPr="00081612" w:rsidRDefault="00000000" w:rsidP="007E24C2">
            <w:pPr>
              <w:pStyle w:val="Tabletext"/>
              <w:rPr>
                <w:b w:val="0"/>
                <w:lang w:val="en-AU"/>
              </w:rPr>
            </w:pPr>
            <w:r w:rsidRPr="00081612">
              <w:rPr>
                <w:lang w:val="en-AU"/>
              </w:rPr>
              <w:t>RAP</w:t>
            </w:r>
          </w:p>
        </w:tc>
        <w:tc>
          <w:tcPr>
            <w:tcW w:w="8090" w:type="dxa"/>
            <w:tcBorders>
              <w:top w:val="single" w:sz="4" w:space="0" w:color="auto"/>
              <w:bottom w:val="single" w:sz="4" w:space="0" w:color="auto"/>
            </w:tcBorders>
            <w:tcMar>
              <w:top w:w="85" w:type="dxa"/>
              <w:bottom w:w="85" w:type="dxa"/>
            </w:tcMar>
          </w:tcPr>
          <w:p w14:paraId="2A7ABB80"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Reconciliation Action Plan </w:t>
            </w:r>
          </w:p>
        </w:tc>
      </w:tr>
      <w:tr w:rsidR="00204A87" w14:paraId="6D292302"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312AC3DC" w14:textId="77777777" w:rsidR="0008171F" w:rsidRPr="00081612" w:rsidRDefault="00000000" w:rsidP="007E24C2">
            <w:pPr>
              <w:pStyle w:val="Tabletext"/>
              <w:rPr>
                <w:b w:val="0"/>
                <w:lang w:val="en-AU"/>
              </w:rPr>
            </w:pPr>
            <w:r w:rsidRPr="00081612">
              <w:rPr>
                <w:lang w:val="en-AU"/>
              </w:rPr>
              <w:t>RACDS</w:t>
            </w:r>
          </w:p>
        </w:tc>
        <w:tc>
          <w:tcPr>
            <w:tcW w:w="8090" w:type="dxa"/>
            <w:tcBorders>
              <w:top w:val="single" w:sz="4" w:space="0" w:color="auto"/>
              <w:bottom w:val="single" w:sz="4" w:space="0" w:color="auto"/>
            </w:tcBorders>
            <w:tcMar>
              <w:top w:w="85" w:type="dxa"/>
              <w:bottom w:w="85" w:type="dxa"/>
            </w:tcMar>
          </w:tcPr>
          <w:p w14:paraId="50A88CA9"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Royal Australian College of Dental Surgeons </w:t>
            </w:r>
          </w:p>
        </w:tc>
      </w:tr>
      <w:tr w:rsidR="00204A87" w14:paraId="6236CF43"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E30E7FB" w14:textId="77777777" w:rsidR="0008171F" w:rsidRPr="00081612" w:rsidRDefault="00000000" w:rsidP="007E24C2">
            <w:pPr>
              <w:pStyle w:val="Tabletext"/>
              <w:rPr>
                <w:b w:val="0"/>
                <w:lang w:val="en-AU"/>
              </w:rPr>
            </w:pPr>
            <w:r w:rsidRPr="00081612">
              <w:rPr>
                <w:lang w:val="en-AU"/>
              </w:rPr>
              <w:t>RACMA</w:t>
            </w:r>
          </w:p>
        </w:tc>
        <w:tc>
          <w:tcPr>
            <w:tcW w:w="8090" w:type="dxa"/>
            <w:tcBorders>
              <w:top w:val="single" w:sz="4" w:space="0" w:color="auto"/>
              <w:bottom w:val="single" w:sz="4" w:space="0" w:color="auto"/>
            </w:tcBorders>
            <w:tcMar>
              <w:top w:w="85" w:type="dxa"/>
              <w:bottom w:w="85" w:type="dxa"/>
            </w:tcMar>
          </w:tcPr>
          <w:p w14:paraId="15406386"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Royal Australian College of Medical Administrators </w:t>
            </w:r>
          </w:p>
        </w:tc>
      </w:tr>
      <w:tr w:rsidR="00204A87" w14:paraId="39A592FA"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BBA3765" w14:textId="77777777" w:rsidR="0008171F" w:rsidRPr="00081612" w:rsidRDefault="00000000" w:rsidP="007E24C2">
            <w:pPr>
              <w:pStyle w:val="Tabletext"/>
              <w:rPr>
                <w:b w:val="0"/>
                <w:lang w:val="en-AU"/>
              </w:rPr>
            </w:pPr>
            <w:r w:rsidRPr="00081612">
              <w:rPr>
                <w:lang w:val="en-AU"/>
              </w:rPr>
              <w:t>RACP</w:t>
            </w:r>
          </w:p>
        </w:tc>
        <w:tc>
          <w:tcPr>
            <w:tcW w:w="8090" w:type="dxa"/>
            <w:tcBorders>
              <w:top w:val="single" w:sz="4" w:space="0" w:color="auto"/>
              <w:bottom w:val="single" w:sz="4" w:space="0" w:color="auto"/>
            </w:tcBorders>
            <w:tcMar>
              <w:top w:w="85" w:type="dxa"/>
              <w:bottom w:w="85" w:type="dxa"/>
            </w:tcMar>
          </w:tcPr>
          <w:p w14:paraId="61EC19C5"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Royal Australian College of Physicians </w:t>
            </w:r>
          </w:p>
        </w:tc>
      </w:tr>
      <w:tr w:rsidR="00204A87" w14:paraId="4CB1945C"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00456B1" w14:textId="77777777" w:rsidR="0008171F" w:rsidRPr="00081612" w:rsidRDefault="00000000" w:rsidP="007E24C2">
            <w:pPr>
              <w:pStyle w:val="Tabletext"/>
              <w:rPr>
                <w:b w:val="0"/>
                <w:lang w:val="en-AU"/>
              </w:rPr>
            </w:pPr>
            <w:r w:rsidRPr="00081612">
              <w:rPr>
                <w:lang w:val="en-AU"/>
              </w:rPr>
              <w:t>RACS</w:t>
            </w:r>
          </w:p>
        </w:tc>
        <w:tc>
          <w:tcPr>
            <w:tcW w:w="8090" w:type="dxa"/>
            <w:tcBorders>
              <w:top w:val="single" w:sz="4" w:space="0" w:color="auto"/>
              <w:bottom w:val="single" w:sz="4" w:space="0" w:color="auto"/>
            </w:tcBorders>
            <w:tcMar>
              <w:top w:w="85" w:type="dxa"/>
              <w:bottom w:w="85" w:type="dxa"/>
            </w:tcMar>
          </w:tcPr>
          <w:p w14:paraId="617E7DEB"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Royal Australian College of Surgeons </w:t>
            </w:r>
          </w:p>
        </w:tc>
      </w:tr>
      <w:tr w:rsidR="00204A87" w14:paraId="3EAA256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53956E27" w14:textId="77777777" w:rsidR="0008171F" w:rsidRPr="00081612" w:rsidRDefault="00000000" w:rsidP="007E24C2">
            <w:pPr>
              <w:pStyle w:val="Tabletext"/>
              <w:rPr>
                <w:b w:val="0"/>
                <w:lang w:val="en-AU"/>
              </w:rPr>
            </w:pPr>
            <w:r w:rsidRPr="00081612">
              <w:rPr>
                <w:lang w:val="en-AU"/>
              </w:rPr>
              <w:t>RANZCO</w:t>
            </w:r>
          </w:p>
        </w:tc>
        <w:tc>
          <w:tcPr>
            <w:tcW w:w="8090" w:type="dxa"/>
            <w:tcBorders>
              <w:top w:val="single" w:sz="4" w:space="0" w:color="auto"/>
              <w:bottom w:val="single" w:sz="4" w:space="0" w:color="auto"/>
            </w:tcBorders>
            <w:tcMar>
              <w:top w:w="85" w:type="dxa"/>
              <w:bottom w:w="85" w:type="dxa"/>
            </w:tcMar>
          </w:tcPr>
          <w:p w14:paraId="26AFBB1E"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Royal Australian </w:t>
            </w:r>
            <w:r w:rsidR="00764E54" w:rsidRPr="00081612">
              <w:t xml:space="preserve">and New Zealand </w:t>
            </w:r>
            <w:r w:rsidRPr="00081612">
              <w:t xml:space="preserve">College of Ophthalmologists </w:t>
            </w:r>
          </w:p>
        </w:tc>
      </w:tr>
      <w:tr w:rsidR="00204A87" w14:paraId="2DCBCD6D"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06A6A91" w14:textId="77777777" w:rsidR="0008171F" w:rsidRPr="00081612" w:rsidRDefault="00000000" w:rsidP="007E24C2">
            <w:pPr>
              <w:pStyle w:val="Tabletext"/>
              <w:rPr>
                <w:b w:val="0"/>
                <w:lang w:val="en-AU"/>
              </w:rPr>
            </w:pPr>
            <w:r w:rsidRPr="00081612">
              <w:rPr>
                <w:lang w:val="en-AU"/>
              </w:rPr>
              <w:t>RANZCOG</w:t>
            </w:r>
          </w:p>
        </w:tc>
        <w:tc>
          <w:tcPr>
            <w:tcW w:w="8090" w:type="dxa"/>
            <w:tcBorders>
              <w:top w:val="single" w:sz="4" w:space="0" w:color="auto"/>
              <w:bottom w:val="single" w:sz="4" w:space="0" w:color="auto"/>
            </w:tcBorders>
            <w:tcMar>
              <w:top w:w="85" w:type="dxa"/>
              <w:bottom w:w="85" w:type="dxa"/>
            </w:tcMar>
          </w:tcPr>
          <w:p w14:paraId="2D86F759"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Royal Australian </w:t>
            </w:r>
            <w:r w:rsidR="00CC0AAA" w:rsidRPr="00081612">
              <w:t xml:space="preserve">and New Zealand </w:t>
            </w:r>
            <w:r w:rsidRPr="00081612">
              <w:t xml:space="preserve">College of Obstetricians and Gynaecologists </w:t>
            </w:r>
          </w:p>
        </w:tc>
      </w:tr>
      <w:tr w:rsidR="00204A87" w14:paraId="52CED2F6"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E949BFF" w14:textId="77777777" w:rsidR="0008171F" w:rsidRPr="00081612" w:rsidRDefault="00000000" w:rsidP="007E24C2">
            <w:pPr>
              <w:pStyle w:val="Tabletext"/>
              <w:rPr>
                <w:b w:val="0"/>
                <w:lang w:val="en-AU"/>
              </w:rPr>
            </w:pPr>
            <w:r w:rsidRPr="00081612">
              <w:rPr>
                <w:lang w:val="en-AU"/>
              </w:rPr>
              <w:t>RANZCP</w:t>
            </w:r>
          </w:p>
        </w:tc>
        <w:tc>
          <w:tcPr>
            <w:tcW w:w="8090" w:type="dxa"/>
            <w:tcBorders>
              <w:top w:val="single" w:sz="4" w:space="0" w:color="auto"/>
              <w:bottom w:val="single" w:sz="4" w:space="0" w:color="auto"/>
            </w:tcBorders>
            <w:tcMar>
              <w:top w:w="85" w:type="dxa"/>
              <w:bottom w:w="85" w:type="dxa"/>
            </w:tcMar>
          </w:tcPr>
          <w:p w14:paraId="263177D4"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Royal Australian </w:t>
            </w:r>
            <w:r w:rsidR="00315F9A" w:rsidRPr="00081612">
              <w:t xml:space="preserve">and New Zealand </w:t>
            </w:r>
            <w:r w:rsidRPr="00081612">
              <w:t xml:space="preserve">College of Psychiatrists </w:t>
            </w:r>
          </w:p>
        </w:tc>
      </w:tr>
      <w:tr w:rsidR="00204A87" w14:paraId="327EC239"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63800420" w14:textId="77777777" w:rsidR="0008171F" w:rsidRPr="00081612" w:rsidRDefault="00000000" w:rsidP="007E24C2">
            <w:pPr>
              <w:pStyle w:val="Tabletext"/>
              <w:rPr>
                <w:b w:val="0"/>
                <w:lang w:val="en-AU"/>
              </w:rPr>
            </w:pPr>
            <w:r w:rsidRPr="00081612">
              <w:rPr>
                <w:lang w:val="en-AU"/>
              </w:rPr>
              <w:t>RANZCR</w:t>
            </w:r>
          </w:p>
        </w:tc>
        <w:tc>
          <w:tcPr>
            <w:tcW w:w="8090" w:type="dxa"/>
            <w:tcBorders>
              <w:top w:val="single" w:sz="4" w:space="0" w:color="auto"/>
              <w:bottom w:val="single" w:sz="4" w:space="0" w:color="auto"/>
            </w:tcBorders>
            <w:tcMar>
              <w:top w:w="85" w:type="dxa"/>
              <w:bottom w:w="85" w:type="dxa"/>
            </w:tcMar>
          </w:tcPr>
          <w:p w14:paraId="412B3AE2"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Royal Australian </w:t>
            </w:r>
            <w:r w:rsidR="00315F9A" w:rsidRPr="00081612">
              <w:t xml:space="preserve">and New Zealand </w:t>
            </w:r>
            <w:r w:rsidRPr="00081612">
              <w:t xml:space="preserve">College of Radiologists </w:t>
            </w:r>
          </w:p>
        </w:tc>
      </w:tr>
      <w:tr w:rsidR="00204A87" w14:paraId="4A5A306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43EDE18B" w14:textId="77777777" w:rsidR="0008171F" w:rsidRPr="00081612" w:rsidRDefault="00000000" w:rsidP="007E24C2">
            <w:pPr>
              <w:pStyle w:val="Tabletext"/>
              <w:rPr>
                <w:b w:val="0"/>
                <w:lang w:val="en-AU"/>
              </w:rPr>
            </w:pPr>
            <w:r w:rsidRPr="00081612">
              <w:rPr>
                <w:lang w:val="en-AU"/>
              </w:rPr>
              <w:t>RCPA</w:t>
            </w:r>
          </w:p>
        </w:tc>
        <w:tc>
          <w:tcPr>
            <w:tcW w:w="8090" w:type="dxa"/>
            <w:tcBorders>
              <w:top w:val="single" w:sz="4" w:space="0" w:color="auto"/>
              <w:bottom w:val="single" w:sz="4" w:space="0" w:color="auto"/>
            </w:tcBorders>
            <w:tcMar>
              <w:top w:w="85" w:type="dxa"/>
              <w:bottom w:w="85" w:type="dxa"/>
            </w:tcMar>
          </w:tcPr>
          <w:p w14:paraId="17F26D5C"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Royal College of Pathologists of Australasia</w:t>
            </w:r>
          </w:p>
        </w:tc>
      </w:tr>
      <w:tr w:rsidR="00204A87" w14:paraId="0F2440E0"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1007C73" w14:textId="77777777" w:rsidR="0008171F" w:rsidRPr="00081612" w:rsidRDefault="00000000" w:rsidP="007E24C2">
            <w:pPr>
              <w:pStyle w:val="Tabletext"/>
              <w:rPr>
                <w:b w:val="0"/>
                <w:lang w:val="en-AU"/>
              </w:rPr>
            </w:pPr>
            <w:r w:rsidRPr="00081612">
              <w:rPr>
                <w:lang w:val="en-AU"/>
              </w:rPr>
              <w:t>RSL</w:t>
            </w:r>
          </w:p>
        </w:tc>
        <w:tc>
          <w:tcPr>
            <w:tcW w:w="8090" w:type="dxa"/>
            <w:tcBorders>
              <w:top w:val="single" w:sz="4" w:space="0" w:color="auto"/>
              <w:bottom w:val="single" w:sz="4" w:space="0" w:color="auto"/>
            </w:tcBorders>
            <w:tcMar>
              <w:top w:w="85" w:type="dxa"/>
              <w:bottom w:w="85" w:type="dxa"/>
            </w:tcMar>
          </w:tcPr>
          <w:p w14:paraId="0AB2F9C2"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Rural Support Loading </w:t>
            </w:r>
          </w:p>
        </w:tc>
      </w:tr>
      <w:tr w:rsidR="00204A87" w14:paraId="1AD240A4"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7CD99598" w14:textId="77777777" w:rsidR="0008171F" w:rsidRPr="00081612" w:rsidRDefault="00000000" w:rsidP="007E24C2">
            <w:pPr>
              <w:pStyle w:val="Tabletext"/>
              <w:rPr>
                <w:b w:val="0"/>
                <w:lang w:val="en-AU"/>
              </w:rPr>
            </w:pPr>
            <w:r w:rsidRPr="00081612">
              <w:rPr>
                <w:lang w:val="en-AU"/>
              </w:rPr>
              <w:t>ST&amp;F Survey</w:t>
            </w:r>
          </w:p>
        </w:tc>
        <w:tc>
          <w:tcPr>
            <w:tcW w:w="8090" w:type="dxa"/>
            <w:tcBorders>
              <w:top w:val="single" w:sz="4" w:space="0" w:color="auto"/>
              <w:bottom w:val="single" w:sz="4" w:space="0" w:color="auto"/>
            </w:tcBorders>
            <w:tcMar>
              <w:top w:w="85" w:type="dxa"/>
              <w:bottom w:w="85" w:type="dxa"/>
            </w:tcMar>
          </w:tcPr>
          <w:p w14:paraId="424CE3F7"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 xml:space="preserve">Specialist </w:t>
            </w:r>
            <w:r w:rsidR="00315F9A" w:rsidRPr="00081612">
              <w:t>T</w:t>
            </w:r>
            <w:r w:rsidRPr="00081612">
              <w:t xml:space="preserve">rainees and Fellows </w:t>
            </w:r>
            <w:r w:rsidR="007D2EBF" w:rsidRPr="00081612">
              <w:t>survey</w:t>
            </w:r>
          </w:p>
        </w:tc>
      </w:tr>
      <w:tr w:rsidR="00204A87" w14:paraId="4D659C84"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0F06991D" w14:textId="77777777" w:rsidR="0008171F" w:rsidRPr="00081612" w:rsidRDefault="00000000" w:rsidP="007E24C2">
            <w:pPr>
              <w:pStyle w:val="Tabletext"/>
              <w:rPr>
                <w:b w:val="0"/>
                <w:lang w:val="en-AU"/>
              </w:rPr>
            </w:pPr>
            <w:r w:rsidRPr="00081612">
              <w:rPr>
                <w:lang w:val="en-AU"/>
              </w:rPr>
              <w:t>STP</w:t>
            </w:r>
          </w:p>
        </w:tc>
        <w:tc>
          <w:tcPr>
            <w:tcW w:w="8090" w:type="dxa"/>
            <w:tcBorders>
              <w:top w:val="single" w:sz="4" w:space="0" w:color="auto"/>
              <w:bottom w:val="single" w:sz="4" w:space="0" w:color="auto"/>
            </w:tcBorders>
            <w:tcMar>
              <w:top w:w="85" w:type="dxa"/>
              <w:bottom w:w="85" w:type="dxa"/>
            </w:tcMar>
          </w:tcPr>
          <w:p w14:paraId="0B2CB698"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Australian Government Specialist Training Program </w:t>
            </w:r>
          </w:p>
        </w:tc>
      </w:tr>
      <w:tr w:rsidR="00204A87" w14:paraId="135E416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4E324FBD" w14:textId="77777777" w:rsidR="0008171F" w:rsidRPr="00081612" w:rsidRDefault="00000000" w:rsidP="007E24C2">
            <w:pPr>
              <w:pStyle w:val="Tabletext"/>
              <w:rPr>
                <w:b w:val="0"/>
                <w:lang w:val="en-AU"/>
              </w:rPr>
            </w:pPr>
            <w:r w:rsidRPr="00081612">
              <w:rPr>
                <w:lang w:val="en-AU"/>
              </w:rPr>
              <w:t>STPS</w:t>
            </w:r>
          </w:p>
        </w:tc>
        <w:tc>
          <w:tcPr>
            <w:tcW w:w="8090" w:type="dxa"/>
            <w:tcBorders>
              <w:top w:val="single" w:sz="4" w:space="0" w:color="auto"/>
              <w:bottom w:val="single" w:sz="4" w:space="0" w:color="auto"/>
            </w:tcBorders>
            <w:tcMar>
              <w:top w:w="85" w:type="dxa"/>
              <w:bottom w:w="85" w:type="dxa"/>
            </w:tcMar>
          </w:tcPr>
          <w:p w14:paraId="7B29F30D" w14:textId="77777777" w:rsidR="0008171F" w:rsidRPr="00081612" w:rsidRDefault="00000000" w:rsidP="007E24C2">
            <w:pPr>
              <w:pStyle w:val="Tabletext"/>
              <w:cnfStyle w:val="000000100000" w:firstRow="0" w:lastRow="0" w:firstColumn="0" w:lastColumn="0" w:oddVBand="0" w:evenVBand="0" w:oddHBand="1" w:evenHBand="0" w:firstRowFirstColumn="0" w:firstRowLastColumn="0" w:lastRowFirstColumn="0" w:lastRowLastColumn="0"/>
            </w:pPr>
            <w:r w:rsidRPr="00081612">
              <w:t>Specialist Training Placement</w:t>
            </w:r>
            <w:r w:rsidR="00DA47BD" w:rsidRPr="00081612">
              <w:t>s</w:t>
            </w:r>
            <w:r w:rsidRPr="00081612">
              <w:t xml:space="preserve"> and Support </w:t>
            </w:r>
          </w:p>
        </w:tc>
      </w:tr>
      <w:tr w:rsidR="00204A87" w14:paraId="66B24365"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auto"/>
              <w:bottom w:val="single" w:sz="4" w:space="0" w:color="auto"/>
            </w:tcBorders>
            <w:tcMar>
              <w:top w:w="85" w:type="dxa"/>
              <w:bottom w:w="85" w:type="dxa"/>
            </w:tcMar>
          </w:tcPr>
          <w:p w14:paraId="22007DEA" w14:textId="77777777" w:rsidR="0008171F" w:rsidRPr="00081612" w:rsidRDefault="00000000" w:rsidP="007E24C2">
            <w:pPr>
              <w:pStyle w:val="Tabletext"/>
              <w:rPr>
                <w:b w:val="0"/>
                <w:lang w:val="en-AU"/>
              </w:rPr>
            </w:pPr>
            <w:r w:rsidRPr="00081612">
              <w:rPr>
                <w:lang w:val="en-AU"/>
              </w:rPr>
              <w:t>Tasmania</w:t>
            </w:r>
            <w:r w:rsidR="00A930E2">
              <w:rPr>
                <w:lang w:val="en-AU"/>
              </w:rPr>
              <w:t>n</w:t>
            </w:r>
            <w:r w:rsidRPr="00081612">
              <w:rPr>
                <w:lang w:val="en-AU"/>
              </w:rPr>
              <w:t xml:space="preserve"> Project</w:t>
            </w:r>
          </w:p>
        </w:tc>
        <w:tc>
          <w:tcPr>
            <w:tcW w:w="8090" w:type="dxa"/>
            <w:tcBorders>
              <w:top w:val="single" w:sz="4" w:space="0" w:color="auto"/>
              <w:bottom w:val="single" w:sz="4" w:space="0" w:color="auto"/>
            </w:tcBorders>
            <w:tcMar>
              <w:top w:w="85" w:type="dxa"/>
              <w:bottom w:w="85" w:type="dxa"/>
            </w:tcMar>
          </w:tcPr>
          <w:p w14:paraId="07EB3DE6" w14:textId="77777777" w:rsidR="0008171F" w:rsidRPr="00081612" w:rsidRDefault="00000000" w:rsidP="007E24C2">
            <w:pPr>
              <w:pStyle w:val="Tabletext"/>
              <w:cnfStyle w:val="000000010000" w:firstRow="0" w:lastRow="0" w:firstColumn="0" w:lastColumn="0" w:oddVBand="0" w:evenVBand="0" w:oddHBand="0" w:evenHBand="1" w:firstRowFirstColumn="0" w:firstRowLastColumn="0" w:lastRowFirstColumn="0" w:lastRowLastColumn="0"/>
            </w:pPr>
            <w:r w:rsidRPr="00081612">
              <w:t xml:space="preserve">Training More Specialist Doctors in Tasmania </w:t>
            </w:r>
          </w:p>
        </w:tc>
      </w:tr>
    </w:tbl>
    <w:p w14:paraId="58CA9B6D" w14:textId="77777777" w:rsidR="009210D3" w:rsidRDefault="00000000" w:rsidP="00D176C5">
      <w:pPr>
        <w:sectPr w:rsidR="009210D3" w:rsidSect="005B7084">
          <w:headerReference w:type="even" r:id="rId20"/>
          <w:headerReference w:type="default" r:id="rId21"/>
          <w:footerReference w:type="default" r:id="rId22"/>
          <w:headerReference w:type="first" r:id="rId23"/>
          <w:pgSz w:w="11906" w:h="16838"/>
          <w:pgMar w:top="1400" w:right="992" w:bottom="1247" w:left="992" w:header="709" w:footer="624" w:gutter="0"/>
          <w:pgNumType w:fmt="lowerRoman" w:start="1"/>
          <w:cols w:space="708"/>
          <w:docGrid w:linePitch="360"/>
        </w:sectPr>
      </w:pPr>
      <w:r w:rsidRPr="6DC8278E">
        <w:br w:type="page"/>
      </w:r>
    </w:p>
    <w:p w14:paraId="712DFF05" w14:textId="66D7087D" w:rsidR="00357506" w:rsidRPr="00306F6D" w:rsidRDefault="00000000" w:rsidP="000F75BC">
      <w:pPr>
        <w:pStyle w:val="Subtitle"/>
        <w:rPr>
          <w:lang w:val="en-AU"/>
        </w:rPr>
        <w:sectPr w:rsidR="00357506" w:rsidRPr="00306F6D" w:rsidSect="00357506">
          <w:pgSz w:w="11906" w:h="16838"/>
          <w:pgMar w:top="1400" w:right="992" w:bottom="1247" w:left="992" w:header="709" w:footer="624" w:gutter="0"/>
          <w:pgNumType w:start="1"/>
          <w:cols w:space="708"/>
          <w:docGrid w:linePitch="360"/>
        </w:sectPr>
      </w:pPr>
      <w:r w:rsidRPr="00231905">
        <w:rPr>
          <w:noProof/>
          <w:lang w:val="en-AU"/>
        </w:rPr>
        <w:lastRenderedPageBreak/>
        <mc:AlternateContent>
          <mc:Choice Requires="wps">
            <w:drawing>
              <wp:anchor distT="0" distB="0" distL="114300" distR="114300" simplePos="0" relativeHeight="251664384" behindDoc="1" locked="0" layoutInCell="1" allowOverlap="1" wp14:anchorId="0ED65B69" wp14:editId="507D82F7">
                <wp:simplePos x="0" y="0"/>
                <wp:positionH relativeFrom="page">
                  <wp:align>left</wp:align>
                </wp:positionH>
                <wp:positionV relativeFrom="paragraph">
                  <wp:posOffset>-891117</wp:posOffset>
                </wp:positionV>
                <wp:extent cx="7683689" cy="10794934"/>
                <wp:effectExtent l="0" t="0" r="12700" b="26035"/>
                <wp:wrapNone/>
                <wp:docPr id="161774192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7" alt="&quot;&quot;" style="width:605pt;height:850pt;margin-top:-70.15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51072" fillcolor="#231754" strokecolor="#05030c" strokeweight="1pt"/>
            </w:pict>
          </mc:Fallback>
        </mc:AlternateContent>
      </w:r>
      <w:r w:rsidRPr="00306F6D">
        <w:rPr>
          <w:lang w:val="en-AU"/>
        </w:rPr>
        <w:t>Executive Summar</w:t>
      </w:r>
      <w:r>
        <w:rPr>
          <w:lang w:val="en-AU"/>
        </w:rPr>
        <w:t>y</w:t>
      </w:r>
    </w:p>
    <w:p w14:paraId="0C9D668B" w14:textId="77777777" w:rsidR="00E76D02" w:rsidRDefault="00000000" w:rsidP="00557D86">
      <w:pPr>
        <w:pStyle w:val="Heading1"/>
      </w:pPr>
      <w:bookmarkStart w:id="2" w:name="_Toc192232964"/>
      <w:r>
        <w:lastRenderedPageBreak/>
        <w:t>Executive Summary</w:t>
      </w:r>
      <w:bookmarkEnd w:id="2"/>
    </w:p>
    <w:p w14:paraId="0D73A290" w14:textId="77777777" w:rsidR="00E4664F" w:rsidRDefault="00000000" w:rsidP="00D176C5">
      <w:bookmarkStart w:id="3" w:name="_Toc177071592"/>
      <w:bookmarkStart w:id="4" w:name="_Toc177071697"/>
      <w:bookmarkStart w:id="5" w:name="_Toc177145825"/>
      <w:r>
        <w:t>T</w:t>
      </w:r>
      <w:r w:rsidRPr="002757A6">
        <w:t>he Department of Health and Aged Care (</w:t>
      </w:r>
      <w:r w:rsidR="00016E42">
        <w:t>the Department</w:t>
      </w:r>
      <w:r w:rsidRPr="002757A6">
        <w:t xml:space="preserve">) </w:t>
      </w:r>
      <w:r w:rsidR="00016784">
        <w:t xml:space="preserve">commissioned </w:t>
      </w:r>
      <w:r w:rsidR="00266E92" w:rsidRPr="002757A6">
        <w:t>Proximity Advisory Services</w:t>
      </w:r>
      <w:r w:rsidR="00016784">
        <w:t xml:space="preserve"> (Proximity)</w:t>
      </w:r>
      <w:r w:rsidR="00266E92" w:rsidRPr="002757A6">
        <w:t xml:space="preserve"> to conduct </w:t>
      </w:r>
      <w:r w:rsidR="00A4153E" w:rsidRPr="00A4153E">
        <w:t xml:space="preserve">an </w:t>
      </w:r>
      <w:r>
        <w:t xml:space="preserve">independent </w:t>
      </w:r>
      <w:r w:rsidR="00A4153E" w:rsidRPr="00A4153E">
        <w:t>evaluation of the Specialist Training Program (STP)</w:t>
      </w:r>
      <w:r>
        <w:t>, compl</w:t>
      </w:r>
      <w:r w:rsidR="00E34189">
        <w:t>e</w:t>
      </w:r>
      <w:r>
        <w:t xml:space="preserve">mented by targeted </w:t>
      </w:r>
      <w:r w:rsidRPr="00D202FA">
        <w:t>stakeholder consultation o</w:t>
      </w:r>
      <w:r>
        <w:t xml:space="preserve">n the findings of the evaluation, with the findings and consultation to inform future direction for the program. The </w:t>
      </w:r>
      <w:r w:rsidRPr="00A4153E">
        <w:t>evaluation w</w:t>
      </w:r>
      <w:r>
        <w:t>as to</w:t>
      </w:r>
      <w:r w:rsidRPr="00A4153E">
        <w:t xml:space="preserve"> include an assessment of the appropriateness, </w:t>
      </w:r>
      <w:r w:rsidR="00121D21">
        <w:t xml:space="preserve">effectiveness, </w:t>
      </w:r>
      <w:r w:rsidRPr="00A4153E">
        <w:t>implementation</w:t>
      </w:r>
      <w:r w:rsidR="00121D21">
        <w:t xml:space="preserve"> </w:t>
      </w:r>
      <w:r w:rsidR="00D4509C">
        <w:t>and efficiency</w:t>
      </w:r>
      <w:r w:rsidRPr="00A4153E">
        <w:t xml:space="preserve"> of the </w:t>
      </w:r>
      <w:r w:rsidR="00A43CE0">
        <w:t>STP</w:t>
      </w:r>
      <w:r>
        <w:t xml:space="preserve"> to date</w:t>
      </w:r>
      <w:r w:rsidR="00BA0F9E">
        <w:t xml:space="preserve"> and consider </w:t>
      </w:r>
      <w:r w:rsidR="00D864D1">
        <w:t>how the program could be improved (</w:t>
      </w:r>
      <w:r w:rsidR="00BA0F9E">
        <w:t>sustainability</w:t>
      </w:r>
      <w:r w:rsidR="00D864D1">
        <w:t>).</w:t>
      </w:r>
    </w:p>
    <w:p w14:paraId="28302D67" w14:textId="77777777" w:rsidR="00266E92" w:rsidRDefault="00000000" w:rsidP="00D176C5">
      <w:r w:rsidRPr="00A4153E">
        <w:t>Th</w:t>
      </w:r>
      <w:r w:rsidR="00E4664F">
        <w:t xml:space="preserve">is evaluation, conducted </w:t>
      </w:r>
      <w:r w:rsidR="00693775">
        <w:t xml:space="preserve">by Proximity </w:t>
      </w:r>
      <w:r w:rsidR="00E4664F">
        <w:t xml:space="preserve">between March and November 2024, </w:t>
      </w:r>
      <w:r w:rsidRPr="002757A6">
        <w:t xml:space="preserve">explored available data and literature, </w:t>
      </w:r>
      <w:r w:rsidR="00E4664F">
        <w:t>undertook</w:t>
      </w:r>
      <w:r w:rsidRPr="002757A6">
        <w:t xml:space="preserve"> primary data collection in the form of survey responses from key stakeholders, and engaged extensively with </w:t>
      </w:r>
      <w:r w:rsidR="007E4C18">
        <w:t>c</w:t>
      </w:r>
      <w:r w:rsidRPr="002757A6">
        <w:t>olleges, state and territory government officials, the community-controlled sector, peaks and other health bodies to explore the current program settings and opportunities to improve its sustainability over the long term.</w:t>
      </w:r>
    </w:p>
    <w:p w14:paraId="5B4AA002" w14:textId="77777777" w:rsidR="00425CEB" w:rsidRDefault="00000000" w:rsidP="00D176C5">
      <w:r>
        <w:t>This report is compl</w:t>
      </w:r>
      <w:r w:rsidR="005D148A">
        <w:t>e</w:t>
      </w:r>
      <w:r>
        <w:t>mented by a Consultation</w:t>
      </w:r>
      <w:r w:rsidR="0012463B">
        <w:t xml:space="preserve"> Outcomes</w:t>
      </w:r>
      <w:r>
        <w:t xml:space="preserve"> Report</w:t>
      </w:r>
      <w:r w:rsidR="00425EFD">
        <w:t xml:space="preserve"> at </w:t>
      </w:r>
      <w:r w:rsidR="00425EFD" w:rsidRPr="00050296">
        <w:rPr>
          <w:rFonts w:eastAsia="Times New Roman" w:cs="Arial"/>
          <w:b/>
          <w:szCs w:val="20"/>
          <w:lang w:val="en-AU" w:eastAsia="en-AU"/>
        </w:rPr>
        <w:t xml:space="preserve">Appendix </w:t>
      </w:r>
      <w:r w:rsidR="00B306A4">
        <w:rPr>
          <w:rFonts w:eastAsia="Times New Roman" w:cs="Arial"/>
          <w:b/>
          <w:szCs w:val="20"/>
          <w:lang w:val="en-AU" w:eastAsia="en-AU"/>
        </w:rPr>
        <w:t>1</w:t>
      </w:r>
      <w:r>
        <w:t xml:space="preserve">, which summarises the </w:t>
      </w:r>
      <w:r w:rsidR="008C24E0">
        <w:t xml:space="preserve">key stakeholders engaged, the process for validation, and the key thoughts, discussions and findings. </w:t>
      </w:r>
    </w:p>
    <w:p w14:paraId="58E95387" w14:textId="77777777" w:rsidR="00266E92" w:rsidRDefault="00000000" w:rsidP="00D176C5">
      <w:r>
        <w:t xml:space="preserve">This Evaluation Report, along with the Consultation Outcomes Report, provide the first step in a significant consultation and change journey for the </w:t>
      </w:r>
      <w:r w:rsidR="00A43CE0">
        <w:t>STP</w:t>
      </w:r>
      <w:r>
        <w:t xml:space="preserve"> as the Department responds to the findings and </w:t>
      </w:r>
      <w:r w:rsidR="00425CEB">
        <w:t xml:space="preserve">recommendations, and key national strategy outcomes relating to the specialist workforce are implemented. </w:t>
      </w:r>
    </w:p>
    <w:p w14:paraId="0A3643FA" w14:textId="77777777" w:rsidR="008D5AD4" w:rsidRDefault="00000000" w:rsidP="00557D86">
      <w:pPr>
        <w:pStyle w:val="Heading2"/>
      </w:pPr>
      <w:bookmarkStart w:id="6" w:name="_Toc182480816"/>
      <w:bookmarkStart w:id="7" w:name="_Toc192232965"/>
      <w:bookmarkEnd w:id="3"/>
      <w:bookmarkEnd w:id="4"/>
      <w:bookmarkEnd w:id="5"/>
      <w:r>
        <w:t>Program context</w:t>
      </w:r>
      <w:bookmarkEnd w:id="6"/>
      <w:bookmarkEnd w:id="7"/>
    </w:p>
    <w:p w14:paraId="5EDA90CE" w14:textId="77777777" w:rsidR="002E1F40" w:rsidRPr="006A4C72" w:rsidRDefault="00000000" w:rsidP="00D176C5">
      <w:pPr>
        <w:rPr>
          <w:lang w:val="en-AU"/>
        </w:rPr>
      </w:pPr>
      <w:r w:rsidRPr="00090568">
        <w:t xml:space="preserve">The health and wellbeing of Australians living in regional, remote and very remote Australia is a priority for the Australian Government. </w:t>
      </w:r>
    </w:p>
    <w:p w14:paraId="01F21784" w14:textId="77777777" w:rsidR="00BD5308" w:rsidRPr="00366DAA" w:rsidRDefault="00000000" w:rsidP="00D176C5">
      <w:r>
        <w:rPr>
          <w:lang w:val="en-AU"/>
        </w:rPr>
        <w:t>N</w:t>
      </w:r>
      <w:r w:rsidRPr="002E1F40">
        <w:rPr>
          <w:lang w:val="en-AU"/>
        </w:rPr>
        <w:t xml:space="preserve">on-GP speciality training is a “shared space” across Commonwealth, </w:t>
      </w:r>
      <w:r w:rsidR="001213ED">
        <w:rPr>
          <w:lang w:val="en-AU"/>
        </w:rPr>
        <w:t>s</w:t>
      </w:r>
      <w:r w:rsidRPr="002E1F40">
        <w:rPr>
          <w:lang w:val="en-AU"/>
        </w:rPr>
        <w:t xml:space="preserve">tates and </w:t>
      </w:r>
      <w:r w:rsidR="006A4C72">
        <w:rPr>
          <w:lang w:val="en-AU"/>
        </w:rPr>
        <w:t>n</w:t>
      </w:r>
      <w:r w:rsidR="006A4C72">
        <w:t>on-GP specialist medi</w:t>
      </w:r>
      <w:r w:rsidR="00BA0E37">
        <w:t>c</w:t>
      </w:r>
      <w:r w:rsidR="006A4C72">
        <w:t xml:space="preserve">al colleges (the </w:t>
      </w:r>
      <w:r w:rsidR="00D102F7">
        <w:t>c</w:t>
      </w:r>
      <w:r w:rsidR="006A4C72">
        <w:t>olleges)</w:t>
      </w:r>
      <w:r w:rsidRPr="002E1F40">
        <w:rPr>
          <w:lang w:val="en-AU"/>
        </w:rPr>
        <w:t>.</w:t>
      </w:r>
      <w:r>
        <w:rPr>
          <w:lang w:val="en-AU"/>
        </w:rPr>
        <w:t xml:space="preserve"> </w:t>
      </w:r>
      <w:r w:rsidR="00D442F1" w:rsidRPr="00366DAA">
        <w:t xml:space="preserve">Inequality of access to health services remains a key issue for Australian communities, with the medical (including specialist) workforce needing to be geographically well distributed. </w:t>
      </w:r>
      <w:r w:rsidR="004103FD" w:rsidRPr="00366DAA">
        <w:t>Since the early 2000’s the issue of training specialists in expanded settings has been a matter of interest for the Commonwealth, leading to the establishment of a number of programs, including the STP</w:t>
      </w:r>
      <w:r w:rsidR="00D40DC7" w:rsidRPr="00366DAA">
        <w:t>.</w:t>
      </w:r>
      <w:r>
        <w:rPr>
          <w:rStyle w:val="FootnoteReference"/>
          <w:rFonts w:cs="Arial"/>
          <w:lang w:val="en-US"/>
        </w:rPr>
        <w:footnoteReference w:id="2"/>
      </w:r>
      <w:r w:rsidR="004103FD" w:rsidRPr="00366DAA">
        <w:t xml:space="preserve"> Currently the optimal distribution and service mix is not consistently achieved across Australia, resulting in service gaps and inefficiencies, and potentially impacting on the quality of patient care and the working life of Australia's doctors</w:t>
      </w:r>
      <w:r w:rsidR="00FF2039" w:rsidRPr="00366DAA">
        <w:t>.</w:t>
      </w:r>
      <w:r w:rsidR="006A3A97" w:rsidRPr="00366DAA">
        <w:t xml:space="preserve"> The Australian Government funds approximately 7 per cent of specialist training places, largely in regional, rural, remote and private facilities</w:t>
      </w:r>
      <w:r w:rsidR="004103FD" w:rsidRPr="00366DAA">
        <w:t>.</w:t>
      </w:r>
      <w:r>
        <w:rPr>
          <w:rStyle w:val="FootnoteReference"/>
          <w:color w:val="000000"/>
        </w:rPr>
        <w:footnoteReference w:id="3"/>
      </w:r>
      <w:r w:rsidR="004103FD" w:rsidRPr="00366DAA">
        <w:t xml:space="preserve"> </w:t>
      </w:r>
    </w:p>
    <w:p w14:paraId="3F7CCCEA" w14:textId="77777777" w:rsidR="00095599" w:rsidRDefault="00000000" w:rsidP="00D176C5">
      <w:r>
        <w:t>Ensuring timely access to trained medical specialists is a</w:t>
      </w:r>
      <w:r w:rsidR="003274CF">
        <w:t>nother</w:t>
      </w:r>
      <w:r>
        <w:t xml:space="preserve"> key component of a highly effective health system, and the supply of specialists from across specialties is integral to this. Wait times, a useful proxy for access to specialist healthcare, have increased over recent years, meaning access to specialists for elective surgery in Australian public hospitals has reduced. At the same time, the number of specialists in training across specialties is changing, and </w:t>
      </w:r>
      <w:r w:rsidR="001B2310">
        <w:t>in</w:t>
      </w:r>
      <w:r>
        <w:t xml:space="preserve"> recent years has </w:t>
      </w:r>
      <w:r w:rsidRPr="00D163C7">
        <w:t>been improving in its</w:t>
      </w:r>
      <w:r>
        <w:t xml:space="preserve"> alignment to some, but not all, of the areas of undersupply in the trained workforce.</w:t>
      </w:r>
      <w:r w:rsidR="00055077" w:rsidRPr="00055077">
        <w:rPr>
          <w:rStyle w:val="FootnoteReference"/>
        </w:rPr>
        <w:t xml:space="preserve"> </w:t>
      </w:r>
      <w:r>
        <w:rPr>
          <w:rStyle w:val="FootnoteReference"/>
        </w:rPr>
        <w:footnoteReference w:id="4"/>
      </w:r>
    </w:p>
    <w:p w14:paraId="31CDFC10" w14:textId="77777777" w:rsidR="000018D7" w:rsidRPr="000018D7" w:rsidRDefault="00000000" w:rsidP="00D176C5">
      <w:r>
        <w:t xml:space="preserve">As the composition of the specialist medical workforce changes over time, alongside that of the general population, Commonwealth, state and territory governments and </w:t>
      </w:r>
      <w:r w:rsidR="00653C21">
        <w:t xml:space="preserve">the </w:t>
      </w:r>
      <w:r w:rsidR="00B251EF">
        <w:t>c</w:t>
      </w:r>
      <w:r>
        <w:t>olleges play an important role in monitoring these changes and in directing funding to respond to changing workforce need.</w:t>
      </w:r>
    </w:p>
    <w:p w14:paraId="464BAE21" w14:textId="77777777" w:rsidR="009E3109" w:rsidRDefault="00000000" w:rsidP="00D176C5">
      <w:r w:rsidRPr="00090568">
        <w:t>The</w:t>
      </w:r>
      <w:r w:rsidR="00B75940">
        <w:t xml:space="preserve"> </w:t>
      </w:r>
      <w:r w:rsidRPr="00090568">
        <w:t>STP</w:t>
      </w:r>
      <w:r w:rsidR="00A23798">
        <w:t xml:space="preserve">, which commenced on 1 January 2010, </w:t>
      </w:r>
      <w:r w:rsidRPr="00090568">
        <w:t xml:space="preserve">aims to improve the quality of the future specialist workforce by providing registrars with exposure to a broader range of healthcare settings by extending vocational training for specialist registrars (trainees) into settings outside traditional metropolitan teaching hospitals, including regional, rural, remote and private facilities. </w:t>
      </w:r>
      <w:r w:rsidR="00A23798">
        <w:t xml:space="preserve">The program is administered by 13 </w:t>
      </w:r>
      <w:r w:rsidR="00B251EF">
        <w:t>c</w:t>
      </w:r>
      <w:r w:rsidR="006A4C72">
        <w:t>olleges</w:t>
      </w:r>
      <w:r w:rsidR="00A23798">
        <w:t xml:space="preserve">, providing salary contribution funding for trainees and supervisors, along with financial support to training settings where training placements take place. </w:t>
      </w:r>
      <w:r w:rsidRPr="00090568">
        <w:t>The overall investment</w:t>
      </w:r>
      <w:r w:rsidR="00A23798">
        <w:t xml:space="preserve"> in the STP by the Australian Government </w:t>
      </w:r>
      <w:r w:rsidR="003F701F">
        <w:t>over the current grant agreement</w:t>
      </w:r>
      <w:r w:rsidRPr="00090568">
        <w:t xml:space="preserve"> is approximately $708.6 million</w:t>
      </w:r>
      <w:r w:rsidR="00A23798">
        <w:t xml:space="preserve">, with </w:t>
      </w:r>
      <w:r w:rsidR="00A23798" w:rsidRPr="00090568">
        <w:t>current funding agreement activity end</w:t>
      </w:r>
      <w:r w:rsidR="00A23798">
        <w:t xml:space="preserve">ing on </w:t>
      </w:r>
      <w:r w:rsidR="00A23798" w:rsidRPr="00090568">
        <w:t>28 February 2026.</w:t>
      </w:r>
    </w:p>
    <w:p w14:paraId="60640A4B" w14:textId="77777777" w:rsidR="008D5AD4" w:rsidRDefault="00000000" w:rsidP="00510411">
      <w:r>
        <w:lastRenderedPageBreak/>
        <w:t xml:space="preserve">The program has evolved over time in response to government priorities, and </w:t>
      </w:r>
      <w:r w:rsidRPr="00510411">
        <w:t>currently</w:t>
      </w:r>
      <w:r>
        <w:t xml:space="preserve"> has the following aims:</w:t>
      </w:r>
    </w:p>
    <w:p w14:paraId="78EBC512" w14:textId="77777777" w:rsidR="008D5AD4" w:rsidRPr="00D176C5" w:rsidRDefault="00000000" w:rsidP="00B2405B">
      <w:pPr>
        <w:pStyle w:val="ListBullet3"/>
        <w:rPr>
          <w:lang w:val="en-AU"/>
        </w:rPr>
      </w:pPr>
      <w:r w:rsidRPr="00812DF7">
        <w:t>To</w:t>
      </w:r>
      <w:r w:rsidRPr="00D176C5">
        <w:rPr>
          <w:b/>
          <w:bCs/>
          <w:color w:val="E5004E" w:themeColor="text2"/>
        </w:rPr>
        <w:t xml:space="preserve"> </w:t>
      </w:r>
      <w:r w:rsidRPr="00D176C5">
        <w:rPr>
          <w:b/>
          <w:bCs/>
          <w:color w:val="E5004E" w:themeColor="text2"/>
          <w:lang w:val="en-AU"/>
        </w:rPr>
        <w:t>broaden experience</w:t>
      </w:r>
      <w:r w:rsidRPr="00D176C5">
        <w:rPr>
          <w:lang w:val="en-AU"/>
        </w:rPr>
        <w:t xml:space="preserve"> of vocational training for trainees into settings outside traditional metropolitan teaching hospitals, including </w:t>
      </w:r>
      <w:r w:rsidRPr="00D176C5">
        <w:rPr>
          <w:b/>
          <w:bCs/>
          <w:color w:val="E5004E" w:themeColor="text2"/>
          <w:lang w:val="en-AU"/>
        </w:rPr>
        <w:t>regional, rural, remote and private</w:t>
      </w:r>
      <w:r w:rsidRPr="00D176C5">
        <w:rPr>
          <w:lang w:val="en-AU"/>
        </w:rPr>
        <w:t xml:space="preserve"> facilities;</w:t>
      </w:r>
      <w:r w:rsidR="008661E4" w:rsidRPr="00D176C5">
        <w:rPr>
          <w:lang w:val="en-AU"/>
        </w:rPr>
        <w:t xml:space="preserve"> </w:t>
      </w:r>
    </w:p>
    <w:p w14:paraId="07F43DFA" w14:textId="77777777" w:rsidR="008D5AD4" w:rsidRPr="00D176C5" w:rsidRDefault="00000000" w:rsidP="00B2405B">
      <w:pPr>
        <w:pStyle w:val="ListBullet3"/>
        <w:rPr>
          <w:lang w:val="en-AU"/>
        </w:rPr>
      </w:pPr>
      <w:r w:rsidRPr="00D176C5">
        <w:rPr>
          <w:lang w:val="en-AU"/>
        </w:rPr>
        <w:t xml:space="preserve">To contribute to improving specialist medical workforce supply and distribution by </w:t>
      </w:r>
      <w:r w:rsidRPr="00D176C5">
        <w:rPr>
          <w:b/>
          <w:bCs/>
          <w:color w:val="E5004E" w:themeColor="text2"/>
          <w:lang w:val="en-AU"/>
        </w:rPr>
        <w:t>enhancing the availability of the specialist workforce in areas of unmet community need</w:t>
      </w:r>
      <w:r w:rsidRPr="00D176C5">
        <w:rPr>
          <w:lang w:val="en-AU"/>
        </w:rPr>
        <w:t>, including rural and remote locations; and </w:t>
      </w:r>
    </w:p>
    <w:p w14:paraId="3FFA4BCE" w14:textId="77777777" w:rsidR="008D5AD4" w:rsidRPr="00D176C5" w:rsidRDefault="00000000" w:rsidP="00B2405B">
      <w:pPr>
        <w:pStyle w:val="ListBullet3"/>
        <w:rPr>
          <w:lang w:val="en-AU"/>
        </w:rPr>
      </w:pPr>
      <w:r w:rsidRPr="00D176C5">
        <w:rPr>
          <w:lang w:val="en-AU"/>
        </w:rPr>
        <w:t>To enhance</w:t>
      </w:r>
      <w:r w:rsidRPr="00D176C5">
        <w:rPr>
          <w:color w:val="E5004E" w:themeColor="text2"/>
          <w:lang w:val="en-AU"/>
        </w:rPr>
        <w:t xml:space="preserve"> </w:t>
      </w:r>
      <w:r w:rsidRPr="00D176C5">
        <w:rPr>
          <w:b/>
          <w:bCs/>
          <w:color w:val="E5004E" w:themeColor="text2"/>
          <w:lang w:val="en-AU"/>
        </w:rPr>
        <w:t>Indigenous health outcomes</w:t>
      </w:r>
      <w:r w:rsidRPr="00D176C5">
        <w:rPr>
          <w:lang w:val="en-AU"/>
        </w:rPr>
        <w:t xml:space="preserve"> through increasing opportunities and training experiences for Aboriginal and Torres Strait Islander people seeking to become medical specialists. </w:t>
      </w:r>
    </w:p>
    <w:p w14:paraId="003AE938" w14:textId="77777777" w:rsidR="004B7CC3" w:rsidRDefault="00000000" w:rsidP="00D176C5">
      <w:r>
        <w:t xml:space="preserve">The </w:t>
      </w:r>
      <w:r w:rsidR="001B15FE">
        <w:t>N</w:t>
      </w:r>
      <w:r w:rsidR="007D7C4E" w:rsidRPr="007D7C4E">
        <w:t>ational Medical Workforce Strategy 2021</w:t>
      </w:r>
      <w:r w:rsidR="00122C42">
        <w:t>-</w:t>
      </w:r>
      <w:r w:rsidR="007D7C4E" w:rsidRPr="007D7C4E">
        <w:t xml:space="preserve">2031 (NMWS) </w:t>
      </w:r>
      <w:r w:rsidR="00122C42">
        <w:t xml:space="preserve">is highly relevant to the STP, </w:t>
      </w:r>
      <w:r w:rsidR="00FF46A2">
        <w:t xml:space="preserve">setting priorities for Commonwealth funding across the medical workforce. The NMWS </w:t>
      </w:r>
      <w:r w:rsidR="009A21C5">
        <w:t>aims</w:t>
      </w:r>
      <w:r w:rsidR="007D7C4E" w:rsidRPr="007D7C4E">
        <w:t xml:space="preserve"> to provide the Australian community with a high quality and well distributed medical workforce able to provide the health services communities need. The NMWS also aims to clarify how the work of the Commonwealth, State and Territory Government, health services, </w:t>
      </w:r>
      <w:r w:rsidR="004E4C0F">
        <w:t>medical c</w:t>
      </w:r>
      <w:r w:rsidR="007D7C4E" w:rsidRPr="007D7C4E">
        <w:t xml:space="preserve">olleges, universities, regulators and other local planning bodies can deliver the optimal medical workforce for Australia. A series of actions will be taken forward as part of the NMWS under five priority areas: </w:t>
      </w:r>
    </w:p>
    <w:p w14:paraId="6F11B27A" w14:textId="77777777" w:rsidR="00BA102E" w:rsidRDefault="00000000" w:rsidP="00D176C5">
      <w:r>
        <w:rPr>
          <w:noProof/>
        </w:rPr>
        <w:drawing>
          <wp:inline distT="0" distB="0" distL="0" distR="0" wp14:anchorId="7A1623EE" wp14:editId="3E6D585F">
            <wp:extent cx="6278233" cy="560705"/>
            <wp:effectExtent l="0" t="0" r="27940" b="0"/>
            <wp:docPr id="1644494046"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4F8E7D0" w14:textId="77777777" w:rsidR="00DF10F0" w:rsidRDefault="00000000" w:rsidP="00D176C5">
      <w:pPr>
        <w:rPr>
          <w:lang w:val="en-AU"/>
        </w:rPr>
      </w:pPr>
      <w:r>
        <w:rPr>
          <w:lang w:val="en-AU"/>
        </w:rPr>
        <w:t xml:space="preserve">This evaluation used the NMWS, along with the </w:t>
      </w:r>
      <w:r w:rsidR="005E3BB6">
        <w:rPr>
          <w:lang w:val="en-AU"/>
        </w:rPr>
        <w:t>National Health Reform Agreement (</w:t>
      </w:r>
      <w:r>
        <w:rPr>
          <w:lang w:val="en-AU"/>
        </w:rPr>
        <w:t>NHRA</w:t>
      </w:r>
      <w:r w:rsidR="005E3BB6">
        <w:rPr>
          <w:lang w:val="en-AU"/>
        </w:rPr>
        <w:t xml:space="preserve">) as the key guiding policy documents with which the program will need to be aligned in the future to deliver the specialist trainee outcomes the Australian population requires. </w:t>
      </w:r>
    </w:p>
    <w:p w14:paraId="2BE1D13C" w14:textId="77777777" w:rsidR="005F365F" w:rsidRPr="008227E1" w:rsidRDefault="00000000" w:rsidP="00557D86">
      <w:pPr>
        <w:pStyle w:val="Heading2"/>
      </w:pPr>
      <w:bookmarkStart w:id="8" w:name="_Toc182480817"/>
      <w:bookmarkStart w:id="9" w:name="_Toc192232966"/>
      <w:r>
        <w:t xml:space="preserve">Evaluation </w:t>
      </w:r>
      <w:r w:rsidR="008E5373">
        <w:t>methodology</w:t>
      </w:r>
      <w:bookmarkEnd w:id="8"/>
      <w:bookmarkEnd w:id="9"/>
    </w:p>
    <w:p w14:paraId="1124A6E4" w14:textId="77777777" w:rsidR="007923BB" w:rsidRDefault="00000000" w:rsidP="00D176C5">
      <w:r w:rsidRPr="00744373">
        <w:t xml:space="preserve">Evaluating the STP in 2024, approximately 15 years after its inception, provides an opportunity for the Commonwealth to take stock </w:t>
      </w:r>
      <w:r w:rsidR="00A174A7">
        <w:t>of</w:t>
      </w:r>
      <w:r w:rsidRPr="00744373">
        <w:t xml:space="preserve"> current administrative settings, drawing on the insights and perspectives of key stakeholders, including the </w:t>
      </w:r>
      <w:r w:rsidR="00CF103A">
        <w:t>c</w:t>
      </w:r>
      <w:r w:rsidRPr="00744373">
        <w:t xml:space="preserve">olleges and the states and territories, to build coherence around medical workforce planning and investment. </w:t>
      </w:r>
    </w:p>
    <w:p w14:paraId="4623463B" w14:textId="77777777" w:rsidR="008D5AD4" w:rsidRDefault="00000000" w:rsidP="00D176C5">
      <w:r w:rsidRPr="00744373">
        <w:t>Th</w:t>
      </w:r>
      <w:r w:rsidR="006F7B41" w:rsidRPr="00744373">
        <w:t>is</w:t>
      </w:r>
      <w:r w:rsidRPr="00744373">
        <w:t xml:space="preserve"> </w:t>
      </w:r>
      <w:r w:rsidR="009F04A0">
        <w:t>evaluation</w:t>
      </w:r>
      <w:r w:rsidRPr="00744373">
        <w:t xml:space="preserve"> </w:t>
      </w:r>
      <w:r w:rsidR="006F7B41">
        <w:t>is</w:t>
      </w:r>
      <w:r w:rsidRPr="00744373">
        <w:t xml:space="preserve"> focused </w:t>
      </w:r>
      <w:r w:rsidR="006F7B41">
        <w:t>on</w:t>
      </w:r>
      <w:r w:rsidRPr="00744373">
        <w:t xml:space="preserve"> five domains:</w:t>
      </w:r>
    </w:p>
    <w:p w14:paraId="524A1143" w14:textId="77777777" w:rsidR="001F0173" w:rsidRDefault="00000000" w:rsidP="00D176C5">
      <w:r>
        <w:rPr>
          <w:noProof/>
        </w:rPr>
        <w:drawing>
          <wp:inline distT="0" distB="0" distL="0" distR="0" wp14:anchorId="03E4188C" wp14:editId="608E52C7">
            <wp:extent cx="6300470" cy="1450975"/>
            <wp:effectExtent l="0" t="0" r="5080" b="0"/>
            <wp:docPr id="1614136189" name="Picture 1" descr="Diagram showing five evaluation criteria for the STP program, each in a separate rectangular box with a heading and icon. &#10;&#10;The criteria are: Appropriateness (&quot;Is the STP program (still) the right response?&quot;), Effectiveness (&quot;How effective has the STP program been in meeting its intended objective?&quot;), Implementation (&quot;How effective has the implementation of the STP program been to date and what can we learn from it?&quot;), Efficiency (&quot;How cost effective is the STP?&quot;), and Sustainability (&quot;How can the program be impr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36189" name="Picture 1" descr="Diagram showing five evaluation criteria for the STP program, each in a separate rectangular box with a heading and icon. &#10;&#10;The criteria are: Appropriateness (&quot;Is the STP program (still) the right response?&quot;), Effectiveness (&quot;How effective has the STP program been in meeting its intended objective?&quot;), Implementation (&quot;How effective has the implementation of the STP program been to date and what can we learn from it?&quot;), Efficiency (&quot;How cost effective is the STP?&quot;), and Sustainability (&quot;How can the program be improved?&quot;)."/>
                    <pic:cNvPicPr/>
                  </pic:nvPicPr>
                  <pic:blipFill>
                    <a:blip r:embed="rId29"/>
                    <a:stretch>
                      <a:fillRect/>
                    </a:stretch>
                  </pic:blipFill>
                  <pic:spPr>
                    <a:xfrm>
                      <a:off x="0" y="0"/>
                      <a:ext cx="6300470" cy="1450975"/>
                    </a:xfrm>
                    <a:prstGeom prst="rect">
                      <a:avLst/>
                    </a:prstGeom>
                  </pic:spPr>
                </pic:pic>
              </a:graphicData>
            </a:graphic>
          </wp:inline>
        </w:drawing>
      </w:r>
    </w:p>
    <w:p w14:paraId="7E850A48" w14:textId="77777777" w:rsidR="005507B2" w:rsidRDefault="00000000" w:rsidP="00D176C5">
      <w:r w:rsidRPr="00AC2AA2">
        <w:rPr>
          <w:lang w:val="en-AU" w:eastAsia="en-AU"/>
        </w:rPr>
        <w:t>Th</w:t>
      </w:r>
      <w:r w:rsidR="00C07B57">
        <w:rPr>
          <w:lang w:val="en-AU" w:eastAsia="en-AU"/>
        </w:rPr>
        <w:t xml:space="preserve">e </w:t>
      </w:r>
      <w:r w:rsidRPr="00AC2AA2">
        <w:rPr>
          <w:lang w:val="en-AU" w:eastAsia="en-AU"/>
        </w:rPr>
        <w:t xml:space="preserve">domains summarise the key evaluation questions (KEQs) of interest to the Department in commissioning this evaluation. </w:t>
      </w:r>
      <w:r w:rsidR="003E1AA3">
        <w:rPr>
          <w:lang w:val="en-AU" w:eastAsia="en-AU"/>
        </w:rPr>
        <w:t>These KEQs</w:t>
      </w:r>
      <w:r w:rsidR="00A776C5">
        <w:rPr>
          <w:lang w:val="en-AU" w:eastAsia="en-AU"/>
        </w:rPr>
        <w:t>, and the conclusions drawn against each from this evaluation,</w:t>
      </w:r>
      <w:r w:rsidR="003E1AA3">
        <w:rPr>
          <w:lang w:val="en-AU" w:eastAsia="en-AU"/>
        </w:rPr>
        <w:t xml:space="preserve"> are provided at </w:t>
      </w:r>
      <w:r w:rsidR="003E1AA3" w:rsidRPr="00050296">
        <w:rPr>
          <w:b/>
          <w:lang w:val="en-AU" w:eastAsia="en-AU"/>
        </w:rPr>
        <w:t xml:space="preserve">Appendix </w:t>
      </w:r>
      <w:r w:rsidR="004B28DE">
        <w:rPr>
          <w:b/>
          <w:lang w:val="en-AU" w:eastAsia="en-AU"/>
        </w:rPr>
        <w:t>2</w:t>
      </w:r>
      <w:r w:rsidR="003E1AA3" w:rsidRPr="00050296">
        <w:rPr>
          <w:b/>
          <w:lang w:val="en-AU" w:eastAsia="en-AU"/>
        </w:rPr>
        <w:t>.</w:t>
      </w:r>
      <w:r w:rsidR="003E1AA3">
        <w:rPr>
          <w:lang w:val="en-AU" w:eastAsia="en-AU"/>
        </w:rPr>
        <w:t xml:space="preserve"> </w:t>
      </w:r>
      <w:r w:rsidRPr="008C78FA">
        <w:t>Th</w:t>
      </w:r>
      <w:r w:rsidR="002861F1">
        <w:t>is mi</w:t>
      </w:r>
      <w:r w:rsidR="00877987">
        <w:t>xed-methods program</w:t>
      </w:r>
      <w:r w:rsidRPr="008C78FA">
        <w:t xml:space="preserve"> evaluation</w:t>
      </w:r>
      <w:r>
        <w:t xml:space="preserve"> draw</w:t>
      </w:r>
      <w:r w:rsidR="004135E5">
        <w:t>s</w:t>
      </w:r>
      <w:r>
        <w:t xml:space="preserve"> on an extensive stakeholder engagement process in order to provide</w:t>
      </w:r>
      <w:r w:rsidRPr="008C78FA">
        <w:t xml:space="preserve"> insights into the appropriateness and effectiveness of the STP</w:t>
      </w:r>
      <w:r>
        <w:t>, including</w:t>
      </w:r>
      <w:r w:rsidRPr="008C78FA">
        <w:t xml:space="preserve"> whether the programs are on track to meet intended objectives. </w:t>
      </w:r>
    </w:p>
    <w:p w14:paraId="50E86F48" w14:textId="77777777" w:rsidR="00982AD9" w:rsidRDefault="00000000" w:rsidP="00557D86">
      <w:pPr>
        <w:pStyle w:val="Heading2"/>
      </w:pPr>
      <w:bookmarkStart w:id="10" w:name="_Toc192232967"/>
      <w:r>
        <w:lastRenderedPageBreak/>
        <w:t>Summary of Key Evaluation Findings</w:t>
      </w:r>
      <w:bookmarkEnd w:id="10"/>
    </w:p>
    <w:p w14:paraId="0001F234" w14:textId="7A84CD4D" w:rsidR="00CB62ED" w:rsidRDefault="00000000" w:rsidP="00D176C5">
      <w:pPr>
        <w:pStyle w:val="Caption"/>
      </w:pPr>
      <w:r w:rsidRPr="00452A04">
        <w:rPr>
          <w:b/>
        </w:rPr>
        <w:t xml:space="preserve">Table </w:t>
      </w:r>
      <w:r w:rsidRPr="00452A04">
        <w:rPr>
          <w:b/>
        </w:rPr>
        <w:fldChar w:fldCharType="begin"/>
      </w:r>
      <w:r w:rsidRPr="00452A04">
        <w:rPr>
          <w:b/>
        </w:rPr>
        <w:instrText xml:space="preserve"> SEQ Table \* ARABIC </w:instrText>
      </w:r>
      <w:r w:rsidRPr="00452A04">
        <w:rPr>
          <w:b/>
        </w:rPr>
        <w:fldChar w:fldCharType="separate"/>
      </w:r>
      <w:r w:rsidR="005A7468">
        <w:rPr>
          <w:b/>
          <w:noProof/>
        </w:rPr>
        <w:t>1</w:t>
      </w:r>
      <w:r w:rsidRPr="00452A04">
        <w:rPr>
          <w:b/>
        </w:rPr>
        <w:fldChar w:fldCharType="end"/>
      </w:r>
      <w:r w:rsidRPr="00233259">
        <w:t xml:space="preserve"> – </w:t>
      </w:r>
      <w:r w:rsidR="00233259" w:rsidRPr="00233259">
        <w:t>F</w:t>
      </w:r>
      <w:r w:rsidRPr="00233259">
        <w:t>indings a</w:t>
      </w:r>
      <w:r w:rsidR="002B2904">
        <w:t>nd observations a</w:t>
      </w:r>
      <w:r w:rsidRPr="00233259">
        <w:t>cross domains of interest</w:t>
      </w:r>
    </w:p>
    <w:tbl>
      <w:tblPr>
        <w:tblStyle w:val="ProximityTableStyle3"/>
        <w:tblW w:w="9923" w:type="dxa"/>
        <w:tblCellMar>
          <w:top w:w="57" w:type="dxa"/>
          <w:bottom w:w="57" w:type="dxa"/>
        </w:tblCellMar>
        <w:tblLook w:val="04A0" w:firstRow="1" w:lastRow="0" w:firstColumn="1" w:lastColumn="0" w:noHBand="0" w:noVBand="1"/>
      </w:tblPr>
      <w:tblGrid>
        <w:gridCol w:w="851"/>
        <w:gridCol w:w="9072"/>
      </w:tblGrid>
      <w:tr w:rsidR="00204A87" w14:paraId="14474778" w14:textId="77777777" w:rsidTr="00204A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FFFFFF" w:themeColor="background1"/>
            </w:tcBorders>
            <w:textDirection w:val="btLr"/>
          </w:tcPr>
          <w:p w14:paraId="65B56E95" w14:textId="77777777" w:rsidR="009521FF" w:rsidRPr="004A1869" w:rsidRDefault="009521FF" w:rsidP="000F75BC">
            <w:pPr>
              <w:pStyle w:val="Tableheaderwhite"/>
            </w:pPr>
          </w:p>
        </w:tc>
        <w:tc>
          <w:tcPr>
            <w:tcW w:w="9072" w:type="dxa"/>
            <w:tcBorders>
              <w:bottom w:val="none" w:sz="0" w:space="0" w:color="auto"/>
            </w:tcBorders>
          </w:tcPr>
          <w:p w14:paraId="7C604516" w14:textId="77777777" w:rsidR="009521FF" w:rsidRPr="004A1869" w:rsidRDefault="00000000" w:rsidP="000F75BC">
            <w:pPr>
              <w:pStyle w:val="Tableheaderwhite"/>
              <w:cnfStyle w:val="100000000000" w:firstRow="1" w:lastRow="0" w:firstColumn="0" w:lastColumn="0" w:oddVBand="0" w:evenVBand="0" w:oddHBand="0" w:evenHBand="0" w:firstRowFirstColumn="0" w:firstRowLastColumn="0" w:lastRowFirstColumn="0" w:lastRowLastColumn="0"/>
            </w:pPr>
            <w:r>
              <w:t>Findings and observations</w:t>
            </w:r>
          </w:p>
        </w:tc>
      </w:tr>
      <w:tr w:rsidR="00204A87" w14:paraId="17E01CF7" w14:textId="77777777" w:rsidTr="000F75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FFFFFF" w:themeColor="background1"/>
              <w:bottom w:val="single" w:sz="4" w:space="0" w:color="FFFFFF" w:themeColor="background1"/>
            </w:tcBorders>
            <w:shd w:val="clear" w:color="auto" w:fill="231754" w:themeFill="accent4"/>
            <w:textDirection w:val="btLr"/>
          </w:tcPr>
          <w:p w14:paraId="0D8D7E6B" w14:textId="77777777" w:rsidR="009521FF" w:rsidRPr="004A1869" w:rsidRDefault="00000000" w:rsidP="000F75BC">
            <w:pPr>
              <w:pStyle w:val="Tableheaderwhite"/>
              <w:jc w:val="center"/>
            </w:pPr>
            <w:r w:rsidRPr="00205B8D">
              <w:t>Appropriateness</w:t>
            </w:r>
          </w:p>
        </w:tc>
        <w:tc>
          <w:tcPr>
            <w:tcW w:w="9072" w:type="dxa"/>
          </w:tcPr>
          <w:p w14:paraId="08378EB7" w14:textId="77777777" w:rsidR="009521FF" w:rsidRPr="00E2634D" w:rsidRDefault="00000000" w:rsidP="00D176C5">
            <w:pPr>
              <w:cnfStyle w:val="000000100000" w:firstRow="0" w:lastRow="0" w:firstColumn="0" w:lastColumn="0" w:oddVBand="0" w:evenVBand="0" w:oddHBand="1" w:evenHBand="0" w:firstRowFirstColumn="0" w:firstRowLastColumn="0" w:lastRowFirstColumn="0" w:lastRowLastColumn="0"/>
              <w:rPr>
                <w:rStyle w:val="Strong"/>
              </w:rPr>
            </w:pPr>
            <w:r w:rsidRPr="00E2634D">
              <w:rPr>
                <w:rStyle w:val="Strong"/>
              </w:rPr>
              <w:t xml:space="preserve">Appropriateness of the design of </w:t>
            </w:r>
            <w:r w:rsidR="003640EC" w:rsidRPr="00E2634D">
              <w:rPr>
                <w:rStyle w:val="Strong"/>
              </w:rPr>
              <w:t xml:space="preserve">the </w:t>
            </w:r>
            <w:r w:rsidRPr="00E2634D">
              <w:rPr>
                <w:rStyle w:val="Strong"/>
              </w:rPr>
              <w:t xml:space="preserve">STP </w:t>
            </w:r>
          </w:p>
          <w:p w14:paraId="566AACAA" w14:textId="77777777" w:rsidR="003640EC" w:rsidRPr="00E2634D" w:rsidRDefault="00000000" w:rsidP="00D176C5">
            <w:pPr>
              <w:cnfStyle w:val="000000100000" w:firstRow="0" w:lastRow="0" w:firstColumn="0" w:lastColumn="0" w:oddVBand="0" w:evenVBand="0" w:oddHBand="1" w:evenHBand="0" w:firstRowFirstColumn="0" w:firstRowLastColumn="0" w:lastRowFirstColumn="0" w:lastRowLastColumn="0"/>
            </w:pPr>
            <w:r w:rsidRPr="001D1686">
              <w:t>Overall finding</w:t>
            </w:r>
            <w:r w:rsidRPr="00E2634D">
              <w:t xml:space="preserve">: </w:t>
            </w:r>
            <w:r w:rsidRPr="00E2634D">
              <w:rPr>
                <w:rStyle w:val="Strong"/>
              </w:rPr>
              <w:t>Adequate</w:t>
            </w:r>
            <w:r w:rsidRPr="00E2634D">
              <w:t xml:space="preserve"> </w:t>
            </w:r>
          </w:p>
          <w:p w14:paraId="556ED9B6" w14:textId="77777777" w:rsidR="009521FF" w:rsidRPr="00E45011" w:rsidRDefault="00000000" w:rsidP="00D176C5">
            <w:pPr>
              <w:cnfStyle w:val="000000100000" w:firstRow="0" w:lastRow="0" w:firstColumn="0" w:lastColumn="0" w:oddVBand="0" w:evenVBand="0" w:oddHBand="1" w:evenHBand="0" w:firstRowFirstColumn="0" w:firstRowLastColumn="0" w:lastRowFirstColumn="0" w:lastRowLastColumn="0"/>
              <w:rPr>
                <w:bCs/>
                <w:iCs/>
              </w:rPr>
            </w:pPr>
            <w:r w:rsidRPr="001D1686">
              <w:t xml:space="preserve">Strength of Evidence: </w:t>
            </w:r>
            <w:r w:rsidRPr="00E2634D">
              <w:rPr>
                <w:rStyle w:val="Strong"/>
              </w:rPr>
              <w:t>Sufficient Evidence</w:t>
            </w:r>
          </w:p>
          <w:p w14:paraId="18A300CC" w14:textId="77777777" w:rsidR="009521FF" w:rsidRPr="001D1686" w:rsidRDefault="00000000" w:rsidP="00D176C5">
            <w:pPr>
              <w:cnfStyle w:val="000000100000" w:firstRow="0" w:lastRow="0" w:firstColumn="0" w:lastColumn="0" w:oddVBand="0" w:evenVBand="0" w:oddHBand="1" w:evenHBand="0" w:firstRowFirstColumn="0" w:firstRowLastColumn="0" w:lastRowFirstColumn="0" w:lastRowLastColumn="0"/>
            </w:pPr>
            <w:r w:rsidRPr="001D1686">
              <w:t xml:space="preserve">Overall, while the program is unique as a contribution to funding non-GP specialists outside of public metropolitan settings, in its current form the STP does not respond to the changes in the evolving national non-GP specialist medical workforce. </w:t>
            </w:r>
            <w:r w:rsidR="005F0C38" w:rsidRPr="001D1686">
              <w:t xml:space="preserve">The </w:t>
            </w:r>
            <w:r w:rsidRPr="001D1686">
              <w:t xml:space="preserve">STP targets generally remain static over time, based on historic funding levels and largely determined by </w:t>
            </w:r>
            <w:r w:rsidR="00B93EA0" w:rsidRPr="001D1686">
              <w:t>c</w:t>
            </w:r>
            <w:r w:rsidRPr="001D1686">
              <w:t xml:space="preserve">olleges, and the program does not draw on data and modelling around workforce. </w:t>
            </w:r>
          </w:p>
          <w:p w14:paraId="4062583E" w14:textId="77777777" w:rsidR="009521FF" w:rsidRPr="001D1686" w:rsidRDefault="00000000" w:rsidP="00D176C5">
            <w:pPr>
              <w:cnfStyle w:val="000000100000" w:firstRow="0" w:lastRow="0" w:firstColumn="0" w:lastColumn="0" w:oddVBand="0" w:evenVBand="0" w:oddHBand="1" w:evenHBand="0" w:firstRowFirstColumn="0" w:firstRowLastColumn="0" w:lastRowFirstColumn="0" w:lastRowLastColumn="0"/>
            </w:pPr>
            <w:r w:rsidRPr="00425EFD">
              <w:t xml:space="preserve">While to date a reliable source of insight into workforce demand and supply has not been available to the Commonwealth, recent investment has focused on maturing the workforce modelling in this area. Introducing mechanisms to target the program towards changing workforce need would greatly enhance the STP in its ability to contribute to a specialist workforce that is well distributed and aligned to need. </w:t>
            </w:r>
          </w:p>
        </w:tc>
      </w:tr>
      <w:tr w:rsidR="00204A87" w14:paraId="48B85EB7" w14:textId="77777777" w:rsidTr="000F75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FFFFFF" w:themeColor="background1"/>
              <w:bottom w:val="single" w:sz="4" w:space="0" w:color="FFFFFF" w:themeColor="background1"/>
            </w:tcBorders>
            <w:shd w:val="clear" w:color="auto" w:fill="231754" w:themeFill="accent4"/>
            <w:textDirection w:val="btLr"/>
          </w:tcPr>
          <w:p w14:paraId="0BC3EC6D" w14:textId="77777777" w:rsidR="009521FF" w:rsidRPr="000F75BC" w:rsidRDefault="00000000" w:rsidP="000F75BC">
            <w:pPr>
              <w:pStyle w:val="Tableheaderwhite"/>
              <w:jc w:val="center"/>
            </w:pPr>
            <w:r w:rsidRPr="00120483">
              <w:t>Effectiveness</w:t>
            </w:r>
          </w:p>
        </w:tc>
        <w:tc>
          <w:tcPr>
            <w:tcW w:w="9072" w:type="dxa"/>
            <w:tcBorders>
              <w:top w:val="single" w:sz="4" w:space="0" w:color="000000" w:themeColor="text1"/>
              <w:bottom w:val="single" w:sz="4" w:space="0" w:color="auto"/>
            </w:tcBorders>
          </w:tcPr>
          <w:p w14:paraId="7651CA04" w14:textId="77777777" w:rsidR="009521FF" w:rsidRPr="00E2634D" w:rsidRDefault="00000000" w:rsidP="00D176C5">
            <w:pPr>
              <w:cnfStyle w:val="000000010000" w:firstRow="0" w:lastRow="0" w:firstColumn="0" w:lastColumn="0" w:oddVBand="0" w:evenVBand="0" w:oddHBand="0" w:evenHBand="1" w:firstRowFirstColumn="0" w:firstRowLastColumn="0" w:lastRowFirstColumn="0" w:lastRowLastColumn="0"/>
              <w:rPr>
                <w:rStyle w:val="Strong"/>
              </w:rPr>
            </w:pPr>
            <w:r w:rsidRPr="00E2634D">
              <w:rPr>
                <w:rStyle w:val="Strong"/>
              </w:rPr>
              <w:t xml:space="preserve">Program effectiveness in funding </w:t>
            </w:r>
            <w:r w:rsidR="003E5268" w:rsidRPr="00E2634D">
              <w:rPr>
                <w:rStyle w:val="Strong"/>
              </w:rPr>
              <w:t>post</w:t>
            </w:r>
            <w:r w:rsidRPr="00E2634D">
              <w:rPr>
                <w:rStyle w:val="Strong"/>
              </w:rPr>
              <w:t xml:space="preserve">s in </w:t>
            </w:r>
            <w:r w:rsidR="002216EF" w:rsidRPr="00E2634D">
              <w:rPr>
                <w:rStyle w:val="Strong"/>
              </w:rPr>
              <w:t xml:space="preserve">private </w:t>
            </w:r>
            <w:r w:rsidRPr="00E2634D">
              <w:rPr>
                <w:rStyle w:val="Strong"/>
              </w:rPr>
              <w:t>settings</w:t>
            </w:r>
          </w:p>
          <w:p w14:paraId="3ABFF30A" w14:textId="77777777" w:rsidR="003640EC" w:rsidRPr="00E2634D" w:rsidRDefault="00000000" w:rsidP="00D176C5">
            <w:pPr>
              <w:cnfStyle w:val="000000010000" w:firstRow="0" w:lastRow="0" w:firstColumn="0" w:lastColumn="0" w:oddVBand="0" w:evenVBand="0" w:oddHBand="0" w:evenHBand="1" w:firstRowFirstColumn="0" w:firstRowLastColumn="0" w:lastRowFirstColumn="0" w:lastRowLastColumn="0"/>
            </w:pPr>
            <w:r w:rsidRPr="001D1686">
              <w:t>Overall finding</w:t>
            </w:r>
            <w:r w:rsidRPr="00E2634D">
              <w:t xml:space="preserve">: </w:t>
            </w:r>
            <w:r w:rsidRPr="00E2634D">
              <w:rPr>
                <w:rStyle w:val="Strong"/>
              </w:rPr>
              <w:t>Good</w:t>
            </w:r>
            <w:r w:rsidRPr="00E2634D">
              <w:t xml:space="preserve"> </w:t>
            </w:r>
          </w:p>
          <w:p w14:paraId="70DB9C93" w14:textId="77777777" w:rsidR="009521FF" w:rsidRPr="00E45011" w:rsidRDefault="00000000" w:rsidP="00D176C5">
            <w:pPr>
              <w:cnfStyle w:val="000000010000" w:firstRow="0" w:lastRow="0" w:firstColumn="0" w:lastColumn="0" w:oddVBand="0" w:evenVBand="0" w:oddHBand="0" w:evenHBand="1" w:firstRowFirstColumn="0" w:firstRowLastColumn="0" w:lastRowFirstColumn="0" w:lastRowLastColumn="0"/>
              <w:rPr>
                <w:bCs/>
                <w:iCs/>
              </w:rPr>
            </w:pPr>
            <w:r w:rsidRPr="001D1686">
              <w:t xml:space="preserve">Strength of Evidence: </w:t>
            </w:r>
            <w:r w:rsidRPr="00E2634D">
              <w:rPr>
                <w:rStyle w:val="Strong"/>
              </w:rPr>
              <w:t>Sufficient Evidence</w:t>
            </w:r>
          </w:p>
          <w:p w14:paraId="34129A5B" w14:textId="77777777" w:rsidR="009521FF" w:rsidRPr="001D1686" w:rsidRDefault="00000000" w:rsidP="00D176C5">
            <w:pPr>
              <w:cnfStyle w:val="000000010000" w:firstRow="0" w:lastRow="0" w:firstColumn="0" w:lastColumn="0" w:oddVBand="0" w:evenVBand="0" w:oddHBand="0" w:evenHBand="1" w:firstRowFirstColumn="0" w:firstRowLastColumn="0" w:lastRowFirstColumn="0" w:lastRowLastColumn="0"/>
              <w:rPr>
                <w:lang w:val="en-AU"/>
              </w:rPr>
            </w:pPr>
            <w:r w:rsidRPr="001D1686">
              <w:rPr>
                <w:lang w:val="en-AU"/>
              </w:rPr>
              <w:t xml:space="preserve">Evidence available to this evaluation indicates that the program is supporting trainees to gain experience in private settings, by enabling </w:t>
            </w:r>
            <w:r w:rsidR="008D3431" w:rsidRPr="001D1686">
              <w:rPr>
                <w:lang w:val="en-AU"/>
              </w:rPr>
              <w:t>c</w:t>
            </w:r>
            <w:r w:rsidRPr="001D1686">
              <w:rPr>
                <w:lang w:val="en-AU"/>
              </w:rPr>
              <w:t xml:space="preserve">olleges to drive post selections to serve the training needs required for specialty and sub-specialty fellowship. Fill rates for private settings are high, indicating that the program is successfully meeting targets for funding this type of expanded setting. At the same time, a proportion of funded </w:t>
            </w:r>
            <w:r w:rsidR="00A71F42" w:rsidRPr="001D1686">
              <w:rPr>
                <w:lang w:val="en-AU"/>
              </w:rPr>
              <w:t xml:space="preserve">full time equivalent </w:t>
            </w:r>
            <w:r w:rsidR="00666BC2" w:rsidRPr="001D1686">
              <w:rPr>
                <w:lang w:val="en-AU"/>
              </w:rPr>
              <w:t xml:space="preserve">(FTE) </w:t>
            </w:r>
            <w:r w:rsidR="00304C97" w:rsidRPr="001D1686">
              <w:rPr>
                <w:lang w:val="en-AU"/>
              </w:rPr>
              <w:t>staff</w:t>
            </w:r>
            <w:r w:rsidR="002779F0" w:rsidRPr="001D1686">
              <w:rPr>
                <w:lang w:val="en-AU"/>
              </w:rPr>
              <w:t>ing costs</w:t>
            </w:r>
            <w:r w:rsidR="00304C97" w:rsidRPr="001D1686">
              <w:rPr>
                <w:lang w:val="en-AU"/>
              </w:rPr>
              <w:t xml:space="preserve"> </w:t>
            </w:r>
            <w:r w:rsidRPr="001D1686">
              <w:rPr>
                <w:lang w:val="en-AU"/>
              </w:rPr>
              <w:t>is targeted at specialties which may not require training in private settings. While this training is beneficial, this funding could be better focused on the other aims and objectives of the program. An enhanced governance mechanism, such as the tripartite forum identified in the program Appropriateness chapter, could support better targeting of funding to long term need rather than maintaining historical funding levels across the program.</w:t>
            </w:r>
          </w:p>
        </w:tc>
      </w:tr>
      <w:tr w:rsidR="00204A87" w14:paraId="7DBB8285"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Borders>
              <w:bottom w:val="single" w:sz="4" w:space="0" w:color="FFFFFF" w:themeColor="background1"/>
            </w:tcBorders>
            <w:shd w:val="clear" w:color="auto" w:fill="231754" w:themeFill="accent4"/>
          </w:tcPr>
          <w:p w14:paraId="64165B29" w14:textId="77777777" w:rsidR="009521FF" w:rsidRDefault="009521FF" w:rsidP="00D176C5"/>
        </w:tc>
        <w:tc>
          <w:tcPr>
            <w:tcW w:w="9072" w:type="dxa"/>
            <w:tcBorders>
              <w:top w:val="single" w:sz="4" w:space="0" w:color="auto"/>
            </w:tcBorders>
          </w:tcPr>
          <w:p w14:paraId="48B41514" w14:textId="77777777" w:rsidR="009521FF" w:rsidRPr="00E2634D" w:rsidRDefault="00000000" w:rsidP="00D176C5">
            <w:pPr>
              <w:cnfStyle w:val="000000100000" w:firstRow="0" w:lastRow="0" w:firstColumn="0" w:lastColumn="0" w:oddVBand="0" w:evenVBand="0" w:oddHBand="1" w:evenHBand="0" w:firstRowFirstColumn="0" w:firstRowLastColumn="0" w:lastRowFirstColumn="0" w:lastRowLastColumn="0"/>
              <w:rPr>
                <w:rStyle w:val="Strong"/>
              </w:rPr>
            </w:pPr>
            <w:r w:rsidRPr="00E2634D">
              <w:rPr>
                <w:rStyle w:val="Strong"/>
              </w:rPr>
              <w:t>Program effectiveness in enhancing the rural and remote specialist workforce</w:t>
            </w:r>
          </w:p>
          <w:p w14:paraId="3F996A4C" w14:textId="77777777" w:rsidR="003640EC" w:rsidRPr="00E45011" w:rsidRDefault="00000000" w:rsidP="00D176C5">
            <w:pPr>
              <w:cnfStyle w:val="000000100000" w:firstRow="0" w:lastRow="0" w:firstColumn="0" w:lastColumn="0" w:oddVBand="0" w:evenVBand="0" w:oddHBand="1" w:evenHBand="0" w:firstRowFirstColumn="0" w:firstRowLastColumn="0" w:lastRowFirstColumn="0" w:lastRowLastColumn="0"/>
              <w:rPr>
                <w:b/>
                <w:bCs/>
                <w:iCs/>
                <w:lang w:val="en-AU" w:eastAsia="en-AU"/>
              </w:rPr>
            </w:pPr>
            <w:r w:rsidRPr="001D1686">
              <w:rPr>
                <w:lang w:val="en-AU" w:eastAsia="en-AU"/>
              </w:rPr>
              <w:t>Overall finding:</w:t>
            </w:r>
            <w:r w:rsidRPr="00E2634D">
              <w:t xml:space="preserve"> </w:t>
            </w:r>
            <w:r w:rsidRPr="00E2634D">
              <w:rPr>
                <w:rStyle w:val="Strong"/>
              </w:rPr>
              <w:t>Adequate</w:t>
            </w:r>
            <w:r w:rsidRPr="00E2634D">
              <w:t xml:space="preserve"> </w:t>
            </w:r>
          </w:p>
          <w:p w14:paraId="7B8FAAC4" w14:textId="77777777" w:rsidR="009521FF" w:rsidRPr="00E45011" w:rsidRDefault="00000000" w:rsidP="00D176C5">
            <w:pPr>
              <w:cnfStyle w:val="000000100000" w:firstRow="0" w:lastRow="0" w:firstColumn="0" w:lastColumn="0" w:oddVBand="0" w:evenVBand="0" w:oddHBand="1" w:evenHBand="0" w:firstRowFirstColumn="0" w:firstRowLastColumn="0" w:lastRowFirstColumn="0" w:lastRowLastColumn="0"/>
              <w:rPr>
                <w:bCs/>
                <w:iCs/>
                <w:lang w:val="en-AU" w:eastAsia="en-AU"/>
              </w:rPr>
            </w:pPr>
            <w:r w:rsidRPr="001D1686">
              <w:t xml:space="preserve">Strength of Evidence: </w:t>
            </w:r>
            <w:r w:rsidRPr="00E2634D">
              <w:rPr>
                <w:rStyle w:val="Strong"/>
              </w:rPr>
              <w:t>Sufficient Evidence</w:t>
            </w:r>
          </w:p>
          <w:p w14:paraId="51971424" w14:textId="77777777" w:rsidR="00476F15"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425EFD">
              <w:rPr>
                <w:lang w:val="en-AU" w:eastAsia="en-AU"/>
              </w:rPr>
              <w:t xml:space="preserve">Evidence available to this evaluation indicates that overall, maldistribution of the specialist medical workforce is a key feature of the current Australian health system, and </w:t>
            </w:r>
            <w:r w:rsidR="005B4C27">
              <w:rPr>
                <w:lang w:val="en-AU" w:eastAsia="en-AU"/>
              </w:rPr>
              <w:t xml:space="preserve">the </w:t>
            </w:r>
            <w:r w:rsidRPr="00425EFD">
              <w:rPr>
                <w:lang w:val="en-AU" w:eastAsia="en-AU"/>
              </w:rPr>
              <w:t xml:space="preserve">STP is one of the few funding sources available to help ameliorate it. </w:t>
            </w:r>
          </w:p>
          <w:p w14:paraId="2BEC9B7F" w14:textId="77777777" w:rsidR="006103F8"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425EFD">
              <w:rPr>
                <w:lang w:val="en-AU" w:eastAsia="en-AU"/>
              </w:rPr>
              <w:t xml:space="preserve">Fill rates for the STP indicate the program meets targets for funding posts in regional, rural and remote settings. At the same time, however, the need for different specialists is likely to vary with relative remoteness, and a national, Commonwealth funded program like </w:t>
            </w:r>
            <w:r w:rsidR="00C55170">
              <w:rPr>
                <w:lang w:val="en-AU" w:eastAsia="en-AU"/>
              </w:rPr>
              <w:t xml:space="preserve">the </w:t>
            </w:r>
            <w:r w:rsidRPr="00425EFD">
              <w:rPr>
                <w:lang w:val="en-AU" w:eastAsia="en-AU"/>
              </w:rPr>
              <w:t xml:space="preserve">STP should target investment in MM2-7 carefully and consider prioritising generalist specialties in areas where multidisciplinary teams and substantial infrastructure are not available. A rudimentary calculation of </w:t>
            </w:r>
            <w:r w:rsidR="00C55170">
              <w:rPr>
                <w:lang w:val="en-AU" w:eastAsia="en-AU"/>
              </w:rPr>
              <w:t xml:space="preserve">the </w:t>
            </w:r>
            <w:r w:rsidRPr="00425EFD">
              <w:rPr>
                <w:lang w:val="en-AU" w:eastAsia="en-AU"/>
              </w:rPr>
              <w:t xml:space="preserve">STP funding for posts in Colleges which provide generalist specialisations indicates the program does not currently align to specialisations needed in each location, with around half of funding in the program going to MM1 settings. </w:t>
            </w:r>
          </w:p>
          <w:p w14:paraId="2F1618A0" w14:textId="77777777" w:rsidR="009521FF" w:rsidRPr="00425EFD"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6103F8">
              <w:rPr>
                <w:lang w:val="en-AU" w:eastAsia="en-AU"/>
              </w:rPr>
              <w:t>The current minimum placement length in the program is three months and there are no explicit incentives for longer-term placements. This does not support the long-term aim of the program to encourage specialists to relocate away from metropolitan areas and support a correction of the workforce maldistribution across Australia.</w:t>
            </w:r>
            <w:r w:rsidR="00B30486">
              <w:rPr>
                <w:lang w:val="en-AU" w:eastAsia="en-AU"/>
              </w:rPr>
              <w:t xml:space="preserve"> </w:t>
            </w:r>
            <w:r w:rsidRPr="00425EFD">
              <w:rPr>
                <w:lang w:val="en-AU" w:eastAsia="en-AU"/>
              </w:rPr>
              <w:t>A range of factors influence trainee registrar decisions to live and work in regional, rural and remote areas, and the timing of training in those areas is within scope of the STP. While some program elements support longer term placements, the STP as a program is not actively pursuing this aspect of the aim.</w:t>
            </w:r>
          </w:p>
        </w:tc>
      </w:tr>
      <w:tr w:rsidR="00204A87" w14:paraId="7B09C6EB"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tcBorders>
              <w:bottom w:val="single" w:sz="4" w:space="0" w:color="FFFFFF" w:themeColor="background1"/>
            </w:tcBorders>
            <w:shd w:val="clear" w:color="auto" w:fill="231754" w:themeFill="accent4"/>
          </w:tcPr>
          <w:p w14:paraId="1D8B24B3" w14:textId="77777777" w:rsidR="009521FF" w:rsidRDefault="009521FF" w:rsidP="00D176C5"/>
        </w:tc>
        <w:tc>
          <w:tcPr>
            <w:tcW w:w="9072" w:type="dxa"/>
            <w:tcBorders>
              <w:top w:val="single" w:sz="4" w:space="0" w:color="000000" w:themeColor="text1"/>
            </w:tcBorders>
          </w:tcPr>
          <w:p w14:paraId="7E0BAE95" w14:textId="77777777" w:rsidR="009521FF" w:rsidRPr="00E2634D" w:rsidRDefault="00000000" w:rsidP="00D176C5">
            <w:pPr>
              <w:cnfStyle w:val="000000010000" w:firstRow="0" w:lastRow="0" w:firstColumn="0" w:lastColumn="0" w:oddVBand="0" w:evenVBand="0" w:oddHBand="0" w:evenHBand="1" w:firstRowFirstColumn="0" w:firstRowLastColumn="0" w:lastRowFirstColumn="0" w:lastRowLastColumn="0"/>
              <w:rPr>
                <w:rStyle w:val="Strong"/>
              </w:rPr>
            </w:pPr>
            <w:r w:rsidRPr="00E2634D">
              <w:rPr>
                <w:rStyle w:val="Strong"/>
              </w:rPr>
              <w:t>Program effectiveness in increasing the number of First Nations medical specialists</w:t>
            </w:r>
          </w:p>
          <w:p w14:paraId="213575E1" w14:textId="77777777" w:rsidR="00E953F2" w:rsidRPr="00E2634D" w:rsidRDefault="00000000" w:rsidP="00E2634D">
            <w:pPr>
              <w:cnfStyle w:val="000000010000" w:firstRow="0" w:lastRow="0" w:firstColumn="0" w:lastColumn="0" w:oddVBand="0" w:evenVBand="0" w:oddHBand="0" w:evenHBand="1" w:firstRowFirstColumn="0" w:firstRowLastColumn="0" w:lastRowFirstColumn="0" w:lastRowLastColumn="0"/>
            </w:pPr>
            <w:r w:rsidRPr="00E2634D">
              <w:t>Overall finding:</w:t>
            </w:r>
            <w:r w:rsidRPr="00E2634D">
              <w:rPr>
                <w:rStyle w:val="Strong"/>
              </w:rPr>
              <w:t xml:space="preserve"> Poor </w:t>
            </w:r>
          </w:p>
          <w:p w14:paraId="1AF7F402" w14:textId="77777777" w:rsidR="009521FF" w:rsidRPr="00E45011" w:rsidRDefault="00000000" w:rsidP="00D176C5">
            <w:pPr>
              <w:cnfStyle w:val="000000010000" w:firstRow="0" w:lastRow="0" w:firstColumn="0" w:lastColumn="0" w:oddVBand="0" w:evenVBand="0" w:oddHBand="0" w:evenHBand="1" w:firstRowFirstColumn="0" w:firstRowLastColumn="0" w:lastRowFirstColumn="0" w:lastRowLastColumn="0"/>
              <w:rPr>
                <w:bCs/>
                <w:iCs/>
              </w:rPr>
            </w:pPr>
            <w:r w:rsidRPr="001D1686">
              <w:lastRenderedPageBreak/>
              <w:t xml:space="preserve">Strength of Evidence: </w:t>
            </w:r>
            <w:r w:rsidRPr="00E2634D">
              <w:rPr>
                <w:rStyle w:val="Strong"/>
              </w:rPr>
              <w:t>Sufficient Evidence</w:t>
            </w:r>
          </w:p>
          <w:p w14:paraId="3558BE34" w14:textId="77777777" w:rsidR="009521FF" w:rsidRPr="00425EFD"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rPr>
            </w:pPr>
            <w:r w:rsidRPr="00425EFD">
              <w:rPr>
                <w:lang w:val="en-AU"/>
              </w:rPr>
              <w:t>Overall, evidence available to this evaluation suggests the STP does little to support Aim 3 of the program. It rarely funds posts in the community-controlled sector and does not collect data regarding the populations served by settings where posts are based. Placing non-Indigenous trainees in these settings is the STP’s most powerful lever to affect change in both Indigenous health outcomes but also in reducing systemic racism and increasing the quantum of Aboriginal and Torres Strait Islander medical specialists.</w:t>
            </w:r>
          </w:p>
          <w:p w14:paraId="2885A3B0" w14:textId="77777777" w:rsidR="00BF28A5" w:rsidRPr="008153CC"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rPr>
            </w:pPr>
            <w:r w:rsidRPr="00BF28A5">
              <w:rPr>
                <w:lang w:val="en-AU"/>
              </w:rPr>
              <w:t xml:space="preserve">While Colleges have worked hard over recent years to improve their cultural competency, the sector overall remains immature in its engagement with Indigenous ways of knowing and being. In line with the priorities, principles and suggested actions set out in Closing the Gap and the National Aboriginal and Torres Strait Islander Health Workforce </w:t>
            </w:r>
            <w:r w:rsidRPr="008153CC">
              <w:rPr>
                <w:lang w:val="en-AU"/>
              </w:rPr>
              <w:t>Strategic Framework and Implementation Plan, STP could be improved through more:</w:t>
            </w:r>
          </w:p>
          <w:p w14:paraId="29E565C4" w14:textId="77777777" w:rsidR="00BF28A5" w:rsidRPr="00E45011" w:rsidRDefault="00000000" w:rsidP="00B2405B">
            <w:pPr>
              <w:pStyle w:val="ListBullet3"/>
              <w:cnfStyle w:val="000000010000" w:firstRow="0" w:lastRow="0" w:firstColumn="0" w:lastColumn="0" w:oddVBand="0" w:evenVBand="0" w:oddHBand="0" w:evenHBand="1" w:firstRowFirstColumn="0" w:firstRowLastColumn="0" w:lastRowFirstColumn="0" w:lastRowLastColumn="0"/>
              <w:rPr>
                <w:lang w:val="en-AU"/>
              </w:rPr>
            </w:pPr>
            <w:r w:rsidRPr="00E45011">
              <w:rPr>
                <w:lang w:val="en-AU"/>
              </w:rPr>
              <w:t>Active engagement and collaboration with Indigenous community leaders to ensure the program is fit for purpose and Indigenous led</w:t>
            </w:r>
            <w:r w:rsidR="00112149">
              <w:rPr>
                <w:lang w:val="en-AU"/>
              </w:rPr>
              <w:t>.</w:t>
            </w:r>
          </w:p>
          <w:p w14:paraId="607DC6F9" w14:textId="77777777" w:rsidR="00BF28A5" w:rsidRPr="00E45011" w:rsidRDefault="00000000" w:rsidP="00B2405B">
            <w:pPr>
              <w:pStyle w:val="ListBullet3"/>
              <w:cnfStyle w:val="000000010000" w:firstRow="0" w:lastRow="0" w:firstColumn="0" w:lastColumn="0" w:oddVBand="0" w:evenVBand="0" w:oddHBand="0" w:evenHBand="1" w:firstRowFirstColumn="0" w:firstRowLastColumn="0" w:lastRowFirstColumn="0" w:lastRowLastColumn="0"/>
              <w:rPr>
                <w:lang w:val="en-AU"/>
              </w:rPr>
            </w:pPr>
            <w:r w:rsidRPr="00E45011">
              <w:rPr>
                <w:lang w:val="en-AU"/>
              </w:rPr>
              <w:t>Investment across the sector in cultural safety and cultural awareness</w:t>
            </w:r>
            <w:r w:rsidR="00112149">
              <w:rPr>
                <w:lang w:val="en-AU"/>
              </w:rPr>
              <w:t>.</w:t>
            </w:r>
          </w:p>
          <w:p w14:paraId="54473631" w14:textId="77777777" w:rsidR="00BF28A5" w:rsidRPr="00E45011" w:rsidRDefault="00000000" w:rsidP="00B2405B">
            <w:pPr>
              <w:pStyle w:val="ListBullet3"/>
              <w:cnfStyle w:val="000000010000" w:firstRow="0" w:lastRow="0" w:firstColumn="0" w:lastColumn="0" w:oddVBand="0" w:evenVBand="0" w:oddHBand="0" w:evenHBand="1" w:firstRowFirstColumn="0" w:firstRowLastColumn="0" w:lastRowFirstColumn="0" w:lastRowLastColumn="0"/>
              <w:rPr>
                <w:lang w:val="en-AU"/>
              </w:rPr>
            </w:pPr>
            <w:r w:rsidRPr="00E45011">
              <w:rPr>
                <w:lang w:val="en-AU"/>
              </w:rPr>
              <w:t>Investment in the training experiences of First Nations trainees through professional and peer networks, alongside workplace flexibility and supervisor support</w:t>
            </w:r>
            <w:r w:rsidR="00112149">
              <w:rPr>
                <w:lang w:val="en-AU"/>
              </w:rPr>
              <w:t>.</w:t>
            </w:r>
          </w:p>
          <w:p w14:paraId="4AF6D9AE" w14:textId="77777777" w:rsidR="009521FF" w:rsidRPr="001D1686" w:rsidRDefault="00000000" w:rsidP="00B2405B">
            <w:pPr>
              <w:pStyle w:val="ListBullet3"/>
              <w:cnfStyle w:val="000000010000" w:firstRow="0" w:lastRow="0" w:firstColumn="0" w:lastColumn="0" w:oddVBand="0" w:evenVBand="0" w:oddHBand="0" w:evenHBand="1" w:firstRowFirstColumn="0" w:firstRowLastColumn="0" w:lastRowFirstColumn="0" w:lastRowLastColumn="0"/>
              <w:rPr>
                <w:lang w:val="en-AU"/>
              </w:rPr>
            </w:pPr>
            <w:r w:rsidRPr="00E45011">
              <w:rPr>
                <w:lang w:val="en-AU"/>
              </w:rPr>
              <w:t>Prioritisation of STP posts in community</w:t>
            </w:r>
            <w:r w:rsidR="004C7FF0">
              <w:rPr>
                <w:lang w:val="en-AU"/>
              </w:rPr>
              <w:t>-</w:t>
            </w:r>
            <w:r w:rsidRPr="00E45011">
              <w:rPr>
                <w:lang w:val="en-AU"/>
              </w:rPr>
              <w:t>controlled settings and settings with high Aboriginal and/or Torres Strait Islander populations served. This experience supports non-Indigenous medical officers to build a deep understanding of Indigenous health, to help them to identify and eradicate their own unconscious bias about First Nations people, and to champion cultural safety in other settings where they go on to work.</w:t>
            </w:r>
          </w:p>
        </w:tc>
      </w:tr>
      <w:tr w:rsidR="00204A87" w14:paraId="3851B854"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FFFFFF" w:themeColor="background1"/>
            </w:tcBorders>
            <w:shd w:val="clear" w:color="auto" w:fill="231754" w:themeFill="accent4"/>
          </w:tcPr>
          <w:p w14:paraId="06FF742A" w14:textId="77777777" w:rsidR="009521FF" w:rsidRDefault="009521FF" w:rsidP="00D176C5"/>
        </w:tc>
        <w:tc>
          <w:tcPr>
            <w:tcW w:w="9072" w:type="dxa"/>
            <w:tcBorders>
              <w:top w:val="single" w:sz="8" w:space="0" w:color="000000" w:themeColor="text1"/>
            </w:tcBorders>
          </w:tcPr>
          <w:p w14:paraId="11182CED" w14:textId="77777777" w:rsidR="009521FF" w:rsidRPr="00E2634D" w:rsidRDefault="00000000" w:rsidP="00E2634D">
            <w:pPr>
              <w:cnfStyle w:val="000000100000" w:firstRow="0" w:lastRow="0" w:firstColumn="0" w:lastColumn="0" w:oddVBand="0" w:evenVBand="0" w:oddHBand="1" w:evenHBand="0" w:firstRowFirstColumn="0" w:firstRowLastColumn="0" w:lastRowFirstColumn="0" w:lastRowLastColumn="0"/>
              <w:rPr>
                <w:rStyle w:val="Strong"/>
              </w:rPr>
            </w:pPr>
            <w:r w:rsidRPr="00E2634D">
              <w:rPr>
                <w:rStyle w:val="Strong"/>
              </w:rPr>
              <w:t>Program effectiveness in building the sector’s capacity to support non-GP specialist trainees</w:t>
            </w:r>
          </w:p>
          <w:p w14:paraId="67804661" w14:textId="77777777" w:rsidR="00E953F2" w:rsidRPr="00E45011" w:rsidRDefault="00000000" w:rsidP="00D176C5">
            <w:pPr>
              <w:cnfStyle w:val="000000100000" w:firstRow="0" w:lastRow="0" w:firstColumn="0" w:lastColumn="0" w:oddVBand="0" w:evenVBand="0" w:oddHBand="1" w:evenHBand="0" w:firstRowFirstColumn="0" w:firstRowLastColumn="0" w:lastRowFirstColumn="0" w:lastRowLastColumn="0"/>
              <w:rPr>
                <w:iCs/>
              </w:rPr>
            </w:pPr>
            <w:r w:rsidRPr="001D1686">
              <w:t xml:space="preserve">Overall finding: </w:t>
            </w:r>
            <w:r w:rsidRPr="00E2634D">
              <w:rPr>
                <w:rStyle w:val="Strong"/>
              </w:rPr>
              <w:t xml:space="preserve">Good – Adequate </w:t>
            </w:r>
          </w:p>
          <w:p w14:paraId="3F18DF9D" w14:textId="77777777" w:rsidR="009521FF" w:rsidRPr="00E45011" w:rsidRDefault="00000000" w:rsidP="00D176C5">
            <w:pPr>
              <w:cnfStyle w:val="000000100000" w:firstRow="0" w:lastRow="0" w:firstColumn="0" w:lastColumn="0" w:oddVBand="0" w:evenVBand="0" w:oddHBand="1" w:evenHBand="0" w:firstRowFirstColumn="0" w:firstRowLastColumn="0" w:lastRowFirstColumn="0" w:lastRowLastColumn="0"/>
              <w:rPr>
                <w:b/>
                <w:iCs/>
              </w:rPr>
            </w:pPr>
            <w:r w:rsidRPr="001D1686">
              <w:t>Strength of Evidence:</w:t>
            </w:r>
            <w:r w:rsidRPr="00E2634D">
              <w:rPr>
                <w:rStyle w:val="Strong"/>
              </w:rPr>
              <w:t xml:space="preserve"> Some Evidence</w:t>
            </w:r>
          </w:p>
          <w:p w14:paraId="384764D9" w14:textId="77777777" w:rsidR="009521FF" w:rsidRPr="001D1686"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rPr>
            </w:pPr>
            <w:r w:rsidRPr="001D1686">
              <w:rPr>
                <w:lang w:val="en-AU"/>
              </w:rPr>
              <w:t>Overall, the Support Projects and</w:t>
            </w:r>
            <w:r w:rsidR="00FC5675" w:rsidRPr="001D1686">
              <w:rPr>
                <w:lang w:val="en-AU"/>
              </w:rPr>
              <w:t xml:space="preserve"> </w:t>
            </w:r>
            <w:r w:rsidR="00CB492A" w:rsidRPr="001D1686">
              <w:rPr>
                <w:lang w:val="en-AU"/>
              </w:rPr>
              <w:t xml:space="preserve">Flexible Approach to </w:t>
            </w:r>
            <w:r w:rsidR="00E95D30" w:rsidRPr="001D1686">
              <w:rPr>
                <w:lang w:val="en-AU"/>
              </w:rPr>
              <w:t>Training in Expanded Settings</w:t>
            </w:r>
            <w:r w:rsidR="009F1DEC" w:rsidRPr="001D1686">
              <w:rPr>
                <w:lang w:val="en-AU"/>
              </w:rPr>
              <w:t xml:space="preserve"> (</w:t>
            </w:r>
            <w:r w:rsidRPr="001D1686">
              <w:rPr>
                <w:lang w:val="en-AU"/>
              </w:rPr>
              <w:t>FATES</w:t>
            </w:r>
            <w:r w:rsidR="009F1DEC" w:rsidRPr="001D1686">
              <w:rPr>
                <w:lang w:val="en-AU"/>
              </w:rPr>
              <w:t>)</w:t>
            </w:r>
            <w:r w:rsidRPr="001D1686">
              <w:rPr>
                <w:lang w:val="en-AU"/>
              </w:rPr>
              <w:t xml:space="preserve"> program have injected a combined monetary value of almost $60 million over the current agreement period, to support the STP</w:t>
            </w:r>
            <w:r w:rsidR="006F64C6" w:rsidRPr="001D1686">
              <w:rPr>
                <w:lang w:val="en-AU"/>
              </w:rPr>
              <w:t>’</w:t>
            </w:r>
            <w:r w:rsidRPr="001D1686">
              <w:rPr>
                <w:lang w:val="en-AU"/>
              </w:rPr>
              <w:t xml:space="preserve">s objectives. The focus and outputs of these projects are in line with the intent of the </w:t>
            </w:r>
            <w:r w:rsidR="00A43CE0" w:rsidRPr="001D1686">
              <w:rPr>
                <w:lang w:val="en-AU"/>
              </w:rPr>
              <w:t>STP</w:t>
            </w:r>
            <w:r w:rsidRPr="001D1686">
              <w:rPr>
                <w:lang w:val="en-AU"/>
              </w:rPr>
              <w:t xml:space="preserve"> and, particularly in the case of FATES projects, these are regularly evaluated to determine their short</w:t>
            </w:r>
            <w:r w:rsidR="00903D2E" w:rsidRPr="001D1686">
              <w:rPr>
                <w:lang w:val="en-AU"/>
              </w:rPr>
              <w:t>-</w:t>
            </w:r>
            <w:r w:rsidRPr="001D1686">
              <w:rPr>
                <w:lang w:val="en-AU"/>
              </w:rPr>
              <w:t>term success at a project level. While these are positive aspects of the two components of the overall STP, there is little evidence to suggest that this funding would not be more effective if it were spent as</w:t>
            </w:r>
            <w:r w:rsidR="00B31162" w:rsidRPr="001D1686">
              <w:rPr>
                <w:lang w:val="en-AU"/>
              </w:rPr>
              <w:t xml:space="preserve"> </w:t>
            </w:r>
            <w:r w:rsidRPr="001D1686">
              <w:rPr>
                <w:lang w:val="en-AU"/>
              </w:rPr>
              <w:t>originally intended, in funding of posts in expanded settings.</w:t>
            </w:r>
            <w:r w:rsidR="000371C2" w:rsidRPr="001D1686">
              <w:rPr>
                <w:lang w:val="en-AU"/>
              </w:rPr>
              <w:t xml:space="preserve"> Extensive stakeholder consultation undertaken with the sector for this evaluation </w:t>
            </w:r>
            <w:r w:rsidR="00CC0FCF" w:rsidRPr="001D1686">
              <w:rPr>
                <w:lang w:val="en-AU"/>
              </w:rPr>
              <w:t xml:space="preserve">strongly suggests that there is unmet demand for posts in priority areas for the program, </w:t>
            </w:r>
            <w:r w:rsidR="00DC251B" w:rsidRPr="001D1686">
              <w:rPr>
                <w:lang w:val="en-AU"/>
              </w:rPr>
              <w:t xml:space="preserve">indicating that </w:t>
            </w:r>
            <w:r w:rsidR="00CC0FCF" w:rsidRPr="001D1686">
              <w:rPr>
                <w:lang w:val="en-AU"/>
              </w:rPr>
              <w:t xml:space="preserve">current </w:t>
            </w:r>
            <w:r w:rsidR="006A4F43" w:rsidRPr="001D1686">
              <w:rPr>
                <w:lang w:val="en-AU"/>
              </w:rPr>
              <w:t xml:space="preserve">administrative settings </w:t>
            </w:r>
            <w:r w:rsidR="00DC251B" w:rsidRPr="001D1686">
              <w:rPr>
                <w:lang w:val="en-AU"/>
              </w:rPr>
              <w:t xml:space="preserve">require </w:t>
            </w:r>
            <w:r w:rsidR="00BA10DD" w:rsidRPr="001D1686">
              <w:rPr>
                <w:lang w:val="en-AU"/>
              </w:rPr>
              <w:t xml:space="preserve">adaptation to </w:t>
            </w:r>
            <w:r w:rsidR="004B2D37" w:rsidRPr="001D1686">
              <w:rPr>
                <w:lang w:val="en-AU"/>
              </w:rPr>
              <w:t xml:space="preserve">reduce underspend </w:t>
            </w:r>
            <w:r w:rsidR="00047F30" w:rsidRPr="001D1686">
              <w:rPr>
                <w:lang w:val="en-AU"/>
              </w:rPr>
              <w:t xml:space="preserve">and enable posts to be </w:t>
            </w:r>
            <w:r w:rsidR="00991B8C" w:rsidRPr="001D1686">
              <w:rPr>
                <w:lang w:val="en-AU"/>
              </w:rPr>
              <w:t>filled.</w:t>
            </w:r>
          </w:p>
          <w:p w14:paraId="25F4B85E" w14:textId="77777777" w:rsidR="009521FF" w:rsidRPr="00425EFD"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rPr>
            </w:pPr>
            <w:r w:rsidRPr="00425EFD">
              <w:rPr>
                <w:lang w:val="en-AU"/>
              </w:rPr>
              <w:t xml:space="preserve">Instead of redistributing unspent funds to ad-hoc, time limited projects run by </w:t>
            </w:r>
            <w:r w:rsidR="00737DAE">
              <w:rPr>
                <w:lang w:val="en-AU"/>
              </w:rPr>
              <w:t>c</w:t>
            </w:r>
            <w:r w:rsidRPr="00425EFD">
              <w:rPr>
                <w:lang w:val="en-AU"/>
              </w:rPr>
              <w:t xml:space="preserve">olleges, opportunities to prevent underspend within </w:t>
            </w:r>
            <w:r w:rsidR="00F65C1D">
              <w:rPr>
                <w:lang w:val="en-AU"/>
              </w:rPr>
              <w:t xml:space="preserve">the </w:t>
            </w:r>
            <w:r w:rsidRPr="00425EFD">
              <w:rPr>
                <w:lang w:val="en-AU"/>
              </w:rPr>
              <w:t>STP should be considered. The administration activity required to manage additional Support Projects and FATES could then be redirected to the additional effort required of the Commonwealth to more frequently acquit expenditure across the program. Over time, with improved data collection enabling more rigorous evaluation, the impact of each program component could be better understood and funding could be targeted towards elements which are most effective in supporting the capacity of the sector to train non-GP specialists.</w:t>
            </w:r>
          </w:p>
        </w:tc>
      </w:tr>
      <w:tr w:rsidR="00204A87" w14:paraId="205466CB" w14:textId="77777777" w:rsidTr="000F75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FFFFFF" w:themeColor="background1"/>
              <w:bottom w:val="single" w:sz="4" w:space="0" w:color="FFFFFF" w:themeColor="background1"/>
            </w:tcBorders>
            <w:shd w:val="clear" w:color="auto" w:fill="231754" w:themeFill="accent4"/>
            <w:textDirection w:val="btLr"/>
          </w:tcPr>
          <w:p w14:paraId="3219419D" w14:textId="77777777" w:rsidR="009521FF" w:rsidRPr="00120483" w:rsidRDefault="00000000" w:rsidP="000F75BC">
            <w:pPr>
              <w:pStyle w:val="Tableheaderwhite"/>
              <w:jc w:val="center"/>
            </w:pPr>
            <w:r w:rsidRPr="00120483">
              <w:lastRenderedPageBreak/>
              <w:t>Implementation</w:t>
            </w:r>
          </w:p>
        </w:tc>
        <w:tc>
          <w:tcPr>
            <w:tcW w:w="9072" w:type="dxa"/>
            <w:tcBorders>
              <w:top w:val="single" w:sz="4" w:space="0" w:color="000000" w:themeColor="text1"/>
              <w:bottom w:val="single" w:sz="4" w:space="0" w:color="000000" w:themeColor="text1"/>
            </w:tcBorders>
          </w:tcPr>
          <w:p w14:paraId="0DF6E860" w14:textId="77777777" w:rsidR="009521FF" w:rsidRPr="00E2634D" w:rsidRDefault="00000000" w:rsidP="00D176C5">
            <w:pPr>
              <w:cnfStyle w:val="000000010000" w:firstRow="0" w:lastRow="0" w:firstColumn="0" w:lastColumn="0" w:oddVBand="0" w:evenVBand="0" w:oddHBand="0" w:evenHBand="1" w:firstRowFirstColumn="0" w:firstRowLastColumn="0" w:lastRowFirstColumn="0" w:lastRowLastColumn="0"/>
              <w:rPr>
                <w:rStyle w:val="Strong"/>
              </w:rPr>
            </w:pPr>
            <w:r w:rsidRPr="00E2634D">
              <w:rPr>
                <w:rStyle w:val="Strong"/>
              </w:rPr>
              <w:t xml:space="preserve">Effectiveness of the implementation </w:t>
            </w:r>
            <w:r w:rsidR="00E953F2" w:rsidRPr="00E2634D">
              <w:rPr>
                <w:rStyle w:val="Strong"/>
              </w:rPr>
              <w:t xml:space="preserve">of the </w:t>
            </w:r>
            <w:r w:rsidRPr="00E2634D">
              <w:rPr>
                <w:rStyle w:val="Strong"/>
              </w:rPr>
              <w:t xml:space="preserve">STP </w:t>
            </w:r>
          </w:p>
          <w:p w14:paraId="543D512A" w14:textId="77777777" w:rsidR="00E953F2" w:rsidRPr="00E45011" w:rsidRDefault="00000000" w:rsidP="00D176C5">
            <w:pPr>
              <w:cnfStyle w:val="000000010000" w:firstRow="0" w:lastRow="0" w:firstColumn="0" w:lastColumn="0" w:oddVBand="0" w:evenVBand="0" w:oddHBand="0" w:evenHBand="1" w:firstRowFirstColumn="0" w:firstRowLastColumn="0" w:lastRowFirstColumn="0" w:lastRowLastColumn="0"/>
              <w:rPr>
                <w:b/>
                <w:bCs/>
                <w:iCs/>
              </w:rPr>
            </w:pPr>
            <w:r w:rsidRPr="001D1686">
              <w:t>Overall finding:</w:t>
            </w:r>
            <w:r w:rsidRPr="00E2634D">
              <w:rPr>
                <w:rStyle w:val="Strong"/>
              </w:rPr>
              <w:t xml:space="preserve"> Good</w:t>
            </w:r>
            <w:r w:rsidRPr="001D1686">
              <w:rPr>
                <w:b/>
              </w:rPr>
              <w:t xml:space="preserve"> </w:t>
            </w:r>
          </w:p>
          <w:p w14:paraId="4F5F8B21" w14:textId="77777777" w:rsidR="009521FF" w:rsidRPr="00E45011" w:rsidRDefault="00000000" w:rsidP="00D176C5">
            <w:pPr>
              <w:cnfStyle w:val="000000010000" w:firstRow="0" w:lastRow="0" w:firstColumn="0" w:lastColumn="0" w:oddVBand="0" w:evenVBand="0" w:oddHBand="0" w:evenHBand="1" w:firstRowFirstColumn="0" w:firstRowLastColumn="0" w:lastRowFirstColumn="0" w:lastRowLastColumn="0"/>
              <w:rPr>
                <w:bCs/>
                <w:iCs/>
              </w:rPr>
            </w:pPr>
            <w:r w:rsidRPr="001D1686">
              <w:t xml:space="preserve">Strength of Evidence: </w:t>
            </w:r>
            <w:r w:rsidRPr="00E2634D">
              <w:rPr>
                <w:rStyle w:val="Strong"/>
              </w:rPr>
              <w:t>Sufficient Evidence</w:t>
            </w:r>
          </w:p>
          <w:p w14:paraId="1F6946C9" w14:textId="77777777" w:rsidR="009521FF" w:rsidRPr="00425EFD"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rPr>
            </w:pPr>
            <w:r w:rsidRPr="00425EFD">
              <w:rPr>
                <w:lang w:val="en-AU"/>
              </w:rPr>
              <w:t xml:space="preserve">Overall, while the design of the program is not entirely aligned to its intended aims, the activities undertaken across the program are largely in line with the program guidelines. The program is generally well run by </w:t>
            </w:r>
            <w:r w:rsidR="004D2345">
              <w:rPr>
                <w:lang w:val="en-AU"/>
              </w:rPr>
              <w:t>c</w:t>
            </w:r>
            <w:r w:rsidRPr="00425EFD">
              <w:rPr>
                <w:lang w:val="en-AU"/>
              </w:rPr>
              <w:t xml:space="preserve">olleges, bringing expertise and unique visibility of the specialist workforce to the prioritisation of funding for </w:t>
            </w:r>
            <w:r w:rsidR="006137C2">
              <w:rPr>
                <w:lang w:val="en-AU"/>
              </w:rPr>
              <w:t xml:space="preserve">the </w:t>
            </w:r>
            <w:r w:rsidRPr="00425EFD">
              <w:rPr>
                <w:lang w:val="en-AU"/>
              </w:rPr>
              <w:t xml:space="preserve">STP. More transparency from </w:t>
            </w:r>
            <w:r w:rsidR="00F5274A">
              <w:rPr>
                <w:lang w:val="en-AU"/>
              </w:rPr>
              <w:t>c</w:t>
            </w:r>
            <w:r w:rsidRPr="00425EFD">
              <w:rPr>
                <w:lang w:val="en-AU"/>
              </w:rPr>
              <w:t>olleges in their approach to managing the program would allay concerns from stakeholders in the wider sector.</w:t>
            </w:r>
          </w:p>
          <w:p w14:paraId="24CD3FAC" w14:textId="77777777" w:rsidR="009521FF" w:rsidRPr="00425EFD"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rPr>
            </w:pPr>
            <w:r w:rsidRPr="00425EFD">
              <w:rPr>
                <w:lang w:val="en-AU"/>
              </w:rPr>
              <w:t xml:space="preserve">Additional investment in the overall collaboration and coordination of the STP to include stakeholders from state and territory governments would strengthen implementation of the program and align with expectations in the program guidelines. Including stakeholder collaboration with the community-controlled sector and incorporating Indigenous collaboration into the design and implementation of the program would strengthen its contribution to outcomes, however the current guidelines do not require this. </w:t>
            </w:r>
          </w:p>
          <w:p w14:paraId="71107B3A" w14:textId="77777777" w:rsidR="009521FF" w:rsidRPr="00425EFD"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rPr>
            </w:pPr>
            <w:r w:rsidRPr="00425EFD">
              <w:rPr>
                <w:lang w:val="en-AU"/>
              </w:rPr>
              <w:t>The guidelines themselves could be strengthened in other ways as well, by providing more guidance and clarity around targets and post distribution, and by specifying a range of data and intelligence sharing that would support better management for outcomes by the Commonwealth.</w:t>
            </w:r>
          </w:p>
        </w:tc>
      </w:tr>
      <w:tr w:rsidR="00204A87" w14:paraId="5AF1A6F2" w14:textId="77777777" w:rsidTr="000F75B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FFFFFF" w:themeColor="background1"/>
              <w:bottom w:val="single" w:sz="4" w:space="0" w:color="FFFFFF" w:themeColor="background1"/>
            </w:tcBorders>
            <w:shd w:val="clear" w:color="auto" w:fill="231754" w:themeFill="accent4"/>
            <w:textDirection w:val="btLr"/>
          </w:tcPr>
          <w:p w14:paraId="60F84400" w14:textId="77777777" w:rsidR="009521FF" w:rsidRPr="00120483" w:rsidRDefault="00000000" w:rsidP="000F75BC">
            <w:pPr>
              <w:pStyle w:val="Tableheaderwhite"/>
              <w:jc w:val="center"/>
            </w:pPr>
            <w:r w:rsidRPr="00120483">
              <w:t>Efficiency</w:t>
            </w:r>
          </w:p>
        </w:tc>
        <w:tc>
          <w:tcPr>
            <w:tcW w:w="9072" w:type="dxa"/>
            <w:tcBorders>
              <w:top w:val="single" w:sz="4" w:space="0" w:color="000000" w:themeColor="text1"/>
            </w:tcBorders>
          </w:tcPr>
          <w:p w14:paraId="2F558E11" w14:textId="77777777" w:rsidR="009521FF" w:rsidRPr="00E2634D" w:rsidRDefault="00000000" w:rsidP="00D176C5">
            <w:pPr>
              <w:cnfStyle w:val="000000100000" w:firstRow="0" w:lastRow="0" w:firstColumn="0" w:lastColumn="0" w:oddVBand="0" w:evenVBand="0" w:oddHBand="1" w:evenHBand="0" w:firstRowFirstColumn="0" w:firstRowLastColumn="0" w:lastRowFirstColumn="0" w:lastRowLastColumn="0"/>
              <w:rPr>
                <w:rStyle w:val="Strong"/>
              </w:rPr>
            </w:pPr>
            <w:r w:rsidRPr="00E2634D">
              <w:rPr>
                <w:rStyle w:val="Strong"/>
              </w:rPr>
              <w:t xml:space="preserve">Efficiency of the </w:t>
            </w:r>
            <w:r w:rsidR="00A43CE0" w:rsidRPr="00E2634D">
              <w:rPr>
                <w:rStyle w:val="Strong"/>
              </w:rPr>
              <w:t>STP</w:t>
            </w:r>
            <w:r w:rsidRPr="00E2634D">
              <w:rPr>
                <w:rStyle w:val="Strong"/>
              </w:rPr>
              <w:t xml:space="preserve"> </w:t>
            </w:r>
          </w:p>
          <w:p w14:paraId="0037E265" w14:textId="77777777" w:rsidR="00E953F2" w:rsidRPr="00E45011" w:rsidRDefault="00000000" w:rsidP="00D176C5">
            <w:pPr>
              <w:cnfStyle w:val="000000100000" w:firstRow="0" w:lastRow="0" w:firstColumn="0" w:lastColumn="0" w:oddVBand="0" w:evenVBand="0" w:oddHBand="1" w:evenHBand="0" w:firstRowFirstColumn="0" w:firstRowLastColumn="0" w:lastRowFirstColumn="0" w:lastRowLastColumn="0"/>
              <w:rPr>
                <w:b/>
                <w:bCs/>
                <w:iCs/>
              </w:rPr>
            </w:pPr>
            <w:r w:rsidRPr="001D1686">
              <w:t>Overall finding:</w:t>
            </w:r>
            <w:r w:rsidRPr="00E2634D">
              <w:rPr>
                <w:rStyle w:val="Strong"/>
              </w:rPr>
              <w:t xml:space="preserve"> Adequate</w:t>
            </w:r>
            <w:r w:rsidRPr="00E2634D">
              <w:t xml:space="preserve"> </w:t>
            </w:r>
          </w:p>
          <w:p w14:paraId="7AF4E35A" w14:textId="77777777" w:rsidR="009521FF" w:rsidRPr="00E2634D" w:rsidRDefault="00000000" w:rsidP="00D176C5">
            <w:pPr>
              <w:cnfStyle w:val="000000100000" w:firstRow="0" w:lastRow="0" w:firstColumn="0" w:lastColumn="0" w:oddVBand="0" w:evenVBand="0" w:oddHBand="1" w:evenHBand="0" w:firstRowFirstColumn="0" w:firstRowLastColumn="0" w:lastRowFirstColumn="0" w:lastRowLastColumn="0"/>
              <w:rPr>
                <w:rStyle w:val="Strong"/>
              </w:rPr>
            </w:pPr>
            <w:r w:rsidRPr="001D1686">
              <w:t>Strength of Evidence:</w:t>
            </w:r>
            <w:r w:rsidRPr="00E2634D">
              <w:rPr>
                <w:rStyle w:val="Strong"/>
              </w:rPr>
              <w:t xml:space="preserve"> Some Evidence</w:t>
            </w:r>
          </w:p>
          <w:p w14:paraId="1FC2E969" w14:textId="77777777" w:rsidR="00A42860" w:rsidRPr="00A42860"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42860">
              <w:t xml:space="preserve">To understand the efficiency of the STP, the costs and value of the program to the Commonwealth must be considered. </w:t>
            </w:r>
          </w:p>
          <w:p w14:paraId="138130CC" w14:textId="77777777" w:rsidR="00A42860" w:rsidRPr="00A42860"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42860">
              <w:t>On the cost side, the</w:t>
            </w:r>
            <w:r w:rsidR="009521FF" w:rsidRPr="00425EFD">
              <w:t xml:space="preserve"> Commonwealth provided $8.5 million in administration funding </w:t>
            </w:r>
            <w:r w:rsidRPr="00A42860">
              <w:t xml:space="preserve">to </w:t>
            </w:r>
            <w:r w:rsidR="00CE7DDC">
              <w:t>c</w:t>
            </w:r>
            <w:r w:rsidRPr="00A42860">
              <w:t xml:space="preserve">olleges </w:t>
            </w:r>
            <w:r w:rsidR="009521FF" w:rsidRPr="00425EFD">
              <w:t xml:space="preserve">across the STP </w:t>
            </w:r>
            <w:r w:rsidR="00C61CCB">
              <w:t>i</w:t>
            </w:r>
            <w:r w:rsidR="007445A6">
              <w:t xml:space="preserve">n </w:t>
            </w:r>
            <w:r w:rsidR="009521FF" w:rsidRPr="00425EFD">
              <w:t xml:space="preserve">2023, with the aim of achieving a range of qualitative benefits associated with the program. </w:t>
            </w:r>
            <w:r w:rsidRPr="00A42860">
              <w:t xml:space="preserve">While the total administrative cost of the program is within the general bounds of comparable government programs, the program has </w:t>
            </w:r>
            <w:r w:rsidR="00AD3C63">
              <w:t>only partially</w:t>
            </w:r>
            <w:r w:rsidRPr="00A42860">
              <w:t xml:space="preserve"> achieved its intended aims and so does not represent</w:t>
            </w:r>
            <w:r w:rsidR="007445A6">
              <w:t xml:space="preserve"> strong</w:t>
            </w:r>
            <w:r w:rsidRPr="00A42860">
              <w:t xml:space="preserve"> value for money. </w:t>
            </w:r>
          </w:p>
          <w:p w14:paraId="5E39B8CE" w14:textId="77777777" w:rsidR="00A42860" w:rsidRPr="00A42860"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42860">
              <w:t>At the same time, the program achieves value through positive unintended outcomes. The main value achieved by the program is the provision of support for settings to meet the day-to-day health needs of their local community through funding access to trainee registrars. This is of value to settings and local health networks and the community more broadly; however</w:t>
            </w:r>
            <w:r w:rsidR="002F56E9">
              <w:t>,</w:t>
            </w:r>
            <w:r w:rsidRPr="00A42860">
              <w:t xml:space="preserve"> it is by no means the primary intent of the program, and other available funding streams from Commonwealth and state governments are intended to fund these healthcare costs. </w:t>
            </w:r>
          </w:p>
          <w:p w14:paraId="6773A79A" w14:textId="77777777" w:rsidR="009521FF" w:rsidRPr="00425EFD"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42860">
              <w:t>While the program provides a unique opportunity for the Commonwealth to directly influence the supply and distribution of the overall medical specialist workforce in Australia, the current administrative settings do not enable it to do so. Without increasing the costs of administration, the Commonwealth could take a more active role in the supply and distribution of the medical workforce through the STP, providing long term value beyond meeting the day-to-day health needs of the community</w:t>
            </w:r>
          </w:p>
        </w:tc>
      </w:tr>
      <w:tr w:rsidR="00204A87" w14:paraId="32938AF5" w14:textId="77777777" w:rsidTr="000F75B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FFFFFF" w:themeColor="background1"/>
            </w:tcBorders>
            <w:shd w:val="clear" w:color="auto" w:fill="231754" w:themeFill="accent4"/>
            <w:textDirection w:val="btLr"/>
          </w:tcPr>
          <w:p w14:paraId="039E7041" w14:textId="77777777" w:rsidR="009521FF" w:rsidRPr="00120483" w:rsidRDefault="00000000" w:rsidP="000F75BC">
            <w:pPr>
              <w:pStyle w:val="Tableheaderwhite"/>
              <w:jc w:val="center"/>
            </w:pPr>
            <w:r>
              <w:t>Sustainability</w:t>
            </w:r>
          </w:p>
        </w:tc>
        <w:tc>
          <w:tcPr>
            <w:tcW w:w="9072" w:type="dxa"/>
            <w:tcBorders>
              <w:top w:val="single" w:sz="4" w:space="0" w:color="000000" w:themeColor="text1"/>
              <w:bottom w:val="single" w:sz="4" w:space="0" w:color="auto"/>
            </w:tcBorders>
          </w:tcPr>
          <w:p w14:paraId="70451506" w14:textId="77777777" w:rsidR="009521FF" w:rsidRPr="00E2634D" w:rsidRDefault="00000000" w:rsidP="00D176C5">
            <w:pPr>
              <w:cnfStyle w:val="000000010000" w:firstRow="0" w:lastRow="0" w:firstColumn="0" w:lastColumn="0" w:oddVBand="0" w:evenVBand="0" w:oddHBand="0" w:evenHBand="1" w:firstRowFirstColumn="0" w:firstRowLastColumn="0" w:lastRowFirstColumn="0" w:lastRowLastColumn="0"/>
              <w:rPr>
                <w:rStyle w:val="Strong"/>
              </w:rPr>
            </w:pPr>
            <w:r w:rsidRPr="00E2634D">
              <w:rPr>
                <w:rStyle w:val="Strong"/>
              </w:rPr>
              <w:t xml:space="preserve">Sustainability of the </w:t>
            </w:r>
            <w:r w:rsidR="00A43CE0" w:rsidRPr="00E2634D">
              <w:rPr>
                <w:rStyle w:val="Strong"/>
              </w:rPr>
              <w:t>STP</w:t>
            </w:r>
          </w:p>
          <w:p w14:paraId="254475DA" w14:textId="77777777" w:rsidR="00E953F2" w:rsidRPr="00E45011" w:rsidRDefault="00000000" w:rsidP="00E2634D">
            <w:pPr>
              <w:cnfStyle w:val="000000010000" w:firstRow="0" w:lastRow="0" w:firstColumn="0" w:lastColumn="0" w:oddVBand="0" w:evenVBand="0" w:oddHBand="0" w:evenHBand="1" w:firstRowFirstColumn="0" w:firstRowLastColumn="0" w:lastRowFirstColumn="0" w:lastRowLastColumn="0"/>
              <w:rPr>
                <w:b/>
                <w:bCs/>
                <w:iCs/>
              </w:rPr>
            </w:pPr>
            <w:r w:rsidRPr="001D1686">
              <w:t>Overall finding:</w:t>
            </w:r>
            <w:r w:rsidRPr="00E2634D">
              <w:rPr>
                <w:rStyle w:val="Strong"/>
              </w:rPr>
              <w:t xml:space="preserve"> Adequate </w:t>
            </w:r>
          </w:p>
          <w:p w14:paraId="4E69EA9C" w14:textId="77777777" w:rsidR="009521FF" w:rsidRPr="00E45011" w:rsidRDefault="00000000" w:rsidP="00E2634D">
            <w:pPr>
              <w:cnfStyle w:val="000000010000" w:firstRow="0" w:lastRow="0" w:firstColumn="0" w:lastColumn="0" w:oddVBand="0" w:evenVBand="0" w:oddHBand="0" w:evenHBand="1" w:firstRowFirstColumn="0" w:firstRowLastColumn="0" w:lastRowFirstColumn="0" w:lastRowLastColumn="0"/>
              <w:rPr>
                <w:bCs/>
                <w:iCs/>
              </w:rPr>
            </w:pPr>
            <w:r w:rsidRPr="001D1686">
              <w:t xml:space="preserve">Strength of Evidence: </w:t>
            </w:r>
            <w:r w:rsidRPr="00E2634D">
              <w:rPr>
                <w:rStyle w:val="Strong"/>
              </w:rPr>
              <w:t>Sufficient Evidence</w:t>
            </w:r>
          </w:p>
          <w:p w14:paraId="505A4846" w14:textId="77777777" w:rsidR="009521FF" w:rsidRPr="00425EFD" w:rsidRDefault="00000000" w:rsidP="00D176C5">
            <w:pPr>
              <w:pStyle w:val="Tabletext"/>
              <w:cnfStyle w:val="000000010000" w:firstRow="0" w:lastRow="0" w:firstColumn="0" w:lastColumn="0" w:oddVBand="0" w:evenVBand="0" w:oddHBand="0" w:evenHBand="1" w:firstRowFirstColumn="0" w:firstRowLastColumn="0" w:lastRowFirstColumn="0" w:lastRowLastColumn="0"/>
            </w:pPr>
            <w:r w:rsidRPr="00425EFD">
              <w:t xml:space="preserve">The sustainability of the STP could be improved through the introduction of mechanisms within the program to enable ongoing monitoring of </w:t>
            </w:r>
            <w:r w:rsidR="00D65F1F">
              <w:t xml:space="preserve">the </w:t>
            </w:r>
            <w:r w:rsidRPr="00425EFD">
              <w:t>STP’s contribution to its aims, and to enable STP funding to be redirected to better meet its aims and objectives. Additional program governance, along with a return to a simplified funding design</w:t>
            </w:r>
            <w:r w:rsidR="00494487">
              <w:t>,</w:t>
            </w:r>
            <w:r w:rsidRPr="00425EFD">
              <w:t xml:space="preserve"> would greatly enhance the overall sustainability of the program</w:t>
            </w:r>
            <w:r w:rsidR="00AB343A">
              <w:t xml:space="preserve"> and alignment to the </w:t>
            </w:r>
            <w:r w:rsidR="00844885">
              <w:t xml:space="preserve">intended </w:t>
            </w:r>
            <w:r w:rsidR="00AB343A">
              <w:t>outcomes of the NMWS</w:t>
            </w:r>
            <w:r w:rsidRPr="00425EFD">
              <w:t xml:space="preserve">. </w:t>
            </w:r>
          </w:p>
        </w:tc>
      </w:tr>
    </w:tbl>
    <w:p w14:paraId="6146B790" w14:textId="1B593E70" w:rsidR="000167FC" w:rsidRDefault="00000000" w:rsidP="00557D86">
      <w:pPr>
        <w:pStyle w:val="Heading2"/>
      </w:pPr>
      <w:bookmarkStart w:id="11" w:name="_Toc192232968"/>
      <w:r>
        <w:t>Recommendations</w:t>
      </w:r>
      <w:bookmarkEnd w:id="11"/>
    </w:p>
    <w:p w14:paraId="70FCF1FE" w14:textId="49BD0A7B" w:rsidR="000167FC" w:rsidRDefault="00000000" w:rsidP="00D176C5">
      <w:r>
        <w:t>The</w:t>
      </w:r>
      <w:r w:rsidR="00CF2CC3">
        <w:t xml:space="preserve"> overall findings against the evaluation domains </w:t>
      </w:r>
      <w:r>
        <w:t>indicate that the</w:t>
      </w:r>
      <w:r w:rsidR="004E3A13">
        <w:t xml:space="preserve"> program could be strengthened</w:t>
      </w:r>
      <w:r w:rsidR="009C107C">
        <w:t xml:space="preserve"> while it is valued in its contribution to providing training opportunities to the non-GP specialist workforce, </w:t>
      </w:r>
      <w:r w:rsidR="008E584F">
        <w:t xml:space="preserve">the focus and responsiveness of the program could be improved. </w:t>
      </w:r>
      <w:r w:rsidR="006B211B">
        <w:t xml:space="preserve">The following recommendations would improve outcomes in the short-term, with a longer-term lens required to determine the merit of </w:t>
      </w:r>
      <w:r w:rsidR="008B272E">
        <w:t>continuing the program as is, versus a broader</w:t>
      </w:r>
      <w:r w:rsidR="00531BC8">
        <w:t xml:space="preserve"> program re-design in line with </w:t>
      </w:r>
      <w:r w:rsidR="00CD4C9C">
        <w:t>other national strategies</w:t>
      </w:r>
      <w:r w:rsidR="002409CD">
        <w:t>,</w:t>
      </w:r>
      <w:r w:rsidR="00CD4C9C">
        <w:t xml:space="preserve"> outcomes of actions under the N</w:t>
      </w:r>
      <w:r w:rsidR="00140C5B">
        <w:t>MW</w:t>
      </w:r>
      <w:r w:rsidR="00CD4C9C">
        <w:t>S</w:t>
      </w:r>
      <w:r w:rsidR="00755D55">
        <w:t>,</w:t>
      </w:r>
      <w:r w:rsidR="00CD4C9C">
        <w:t xml:space="preserve"> and engagement with the NHRA.</w:t>
      </w:r>
    </w:p>
    <w:p w14:paraId="32DC7F95" w14:textId="2A591FC4" w:rsidR="00FF548D" w:rsidRDefault="00000000" w:rsidP="00D176C5">
      <w:pPr>
        <w:pStyle w:val="Caption"/>
      </w:pPr>
      <w:r w:rsidRPr="00D94D94">
        <w:lastRenderedPageBreak/>
        <w:t xml:space="preserve">Table </w:t>
      </w:r>
      <w:r w:rsidRPr="00D94D94">
        <w:fldChar w:fldCharType="begin"/>
      </w:r>
      <w:r w:rsidRPr="00D94D94">
        <w:instrText xml:space="preserve"> SEQ Table \* ARABIC </w:instrText>
      </w:r>
      <w:r w:rsidRPr="00D94D94">
        <w:fldChar w:fldCharType="separate"/>
      </w:r>
      <w:r w:rsidR="005A7468">
        <w:rPr>
          <w:noProof/>
        </w:rPr>
        <w:t>2</w:t>
      </w:r>
      <w:r w:rsidRPr="00D94D94">
        <w:fldChar w:fldCharType="end"/>
      </w:r>
      <w:r>
        <w:rPr>
          <w:lang w:val="en-AU"/>
        </w:rPr>
        <w:t xml:space="preserve"> - Suggested recommendations</w:t>
      </w:r>
    </w:p>
    <w:tbl>
      <w:tblPr>
        <w:tblStyle w:val="ProximityTableStyle3"/>
        <w:tblW w:w="10012" w:type="dxa"/>
        <w:tblLayout w:type="fixed"/>
        <w:tblLook w:val="04A0" w:firstRow="1" w:lastRow="0" w:firstColumn="1" w:lastColumn="0" w:noHBand="0" w:noVBand="1"/>
      </w:tblPr>
      <w:tblGrid>
        <w:gridCol w:w="1985"/>
        <w:gridCol w:w="8027"/>
      </w:tblGrid>
      <w:tr w:rsidR="00204A87" w14:paraId="0F209E15" w14:textId="77777777" w:rsidTr="00E263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5" w:type="dxa"/>
            <w:tcBorders>
              <w:bottom w:val="none" w:sz="0" w:space="0" w:color="auto"/>
            </w:tcBorders>
          </w:tcPr>
          <w:p w14:paraId="50173698" w14:textId="77777777" w:rsidR="000167FC" w:rsidRPr="005055EE" w:rsidRDefault="00000000" w:rsidP="00E2634D">
            <w:pPr>
              <w:pStyle w:val="Tableheaderwhite"/>
              <w:rPr>
                <w:lang w:val="en-AU" w:eastAsia="en-AU"/>
              </w:rPr>
            </w:pPr>
            <w:r w:rsidRPr="005055EE">
              <w:rPr>
                <w:lang w:val="en-AU" w:eastAsia="en-AU"/>
              </w:rPr>
              <w:t>Recommendation</w:t>
            </w:r>
          </w:p>
        </w:tc>
        <w:tc>
          <w:tcPr>
            <w:tcW w:w="8027" w:type="dxa"/>
            <w:tcBorders>
              <w:bottom w:val="none" w:sz="0" w:space="0" w:color="auto"/>
            </w:tcBorders>
          </w:tcPr>
          <w:p w14:paraId="2596394A" w14:textId="77777777" w:rsidR="000167FC" w:rsidRPr="005055EE" w:rsidRDefault="00000000" w:rsidP="00E2634D">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5055EE">
              <w:rPr>
                <w:lang w:val="en-AU" w:eastAsia="en-AU"/>
              </w:rPr>
              <w:t>Detail</w:t>
            </w:r>
          </w:p>
        </w:tc>
      </w:tr>
      <w:tr w:rsidR="00204A87" w14:paraId="165C0B9C" w14:textId="77777777" w:rsidTr="00E263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715D4911" w14:textId="77777777" w:rsidR="005D64F2" w:rsidRPr="005D64F2" w:rsidRDefault="00000000" w:rsidP="00E2634D">
            <w:pPr>
              <w:pStyle w:val="Tabletext"/>
              <w:rPr>
                <w:b w:val="0"/>
                <w:lang w:val="en-AU" w:eastAsia="en-AU"/>
              </w:rPr>
            </w:pPr>
            <w:r>
              <w:t xml:space="preserve">Utilise </w:t>
            </w:r>
            <w:r w:rsidR="00F03BD1">
              <w:t xml:space="preserve">and link </w:t>
            </w:r>
            <w:r w:rsidR="00B24119">
              <w:t>funding to</w:t>
            </w:r>
            <w:r w:rsidRPr="005D64F2">
              <w:t xml:space="preserve"> </w:t>
            </w:r>
            <w:r w:rsidR="00DD2977">
              <w:t>n</w:t>
            </w:r>
            <w:r w:rsidRPr="005D64F2">
              <w:t>ational medical specialist workforce data and modelling</w:t>
            </w:r>
          </w:p>
        </w:tc>
        <w:tc>
          <w:tcPr>
            <w:tcW w:w="8027" w:type="dxa"/>
          </w:tcPr>
          <w:p w14:paraId="22C90F48" w14:textId="77777777" w:rsidR="005D64F2" w:rsidRPr="00611466"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 xml:space="preserve">During and since the development of the NMWS, the Commonwealth has increased investment in medical workforce demand and supply modelling. Introducing a mechanism to link this analysis to the </w:t>
            </w:r>
            <w:r w:rsidR="00CA1776">
              <w:rPr>
                <w:lang w:val="en-AU" w:eastAsia="en-AU"/>
              </w:rPr>
              <w:t xml:space="preserve">direction of </w:t>
            </w:r>
            <w:r w:rsidR="00E07199">
              <w:rPr>
                <w:lang w:val="en-AU" w:eastAsia="en-AU"/>
              </w:rPr>
              <w:t xml:space="preserve">specialist </w:t>
            </w:r>
            <w:r w:rsidR="00611466">
              <w:rPr>
                <w:lang w:val="en-AU" w:eastAsia="en-AU"/>
              </w:rPr>
              <w:t>trainin</w:t>
            </w:r>
            <w:r w:rsidR="00611466" w:rsidRPr="002B26B1">
              <w:rPr>
                <w:lang w:val="en-AU" w:eastAsia="en-AU"/>
              </w:rPr>
              <w:t>g</w:t>
            </w:r>
            <w:r w:rsidRPr="00B633DA">
              <w:rPr>
                <w:lang w:val="en-AU" w:eastAsia="en-AU"/>
              </w:rPr>
              <w:t xml:space="preserve"> in the long term would enable the targeting of </w:t>
            </w:r>
            <w:r w:rsidR="00E07199">
              <w:rPr>
                <w:lang w:val="en-AU" w:eastAsia="en-AU"/>
              </w:rPr>
              <w:t>Commonwealth</w:t>
            </w:r>
            <w:r w:rsidRPr="00B633DA">
              <w:rPr>
                <w:lang w:val="en-AU" w:eastAsia="en-AU"/>
              </w:rPr>
              <w:t xml:space="preserve"> funding towards geographical areas, specialties, sub-specialties and trainee demographics which would best support Australia’s changing medical workforce needs.</w:t>
            </w:r>
            <w:r w:rsidR="00611466">
              <w:rPr>
                <w:lang w:val="en-AU" w:eastAsia="en-AU"/>
              </w:rPr>
              <w:t xml:space="preserve"> </w:t>
            </w:r>
          </w:p>
        </w:tc>
      </w:tr>
      <w:tr w:rsidR="00204A87" w14:paraId="2ACE47C3" w14:textId="77777777" w:rsidTr="00E263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000000" w:themeColor="text1"/>
            </w:tcBorders>
          </w:tcPr>
          <w:p w14:paraId="643619F7" w14:textId="77777777" w:rsidR="00220F18" w:rsidRDefault="00000000" w:rsidP="00E2634D">
            <w:pPr>
              <w:pStyle w:val="Tabletext"/>
              <w:rPr>
                <w:b w:val="0"/>
              </w:rPr>
            </w:pPr>
            <w:r w:rsidRPr="00E2634D">
              <w:rPr>
                <w:sz w:val="20"/>
              </w:rPr>
              <w:t xml:space="preserve">Establish a </w:t>
            </w:r>
            <w:r w:rsidR="00EA1E7B" w:rsidRPr="00E2634D">
              <w:rPr>
                <w:sz w:val="20"/>
              </w:rPr>
              <w:t xml:space="preserve">tripartite specialist training </w:t>
            </w:r>
            <w:r w:rsidRPr="00E2634D">
              <w:rPr>
                <w:sz w:val="20"/>
              </w:rPr>
              <w:t>governance group</w:t>
            </w:r>
          </w:p>
        </w:tc>
        <w:tc>
          <w:tcPr>
            <w:tcW w:w="8027" w:type="dxa"/>
            <w:tcBorders>
              <w:top w:val="single" w:sz="4" w:space="0" w:color="000000" w:themeColor="text1"/>
              <w:bottom w:val="single" w:sz="4" w:space="0" w:color="000000" w:themeColor="text1"/>
            </w:tcBorders>
          </w:tcPr>
          <w:p w14:paraId="0A8EFEB6" w14:textId="77777777" w:rsidR="00220F18" w:rsidRPr="00B633DA" w:rsidRDefault="00000000" w:rsidP="00D176C5">
            <w:pPr>
              <w:cnfStyle w:val="000000010000" w:firstRow="0" w:lastRow="0" w:firstColumn="0" w:lastColumn="0" w:oddVBand="0" w:evenVBand="0" w:oddHBand="0" w:evenHBand="1" w:firstRowFirstColumn="0" w:firstRowLastColumn="0" w:lastRowFirstColumn="0" w:lastRowLastColumn="0"/>
              <w:rPr>
                <w:lang w:val="en-AU" w:eastAsia="en-AU"/>
              </w:rPr>
            </w:pPr>
            <w:r w:rsidRPr="00B633DA">
              <w:rPr>
                <w:lang w:val="en-AU" w:eastAsia="en-AU"/>
              </w:rPr>
              <w:t>To ensure future funding through the STP is responsive to Australia’s specialist workforce needs</w:t>
            </w:r>
            <w:r>
              <w:rPr>
                <w:lang w:val="en-AU" w:eastAsia="en-AU"/>
              </w:rPr>
              <w:t xml:space="preserve">, and not solely reliant on </w:t>
            </w:r>
            <w:r w:rsidR="00C747F2">
              <w:rPr>
                <w:lang w:val="en-AU" w:eastAsia="en-AU"/>
              </w:rPr>
              <w:t>data received</w:t>
            </w:r>
            <w:r w:rsidRPr="00B633DA">
              <w:rPr>
                <w:lang w:val="en-AU" w:eastAsia="en-AU"/>
              </w:rPr>
              <w:t xml:space="preserve">, target setting for the STP should be </w:t>
            </w:r>
            <w:r>
              <w:rPr>
                <w:lang w:val="en-AU" w:eastAsia="en-AU"/>
              </w:rPr>
              <w:t>undertaken</w:t>
            </w:r>
            <w:r w:rsidRPr="00B633DA">
              <w:rPr>
                <w:lang w:val="en-AU" w:eastAsia="en-AU"/>
              </w:rPr>
              <w:t xml:space="preserve"> by a tripartite </w:t>
            </w:r>
            <w:r w:rsidR="00EA1E7B">
              <w:rPr>
                <w:lang w:val="en-AU" w:eastAsia="en-AU"/>
              </w:rPr>
              <w:t>s</w:t>
            </w:r>
            <w:r w:rsidR="00EA1E7B" w:rsidRPr="00EA1E7B">
              <w:rPr>
                <w:lang w:val="en-AU" w:eastAsia="en-AU"/>
              </w:rPr>
              <w:t xml:space="preserve">pecialist training </w:t>
            </w:r>
            <w:r w:rsidRPr="00B633DA">
              <w:rPr>
                <w:lang w:val="en-AU" w:eastAsia="en-AU"/>
              </w:rPr>
              <w:t xml:space="preserve">governance group, comprising the Commonwealth, state and territory health bodies and the </w:t>
            </w:r>
            <w:r w:rsidR="00EB5694">
              <w:rPr>
                <w:lang w:val="en-AU" w:eastAsia="en-AU"/>
              </w:rPr>
              <w:t>C</w:t>
            </w:r>
            <w:r w:rsidRPr="00B633DA">
              <w:rPr>
                <w:lang w:val="en-AU" w:eastAsia="en-AU"/>
              </w:rPr>
              <w:t>olleges</w:t>
            </w:r>
            <w:r w:rsidR="00D84C84">
              <w:rPr>
                <w:lang w:val="en-AU" w:eastAsia="en-AU"/>
              </w:rPr>
              <w:t xml:space="preserve">, taking a national, coordinated lens to specialist training needs. </w:t>
            </w:r>
          </w:p>
        </w:tc>
      </w:tr>
      <w:tr w:rsidR="00204A87" w14:paraId="19DAF187" w14:textId="77777777" w:rsidTr="00E263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tcBorders>
          </w:tcPr>
          <w:p w14:paraId="46A3CDCB" w14:textId="77777777" w:rsidR="005D64F2" w:rsidRPr="005D64F2" w:rsidRDefault="00000000" w:rsidP="00E2634D">
            <w:pPr>
              <w:pStyle w:val="Tabletext"/>
              <w:rPr>
                <w:b w:val="0"/>
                <w:bCs/>
              </w:rPr>
            </w:pPr>
            <w:r w:rsidRPr="005D64F2">
              <w:t>Return to a simplified, streamlined program design</w:t>
            </w:r>
            <w:r w:rsidR="00EA1E7B">
              <w:t xml:space="preserve"> </w:t>
            </w:r>
            <w:r w:rsidR="00EA1E7B" w:rsidRPr="00EA1E7B">
              <w:t>in accordance with the Commonwealth Grant Rules and Principles 2024</w:t>
            </w:r>
          </w:p>
        </w:tc>
        <w:tc>
          <w:tcPr>
            <w:tcW w:w="8027" w:type="dxa"/>
            <w:tcBorders>
              <w:top w:val="single" w:sz="4" w:space="0" w:color="000000" w:themeColor="text1"/>
            </w:tcBorders>
          </w:tcPr>
          <w:p w14:paraId="151AC94E" w14:textId="77777777" w:rsidR="005D64F2"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A simplified model of the STP would remove separate rules and funding streams for the Tasmania</w:t>
            </w:r>
            <w:r w:rsidR="00C84805">
              <w:rPr>
                <w:lang w:val="en-AU" w:eastAsia="en-AU"/>
              </w:rPr>
              <w:t>n</w:t>
            </w:r>
            <w:r w:rsidRPr="00B633DA">
              <w:rPr>
                <w:lang w:val="en-AU" w:eastAsia="en-AU"/>
              </w:rPr>
              <w:t xml:space="preserve"> Project and the Integrated Rural Training Pipeline (IRTP), retaining only the elements of the </w:t>
            </w:r>
            <w:r w:rsidR="0033288B" w:rsidRPr="0033288B">
              <w:rPr>
                <w:lang w:val="en-AU" w:eastAsia="en-AU"/>
              </w:rPr>
              <w:t xml:space="preserve">Specialist Training Placements and </w:t>
            </w:r>
            <w:r w:rsidRPr="0033288B">
              <w:rPr>
                <w:lang w:val="en-AU" w:eastAsia="en-AU"/>
              </w:rPr>
              <w:t xml:space="preserve">Support </w:t>
            </w:r>
            <w:r w:rsidRPr="00FE269B">
              <w:rPr>
                <w:lang w:val="en-AU" w:eastAsia="en-AU"/>
              </w:rPr>
              <w:t>(STPS</w:t>
            </w:r>
            <w:r w:rsidR="0033288B" w:rsidRPr="00E45011">
              <w:rPr>
                <w:lang w:val="en-AU" w:eastAsia="en-AU"/>
              </w:rPr>
              <w:t>)</w:t>
            </w:r>
            <w:r w:rsidR="0033288B" w:rsidRPr="0033288B">
              <w:rPr>
                <w:lang w:val="en-AU" w:eastAsia="en-AU"/>
              </w:rPr>
              <w:t xml:space="preserve"> </w:t>
            </w:r>
            <w:r w:rsidRPr="0033288B">
              <w:rPr>
                <w:lang w:val="en-AU" w:eastAsia="en-AU"/>
              </w:rPr>
              <w:t>funding.</w:t>
            </w:r>
            <w:r w:rsidRPr="00B633DA">
              <w:rPr>
                <w:lang w:val="en-AU" w:eastAsia="en-AU"/>
              </w:rPr>
              <w:t xml:space="preserve"> This funding could be targeted through enhanced governance mechanisms to private posts, First Nations posts, and regional, rural and remote areas, without additional funding rules and administration required. This change would not necessarily lead to the loss of funding to sites with IRTP or Tasmanian Project funding, as this could be accommodated within targeting processes where these are found to be appropriate.</w:t>
            </w:r>
          </w:p>
          <w:p w14:paraId="3FA95FAC" w14:textId="77777777" w:rsidR="005D64F2" w:rsidRPr="00B633DA"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B633DA">
              <w:t>As part of a simplified program design, more frequent acquittals and reallocations of underspends would enable a return to the</w:t>
            </w:r>
            <w:r w:rsidR="00C529E2">
              <w:t xml:space="preserve"> original</w:t>
            </w:r>
            <w:r w:rsidRPr="00B633DA">
              <w:t xml:space="preserve"> intended volume of Support Projects. </w:t>
            </w:r>
          </w:p>
          <w:p w14:paraId="5FC81503" w14:textId="77777777" w:rsidR="005D64F2" w:rsidRPr="00C529E2"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With these changes</w:t>
            </w:r>
            <w:r w:rsidR="002F1275">
              <w:rPr>
                <w:lang w:val="en-AU" w:eastAsia="en-AU"/>
              </w:rPr>
              <w:t>,</w:t>
            </w:r>
            <w:r w:rsidRPr="00B633DA">
              <w:rPr>
                <w:lang w:val="en-AU" w:eastAsia="en-AU"/>
              </w:rPr>
              <w:t xml:space="preserve"> complexity across the program operational guidelines would be removed, and existing Commonwealth and </w:t>
            </w:r>
            <w:r w:rsidR="00206D38">
              <w:rPr>
                <w:lang w:val="en-AU" w:eastAsia="en-AU"/>
              </w:rPr>
              <w:t>C</w:t>
            </w:r>
            <w:r w:rsidRPr="00B633DA">
              <w:rPr>
                <w:lang w:val="en-AU" w:eastAsia="en-AU"/>
              </w:rPr>
              <w:t xml:space="preserve">olleges </w:t>
            </w:r>
            <w:r w:rsidR="00E52EDC">
              <w:rPr>
                <w:lang w:val="en-AU" w:eastAsia="en-AU"/>
              </w:rPr>
              <w:t>forums</w:t>
            </w:r>
            <w:r w:rsidRPr="00B633DA">
              <w:rPr>
                <w:lang w:val="en-AU" w:eastAsia="en-AU"/>
              </w:rPr>
              <w:t xml:space="preserve"> could be used to ensure consistent interpretation of funding rules are applied across </w:t>
            </w:r>
            <w:r w:rsidR="00F11E3F">
              <w:rPr>
                <w:lang w:val="en-AU" w:eastAsia="en-AU"/>
              </w:rPr>
              <w:t>C</w:t>
            </w:r>
            <w:r w:rsidRPr="00B633DA">
              <w:rPr>
                <w:lang w:val="en-AU" w:eastAsia="en-AU"/>
              </w:rPr>
              <w:t>olleges. In this way, m</w:t>
            </w:r>
            <w:r w:rsidR="002A5096">
              <w:rPr>
                <w:lang w:val="en-AU" w:eastAsia="en-AU"/>
              </w:rPr>
              <w:t>any</w:t>
            </w:r>
            <w:r w:rsidRPr="00B633DA">
              <w:rPr>
                <w:lang w:val="en-AU" w:eastAsia="en-AU"/>
              </w:rPr>
              <w:t xml:space="preserve"> of the pressure points currently identified by settings, supervisors and trainees would be removed, and the complexity of administering the program reduced for all stakeholders.</w:t>
            </w:r>
            <w:r w:rsidR="00FD4E05">
              <w:rPr>
                <w:lang w:val="en-AU" w:eastAsia="en-AU"/>
              </w:rPr>
              <w:t xml:space="preserve"> In addition, value for money for Commonwealth investment would also be realised. </w:t>
            </w:r>
          </w:p>
        </w:tc>
      </w:tr>
      <w:tr w:rsidR="00204A87" w14:paraId="6F5BFC1A" w14:textId="77777777" w:rsidTr="00E2634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000000" w:themeColor="text1"/>
            </w:tcBorders>
          </w:tcPr>
          <w:p w14:paraId="1C27ED7F" w14:textId="007CEE7A" w:rsidR="000167FC" w:rsidRPr="0026613A" w:rsidRDefault="00000000" w:rsidP="00E2634D">
            <w:pPr>
              <w:pStyle w:val="Tabletext"/>
            </w:pPr>
            <w:r w:rsidRPr="00B633DA">
              <w:t>Introduc</w:t>
            </w:r>
            <w:r>
              <w:t>e</w:t>
            </w:r>
            <w:r w:rsidRPr="00B069D4">
              <w:t xml:space="preserve"> a </w:t>
            </w:r>
            <w:r w:rsidR="00D52981" w:rsidRPr="00B069D4">
              <w:t>STP Strategic Framework and Outcomes Hierarchy</w:t>
            </w:r>
            <w:r w:rsidRPr="00B069D4">
              <w:t xml:space="preserve"> </w:t>
            </w:r>
          </w:p>
        </w:tc>
        <w:tc>
          <w:tcPr>
            <w:tcW w:w="8027" w:type="dxa"/>
            <w:tcBorders>
              <w:top w:val="single" w:sz="4" w:space="0" w:color="000000" w:themeColor="text1"/>
              <w:bottom w:val="single" w:sz="4" w:space="0" w:color="000000" w:themeColor="text1"/>
            </w:tcBorders>
          </w:tcPr>
          <w:p w14:paraId="3AFBF7BE" w14:textId="53D568F4" w:rsidR="000167FC" w:rsidRPr="00B633DA" w:rsidRDefault="00000000" w:rsidP="00D176C5">
            <w:pPr>
              <w:pStyle w:val="Tabletext"/>
              <w:cnfStyle w:val="000000010000" w:firstRow="0" w:lastRow="0" w:firstColumn="0" w:lastColumn="0" w:oddVBand="0" w:evenVBand="0" w:oddHBand="0" w:evenHBand="1" w:firstRowFirstColumn="0" w:firstRowLastColumn="0" w:lastRowFirstColumn="0" w:lastRowLastColumn="0"/>
            </w:pPr>
            <w:r w:rsidRPr="00B633DA">
              <w:t>Introducing a STP Strategic Framework and Outcomes Hierarchy would enable the articulation and measurement of the program’s strategic objectives in a systematic and rigorous manner</w:t>
            </w:r>
            <w:r w:rsidR="00E56A59" w:rsidRPr="00B633DA">
              <w:t>. T</w:t>
            </w:r>
            <w:r w:rsidRPr="00B633DA">
              <w:t>he program currently operates with a range of similar but slightly varying aims, objectives and outcomes, set out across documentation such as the Operational Framework, Support Project Guidelines, Reserve List Guidelines and FATES grant guidance. The aims of each of the various elements of the program all broadly align, however a clearer mapping of outcomes, activities and performance measures would support efficient and effective program management, including in helping determine the best use of funding and in assessing the performance of the program over time.</w:t>
            </w:r>
          </w:p>
        </w:tc>
      </w:tr>
      <w:tr w:rsidR="00204A87" w14:paraId="159975FB" w14:textId="77777777" w:rsidTr="00E263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tcBorders>
          </w:tcPr>
          <w:p w14:paraId="36E3679C" w14:textId="77777777" w:rsidR="000167FC" w:rsidRPr="00B633DA" w:rsidRDefault="00000000" w:rsidP="00E2634D">
            <w:pPr>
              <w:pStyle w:val="Tabletext"/>
              <w:rPr>
                <w:b w:val="0"/>
                <w:lang w:val="en-AU" w:eastAsia="en-AU"/>
              </w:rPr>
            </w:pPr>
            <w:r w:rsidRPr="00B633DA">
              <w:rPr>
                <w:lang w:val="en-AU" w:eastAsia="en-AU"/>
              </w:rPr>
              <w:t>Invest</w:t>
            </w:r>
            <w:r w:rsidR="005424F0" w:rsidRPr="00B633DA">
              <w:rPr>
                <w:lang w:val="en-AU" w:eastAsia="en-AU"/>
              </w:rPr>
              <w:t xml:space="preserve"> in improved program data and reporting</w:t>
            </w:r>
          </w:p>
        </w:tc>
        <w:tc>
          <w:tcPr>
            <w:tcW w:w="8027" w:type="dxa"/>
            <w:tcBorders>
              <w:top w:val="single" w:sz="4" w:space="0" w:color="000000" w:themeColor="text1"/>
            </w:tcBorders>
          </w:tcPr>
          <w:p w14:paraId="4D0A9061" w14:textId="77777777" w:rsidR="00527AA6" w:rsidRPr="00B633DA"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 xml:space="preserve">Investing in improved </w:t>
            </w:r>
            <w:r w:rsidR="00A43CE0">
              <w:rPr>
                <w:lang w:val="en-AU" w:eastAsia="en-AU"/>
              </w:rPr>
              <w:t>STP</w:t>
            </w:r>
            <w:r w:rsidRPr="00B633DA">
              <w:rPr>
                <w:lang w:val="en-AU" w:eastAsia="en-AU"/>
              </w:rPr>
              <w:t xml:space="preserve"> data and reporting, particularly if linked to a Strategic Framework and Outcomes Hierarchy, would become a key enabler of a strong and sustainable program response to the training needs of the non-GP specialist workforce. </w:t>
            </w:r>
          </w:p>
          <w:p w14:paraId="418E9290" w14:textId="77777777" w:rsidR="000167FC" w:rsidRPr="00B633DA"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Several</w:t>
            </w:r>
            <w:r w:rsidR="00527AA6" w:rsidRPr="00B633DA">
              <w:rPr>
                <w:lang w:val="en-AU" w:eastAsia="en-AU"/>
              </w:rPr>
              <w:t xml:space="preserve"> key data areas are currently missing from the administration of </w:t>
            </w:r>
            <w:r w:rsidR="0010734D">
              <w:rPr>
                <w:lang w:val="en-AU" w:eastAsia="en-AU"/>
              </w:rPr>
              <w:t xml:space="preserve">the </w:t>
            </w:r>
            <w:r w:rsidR="00527AA6" w:rsidRPr="00B633DA">
              <w:rPr>
                <w:lang w:val="en-AU" w:eastAsia="en-AU"/>
              </w:rPr>
              <w:t>STP</w:t>
            </w:r>
            <w:r w:rsidR="00AC1603">
              <w:rPr>
                <w:lang w:val="en-AU" w:eastAsia="en-AU"/>
              </w:rPr>
              <w:t xml:space="preserve">. </w:t>
            </w:r>
            <w:r w:rsidR="00527AA6" w:rsidRPr="00B633DA">
              <w:rPr>
                <w:lang w:val="en-AU" w:eastAsia="en-AU"/>
              </w:rPr>
              <w:t xml:space="preserve">Data scoping should be undertaken with </w:t>
            </w:r>
            <w:r w:rsidR="00F11E3F">
              <w:rPr>
                <w:lang w:val="en-AU" w:eastAsia="en-AU"/>
              </w:rPr>
              <w:t>C</w:t>
            </w:r>
            <w:r w:rsidR="00527AA6" w:rsidRPr="00B633DA">
              <w:rPr>
                <w:lang w:val="en-AU" w:eastAsia="en-AU"/>
              </w:rPr>
              <w:t xml:space="preserve">olleges and healthcare settings, with a view to building on the </w:t>
            </w:r>
            <w:r w:rsidR="00356D73">
              <w:rPr>
                <w:lang w:val="en-AU" w:eastAsia="en-AU"/>
              </w:rPr>
              <w:t>Minimum Dataset</w:t>
            </w:r>
            <w:r w:rsidR="00527AA6" w:rsidRPr="00B633DA">
              <w:rPr>
                <w:lang w:val="en-AU" w:eastAsia="en-AU"/>
              </w:rPr>
              <w:t xml:space="preserve"> which is currently also under development for the national medical </w:t>
            </w:r>
            <w:r w:rsidR="00FC5FB2">
              <w:rPr>
                <w:lang w:val="en-AU" w:eastAsia="en-AU"/>
              </w:rPr>
              <w:t xml:space="preserve">specialist </w:t>
            </w:r>
            <w:r w:rsidR="00527AA6" w:rsidRPr="00B633DA">
              <w:rPr>
                <w:lang w:val="en-AU" w:eastAsia="en-AU"/>
              </w:rPr>
              <w:t>workforce.</w:t>
            </w:r>
          </w:p>
        </w:tc>
      </w:tr>
      <w:tr w:rsidR="00204A87" w14:paraId="6E9957D3" w14:textId="77777777" w:rsidTr="00E2634D">
        <w:trPr>
          <w:cnfStyle w:val="000000010000" w:firstRow="0" w:lastRow="0" w:firstColumn="0" w:lastColumn="0" w:oddVBand="0" w:evenVBand="0" w:oddHBand="0" w:evenHBand="1" w:firstRowFirstColumn="0" w:firstRowLastColumn="0" w:lastRowFirstColumn="0" w:lastRowLastColumn="0"/>
          <w:cantSplit/>
          <w:trHeight w:val="1406"/>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000000" w:themeColor="text1"/>
            </w:tcBorders>
          </w:tcPr>
          <w:p w14:paraId="3B4FE597" w14:textId="77777777" w:rsidR="000167FC" w:rsidRPr="00B633DA" w:rsidRDefault="00000000" w:rsidP="00E2634D">
            <w:pPr>
              <w:pStyle w:val="Tabletext"/>
              <w:rPr>
                <w:b w:val="0"/>
                <w:lang w:val="en-AU" w:eastAsia="en-AU"/>
              </w:rPr>
            </w:pPr>
            <w:r w:rsidRPr="00B633DA">
              <w:rPr>
                <w:lang w:val="en-AU" w:eastAsia="en-AU"/>
              </w:rPr>
              <w:t>Publi</w:t>
            </w:r>
            <w:r w:rsidR="00356D73">
              <w:rPr>
                <w:lang w:val="en-AU" w:eastAsia="en-AU"/>
              </w:rPr>
              <w:t>sh</w:t>
            </w:r>
            <w:r w:rsidR="00661DF6" w:rsidRPr="00B633DA">
              <w:rPr>
                <w:lang w:val="en-AU" w:eastAsia="en-AU"/>
              </w:rPr>
              <w:t xml:space="preserve"> activities, outputs and outcomes data for the STP</w:t>
            </w:r>
          </w:p>
        </w:tc>
        <w:tc>
          <w:tcPr>
            <w:tcW w:w="8027" w:type="dxa"/>
            <w:tcBorders>
              <w:top w:val="single" w:sz="4" w:space="0" w:color="000000" w:themeColor="text1"/>
              <w:bottom w:val="single" w:sz="4" w:space="0" w:color="000000" w:themeColor="text1"/>
            </w:tcBorders>
          </w:tcPr>
          <w:p w14:paraId="021EB1D8" w14:textId="3D28400B" w:rsidR="000167FC" w:rsidRPr="00B633DA" w:rsidRDefault="00000000" w:rsidP="00D176C5">
            <w:pPr>
              <w:pStyle w:val="Tabletext"/>
              <w:cnfStyle w:val="000000010000" w:firstRow="0" w:lastRow="0" w:firstColumn="0" w:lastColumn="0" w:oddVBand="0" w:evenVBand="0" w:oddHBand="0" w:evenHBand="1" w:firstRowFirstColumn="0" w:firstRowLastColumn="0" w:lastRowFirstColumn="0" w:lastRowLastColumn="0"/>
            </w:pPr>
            <w:r w:rsidRPr="00B633DA">
              <w:t xml:space="preserve">In future iterations of the STP, data collected across the program should be made publicly available through the sharing of key performance indicators on a regular basis. This could be through quarterly publication showing performance against targets on </w:t>
            </w:r>
            <w:r w:rsidR="00507DD1">
              <w:t>C</w:t>
            </w:r>
            <w:r w:rsidRPr="00B633DA">
              <w:t xml:space="preserve">ollege websites, and could also include publishing of </w:t>
            </w:r>
            <w:r w:rsidR="00F11E3F">
              <w:t>C</w:t>
            </w:r>
            <w:r w:rsidRPr="00B633DA">
              <w:t xml:space="preserve">ollege </w:t>
            </w:r>
            <w:r w:rsidR="00E94673">
              <w:t>r</w:t>
            </w:r>
            <w:r w:rsidRPr="00B633DA">
              <w:t xml:space="preserve">eserve </w:t>
            </w:r>
            <w:r w:rsidR="00E94673">
              <w:t>l</w:t>
            </w:r>
            <w:r w:rsidRPr="00B633DA">
              <w:t xml:space="preserve">ists, and movements of posts on and off these lists. The publication of this data would promote greater transparency across the program and provide insights to support the ongoing management of funding. If combined with reallocation of funding where necessary, data transparency could also support reduction of the level of unspent, uncommitted STP funding. </w:t>
            </w:r>
          </w:p>
        </w:tc>
      </w:tr>
      <w:tr w:rsidR="00204A87" w14:paraId="34EFDB5D" w14:textId="77777777" w:rsidTr="00E263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auto"/>
            </w:tcBorders>
          </w:tcPr>
          <w:p w14:paraId="0BCB27E1" w14:textId="77777777" w:rsidR="000167FC" w:rsidRPr="00B633DA" w:rsidRDefault="00000000" w:rsidP="00E2634D">
            <w:pPr>
              <w:pStyle w:val="Tabletext"/>
              <w:rPr>
                <w:b w:val="0"/>
                <w:lang w:val="en-AU" w:eastAsia="en-AU"/>
              </w:rPr>
            </w:pPr>
            <w:r>
              <w:rPr>
                <w:lang w:val="en-AU" w:eastAsia="en-AU"/>
              </w:rPr>
              <w:t>Draw on</w:t>
            </w:r>
            <w:r w:rsidR="0099125B">
              <w:rPr>
                <w:lang w:val="en-AU" w:eastAsia="en-AU"/>
              </w:rPr>
              <w:t xml:space="preserve"> </w:t>
            </w:r>
            <w:r w:rsidR="005730AD" w:rsidRPr="00B633DA">
              <w:rPr>
                <w:lang w:val="en-AU" w:eastAsia="en-AU"/>
              </w:rPr>
              <w:t xml:space="preserve">Indigenous governance committees in each </w:t>
            </w:r>
            <w:r w:rsidR="00BD3B98">
              <w:rPr>
                <w:lang w:val="en-AU" w:eastAsia="en-AU"/>
              </w:rPr>
              <w:t>C</w:t>
            </w:r>
            <w:r w:rsidR="005730AD" w:rsidRPr="00B633DA">
              <w:rPr>
                <w:lang w:val="en-AU" w:eastAsia="en-AU"/>
              </w:rPr>
              <w:t>ollege</w:t>
            </w:r>
          </w:p>
        </w:tc>
        <w:tc>
          <w:tcPr>
            <w:tcW w:w="8027" w:type="dxa"/>
            <w:tcBorders>
              <w:top w:val="single" w:sz="4" w:space="0" w:color="000000" w:themeColor="text1"/>
              <w:bottom w:val="single" w:sz="4" w:space="0" w:color="auto"/>
            </w:tcBorders>
          </w:tcPr>
          <w:p w14:paraId="0BC58E46" w14:textId="77777777" w:rsidR="000167FC" w:rsidRPr="00B633DA"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en-AU"/>
              </w:rPr>
            </w:pPr>
            <w:r w:rsidRPr="00B633DA">
              <w:rPr>
                <w:lang w:val="en-AU" w:eastAsia="en-AU"/>
              </w:rPr>
              <w:t xml:space="preserve">Over recent years the </w:t>
            </w:r>
            <w:r w:rsidR="00D32078">
              <w:rPr>
                <w:lang w:val="en-AU" w:eastAsia="en-AU"/>
              </w:rPr>
              <w:t>C</w:t>
            </w:r>
            <w:r w:rsidRPr="00B633DA">
              <w:rPr>
                <w:lang w:val="en-AU" w:eastAsia="en-AU"/>
              </w:rPr>
              <w:t xml:space="preserve">olleges have been working </w:t>
            </w:r>
            <w:r w:rsidR="00EA6076">
              <w:rPr>
                <w:lang w:val="en-AU" w:eastAsia="en-AU"/>
              </w:rPr>
              <w:t>with the Australian Indigenous Doctors Ass</w:t>
            </w:r>
            <w:r w:rsidR="00F90ACE">
              <w:rPr>
                <w:lang w:val="en-AU" w:eastAsia="en-AU"/>
              </w:rPr>
              <w:t>ociation</w:t>
            </w:r>
            <w:r w:rsidRPr="00B633DA">
              <w:rPr>
                <w:lang w:val="en-AU" w:eastAsia="en-AU"/>
              </w:rPr>
              <w:t xml:space="preserve"> </w:t>
            </w:r>
            <w:r w:rsidR="00F90ACE">
              <w:rPr>
                <w:lang w:val="en-AU" w:eastAsia="en-AU"/>
              </w:rPr>
              <w:t>(</w:t>
            </w:r>
            <w:r w:rsidRPr="00B633DA">
              <w:rPr>
                <w:lang w:val="en-AU" w:eastAsia="en-AU"/>
              </w:rPr>
              <w:t>AIDA</w:t>
            </w:r>
            <w:r w:rsidR="00F90ACE">
              <w:rPr>
                <w:lang w:val="en-AU" w:eastAsia="en-AU"/>
              </w:rPr>
              <w:t>)</w:t>
            </w:r>
            <w:r w:rsidRPr="00B633DA">
              <w:rPr>
                <w:lang w:val="en-AU" w:eastAsia="en-AU"/>
              </w:rPr>
              <w:t xml:space="preserve"> to establish Indigenous governance committees to support them in their work as stewards of the medical specialties they represent. These committees could be used to great effect in future iterations of the </w:t>
            </w:r>
            <w:r w:rsidR="00A43CE0">
              <w:rPr>
                <w:lang w:val="en-AU" w:eastAsia="en-AU"/>
              </w:rPr>
              <w:t>STP</w:t>
            </w:r>
            <w:r w:rsidRPr="00B633DA">
              <w:rPr>
                <w:lang w:val="en-AU" w:eastAsia="en-AU"/>
              </w:rPr>
              <w:t>, to help direct funding towards settings with high First Nations populations served, towards community</w:t>
            </w:r>
            <w:r w:rsidR="00EF0B74" w:rsidRPr="00B633DA">
              <w:rPr>
                <w:lang w:val="en-AU" w:eastAsia="en-AU"/>
              </w:rPr>
              <w:t>-</w:t>
            </w:r>
            <w:r w:rsidRPr="00B633DA">
              <w:rPr>
                <w:lang w:val="en-AU" w:eastAsia="en-AU"/>
              </w:rPr>
              <w:t xml:space="preserve">controlled settings for relevant specialties, and to guide efforts to support the cultural safety of trainees, clients and the health sector more broadly. </w:t>
            </w:r>
          </w:p>
        </w:tc>
      </w:tr>
    </w:tbl>
    <w:p w14:paraId="70BF40A5" w14:textId="77777777" w:rsidR="000167FC" w:rsidRPr="00177F08" w:rsidRDefault="000167FC" w:rsidP="00D176C5"/>
    <w:p w14:paraId="741FED2E" w14:textId="77777777" w:rsidR="004467DA" w:rsidRPr="006965DC" w:rsidRDefault="004467DA" w:rsidP="00D176C5">
      <w:pPr>
        <w:sectPr w:rsidR="004467DA" w:rsidRPr="006965DC" w:rsidSect="00CA2FE9">
          <w:headerReference w:type="even" r:id="rId30"/>
          <w:headerReference w:type="default" r:id="rId31"/>
          <w:headerReference w:type="first" r:id="rId32"/>
          <w:pgSz w:w="11906" w:h="16838"/>
          <w:pgMar w:top="1400" w:right="992" w:bottom="1247" w:left="992" w:header="709" w:footer="624" w:gutter="0"/>
          <w:pgNumType w:start="1"/>
          <w:cols w:space="340"/>
          <w:docGrid w:linePitch="360"/>
        </w:sectPr>
      </w:pPr>
    </w:p>
    <w:p w14:paraId="68483D20" w14:textId="1F456A97" w:rsidR="007D77AA" w:rsidRDefault="00000000" w:rsidP="00E2634D">
      <w:pPr>
        <w:pStyle w:val="Subtitle"/>
        <w:rPr>
          <w:lang w:val="en-AU"/>
        </w:rPr>
      </w:pPr>
      <w:r w:rsidRPr="006D2E7A">
        <w:rPr>
          <w:noProof/>
          <w:lang w:val="en-AU"/>
        </w:rPr>
        <w:lastRenderedPageBreak/>
        <mc:AlternateContent>
          <mc:Choice Requires="wps">
            <w:drawing>
              <wp:anchor distT="0" distB="0" distL="114300" distR="114300" simplePos="0" relativeHeight="251666432" behindDoc="1" locked="0" layoutInCell="1" allowOverlap="1" wp14:anchorId="4F0A84AB" wp14:editId="61906EEF">
                <wp:simplePos x="0" y="0"/>
                <wp:positionH relativeFrom="page">
                  <wp:posOffset>-17145</wp:posOffset>
                </wp:positionH>
                <wp:positionV relativeFrom="paragraph">
                  <wp:posOffset>-1026472</wp:posOffset>
                </wp:positionV>
                <wp:extent cx="7683689" cy="10794934"/>
                <wp:effectExtent l="0" t="0" r="12700" b="26035"/>
                <wp:wrapNone/>
                <wp:docPr id="134441857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8" alt="&quot;&quot;" style="width:605pt;height:850pt;margin-top:-80.8pt;margin-left:-1.35pt;mso-height-percent:0;mso-height-relative:margin;mso-position-horizontal-relative:page;mso-width-percent:0;mso-width-relative:margin;mso-wrap-distance-bottom:0;mso-wrap-distance-left:9pt;mso-wrap-distance-right:9pt;mso-wrap-distance-top:0;mso-wrap-style:square;position:absolute;v-text-anchor:middle;visibility:visible;z-index:-251649024" fillcolor="#231754" strokecolor="#05030c" strokeweight="1pt"/>
            </w:pict>
          </mc:Fallback>
        </mc:AlternateContent>
      </w:r>
      <w:r>
        <w:rPr>
          <w:lang w:val="en-AU"/>
        </w:rPr>
        <w:t>Methodology and Pro</w:t>
      </w:r>
      <w:r w:rsidRPr="006D2E7A">
        <w:rPr>
          <w:lang w:val="en-AU"/>
        </w:rPr>
        <w:t>g</w:t>
      </w:r>
      <w:r w:rsidRPr="003A433E">
        <w:rPr>
          <w:lang w:val="en-AU"/>
        </w:rPr>
        <w:t xml:space="preserve">ram </w:t>
      </w:r>
      <w:r w:rsidR="00DD50EA">
        <w:rPr>
          <w:lang w:val="en-AU"/>
        </w:rPr>
        <w:t>B</w:t>
      </w:r>
      <w:r w:rsidRPr="003A433E">
        <w:rPr>
          <w:lang w:val="en-AU"/>
        </w:rPr>
        <w:t>ackgroun</w:t>
      </w:r>
      <w:r w:rsidR="00374555">
        <w:rPr>
          <w:lang w:val="en-AU"/>
        </w:rPr>
        <w:t>d</w:t>
      </w:r>
    </w:p>
    <w:p w14:paraId="365DDC1A" w14:textId="77777777" w:rsidR="00DD29D2" w:rsidRPr="007D77AA" w:rsidRDefault="00DD29D2" w:rsidP="00D176C5">
      <w:pPr>
        <w:rPr>
          <w:lang w:val="en-AU"/>
        </w:rPr>
        <w:sectPr w:rsidR="00DD29D2" w:rsidRPr="007D77AA" w:rsidSect="007D77AA">
          <w:pgSz w:w="11906" w:h="16838" w:code="9"/>
          <w:pgMar w:top="1400" w:right="992" w:bottom="1247" w:left="992" w:header="709" w:footer="624" w:gutter="0"/>
          <w:cols w:space="708"/>
          <w:docGrid w:linePitch="360"/>
        </w:sectPr>
      </w:pPr>
    </w:p>
    <w:p w14:paraId="49D1A55D" w14:textId="77777777" w:rsidR="008F799A" w:rsidRDefault="00000000" w:rsidP="00557D86">
      <w:pPr>
        <w:pStyle w:val="Heading1"/>
      </w:pPr>
      <w:bookmarkStart w:id="12" w:name="_Toc192232969"/>
      <w:r>
        <w:lastRenderedPageBreak/>
        <w:t>Evaluati</w:t>
      </w:r>
      <w:r w:rsidR="00D61082">
        <w:t>on methodology</w:t>
      </w:r>
      <w:bookmarkStart w:id="13" w:name="_Toc177145832"/>
      <w:bookmarkEnd w:id="12"/>
    </w:p>
    <w:p w14:paraId="0AC1CB69" w14:textId="77777777" w:rsidR="002A5C04" w:rsidRDefault="00000000" w:rsidP="00557D86">
      <w:pPr>
        <w:pStyle w:val="Heading2"/>
      </w:pPr>
      <w:bookmarkStart w:id="14" w:name="_Toc182480822"/>
      <w:bookmarkStart w:id="15" w:name="_Toc192232970"/>
      <w:r>
        <w:t>Evaluation objectives and scope</w:t>
      </w:r>
      <w:bookmarkEnd w:id="13"/>
      <w:bookmarkEnd w:id="14"/>
      <w:bookmarkEnd w:id="15"/>
    </w:p>
    <w:p w14:paraId="47A540D4" w14:textId="77777777" w:rsidR="00C32EA3" w:rsidRDefault="00000000" w:rsidP="00D176C5">
      <w:r w:rsidRPr="00D61082">
        <w:t>The aim of th</w:t>
      </w:r>
      <w:r w:rsidR="00AA5635">
        <w:t>is</w:t>
      </w:r>
      <w:r w:rsidRPr="00D61082">
        <w:t xml:space="preserve"> evaluation</w:t>
      </w:r>
      <w:r w:rsidR="00AA5635">
        <w:t xml:space="preserve"> as determined by the Department </w:t>
      </w:r>
      <w:r w:rsidRPr="00D61082">
        <w:t xml:space="preserve">is to assess to what extent the </w:t>
      </w:r>
      <w:r w:rsidR="00A43CE0">
        <w:t>STP</w:t>
      </w:r>
      <w:r w:rsidR="0021389E">
        <w:t xml:space="preserve"> -</w:t>
      </w:r>
      <w:r w:rsidRPr="00D61082">
        <w:t xml:space="preserve"> including FATES</w:t>
      </w:r>
      <w:r w:rsidR="000E080E">
        <w:t xml:space="preserve">, </w:t>
      </w:r>
      <w:r w:rsidR="00BD3FED">
        <w:t>the IRTP</w:t>
      </w:r>
      <w:r w:rsidRPr="00D61082">
        <w:t xml:space="preserve"> and the Tasmanian Project </w:t>
      </w:r>
      <w:r w:rsidR="0021389E">
        <w:t xml:space="preserve">- </w:t>
      </w:r>
      <w:r w:rsidRPr="00D61082">
        <w:t>has influenced specialist medical workforce distribution</w:t>
      </w:r>
      <w:r w:rsidR="00AA5635">
        <w:t>,</w:t>
      </w:r>
      <w:r w:rsidRPr="00D61082">
        <w:t xml:space="preserve"> including </w:t>
      </w:r>
      <w:r w:rsidR="00AA5635">
        <w:t>in</w:t>
      </w:r>
      <w:r w:rsidRPr="00D61082">
        <w:t xml:space="preserve"> regional, rural and remote and private facilities in Australia. </w:t>
      </w:r>
      <w:r w:rsidR="000427B7">
        <w:t xml:space="preserve">The Department anticipates the evaluation </w:t>
      </w:r>
      <w:r w:rsidRPr="00D61082">
        <w:t>findings</w:t>
      </w:r>
      <w:r w:rsidR="000427B7">
        <w:t xml:space="preserve"> to provide </w:t>
      </w:r>
      <w:r w:rsidRPr="00D61082">
        <w:t>advice on how</w:t>
      </w:r>
      <w:r w:rsidR="000427B7">
        <w:t xml:space="preserve"> best</w:t>
      </w:r>
      <w:r w:rsidRPr="00D61082">
        <w:t xml:space="preserve"> to consolidate and contemporise the program including to better align with the </w:t>
      </w:r>
      <w:r w:rsidR="002F191D">
        <w:t>NMWS</w:t>
      </w:r>
      <w:r w:rsidRPr="00D61082">
        <w:t>.</w:t>
      </w:r>
    </w:p>
    <w:p w14:paraId="29B4DC02" w14:textId="16BED746" w:rsidR="008238F6" w:rsidRDefault="003B7212" w:rsidP="00D176C5">
      <w:r>
        <w:t xml:space="preserve">Regular fortnightly </w:t>
      </w:r>
      <w:r w:rsidR="006115F6">
        <w:t>project management session</w:t>
      </w:r>
      <w:r w:rsidR="00F37F95">
        <w:t>s</w:t>
      </w:r>
      <w:r w:rsidR="006115F6">
        <w:t xml:space="preserve"> were held between Proximity and </w:t>
      </w:r>
      <w:r w:rsidR="00063FE6">
        <w:t xml:space="preserve">the </w:t>
      </w:r>
      <w:r w:rsidR="00912864">
        <w:t xml:space="preserve">Workforce Training </w:t>
      </w:r>
      <w:r w:rsidR="005B5C7B">
        <w:t xml:space="preserve">Branch </w:t>
      </w:r>
      <w:r w:rsidR="00912864">
        <w:t xml:space="preserve">under the Health Resourcing </w:t>
      </w:r>
      <w:r w:rsidR="005B5C7B">
        <w:t xml:space="preserve">Group </w:t>
      </w:r>
      <w:r w:rsidR="00912864">
        <w:t xml:space="preserve">at the Department, to </w:t>
      </w:r>
      <w:r w:rsidR="00C87004">
        <w:t xml:space="preserve">review </w:t>
      </w:r>
      <w:r w:rsidR="00CB4CEC">
        <w:t xml:space="preserve">and plan </w:t>
      </w:r>
      <w:r w:rsidR="005077FC">
        <w:t xml:space="preserve">next steps in the </w:t>
      </w:r>
      <w:r w:rsidR="00F37F95">
        <w:t>evaluation. At key intervals, senior executives from the Department were engaged.</w:t>
      </w:r>
      <w:r w:rsidR="00D61082" w:rsidRPr="00D61082">
        <w:t xml:space="preserve"> </w:t>
      </w:r>
    </w:p>
    <w:p w14:paraId="1A690E26" w14:textId="77777777" w:rsidR="008238F6" w:rsidRDefault="00000000" w:rsidP="00D176C5">
      <w:r w:rsidRPr="00D61082">
        <w:t>The objectives</w:t>
      </w:r>
      <w:r w:rsidR="0043026E">
        <w:t xml:space="preserve"> and scope</w:t>
      </w:r>
      <w:r w:rsidRPr="00D61082">
        <w:t xml:space="preserve"> of the evaluation </w:t>
      </w:r>
      <w:r w:rsidR="0043026E">
        <w:t>were</w:t>
      </w:r>
      <w:r w:rsidRPr="00D61082">
        <w:t xml:space="preserve"> to: </w:t>
      </w:r>
    </w:p>
    <w:p w14:paraId="4B507DFA" w14:textId="763A949A" w:rsidR="00687990" w:rsidRDefault="0026613A" w:rsidP="00D176C5">
      <w:r>
        <w:rPr>
          <w:noProof/>
        </w:rPr>
        <w:drawing>
          <wp:inline distT="0" distB="0" distL="0" distR="0" wp14:anchorId="4063CE2F" wp14:editId="316F36C5">
            <wp:extent cx="6300470" cy="2228121"/>
            <wp:effectExtent l="0" t="0" r="0" b="0"/>
            <wp:docPr id="1346223942"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7C9D39F" w14:textId="77777777" w:rsidR="00B54754" w:rsidRDefault="00000000" w:rsidP="00557D86">
      <w:pPr>
        <w:pStyle w:val="Heading2"/>
      </w:pPr>
      <w:bookmarkStart w:id="16" w:name="_Toc182480823"/>
      <w:bookmarkStart w:id="17" w:name="_Toc192232971"/>
      <w:bookmarkStart w:id="18" w:name="_Toc177145833"/>
      <w:r>
        <w:t>Evaluative approach</w:t>
      </w:r>
      <w:bookmarkEnd w:id="16"/>
      <w:bookmarkEnd w:id="17"/>
    </w:p>
    <w:p w14:paraId="34C83D4D" w14:textId="77777777" w:rsidR="00B54754" w:rsidRDefault="00000000" w:rsidP="00D176C5">
      <w:r>
        <w:t>T</w:t>
      </w:r>
      <w:r w:rsidRPr="00744373">
        <w:t xml:space="preserve">he key </w:t>
      </w:r>
      <w:r w:rsidR="009F04A0">
        <w:t>evaluation</w:t>
      </w:r>
      <w:r w:rsidRPr="00744373">
        <w:t xml:space="preserve"> questions are focused across five domains</w:t>
      </w:r>
      <w:r w:rsidR="009F04A0">
        <w:t xml:space="preserve"> for this evaluation</w:t>
      </w:r>
      <w:r w:rsidRPr="00744373">
        <w:t>:</w:t>
      </w:r>
    </w:p>
    <w:p w14:paraId="00E471D7" w14:textId="77777777" w:rsidR="00B54754" w:rsidRPr="00F31AC7" w:rsidRDefault="00000000" w:rsidP="00D176C5">
      <w:r>
        <w:rPr>
          <w:noProof/>
        </w:rPr>
        <w:drawing>
          <wp:inline distT="0" distB="0" distL="0" distR="0" wp14:anchorId="6889A430" wp14:editId="036CBE13">
            <wp:extent cx="6300470" cy="1450975"/>
            <wp:effectExtent l="0" t="0" r="5080" b="0"/>
            <wp:docPr id="692698579" name="Picture 1" descr="Diagram showing five evaluation criteria for the STP program, each in a separate rectangular box with a heading and icon. &#10;&#10;The criteria are: Appropriateness (&quot;Is the STP program (still) the right response?&quot;), Effectiveness (&quot;How effective has the STP program been in meeting its intended objective?&quot;), Implementation (&quot;How effective has the implementation of the STP program been to date and what can we learn from it?&quot;), Efficiency (&quot;How cost effective is the STP?&quot;), and Sustainability (&quot;How can the program be impr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8579" name="Picture 1" descr="Diagram showing five evaluation criteria for the STP program, each in a separate rectangular box with a heading and icon. &#10;&#10;The criteria are: Appropriateness (&quot;Is the STP program (still) the right response?&quot;), Effectiveness (&quot;How effective has the STP program been in meeting its intended objective?&quot;), Implementation (&quot;How effective has the implementation of the STP program been to date and what can we learn from it?&quot;), Efficiency (&quot;How cost effective is the STP?&quot;), and Sustainability (&quot;How can the program be improved?&quot;)."/>
                    <pic:cNvPicPr/>
                  </pic:nvPicPr>
                  <pic:blipFill>
                    <a:blip r:embed="rId29"/>
                    <a:stretch>
                      <a:fillRect/>
                    </a:stretch>
                  </pic:blipFill>
                  <pic:spPr>
                    <a:xfrm>
                      <a:off x="0" y="0"/>
                      <a:ext cx="6300470" cy="1450975"/>
                    </a:xfrm>
                    <a:prstGeom prst="rect">
                      <a:avLst/>
                    </a:prstGeom>
                  </pic:spPr>
                </pic:pic>
              </a:graphicData>
            </a:graphic>
          </wp:inline>
        </w:drawing>
      </w:r>
      <w:r w:rsidR="00B5432F">
        <w:t xml:space="preserve">This </w:t>
      </w:r>
      <w:r w:rsidR="00B864C5">
        <w:t xml:space="preserve">convergent </w:t>
      </w:r>
      <w:r w:rsidR="00B5432F">
        <w:t>mixed methods program evaluation</w:t>
      </w:r>
      <w:r w:rsidR="00D40DC7" w:rsidRPr="00D40DC7">
        <w:t xml:space="preserve"> </w:t>
      </w:r>
      <w:r w:rsidR="00D40DC7">
        <w:t>draws together findings from across various data sources related to the STP and the overall context in which it operates.</w:t>
      </w:r>
      <w:r>
        <w:rPr>
          <w:rStyle w:val="FootnoteReference"/>
        </w:rPr>
        <w:footnoteReference w:id="5"/>
      </w:r>
      <w:r w:rsidR="00B5432F">
        <w:t xml:space="preserve"> </w:t>
      </w:r>
      <w:r>
        <w:t>I</w:t>
      </w:r>
      <w:r w:rsidRPr="00F31AC7">
        <w:t xml:space="preserve">ndividual results </w:t>
      </w:r>
      <w:r>
        <w:t>have been</w:t>
      </w:r>
      <w:r w:rsidRPr="00F31AC7">
        <w:t xml:space="preserve"> obtained from each data source against each KEQ, </w:t>
      </w:r>
      <w:r>
        <w:t xml:space="preserve">and </w:t>
      </w:r>
      <w:r w:rsidRPr="00F31AC7">
        <w:t>the</w:t>
      </w:r>
      <w:r>
        <w:t xml:space="preserve">se have then been </w:t>
      </w:r>
      <w:r w:rsidRPr="00F31AC7">
        <w:t xml:space="preserve">synthesised, with consideration for recurring themes, how results complemented and extended each other, and whether there were areas where they contradicted each other. </w:t>
      </w:r>
    </w:p>
    <w:p w14:paraId="56F007CA" w14:textId="77777777" w:rsidR="00B54754" w:rsidRPr="00B5432F" w:rsidRDefault="00000000" w:rsidP="00D176C5">
      <w:r>
        <w:t>To draw conclusions across the five domains of inquiry, a set of evaluative rubrics</w:t>
      </w:r>
      <w:r w:rsidR="00B5432F">
        <w:t xml:space="preserve"> were</w:t>
      </w:r>
      <w:r>
        <w:t xml:space="preserve"> then applied</w:t>
      </w:r>
      <w:r w:rsidR="00B5432F">
        <w:t xml:space="preserve"> </w:t>
      </w:r>
      <w:r w:rsidRPr="00112218">
        <w:t xml:space="preserve">to determine the most appropriate interpretation of the data collected, and to explicitly demonstrate how this </w:t>
      </w:r>
      <w:r>
        <w:t>is</w:t>
      </w:r>
      <w:r w:rsidRPr="00112218">
        <w:t xml:space="preserve"> weighted</w:t>
      </w:r>
      <w:r>
        <w:t>.</w:t>
      </w:r>
      <w:r w:rsidRPr="00112218">
        <w:t xml:space="preserve"> </w:t>
      </w:r>
      <w:r w:rsidR="0079457F">
        <w:t xml:space="preserve">These </w:t>
      </w:r>
      <w:r w:rsidR="000210E7">
        <w:t xml:space="preserve">evaluative </w:t>
      </w:r>
      <w:r w:rsidR="0079457F">
        <w:t>rubrics were designed</w:t>
      </w:r>
      <w:r w:rsidR="000210E7">
        <w:t xml:space="preserve"> </w:t>
      </w:r>
      <w:r w:rsidR="0079457F">
        <w:t xml:space="preserve">by Proximity in consultation with </w:t>
      </w:r>
      <w:r w:rsidR="000210E7">
        <w:t>the Department</w:t>
      </w:r>
      <w:r w:rsidR="00B75993">
        <w:t xml:space="preserve"> to ensure relevance to </w:t>
      </w:r>
      <w:r w:rsidR="00592001">
        <w:t xml:space="preserve">the </w:t>
      </w:r>
      <w:r w:rsidR="00941352">
        <w:t>overarching</w:t>
      </w:r>
      <w:r w:rsidR="001C6907">
        <w:t xml:space="preserve"> </w:t>
      </w:r>
      <w:r w:rsidR="0050377C">
        <w:t>inquiry domains.</w:t>
      </w:r>
    </w:p>
    <w:p w14:paraId="5167C38C" w14:textId="7CB8747A" w:rsidR="00B54754" w:rsidRDefault="00000000" w:rsidP="00D176C5">
      <w:pPr>
        <w:pStyle w:val="Caption"/>
      </w:pPr>
      <w:r w:rsidRPr="00452A04">
        <w:lastRenderedPageBreak/>
        <w:t xml:space="preserve">Table </w:t>
      </w:r>
      <w:r w:rsidRPr="00452A04">
        <w:fldChar w:fldCharType="begin"/>
      </w:r>
      <w:r w:rsidRPr="00452A04">
        <w:instrText xml:space="preserve"> SEQ Table \* ARABIC </w:instrText>
      </w:r>
      <w:r w:rsidRPr="00452A04">
        <w:fldChar w:fldCharType="separate"/>
      </w:r>
      <w:r w:rsidR="005A7468">
        <w:rPr>
          <w:noProof/>
        </w:rPr>
        <w:t>3</w:t>
      </w:r>
      <w:r w:rsidRPr="00452A04">
        <w:fldChar w:fldCharType="end"/>
      </w:r>
      <w:r>
        <w:t xml:space="preserve"> – Strength of evidence rubric</w:t>
      </w:r>
    </w:p>
    <w:tbl>
      <w:tblPr>
        <w:tblStyle w:val="ProximityTableStyle3"/>
        <w:tblW w:w="0" w:type="auto"/>
        <w:tblBorders>
          <w:bottom w:val="single" w:sz="4" w:space="0" w:color="000000" w:themeColor="text1"/>
          <w:insideH w:val="single" w:sz="4" w:space="0" w:color="000000" w:themeColor="text1"/>
        </w:tblBorders>
        <w:tblCellMar>
          <w:top w:w="85" w:type="dxa"/>
          <w:bottom w:w="85" w:type="dxa"/>
        </w:tblCellMar>
        <w:tblLook w:val="04A0" w:firstRow="1" w:lastRow="0" w:firstColumn="1" w:lastColumn="0" w:noHBand="0" w:noVBand="1"/>
      </w:tblPr>
      <w:tblGrid>
        <w:gridCol w:w="1985"/>
        <w:gridCol w:w="7927"/>
      </w:tblGrid>
      <w:tr w:rsidR="00204A87" w14:paraId="26024486" w14:textId="77777777" w:rsidTr="00204A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C5BE22" w14:textId="77777777" w:rsidR="00B54754" w:rsidRPr="00B54754" w:rsidRDefault="00000000" w:rsidP="00B430CB">
            <w:pPr>
              <w:pStyle w:val="Tableheaderwhite"/>
              <w:rPr>
                <w:lang w:val="en-AU"/>
              </w:rPr>
            </w:pPr>
            <w:r w:rsidRPr="00B54754">
              <w:rPr>
                <w:lang w:val="en-AU"/>
              </w:rPr>
              <w:t xml:space="preserve">Strength of evidence </w:t>
            </w:r>
          </w:p>
        </w:tc>
        <w:tc>
          <w:tcPr>
            <w:tcW w:w="79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BE3E4" w14:textId="77777777" w:rsidR="00B54754" w:rsidRPr="00B54754" w:rsidRDefault="00000000" w:rsidP="00B430CB">
            <w:pPr>
              <w:pStyle w:val="Tableheaderwhite"/>
              <w:cnfStyle w:val="100000000000" w:firstRow="1" w:lastRow="0" w:firstColumn="0" w:lastColumn="0" w:oddVBand="0" w:evenVBand="0" w:oddHBand="0" w:evenHBand="0" w:firstRowFirstColumn="0" w:firstRowLastColumn="0" w:lastRowFirstColumn="0" w:lastRowLastColumn="0"/>
              <w:rPr>
                <w:lang w:val="en-AU"/>
              </w:rPr>
            </w:pPr>
            <w:r w:rsidRPr="00B54754">
              <w:rPr>
                <w:lang w:val="en-AU"/>
              </w:rPr>
              <w:t xml:space="preserve">Description </w:t>
            </w:r>
          </w:p>
        </w:tc>
      </w:tr>
      <w:tr w:rsidR="00204A87" w14:paraId="7D1AE4E3"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0B7FFA" w14:textId="77777777" w:rsidR="00B54754" w:rsidRPr="0026613A" w:rsidRDefault="00000000" w:rsidP="00D176C5">
            <w:pPr>
              <w:pStyle w:val="Tabletext"/>
            </w:pPr>
            <w:r w:rsidRPr="0026613A">
              <w:t>Sufficient evidence</w:t>
            </w:r>
          </w:p>
        </w:tc>
        <w:tc>
          <w:tcPr>
            <w:tcW w:w="79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9811D" w14:textId="77777777" w:rsidR="00B54754" w:rsidRPr="00A76AB4"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76AB4">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49D4C561"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BD0E1" w14:textId="77777777" w:rsidR="00B54754" w:rsidRPr="0026613A" w:rsidRDefault="00000000" w:rsidP="00D176C5">
            <w:pPr>
              <w:pStyle w:val="Tabletext"/>
            </w:pPr>
            <w:r w:rsidRPr="0026613A">
              <w:t>Some evidence</w:t>
            </w:r>
          </w:p>
        </w:tc>
        <w:tc>
          <w:tcPr>
            <w:tcW w:w="79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18F752" w14:textId="77777777" w:rsidR="00B54754" w:rsidRPr="00A76AB4" w:rsidRDefault="00000000" w:rsidP="00D176C5">
            <w:pPr>
              <w:pStyle w:val="Tabletext"/>
              <w:cnfStyle w:val="000000010000" w:firstRow="0" w:lastRow="0" w:firstColumn="0" w:lastColumn="0" w:oddVBand="0" w:evenVBand="0" w:oddHBand="0" w:evenHBand="1" w:firstRowFirstColumn="0" w:firstRowLastColumn="0" w:lastRowFirstColumn="0" w:lastRowLastColumn="0"/>
            </w:pPr>
            <w:r w:rsidRPr="00A76AB4">
              <w:t>Where the evidence suggests the observation is true but there are data limitations, such that the find is qualified and further and/or different data (which may have been unavailable to this evaluation) would need to be sourced to be more confident in the conclusion reached.</w:t>
            </w:r>
          </w:p>
        </w:tc>
      </w:tr>
      <w:tr w:rsidR="00204A87" w14:paraId="4880C86A" w14:textId="77777777" w:rsidTr="00204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4E3BF" w14:textId="77777777" w:rsidR="00B54754" w:rsidRPr="0026613A" w:rsidRDefault="00000000" w:rsidP="00D176C5">
            <w:pPr>
              <w:pStyle w:val="Tabletext"/>
            </w:pPr>
            <w:r w:rsidRPr="0026613A">
              <w:t>Weak evidence</w:t>
            </w:r>
          </w:p>
        </w:tc>
        <w:tc>
          <w:tcPr>
            <w:tcW w:w="79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C1D122" w14:textId="77777777" w:rsidR="00B54754" w:rsidRPr="00A76AB4" w:rsidRDefault="00000000" w:rsidP="00D176C5">
            <w:pPr>
              <w:pStyle w:val="Tabletext"/>
              <w:cnfStyle w:val="000000100000" w:firstRow="0" w:lastRow="0" w:firstColumn="0" w:lastColumn="0" w:oddVBand="0" w:evenVBand="0" w:oddHBand="1" w:evenHBand="0" w:firstRowFirstColumn="0" w:firstRowLastColumn="0" w:lastRowFirstColumn="0" w:lastRowLastColumn="0"/>
            </w:pPr>
            <w:r w:rsidRPr="00A76AB4">
              <w:t>Where the evidence is indicative of a finding but there are major shortcomings in the data such that limited confidence can be placed on the conclusion.</w:t>
            </w:r>
          </w:p>
        </w:tc>
      </w:tr>
      <w:tr w:rsidR="00204A87" w14:paraId="767ABD29"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956AC9" w14:textId="77777777" w:rsidR="00B54754" w:rsidRPr="0026613A" w:rsidRDefault="00000000" w:rsidP="00D176C5">
            <w:pPr>
              <w:pStyle w:val="Tabletext"/>
            </w:pPr>
            <w:r w:rsidRPr="0026613A">
              <w:t>No evidence</w:t>
            </w:r>
          </w:p>
        </w:tc>
        <w:tc>
          <w:tcPr>
            <w:tcW w:w="79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2E54DE" w14:textId="77777777" w:rsidR="00B54754" w:rsidRPr="00A76AB4" w:rsidRDefault="00000000" w:rsidP="00D176C5">
            <w:pPr>
              <w:pStyle w:val="Tabletext"/>
              <w:cnfStyle w:val="000000010000" w:firstRow="0" w:lastRow="0" w:firstColumn="0" w:lastColumn="0" w:oddVBand="0" w:evenVBand="0" w:oddHBand="0" w:evenHBand="1" w:firstRowFirstColumn="0" w:firstRowLastColumn="0" w:lastRowFirstColumn="0" w:lastRowLastColumn="0"/>
            </w:pPr>
            <w:r w:rsidRPr="00A76AB4">
              <w:t>Where no data exists upon which to make any finding.</w:t>
            </w:r>
          </w:p>
        </w:tc>
      </w:tr>
    </w:tbl>
    <w:p w14:paraId="5DB7B91E" w14:textId="0C92E705" w:rsidR="00B54754" w:rsidRPr="00125D56" w:rsidRDefault="00000000" w:rsidP="00D176C5">
      <w:pPr>
        <w:rPr>
          <w:lang w:val="en-AU"/>
        </w:rPr>
      </w:pPr>
      <w:r w:rsidRPr="002C7BCE">
        <w:rPr>
          <w:lang w:val="en-AU"/>
        </w:rPr>
        <w:t xml:space="preserve">Alongside a strength of evidence rubric, a rubric </w:t>
      </w:r>
      <w:r>
        <w:rPr>
          <w:lang w:val="en-AU"/>
        </w:rPr>
        <w:t>i</w:t>
      </w:r>
      <w:r w:rsidRPr="002C7BCE">
        <w:rPr>
          <w:lang w:val="en-AU"/>
        </w:rPr>
        <w:t>s used to explicitly state the merit determination made against each evaluation criterion. Th</w:t>
      </w:r>
      <w:r>
        <w:rPr>
          <w:lang w:val="en-AU"/>
        </w:rPr>
        <w:t>is</w:t>
      </w:r>
      <w:r w:rsidRPr="002C7BCE">
        <w:rPr>
          <w:lang w:val="en-AU"/>
        </w:rPr>
        <w:t xml:space="preserve"> rubric </w:t>
      </w:r>
      <w:r>
        <w:rPr>
          <w:lang w:val="en-AU"/>
        </w:rPr>
        <w:t>is used to support clear evaluative judgement again</w:t>
      </w:r>
      <w:r w:rsidR="00E81A59">
        <w:rPr>
          <w:lang w:val="en-AU"/>
        </w:rPr>
        <w:t>st</w:t>
      </w:r>
      <w:r>
        <w:rPr>
          <w:lang w:val="en-AU"/>
        </w:rPr>
        <w:t xml:space="preserve"> </w:t>
      </w:r>
      <w:r w:rsidRPr="002C7BCE">
        <w:rPr>
          <w:lang w:val="en-AU"/>
        </w:rPr>
        <w:t>each domain</w:t>
      </w:r>
      <w:r>
        <w:rPr>
          <w:lang w:val="en-AU"/>
        </w:rPr>
        <w:t xml:space="preserve"> of enquiry applied to the STP, across the KEQs, set out in</w:t>
      </w:r>
      <w:r w:rsidRPr="002C7BCE">
        <w:rPr>
          <w:lang w:val="en-AU"/>
        </w:rPr>
        <w:t xml:space="preserve"> </w:t>
      </w:r>
      <w:r w:rsidR="00861F80">
        <w:rPr>
          <w:b/>
          <w:bCs/>
          <w:lang w:val="en-AU"/>
        </w:rPr>
        <w:t>Table 4</w:t>
      </w:r>
      <w:r w:rsidRPr="00630E87">
        <w:rPr>
          <w:lang w:val="en-AU"/>
        </w:rPr>
        <w:t>, be</w:t>
      </w:r>
      <w:r w:rsidRPr="002C7BCE">
        <w:rPr>
          <w:lang w:val="en-AU"/>
        </w:rPr>
        <w:t>low.</w:t>
      </w:r>
      <w:r>
        <w:rPr>
          <w:lang w:val="en-AU"/>
        </w:rPr>
        <w:t xml:space="preserve"> For this report, observations from the data available to the evaluation have been synthesised to provide </w:t>
      </w:r>
      <w:r w:rsidRPr="00125D56">
        <w:rPr>
          <w:lang w:val="en-AU"/>
        </w:rPr>
        <w:t xml:space="preserve">merit ratings across the five domains of inquiry for the evaluation. </w:t>
      </w:r>
    </w:p>
    <w:p w14:paraId="6C458B0A" w14:textId="1AAB1C53" w:rsidR="00B54754" w:rsidRDefault="00000000" w:rsidP="00D176C5">
      <w:pPr>
        <w:pStyle w:val="Caption"/>
      </w:pPr>
      <w:r w:rsidRPr="00452A04">
        <w:t xml:space="preserve">Table </w:t>
      </w:r>
      <w:r w:rsidRPr="00452A04">
        <w:fldChar w:fldCharType="begin"/>
      </w:r>
      <w:r w:rsidRPr="00452A04">
        <w:instrText xml:space="preserve"> SEQ Table \* ARABIC </w:instrText>
      </w:r>
      <w:r w:rsidRPr="00452A04">
        <w:fldChar w:fldCharType="separate"/>
      </w:r>
      <w:r w:rsidR="005A7468">
        <w:rPr>
          <w:noProof/>
        </w:rPr>
        <w:t>4</w:t>
      </w:r>
      <w:r w:rsidRPr="00452A04">
        <w:fldChar w:fldCharType="end"/>
      </w:r>
      <w:r w:rsidRPr="00125D56">
        <w:t xml:space="preserve"> - </w:t>
      </w:r>
      <w:r w:rsidRPr="00125D56">
        <w:rPr>
          <w:lang w:val="en-AU"/>
        </w:rPr>
        <w:t>Merit determination rubric</w:t>
      </w:r>
      <w:r>
        <w:t xml:space="preserve"> </w:t>
      </w:r>
    </w:p>
    <w:tbl>
      <w:tblPr>
        <w:tblStyle w:val="ProximityTableStyle3"/>
        <w:tblW w:w="0" w:type="auto"/>
        <w:tblCellMar>
          <w:top w:w="85" w:type="dxa"/>
          <w:bottom w:w="85" w:type="dxa"/>
        </w:tblCellMar>
        <w:tblLook w:val="04A0" w:firstRow="1" w:lastRow="0" w:firstColumn="1" w:lastColumn="0" w:noHBand="0" w:noVBand="1"/>
      </w:tblPr>
      <w:tblGrid>
        <w:gridCol w:w="1985"/>
        <w:gridCol w:w="7927"/>
      </w:tblGrid>
      <w:tr w:rsidR="00204A87" w14:paraId="025620BD" w14:textId="77777777" w:rsidTr="00204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000000" w:themeColor="text1"/>
            </w:tcBorders>
          </w:tcPr>
          <w:p w14:paraId="42F3E1FD" w14:textId="77777777" w:rsidR="00577350" w:rsidRPr="00577350" w:rsidRDefault="00000000" w:rsidP="00B430CB">
            <w:pPr>
              <w:pStyle w:val="Tableheaderwhite"/>
              <w:rPr>
                <w:lang w:val="en-AU" w:eastAsia="zh-CN" w:bidi="th-TH"/>
              </w:rPr>
            </w:pPr>
            <w:r w:rsidRPr="00577350">
              <w:rPr>
                <w:lang w:val="en-AU" w:eastAsia="zh-CN" w:bidi="th-TH"/>
              </w:rPr>
              <w:t>Merit Rating</w:t>
            </w:r>
          </w:p>
        </w:tc>
        <w:tc>
          <w:tcPr>
            <w:tcW w:w="7927" w:type="dxa"/>
            <w:tcBorders>
              <w:bottom w:val="single" w:sz="4" w:space="0" w:color="000000" w:themeColor="text1"/>
            </w:tcBorders>
          </w:tcPr>
          <w:p w14:paraId="21317B5B" w14:textId="77777777" w:rsidR="00577350" w:rsidRPr="00577350" w:rsidRDefault="00000000" w:rsidP="00B430CB">
            <w:pPr>
              <w:pStyle w:val="Tableheaderwhite"/>
              <w:cnfStyle w:val="100000000000" w:firstRow="1" w:lastRow="0" w:firstColumn="0" w:lastColumn="0" w:oddVBand="0" w:evenVBand="0" w:oddHBand="0" w:evenHBand="0" w:firstRowFirstColumn="0" w:firstRowLastColumn="0" w:lastRowFirstColumn="0" w:lastRowLastColumn="0"/>
              <w:rPr>
                <w:lang w:val="en-AU" w:eastAsia="zh-CN" w:bidi="th-TH"/>
              </w:rPr>
            </w:pPr>
            <w:r w:rsidRPr="00577350">
              <w:rPr>
                <w:lang w:val="en-AU" w:eastAsia="zh-CN" w:bidi="th-TH"/>
              </w:rPr>
              <w:t>Standard observed</w:t>
            </w:r>
          </w:p>
        </w:tc>
      </w:tr>
      <w:tr w:rsidR="00204A87" w14:paraId="3F4F2FE2"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tcBorders>
          </w:tcPr>
          <w:p w14:paraId="3D329B7F" w14:textId="77777777" w:rsidR="00B54754" w:rsidRPr="0026613A" w:rsidRDefault="00000000" w:rsidP="00D176C5">
            <w:pPr>
              <w:pStyle w:val="Tabletext"/>
            </w:pPr>
            <w:r w:rsidRPr="0026613A">
              <w:t>Excellent</w:t>
            </w:r>
          </w:p>
        </w:tc>
        <w:tc>
          <w:tcPr>
            <w:tcW w:w="7927" w:type="dxa"/>
            <w:tcBorders>
              <w:top w:val="single" w:sz="4" w:space="0" w:color="000000" w:themeColor="text1"/>
            </w:tcBorders>
          </w:tcPr>
          <w:p w14:paraId="598430C1" w14:textId="77777777" w:rsidR="00B54754" w:rsidRPr="00B54754"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zh-CN" w:bidi="th-TH"/>
              </w:rPr>
            </w:pPr>
            <w:r w:rsidRPr="00B54754">
              <w:rPr>
                <w:lang w:val="en-AU" w:eastAsia="zh-CN" w:bidi="th-TH"/>
              </w:rPr>
              <w:t>Performance was clearly very strong in relation to the overarching question of the evaluation domain. No significant gaps or weaknesses were identified.</w:t>
            </w:r>
          </w:p>
        </w:tc>
      </w:tr>
      <w:tr w:rsidR="00204A87" w14:paraId="51D688F1"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000000" w:themeColor="text1"/>
            </w:tcBorders>
          </w:tcPr>
          <w:p w14:paraId="5BECCDC9" w14:textId="77777777" w:rsidR="00B54754" w:rsidRPr="0026613A" w:rsidRDefault="00000000" w:rsidP="00D176C5">
            <w:pPr>
              <w:pStyle w:val="Tabletext"/>
            </w:pPr>
            <w:r w:rsidRPr="0026613A">
              <w:t>Very Good</w:t>
            </w:r>
          </w:p>
        </w:tc>
        <w:tc>
          <w:tcPr>
            <w:tcW w:w="7927" w:type="dxa"/>
            <w:tcBorders>
              <w:top w:val="single" w:sz="4" w:space="0" w:color="000000" w:themeColor="text1"/>
              <w:bottom w:val="single" w:sz="4" w:space="0" w:color="000000" w:themeColor="text1"/>
            </w:tcBorders>
          </w:tcPr>
          <w:p w14:paraId="269F8C4F" w14:textId="77777777" w:rsidR="00B54754" w:rsidRPr="00B54754"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eastAsia="zh-CN" w:bidi="th-TH"/>
              </w:rPr>
            </w:pPr>
            <w:r w:rsidRPr="00B54754">
              <w:rPr>
                <w:lang w:val="en-AU" w:eastAsia="zh-CN" w:bidi="th-TH"/>
              </w:rPr>
              <w:t xml:space="preserve">Performance was generally strong in relation to the overarching question of the evaluation domain. Some minor gaps or weaknesses were identified. </w:t>
            </w:r>
          </w:p>
        </w:tc>
      </w:tr>
      <w:tr w:rsidR="00204A87" w14:paraId="3C98C090"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tcBorders>
          </w:tcPr>
          <w:p w14:paraId="2E506204" w14:textId="77777777" w:rsidR="00B54754" w:rsidRPr="0026613A" w:rsidRDefault="00000000" w:rsidP="00D176C5">
            <w:pPr>
              <w:pStyle w:val="Tabletext"/>
            </w:pPr>
            <w:r w:rsidRPr="0026613A">
              <w:t xml:space="preserve">Good </w:t>
            </w:r>
          </w:p>
        </w:tc>
        <w:tc>
          <w:tcPr>
            <w:tcW w:w="7927" w:type="dxa"/>
            <w:tcBorders>
              <w:top w:val="single" w:sz="4" w:space="0" w:color="000000" w:themeColor="text1"/>
            </w:tcBorders>
          </w:tcPr>
          <w:p w14:paraId="5CCCEC79" w14:textId="77777777" w:rsidR="00B54754" w:rsidRPr="00B54754"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zh-CN" w:bidi="th-TH"/>
              </w:rPr>
            </w:pPr>
            <w:r w:rsidRPr="00B54754">
              <w:rPr>
                <w:lang w:val="en-AU" w:eastAsia="zh-CN" w:bidi="th-TH"/>
              </w:rPr>
              <w:t xml:space="preserve">Performance was generally strong in some areas relating to the overarching question of the evaluation domain. Some gaps or weaknesses were evident. </w:t>
            </w:r>
          </w:p>
        </w:tc>
      </w:tr>
      <w:tr w:rsidR="00204A87" w14:paraId="63C4DA4E" w14:textId="77777777" w:rsidTr="00204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bottom w:val="single" w:sz="4" w:space="0" w:color="000000" w:themeColor="text1"/>
            </w:tcBorders>
          </w:tcPr>
          <w:p w14:paraId="4B202FA6" w14:textId="77777777" w:rsidR="00B54754" w:rsidRPr="0026613A" w:rsidRDefault="00000000" w:rsidP="00D176C5">
            <w:pPr>
              <w:pStyle w:val="Tabletext"/>
            </w:pPr>
            <w:r w:rsidRPr="0026613A">
              <w:t>Adequate</w:t>
            </w:r>
          </w:p>
        </w:tc>
        <w:tc>
          <w:tcPr>
            <w:tcW w:w="7927" w:type="dxa"/>
            <w:tcBorders>
              <w:top w:val="single" w:sz="4" w:space="0" w:color="000000" w:themeColor="text1"/>
              <w:bottom w:val="single" w:sz="4" w:space="0" w:color="000000" w:themeColor="text1"/>
            </w:tcBorders>
          </w:tcPr>
          <w:p w14:paraId="2CD0DD41" w14:textId="77777777" w:rsidR="00B54754" w:rsidRPr="00B54754" w:rsidRDefault="00000000" w:rsidP="00D176C5">
            <w:pPr>
              <w:pStyle w:val="Tabletext"/>
              <w:cnfStyle w:val="000000010000" w:firstRow="0" w:lastRow="0" w:firstColumn="0" w:lastColumn="0" w:oddVBand="0" w:evenVBand="0" w:oddHBand="0" w:evenHBand="1" w:firstRowFirstColumn="0" w:firstRowLastColumn="0" w:lastRowFirstColumn="0" w:lastRowLastColumn="0"/>
              <w:rPr>
                <w:lang w:val="en-AU" w:eastAsia="zh-CN" w:bidi="th-TH"/>
              </w:rPr>
            </w:pPr>
            <w:r w:rsidRPr="00B54754">
              <w:rPr>
                <w:lang w:val="en-AU" w:eastAsia="zh-CN" w:bidi="th-TH"/>
              </w:rPr>
              <w:t xml:space="preserve">Performance demonstrated some weaknesses in relation to the overarching question of the evaluation domain, however minimum expectations or requirements were met. </w:t>
            </w:r>
          </w:p>
        </w:tc>
      </w:tr>
      <w:tr w:rsidR="00204A87" w14:paraId="798A8D3C" w14:textId="77777777" w:rsidTr="0020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0000" w:themeColor="text1"/>
            </w:tcBorders>
          </w:tcPr>
          <w:p w14:paraId="11F7DE6C" w14:textId="77777777" w:rsidR="00B54754" w:rsidRPr="0026613A" w:rsidRDefault="00000000" w:rsidP="00D176C5">
            <w:pPr>
              <w:pStyle w:val="Tabletext"/>
            </w:pPr>
            <w:r w:rsidRPr="0026613A">
              <w:t>Poor</w:t>
            </w:r>
          </w:p>
        </w:tc>
        <w:tc>
          <w:tcPr>
            <w:tcW w:w="7927" w:type="dxa"/>
            <w:tcBorders>
              <w:top w:val="single" w:sz="4" w:space="0" w:color="000000" w:themeColor="text1"/>
            </w:tcBorders>
          </w:tcPr>
          <w:p w14:paraId="6D1C80EA" w14:textId="77777777" w:rsidR="00B54754" w:rsidRPr="00B54754" w:rsidRDefault="00000000" w:rsidP="00D176C5">
            <w:pPr>
              <w:pStyle w:val="Tabletext"/>
              <w:cnfStyle w:val="000000100000" w:firstRow="0" w:lastRow="0" w:firstColumn="0" w:lastColumn="0" w:oddVBand="0" w:evenVBand="0" w:oddHBand="1" w:evenHBand="0" w:firstRowFirstColumn="0" w:firstRowLastColumn="0" w:lastRowFirstColumn="0" w:lastRowLastColumn="0"/>
              <w:rPr>
                <w:lang w:val="en-AU" w:eastAsia="zh-CN" w:bidi="th-TH"/>
              </w:rPr>
            </w:pPr>
            <w:r w:rsidRPr="00B54754">
              <w:rPr>
                <w:lang w:val="en-AU" w:eastAsia="zh-CN" w:bidi="th-TH"/>
              </w:rPr>
              <w:t>Performance was weak in relation to the overarching question of the evaluation domain. Minimum expectations or requirements were not met.</w:t>
            </w:r>
          </w:p>
        </w:tc>
      </w:tr>
    </w:tbl>
    <w:p w14:paraId="53593D4B" w14:textId="6C99F7ED" w:rsidR="00D34879" w:rsidRDefault="00000000" w:rsidP="00D176C5">
      <w:r w:rsidRPr="00F126F9">
        <w:t xml:space="preserve">The Bellberry Human Research Ethics Committee reviewed and approved this </w:t>
      </w:r>
      <w:r w:rsidR="00644DB6">
        <w:t>evaluation</w:t>
      </w:r>
      <w:r w:rsidRPr="00F126F9">
        <w:t xml:space="preserve"> in accordance with the </w:t>
      </w:r>
      <w:r w:rsidRPr="00D34879">
        <w:t>National Statement on Ethical Conduct in Human Research.</w:t>
      </w:r>
    </w:p>
    <w:p w14:paraId="219141E3" w14:textId="77777777" w:rsidR="00450283" w:rsidRDefault="00000000" w:rsidP="00557D86">
      <w:pPr>
        <w:pStyle w:val="Heading2"/>
      </w:pPr>
      <w:bookmarkStart w:id="19" w:name="_Toc182480824"/>
      <w:bookmarkStart w:id="20" w:name="_Toc192232972"/>
      <w:r>
        <w:t>Data collection</w:t>
      </w:r>
      <w:r w:rsidR="009C3A94">
        <w:t xml:space="preserve"> and analytical framework</w:t>
      </w:r>
      <w:bookmarkEnd w:id="18"/>
      <w:bookmarkEnd w:id="19"/>
      <w:bookmarkEnd w:id="20"/>
      <w:r w:rsidR="009C3A94">
        <w:t xml:space="preserve"> </w:t>
      </w:r>
    </w:p>
    <w:p w14:paraId="5C995A8F" w14:textId="77777777" w:rsidR="00084A94" w:rsidRDefault="00000000" w:rsidP="00D176C5">
      <w:r w:rsidRPr="00AF16B4">
        <w:rPr>
          <w:b/>
        </w:rPr>
        <w:t xml:space="preserve">Appendix </w:t>
      </w:r>
      <w:r w:rsidR="008512DE">
        <w:rPr>
          <w:b/>
        </w:rPr>
        <w:t>2</w:t>
      </w:r>
      <w:r w:rsidR="00DB5799">
        <w:t xml:space="preserve"> </w:t>
      </w:r>
      <w:r>
        <w:t xml:space="preserve">provides </w:t>
      </w:r>
      <w:r w:rsidR="00DB5799">
        <w:t xml:space="preserve">the </w:t>
      </w:r>
      <w:r w:rsidR="007A2413">
        <w:t>KEQs</w:t>
      </w:r>
      <w:r w:rsidR="00DB5799">
        <w:t xml:space="preserve"> against each domain of enquiry, and the relevant data sources available to the evaluation.</w:t>
      </w:r>
      <w:r>
        <w:t xml:space="preserve"> </w:t>
      </w:r>
    </w:p>
    <w:p w14:paraId="02340987" w14:textId="77777777" w:rsidR="005A73F5" w:rsidRPr="00175E9C" w:rsidRDefault="00000000" w:rsidP="00D176C5">
      <w:r w:rsidRPr="00175E9C">
        <w:t xml:space="preserve">Data collection and analysis activities across the project </w:t>
      </w:r>
      <w:r w:rsidR="00EB3D77">
        <w:t>focussed</w:t>
      </w:r>
      <w:r w:rsidRPr="00175E9C">
        <w:t xml:space="preserve"> on </w:t>
      </w:r>
      <w:r w:rsidR="00FE2D4A">
        <w:t xml:space="preserve">the following </w:t>
      </w:r>
      <w:r w:rsidRPr="00175E9C">
        <w:t>key data sources:</w:t>
      </w:r>
    </w:p>
    <w:p w14:paraId="215E30E6" w14:textId="77777777" w:rsidR="00F11345" w:rsidRPr="00175E9C" w:rsidRDefault="00000000" w:rsidP="00B2405B">
      <w:pPr>
        <w:pStyle w:val="ListBullet3"/>
      </w:pPr>
      <w:r>
        <w:t>Two</w:t>
      </w:r>
      <w:r w:rsidRPr="00175E9C">
        <w:t xml:space="preserve"> survey</w:t>
      </w:r>
      <w:r>
        <w:t xml:space="preserve">s </w:t>
      </w:r>
      <w:r w:rsidRPr="00175E9C">
        <w:t>distributed in collaboration with the Colleges</w:t>
      </w:r>
      <w:r>
        <w:t>, one for medical officers and one for healthcare settings where STP posts are funded</w:t>
      </w:r>
    </w:p>
    <w:p w14:paraId="3586AB85" w14:textId="77777777" w:rsidR="005A73F5" w:rsidRPr="00175E9C" w:rsidRDefault="00000000" w:rsidP="00B2405B">
      <w:pPr>
        <w:pStyle w:val="ListBullet3"/>
      </w:pPr>
      <w:r w:rsidRPr="00175E9C">
        <w:t xml:space="preserve">Program </w:t>
      </w:r>
      <w:r w:rsidR="00E37EF3" w:rsidRPr="00175E9C">
        <w:t>documentation and reporting</w:t>
      </w:r>
    </w:p>
    <w:p w14:paraId="0A6ECE22" w14:textId="77777777" w:rsidR="00E37EF3" w:rsidRPr="00175E9C" w:rsidRDefault="00000000" w:rsidP="00B2405B">
      <w:pPr>
        <w:pStyle w:val="ListBullet3"/>
      </w:pPr>
      <w:r w:rsidRPr="00175E9C">
        <w:t xml:space="preserve">National </w:t>
      </w:r>
      <w:r w:rsidR="0057097E">
        <w:t xml:space="preserve">datasets </w:t>
      </w:r>
      <w:r w:rsidRPr="00175E9C">
        <w:t xml:space="preserve">and </w:t>
      </w:r>
      <w:r w:rsidR="00910118">
        <w:t>C</w:t>
      </w:r>
      <w:r w:rsidRPr="00175E9C">
        <w:t xml:space="preserve">ollege data </w:t>
      </w:r>
      <w:r w:rsidR="00F80EAC" w:rsidRPr="00175E9C">
        <w:t xml:space="preserve">regarding workforce distribution </w:t>
      </w:r>
    </w:p>
    <w:p w14:paraId="57E6A666" w14:textId="77777777" w:rsidR="007F361D" w:rsidRPr="00175E9C" w:rsidRDefault="00000000" w:rsidP="00B2405B">
      <w:pPr>
        <w:pStyle w:val="ListBullet3"/>
      </w:pPr>
      <w:r w:rsidRPr="00175E9C">
        <w:t>Semi-structured stakeholder consultations</w:t>
      </w:r>
    </w:p>
    <w:p w14:paraId="468A6BCC" w14:textId="77777777" w:rsidR="00FA7360" w:rsidRPr="00232A8A" w:rsidRDefault="00000000" w:rsidP="00557D86">
      <w:pPr>
        <w:pStyle w:val="Heading3"/>
      </w:pPr>
      <w:r w:rsidRPr="00232A8A">
        <w:lastRenderedPageBreak/>
        <w:t>Surveys</w:t>
      </w:r>
    </w:p>
    <w:p w14:paraId="47565BA8" w14:textId="77777777" w:rsidR="00FA7360" w:rsidRDefault="00000000" w:rsidP="00D176C5">
      <w:pPr>
        <w:rPr>
          <w:lang w:val="en-AU"/>
        </w:rPr>
      </w:pPr>
      <w:r>
        <w:t>Reflections from</w:t>
      </w:r>
      <w:r>
        <w:rPr>
          <w:lang w:val="en-AU"/>
        </w:rPr>
        <w:t xml:space="preserve"> current medical students, specialist trainees, fellows and supervisors of specialist trainees </w:t>
      </w:r>
      <w:r w:rsidR="001E217E">
        <w:rPr>
          <w:lang w:val="en-AU"/>
        </w:rPr>
        <w:t xml:space="preserve">were </w:t>
      </w:r>
      <w:r>
        <w:rPr>
          <w:lang w:val="en-AU"/>
        </w:rPr>
        <w:t>sought through a survey focused on the attitudes and decision-making process of early career medical specialists in deciding their career path and the location for their practice. The survey took approximately 10 minutes to complete. It asked for information about the participant</w:t>
      </w:r>
      <w:r w:rsidR="005B26EC">
        <w:rPr>
          <w:lang w:val="en-AU"/>
        </w:rPr>
        <w:t>’</w:t>
      </w:r>
      <w:r>
        <w:rPr>
          <w:lang w:val="en-AU"/>
        </w:rPr>
        <w:t xml:space="preserve">s personal history, and then presented questions asking for their views about the drivers underpinning medical practitioners’ choice of specialty and geographic location. </w:t>
      </w:r>
    </w:p>
    <w:p w14:paraId="5707211C" w14:textId="77777777" w:rsidR="00FA7360" w:rsidRDefault="00000000" w:rsidP="00D176C5">
      <w:pPr>
        <w:rPr>
          <w:lang w:val="en-AU"/>
        </w:rPr>
      </w:pPr>
      <w:r>
        <w:rPr>
          <w:lang w:val="en-AU"/>
        </w:rPr>
        <w:t>A further survey sought input from training settings where STP p</w:t>
      </w:r>
      <w:r w:rsidR="00AD60AA">
        <w:rPr>
          <w:lang w:val="en-AU"/>
        </w:rPr>
        <w:t>osts</w:t>
      </w:r>
      <w:r>
        <w:rPr>
          <w:lang w:val="en-AU"/>
        </w:rPr>
        <w:t xml:space="preserve"> have been hosted. This gave settings the opportunity to provide input into the administrative arrangements of the STP. The survey took approximately 10 minutes to complete. </w:t>
      </w:r>
    </w:p>
    <w:p w14:paraId="478E0A49" w14:textId="77777777" w:rsidR="00FA7360" w:rsidRDefault="00000000" w:rsidP="00D176C5">
      <w:r>
        <w:rPr>
          <w:lang w:val="en-AU"/>
        </w:rPr>
        <w:t xml:space="preserve">At the end of both surveys, participants were invited to provide their name and contact email address if they would like to be interviewed as part of the project. Interviews with small groups of survey respondents </w:t>
      </w:r>
      <w:r w:rsidR="001E217E">
        <w:rPr>
          <w:lang w:val="en-AU"/>
        </w:rPr>
        <w:t>were then</w:t>
      </w:r>
      <w:r>
        <w:rPr>
          <w:lang w:val="en-AU"/>
        </w:rPr>
        <w:t xml:space="preserve"> conducted to discuss respondents’ views, and themes from these sessions have informed this report.</w:t>
      </w:r>
    </w:p>
    <w:p w14:paraId="2F2D6791" w14:textId="77777777" w:rsidR="00B156A7" w:rsidRPr="00232A8A" w:rsidRDefault="00000000" w:rsidP="00557D86">
      <w:pPr>
        <w:pStyle w:val="Heading3"/>
      </w:pPr>
      <w:r w:rsidRPr="00232A8A">
        <w:t xml:space="preserve">Program </w:t>
      </w:r>
      <w:r w:rsidR="0057097E" w:rsidRPr="00232A8A">
        <w:t>documentation and reporting</w:t>
      </w:r>
    </w:p>
    <w:p w14:paraId="7BEADF5E" w14:textId="77777777" w:rsidR="0058360B" w:rsidRDefault="00000000" w:rsidP="00D176C5">
      <w:r w:rsidRPr="003F3D32">
        <w:t>Data mapping</w:t>
      </w:r>
      <w:r w:rsidR="003F3D32">
        <w:t xml:space="preserve"> was conducted</w:t>
      </w:r>
      <w:r>
        <w:t xml:space="preserve"> in</w:t>
      </w:r>
      <w:r w:rsidR="003F3D32">
        <w:t xml:space="preserve"> the first phase</w:t>
      </w:r>
      <w:r>
        <w:t xml:space="preserve"> of the </w:t>
      </w:r>
      <w:r w:rsidR="003F3D32">
        <w:t xml:space="preserve">project </w:t>
      </w:r>
      <w:r w:rsidR="005009AE">
        <w:t xml:space="preserve">in consultation with </w:t>
      </w:r>
      <w:r w:rsidRPr="003F3D32">
        <w:t xml:space="preserve">Colleges </w:t>
      </w:r>
      <w:r w:rsidR="005009AE">
        <w:t xml:space="preserve">and the </w:t>
      </w:r>
      <w:r w:rsidRPr="003F3D32">
        <w:t>Department</w:t>
      </w:r>
      <w:r w:rsidR="005009AE">
        <w:t>.</w:t>
      </w:r>
      <w:r w:rsidRPr="003F3D32">
        <w:t xml:space="preserve"> Program </w:t>
      </w:r>
      <w:r w:rsidR="00227847">
        <w:t>d</w:t>
      </w:r>
      <w:r w:rsidRPr="003F3D32">
        <w:t xml:space="preserve">ata </w:t>
      </w:r>
      <w:r w:rsidR="005009AE">
        <w:t>includes grant reporting</w:t>
      </w:r>
      <w:r w:rsidRPr="003F3D32">
        <w:t xml:space="preserve"> </w:t>
      </w:r>
      <w:r w:rsidR="00844D4A">
        <w:t xml:space="preserve">from Colleges </w:t>
      </w:r>
      <w:r w:rsidRPr="003F3D32">
        <w:t xml:space="preserve">and STP </w:t>
      </w:r>
      <w:r w:rsidR="005009AE">
        <w:t xml:space="preserve">related </w:t>
      </w:r>
      <w:r w:rsidRPr="003F3D32">
        <w:t xml:space="preserve">data about the number of STP participants and their locations, </w:t>
      </w:r>
      <w:r w:rsidR="006A011F">
        <w:t>post</w:t>
      </w:r>
      <w:r w:rsidR="006A011F" w:rsidRPr="003F3D32">
        <w:t xml:space="preserve"> </w:t>
      </w:r>
      <w:r w:rsidRPr="003F3D32">
        <w:t xml:space="preserve">fill rates, program costs and financial management. In some cases, </w:t>
      </w:r>
      <w:r w:rsidR="00D87381">
        <w:t>College reporting</w:t>
      </w:r>
      <w:r w:rsidRPr="003F3D32">
        <w:t xml:space="preserve"> also include</w:t>
      </w:r>
      <w:r w:rsidR="00D87381">
        <w:t>s</w:t>
      </w:r>
      <w:r w:rsidRPr="003F3D32">
        <w:t xml:space="preserve"> important qualitative information, </w:t>
      </w:r>
      <w:r w:rsidR="45FF82F3" w:rsidRPr="003F3D32">
        <w:t>like</w:t>
      </w:r>
      <w:r w:rsidRPr="003F3D32">
        <w:t xml:space="preserve"> decisions about what to do with unused program funds and Department or College views about the appropriateness of the STP funding arrangement. </w:t>
      </w:r>
      <w:r w:rsidR="006320A5">
        <w:t xml:space="preserve">Additional data was sought directly from Colleges </w:t>
      </w:r>
      <w:r w:rsidR="006973C4">
        <w:t xml:space="preserve">to </w:t>
      </w:r>
      <w:r w:rsidR="00653F14">
        <w:t xml:space="preserve">explore changes over time in STP posts and to help inform </w:t>
      </w:r>
      <w:r w:rsidR="00CA5B2E">
        <w:t xml:space="preserve">the </w:t>
      </w:r>
      <w:r w:rsidR="00CA5B10">
        <w:t xml:space="preserve">evaluation regarding the </w:t>
      </w:r>
      <w:r w:rsidR="00D238C4">
        <w:t xml:space="preserve">broader funding context within which </w:t>
      </w:r>
      <w:r w:rsidR="00B71025">
        <w:t xml:space="preserve">the </w:t>
      </w:r>
      <w:r w:rsidR="00D238C4">
        <w:t>STP operates.</w:t>
      </w:r>
    </w:p>
    <w:p w14:paraId="7C88141A" w14:textId="77777777" w:rsidR="00B54754" w:rsidRDefault="00000000" w:rsidP="00D176C5">
      <w:r>
        <w:t xml:space="preserve">There are important limitations in the data available to this evaluation through program documentation and reporting. </w:t>
      </w:r>
      <w:r w:rsidR="004A2D83">
        <w:t xml:space="preserve">Colleges </w:t>
      </w:r>
      <w:r w:rsidR="0026716C">
        <w:t xml:space="preserve">have provided a range of </w:t>
      </w:r>
      <w:r w:rsidR="004A2D83">
        <w:t>different data</w:t>
      </w:r>
      <w:r w:rsidR="001E1141">
        <w:t xml:space="preserve"> relat</w:t>
      </w:r>
      <w:r w:rsidR="00724C7B">
        <w:t>ing</w:t>
      </w:r>
      <w:r w:rsidR="001E1141">
        <w:t xml:space="preserve"> to different time periods,</w:t>
      </w:r>
      <w:r w:rsidR="0077693B">
        <w:t xml:space="preserve"> across all relevant categories of information</w:t>
      </w:r>
      <w:r w:rsidR="0072471D">
        <w:t xml:space="preserve">, meaning the dataset is incomplete and </w:t>
      </w:r>
      <w:r w:rsidR="00C609F6">
        <w:t xml:space="preserve">comparison across Colleges </w:t>
      </w:r>
      <w:r w:rsidR="009A0162">
        <w:t xml:space="preserve">may be unreliable. </w:t>
      </w:r>
      <w:r w:rsidR="006B5BC6">
        <w:t xml:space="preserve">Strong </w:t>
      </w:r>
      <w:r w:rsidR="005A533B">
        <w:t xml:space="preserve">STP related </w:t>
      </w:r>
      <w:r w:rsidR="00B9471D">
        <w:t>da</w:t>
      </w:r>
      <w:r w:rsidR="000E0206">
        <w:t xml:space="preserve">ta </w:t>
      </w:r>
      <w:r w:rsidR="00B9471D">
        <w:t>is collected and stored by the Commonwealth on FTE</w:t>
      </w:r>
      <w:r w:rsidR="0028491F">
        <w:t>,</w:t>
      </w:r>
      <w:r w:rsidR="00B9471D">
        <w:t xml:space="preserve"> settings</w:t>
      </w:r>
      <w:r w:rsidR="006013A7">
        <w:t xml:space="preserve"> and locations of posts.</w:t>
      </w:r>
      <w:r w:rsidR="001A1B33">
        <w:t xml:space="preserve"> </w:t>
      </w:r>
      <w:r w:rsidR="006013A7">
        <w:t xml:space="preserve">This is in a format that </w:t>
      </w:r>
      <w:r w:rsidR="003042C0">
        <w:t xml:space="preserve">is accessible and able to be analysed reliably. </w:t>
      </w:r>
    </w:p>
    <w:p w14:paraId="0B782C80" w14:textId="77777777" w:rsidR="00553A8B" w:rsidRDefault="00000000" w:rsidP="00D176C5">
      <w:r>
        <w:t>Other data from the Commonwealth needs to be extracted from College grant agreement reporting</w:t>
      </w:r>
      <w:r w:rsidR="00E67025">
        <w:t xml:space="preserve">, </w:t>
      </w:r>
      <w:r w:rsidR="00FF4F3F">
        <w:t>and is not collected, held or used in a format that allow</w:t>
      </w:r>
      <w:r w:rsidR="00D51A40">
        <w:t>s</w:t>
      </w:r>
      <w:r w:rsidR="00FF4F3F">
        <w:t xml:space="preserve"> ease of analysis. </w:t>
      </w:r>
      <w:r w:rsidR="003133B6">
        <w:t>Data regarding funding</w:t>
      </w:r>
      <w:r w:rsidR="009F2D47">
        <w:t>,</w:t>
      </w:r>
      <w:r w:rsidR="003133B6">
        <w:t xml:space="preserve"> targets </w:t>
      </w:r>
      <w:r w:rsidR="009F2D47">
        <w:t xml:space="preserve">and support projects </w:t>
      </w:r>
      <w:r w:rsidR="00FE190E">
        <w:t xml:space="preserve">was extracted from </w:t>
      </w:r>
      <w:r w:rsidR="00CF4716">
        <w:t xml:space="preserve">individual </w:t>
      </w:r>
      <w:r w:rsidR="00FE190E">
        <w:t xml:space="preserve">College </w:t>
      </w:r>
      <w:r w:rsidR="00CF4716">
        <w:t>grant agreements</w:t>
      </w:r>
      <w:r w:rsidR="00FE190E">
        <w:t xml:space="preserve"> and </w:t>
      </w:r>
      <w:r w:rsidR="009F2D47">
        <w:t>performance report</w:t>
      </w:r>
      <w:r w:rsidR="00FE1C30">
        <w:t>s</w:t>
      </w:r>
      <w:r w:rsidR="009F2D47">
        <w:t xml:space="preserve"> </w:t>
      </w:r>
      <w:r w:rsidR="0022364D">
        <w:t>to generate</w:t>
      </w:r>
      <w:r w:rsidR="00FE190E">
        <w:t xml:space="preserve"> a new dataset created for the purpose of this evaluation. </w:t>
      </w:r>
    </w:p>
    <w:p w14:paraId="1C4FD224" w14:textId="77777777" w:rsidR="00125D56" w:rsidRDefault="00000000" w:rsidP="00D176C5">
      <w:r>
        <w:t xml:space="preserve">Neither the Commonwealth nor Colleges collect data regarding trainees, their </w:t>
      </w:r>
      <w:r w:rsidR="00E55F78">
        <w:t xml:space="preserve">demographic characteristics, </w:t>
      </w:r>
      <w:r w:rsidR="00554DC9">
        <w:t xml:space="preserve">salary levels, </w:t>
      </w:r>
      <w:r w:rsidR="00777B07">
        <w:t xml:space="preserve">training location, training duration or </w:t>
      </w:r>
      <w:r w:rsidR="0031116C">
        <w:t>the locations in which they live and work over time.</w:t>
      </w:r>
      <w:r w:rsidR="009677E0">
        <w:t xml:space="preserve"> Data regarding the overall numbers, characteristics and locations of Fellows and </w:t>
      </w:r>
      <w:r w:rsidR="00424D80">
        <w:t xml:space="preserve">trainees is not </w:t>
      </w:r>
      <w:r w:rsidR="00AB104E">
        <w:t>consistently collected</w:t>
      </w:r>
      <w:r w:rsidR="008944E5">
        <w:t xml:space="preserve">, however some Colleges, state health departments, </w:t>
      </w:r>
      <w:r w:rsidR="00B35917">
        <w:t>sub-specialty societies</w:t>
      </w:r>
      <w:r w:rsidR="007F3431">
        <w:t xml:space="preserve"> and</w:t>
      </w:r>
      <w:r w:rsidR="00B35917">
        <w:t xml:space="preserve"> </w:t>
      </w:r>
      <w:r w:rsidR="000B6F3A">
        <w:t>peak bodies collect data regarding workforce distribution.</w:t>
      </w:r>
    </w:p>
    <w:p w14:paraId="3D3D65ED" w14:textId="77777777" w:rsidR="00DD436F" w:rsidRPr="0026613A" w:rsidRDefault="00000000" w:rsidP="009120A1">
      <w:pPr>
        <w:pStyle w:val="Heading2"/>
      </w:pPr>
      <w:r w:rsidRPr="0026613A">
        <w:t>The use of target, funded and filled data</w:t>
      </w:r>
    </w:p>
    <w:p w14:paraId="777C0D6F" w14:textId="77777777" w:rsidR="00DD436F" w:rsidRPr="00D039A0" w:rsidRDefault="00000000" w:rsidP="00D176C5">
      <w:r>
        <w:t>Throughout</w:t>
      </w:r>
      <w:r w:rsidRPr="00D039A0">
        <w:t xml:space="preserve"> this report FTE and pos</w:t>
      </w:r>
      <w:r w:rsidR="00C12CD7">
        <w:t>ts</w:t>
      </w:r>
      <w:r w:rsidRPr="00D039A0">
        <w:t xml:space="preserve"> </w:t>
      </w:r>
      <w:r>
        <w:t xml:space="preserve">are </w:t>
      </w:r>
      <w:r w:rsidRPr="00D039A0">
        <w:t>referred to as target, funded or filled. These terms have the</w:t>
      </w:r>
      <w:r>
        <w:t xml:space="preserve"> </w:t>
      </w:r>
      <w:r w:rsidRPr="00D039A0">
        <w:t>following meaning:</w:t>
      </w:r>
    </w:p>
    <w:p w14:paraId="6D1C6172" w14:textId="77777777" w:rsidR="00DD436F" w:rsidRPr="001E46FB" w:rsidRDefault="00000000" w:rsidP="00D176C5">
      <w:r w:rsidRPr="00DD436F">
        <w:rPr>
          <w:b/>
          <w:bCs/>
        </w:rPr>
        <w:t>Target:</w:t>
      </w:r>
      <w:r>
        <w:t xml:space="preserve"> </w:t>
      </w:r>
      <w:r w:rsidRPr="001E46FB">
        <w:t xml:space="preserve">The </w:t>
      </w:r>
      <w:r w:rsidR="00023262">
        <w:t>number</w:t>
      </w:r>
      <w:r w:rsidR="00D64F61">
        <w:t xml:space="preserve"> of posts (STP, IRTP </w:t>
      </w:r>
      <w:r w:rsidR="005C0262">
        <w:t>and Tasmania</w:t>
      </w:r>
      <w:r w:rsidR="00364140">
        <w:t>n</w:t>
      </w:r>
      <w:r w:rsidR="005C0262">
        <w:t xml:space="preserve"> Projects) or funding supplements (</w:t>
      </w:r>
      <w:r w:rsidR="00CF3F26">
        <w:t xml:space="preserve">Rural </w:t>
      </w:r>
      <w:r w:rsidR="00401E57">
        <w:t>Support Loading (</w:t>
      </w:r>
      <w:r w:rsidR="005C0262">
        <w:t>RSL</w:t>
      </w:r>
      <w:r w:rsidR="00401E57">
        <w:t>)</w:t>
      </w:r>
      <w:r w:rsidR="005C0262">
        <w:t xml:space="preserve"> and</w:t>
      </w:r>
      <w:r w:rsidR="00401E57">
        <w:t xml:space="preserve"> </w:t>
      </w:r>
      <w:r w:rsidR="00EA0CF6">
        <w:t>Private Infrastructure and Clinical Supervision (</w:t>
      </w:r>
      <w:r w:rsidR="005C0262">
        <w:t>PICS)</w:t>
      </w:r>
      <w:r w:rsidR="00EA0CF6">
        <w:t>)</w:t>
      </w:r>
      <w:r w:rsidR="005C0262">
        <w:t xml:space="preserve"> </w:t>
      </w:r>
      <w:r w:rsidR="00BD77BF">
        <w:t xml:space="preserve">made </w:t>
      </w:r>
      <w:r w:rsidR="005C0262">
        <w:t>available</w:t>
      </w:r>
      <w:r w:rsidR="00E41C92">
        <w:t xml:space="preserve"> by the Commonwealth</w:t>
      </w:r>
      <w:r w:rsidR="005C0262">
        <w:t xml:space="preserve"> to a College under </w:t>
      </w:r>
      <w:r w:rsidR="005E651B">
        <w:t xml:space="preserve">the STP </w:t>
      </w:r>
      <w:r w:rsidR="005C0262">
        <w:t>grant agreement</w:t>
      </w:r>
      <w:r w:rsidRPr="001E46FB">
        <w:t>.</w:t>
      </w:r>
    </w:p>
    <w:p w14:paraId="74D331A5" w14:textId="77777777" w:rsidR="00DD436F" w:rsidRPr="001E46FB" w:rsidRDefault="00000000" w:rsidP="00D176C5">
      <w:r w:rsidRPr="00DD436F">
        <w:rPr>
          <w:b/>
          <w:bCs/>
        </w:rPr>
        <w:t>Funded:</w:t>
      </w:r>
      <w:r w:rsidRPr="001E46FB">
        <w:t xml:space="preserve"> The number of FTE/pos</w:t>
      </w:r>
      <w:r w:rsidR="00284EF9">
        <w:t>ts</w:t>
      </w:r>
      <w:r w:rsidRPr="001E46FB">
        <w:t xml:space="preserve"> </w:t>
      </w:r>
      <w:r w:rsidR="00064752">
        <w:t xml:space="preserve">for which </w:t>
      </w:r>
      <w:r w:rsidRPr="001E46FB">
        <w:t>Colleges have entered into agreements with health settings. This number is equal to or lower than the target. Lower numbers result</w:t>
      </w:r>
      <w:r w:rsidR="006639A8">
        <w:t xml:space="preserve"> where</w:t>
      </w:r>
      <w:r w:rsidRPr="001E46FB">
        <w:t xml:space="preserve"> Colleges</w:t>
      </w:r>
      <w:r w:rsidR="006639A8">
        <w:t xml:space="preserve"> are unable</w:t>
      </w:r>
      <w:r w:rsidRPr="001E46FB">
        <w:t xml:space="preserve"> to enter into</w:t>
      </w:r>
      <w:r w:rsidR="00570D74">
        <w:t xml:space="preserve"> </w:t>
      </w:r>
      <w:r w:rsidRPr="001E46FB">
        <w:t>agreement</w:t>
      </w:r>
      <w:r w:rsidR="00570D74">
        <w:t>s</w:t>
      </w:r>
      <w:r w:rsidRPr="001E46FB">
        <w:t xml:space="preserve"> with health settings</w:t>
      </w:r>
      <w:r w:rsidR="006639A8">
        <w:t xml:space="preserve"> to fill target pos</w:t>
      </w:r>
      <w:r w:rsidR="007D4D30">
        <w:t>ts</w:t>
      </w:r>
      <w:r w:rsidRPr="001E46FB">
        <w:t xml:space="preserve">. There </w:t>
      </w:r>
      <w:r w:rsidR="00C625F1">
        <w:t>can be a variety of</w:t>
      </w:r>
      <w:r w:rsidRPr="001E46FB">
        <w:t xml:space="preserve"> reasons for this, such as a lack of supervisors, an inability of a setting to cover the salary gap or </w:t>
      </w:r>
      <w:r w:rsidR="000245B9">
        <w:t>setting perception</w:t>
      </w:r>
      <w:r w:rsidR="002824DB">
        <w:t>s</w:t>
      </w:r>
      <w:r w:rsidR="000245B9">
        <w:t xml:space="preserve"> of low probability of </w:t>
      </w:r>
      <w:r w:rsidRPr="001E46FB">
        <w:t>recruit</w:t>
      </w:r>
      <w:r w:rsidR="000245B9">
        <w:t>ing trainees</w:t>
      </w:r>
      <w:r w:rsidRPr="001E46FB">
        <w:t xml:space="preserve"> into the </w:t>
      </w:r>
      <w:r w:rsidR="006A011F">
        <w:t>post</w:t>
      </w:r>
      <w:r w:rsidRPr="001E46FB">
        <w:t>.</w:t>
      </w:r>
      <w:r w:rsidR="004D585A">
        <w:t xml:space="preserve"> </w:t>
      </w:r>
    </w:p>
    <w:p w14:paraId="6524820C" w14:textId="77777777" w:rsidR="00DD436F" w:rsidRDefault="00000000" w:rsidP="00D176C5">
      <w:r w:rsidRPr="00DD436F">
        <w:rPr>
          <w:b/>
          <w:bCs/>
        </w:rPr>
        <w:t xml:space="preserve">Filled: </w:t>
      </w:r>
      <w:r w:rsidRPr="001E46FB">
        <w:t xml:space="preserve">Actual FTE filled in a health setting. The </w:t>
      </w:r>
      <w:r w:rsidR="00C15388">
        <w:t xml:space="preserve">number of </w:t>
      </w:r>
      <w:r w:rsidRPr="001E46FB">
        <w:t xml:space="preserve">filled </w:t>
      </w:r>
      <w:r w:rsidR="00C15388">
        <w:t xml:space="preserve">posts </w:t>
      </w:r>
      <w:r w:rsidRPr="001E46FB">
        <w:t>is often lower than</w:t>
      </w:r>
      <w:r w:rsidR="00C15388">
        <w:t xml:space="preserve"> the number of </w:t>
      </w:r>
      <w:r w:rsidRPr="001E46FB">
        <w:t>funded</w:t>
      </w:r>
      <w:r w:rsidR="00F778B3">
        <w:t xml:space="preserve"> posts</w:t>
      </w:r>
      <w:r w:rsidR="00263C9A">
        <w:t>, both of which are lower than the number of target posts</w:t>
      </w:r>
      <w:r w:rsidRPr="001E46FB">
        <w:t xml:space="preserve">. This is because a setting may have difficulty recruiting to a </w:t>
      </w:r>
      <w:r w:rsidR="006A011F">
        <w:t>post</w:t>
      </w:r>
      <w:r w:rsidRPr="001E46FB">
        <w:t xml:space="preserve">, a trainee may change practices or go on leave. The filled number provides an indicator of the actual impact </w:t>
      </w:r>
      <w:r w:rsidR="00FD71B5">
        <w:t xml:space="preserve">the </w:t>
      </w:r>
      <w:r w:rsidRPr="001E46FB">
        <w:t>STP has on the number of trainees and in the delivery of health care</w:t>
      </w:r>
      <w:r>
        <w:t>.</w:t>
      </w:r>
      <w:r w:rsidRPr="00F07FB5">
        <w:t xml:space="preserve"> </w:t>
      </w:r>
    </w:p>
    <w:p w14:paraId="449DF0FB" w14:textId="77777777" w:rsidR="00537BCE" w:rsidRPr="00232A8A" w:rsidRDefault="00000000" w:rsidP="009120A1">
      <w:pPr>
        <w:pStyle w:val="Heading3"/>
      </w:pPr>
      <w:r w:rsidRPr="00232A8A">
        <w:lastRenderedPageBreak/>
        <w:t xml:space="preserve">National </w:t>
      </w:r>
      <w:r w:rsidR="00BC3CA0" w:rsidRPr="00232A8A">
        <w:t>data regarding workforce distribution</w:t>
      </w:r>
    </w:p>
    <w:p w14:paraId="7A32B93A" w14:textId="77777777" w:rsidR="0058360B" w:rsidRPr="003F3D32" w:rsidRDefault="00000000" w:rsidP="00D176C5">
      <w:r>
        <w:t>L</w:t>
      </w:r>
      <w:r w:rsidRPr="003F3D32">
        <w:t>ongitudinal data sets</w:t>
      </w:r>
      <w:r>
        <w:t xml:space="preserve"> were accessed to provide insight </w:t>
      </w:r>
      <w:r w:rsidRPr="003F3D32">
        <w:t>into the overall medical specialist employment landscape in which the STP operates</w:t>
      </w:r>
      <w:r>
        <w:t xml:space="preserve">. The </w:t>
      </w:r>
      <w:r w:rsidRPr="003F3D32">
        <w:t xml:space="preserve">Health Workforce Data Tool </w:t>
      </w:r>
      <w:r w:rsidR="00022B44">
        <w:t>was</w:t>
      </w:r>
      <w:r>
        <w:t xml:space="preserve"> used to inform an</w:t>
      </w:r>
      <w:r w:rsidRPr="003F3D32">
        <w:t xml:space="preserve"> assess</w:t>
      </w:r>
      <w:r>
        <w:t xml:space="preserve">ment of the </w:t>
      </w:r>
      <w:r w:rsidRPr="003F3D32">
        <w:t xml:space="preserve">overall contribution of the </w:t>
      </w:r>
      <w:r w:rsidR="00A43CE0">
        <w:t>STP</w:t>
      </w:r>
      <w:r w:rsidRPr="003F3D32">
        <w:t xml:space="preserve"> to the Australian medical specialist workforce and the relationship between STP funded p</w:t>
      </w:r>
      <w:r w:rsidR="00FD71B5">
        <w:t>osts</w:t>
      </w:r>
      <w:r w:rsidRPr="003F3D32">
        <w:t xml:space="preserve"> and areas of Australia with lower access to medical specialists.</w:t>
      </w:r>
      <w:r w:rsidR="00F204BA">
        <w:t xml:space="preserve"> This</w:t>
      </w:r>
      <w:r w:rsidR="00542FEC">
        <w:t xml:space="preserve"> health workforce</w:t>
      </w:r>
      <w:r w:rsidR="00F204BA">
        <w:t xml:space="preserve"> data is collect</w:t>
      </w:r>
      <w:r w:rsidR="006D475B">
        <w:t>ed</w:t>
      </w:r>
      <w:r w:rsidR="00F204BA">
        <w:t xml:space="preserve"> during the registration process of health professionals, </w:t>
      </w:r>
      <w:r w:rsidR="006D475B">
        <w:t xml:space="preserve">by </w:t>
      </w:r>
      <w:r w:rsidR="00C656C5">
        <w:t>the Australian Health Practitioner Regulation Agency (</w:t>
      </w:r>
      <w:r w:rsidR="00552AE7">
        <w:t>A</w:t>
      </w:r>
      <w:r w:rsidR="00670B11">
        <w:t>hpra</w:t>
      </w:r>
      <w:r w:rsidR="00F756E3">
        <w:t>)</w:t>
      </w:r>
      <w:r w:rsidR="00337D55">
        <w:t xml:space="preserve"> </w:t>
      </w:r>
      <w:r w:rsidR="00552AE7">
        <w:t>on behalf of the Commonwealth.</w:t>
      </w:r>
      <w:r>
        <w:rPr>
          <w:rStyle w:val="FootnoteReference"/>
        </w:rPr>
        <w:footnoteReference w:id="6"/>
      </w:r>
    </w:p>
    <w:p w14:paraId="06F8E36E" w14:textId="77777777" w:rsidR="003D0F02" w:rsidRPr="00232A8A" w:rsidRDefault="00000000" w:rsidP="009120A1">
      <w:pPr>
        <w:pStyle w:val="Heading3"/>
      </w:pPr>
      <w:bookmarkStart w:id="21" w:name="_Hlk182309500"/>
      <w:r w:rsidRPr="00232A8A">
        <w:t>Semi-structured stakeholder con</w:t>
      </w:r>
      <w:r w:rsidR="00DD51E3" w:rsidRPr="00232A8A">
        <w:t>sultations</w:t>
      </w:r>
    </w:p>
    <w:bookmarkEnd w:id="21"/>
    <w:p w14:paraId="1539A218" w14:textId="77777777" w:rsidR="004F4CFA" w:rsidRPr="00183C5E" w:rsidRDefault="00000000" w:rsidP="00D176C5">
      <w:r w:rsidRPr="319050F6">
        <w:rPr>
          <w:lang w:val="en-AU"/>
        </w:rPr>
        <w:t>Semi-structured interviews provide</w:t>
      </w:r>
      <w:r w:rsidR="00755D55">
        <w:rPr>
          <w:lang w:val="en-AU"/>
        </w:rPr>
        <w:t>d</w:t>
      </w:r>
      <w:r w:rsidRPr="319050F6">
        <w:rPr>
          <w:lang w:val="en-AU"/>
        </w:rPr>
        <w:t xml:space="preserve"> the opportunity to explore issues in moderate detail, in a conversation, while retaining reasonably high levels of objectivity and providing comparable results across groups.</w:t>
      </w:r>
      <w:r w:rsidR="00183C5E" w:rsidRPr="319050F6">
        <w:rPr>
          <w:lang w:val="en-AU"/>
        </w:rPr>
        <w:t xml:space="preserve"> </w:t>
      </w:r>
      <w:r w:rsidRPr="319050F6">
        <w:rPr>
          <w:lang w:val="en-AU"/>
        </w:rPr>
        <w:t xml:space="preserve"> </w:t>
      </w:r>
    </w:p>
    <w:p w14:paraId="5F0C2FDC" w14:textId="77777777" w:rsidR="004F4CFA" w:rsidRPr="00183C5E" w:rsidRDefault="00000000" w:rsidP="00D176C5">
      <w:r>
        <w:rPr>
          <w:lang w:val="en-AU"/>
        </w:rPr>
        <w:t>Thirteen</w:t>
      </w:r>
      <w:r w:rsidRPr="319050F6">
        <w:rPr>
          <w:lang w:val="en-AU"/>
        </w:rPr>
        <w:t xml:space="preserve"> Colleges, eight state and territory jurisdictions</w:t>
      </w:r>
      <w:r w:rsidR="00183C5E" w:rsidRPr="319050F6">
        <w:rPr>
          <w:lang w:val="en-AU"/>
        </w:rPr>
        <w:t xml:space="preserve"> (jurisdictions),</w:t>
      </w:r>
      <w:r w:rsidRPr="319050F6">
        <w:rPr>
          <w:lang w:val="en-AU"/>
        </w:rPr>
        <w:t xml:space="preserve"> Indigenous health stakeholders and other organisations with direct involvement in the STP</w:t>
      </w:r>
      <w:r>
        <w:rPr>
          <w:lang w:val="en-AU"/>
        </w:rPr>
        <w:t xml:space="preserve"> were engaged through </w:t>
      </w:r>
      <w:r w:rsidR="00A7743C">
        <w:rPr>
          <w:lang w:val="en-AU"/>
        </w:rPr>
        <w:t>consultations.</w:t>
      </w:r>
      <w:r w:rsidRPr="319050F6">
        <w:rPr>
          <w:lang w:val="en-AU"/>
        </w:rPr>
        <w:t xml:space="preserve">. The interview questions were based on the evaluation </w:t>
      </w:r>
      <w:r w:rsidR="00A221A4">
        <w:rPr>
          <w:lang w:val="en-AU"/>
        </w:rPr>
        <w:t>domains</w:t>
      </w:r>
      <w:r w:rsidRPr="319050F6">
        <w:rPr>
          <w:lang w:val="en-AU"/>
        </w:rPr>
        <w:t xml:space="preserve"> (appropriateness, effectiveness, </w:t>
      </w:r>
      <w:r w:rsidR="00594AA8" w:rsidRPr="319050F6">
        <w:rPr>
          <w:lang w:val="en-AU"/>
        </w:rPr>
        <w:t>implementation,</w:t>
      </w:r>
      <w:r w:rsidR="00594AA8">
        <w:rPr>
          <w:lang w:val="en-AU"/>
        </w:rPr>
        <w:t xml:space="preserve"> </w:t>
      </w:r>
      <w:r w:rsidRPr="319050F6">
        <w:rPr>
          <w:lang w:val="en-AU"/>
        </w:rPr>
        <w:t>efficiency and sustainability) and all stakeholders were provided with the consultation themes in advance.</w:t>
      </w:r>
    </w:p>
    <w:p w14:paraId="7194ED26" w14:textId="77777777" w:rsidR="004F4CFA" w:rsidRPr="00183C5E" w:rsidRDefault="00000000" w:rsidP="00D176C5">
      <w:r w:rsidRPr="319050F6">
        <w:rPr>
          <w:lang w:val="en-AU"/>
        </w:rPr>
        <w:t xml:space="preserve">At the beginning of each session, stakeholders were informed their participation was voluntary and there would be no negative outcomes associated with non-participation. Stakeholder participation in semi-structured interviews was enthusiastic and led to rich data collection. In many cases, stakeholders sought to extend the length of </w:t>
      </w:r>
      <w:r w:rsidR="00A9106B">
        <w:rPr>
          <w:lang w:val="en-AU"/>
        </w:rPr>
        <w:t xml:space="preserve">consultation </w:t>
      </w:r>
      <w:r w:rsidRPr="319050F6">
        <w:rPr>
          <w:lang w:val="en-AU"/>
        </w:rPr>
        <w:t>session</w:t>
      </w:r>
      <w:r w:rsidR="00A9106B">
        <w:rPr>
          <w:lang w:val="en-AU"/>
        </w:rPr>
        <w:t>s</w:t>
      </w:r>
      <w:r w:rsidRPr="319050F6">
        <w:rPr>
          <w:lang w:val="en-AU"/>
        </w:rPr>
        <w:t xml:space="preserve"> because of the amount of feedback they had about the STP and, in some cases, FATES. </w:t>
      </w:r>
    </w:p>
    <w:p w14:paraId="795AD006" w14:textId="77777777" w:rsidR="004F4CFA" w:rsidRDefault="00000000" w:rsidP="00D176C5">
      <w:r w:rsidRPr="319050F6">
        <w:rPr>
          <w:lang w:val="en-AU"/>
        </w:rPr>
        <w:t xml:space="preserve">Stakeholder input was </w:t>
      </w:r>
      <w:r w:rsidR="00031AFB">
        <w:rPr>
          <w:lang w:val="en-AU"/>
        </w:rPr>
        <w:t>document</w:t>
      </w:r>
      <w:r w:rsidRPr="319050F6">
        <w:rPr>
          <w:lang w:val="en-AU"/>
        </w:rPr>
        <w:t>ed, analysed and sorted into key themes. These key themes, together with quantitative analysis of program data, formed the basis for th</w:t>
      </w:r>
      <w:r w:rsidR="00C210CA">
        <w:rPr>
          <w:lang w:val="en-AU"/>
        </w:rPr>
        <w:t>is r</w:t>
      </w:r>
      <w:r w:rsidRPr="319050F6">
        <w:rPr>
          <w:lang w:val="en-AU"/>
        </w:rPr>
        <w:t>eport</w:t>
      </w:r>
      <w:r w:rsidR="00C210CA">
        <w:rPr>
          <w:lang w:val="en-AU"/>
        </w:rPr>
        <w:t>.</w:t>
      </w:r>
    </w:p>
    <w:p w14:paraId="2BEB74E3" w14:textId="77777777" w:rsidR="00125D56" w:rsidRDefault="00000000" w:rsidP="00D176C5">
      <w:r w:rsidRPr="00E14E38">
        <w:rPr>
          <w:b/>
          <w:lang w:val="en-AU"/>
        </w:rPr>
        <w:t xml:space="preserve">Appendix </w:t>
      </w:r>
      <w:r w:rsidR="00344BC6">
        <w:rPr>
          <w:b/>
          <w:lang w:val="en-AU"/>
        </w:rPr>
        <w:t>1</w:t>
      </w:r>
      <w:r w:rsidRPr="00E14E38">
        <w:rPr>
          <w:lang w:val="en-AU"/>
        </w:rPr>
        <w:t xml:space="preserve"> sets out the stakeholder list</w:t>
      </w:r>
      <w:r w:rsidR="00822EDC" w:rsidRPr="00E14E38">
        <w:rPr>
          <w:lang w:val="en-AU"/>
        </w:rPr>
        <w:t xml:space="preserve"> in further detail</w:t>
      </w:r>
      <w:r w:rsidR="00C5518E" w:rsidRPr="00E14E38">
        <w:rPr>
          <w:lang w:val="en-AU"/>
        </w:rPr>
        <w:t>, as part of the Consultation Report summarising key themes arising throughout the project</w:t>
      </w:r>
      <w:r w:rsidRPr="00E14E38">
        <w:t>.</w:t>
      </w:r>
      <w:r w:rsidR="00822EDC" w:rsidRPr="00E14E38">
        <w:t xml:space="preserve"> In total </w:t>
      </w:r>
      <w:r w:rsidR="00DE134D" w:rsidRPr="00E14E38">
        <w:t>64</w:t>
      </w:r>
      <w:r w:rsidR="00822EDC" w:rsidRPr="00E14E38">
        <w:t xml:space="preserve"> </w:t>
      </w:r>
      <w:r w:rsidR="00DF655A" w:rsidRPr="00E14E38">
        <w:t>stakeholder consultation</w:t>
      </w:r>
      <w:r w:rsidR="00F02530" w:rsidRPr="00E14E38">
        <w:t xml:space="preserve"> </w:t>
      </w:r>
      <w:r w:rsidR="00DF655A" w:rsidRPr="00E14E38">
        <w:t>s</w:t>
      </w:r>
      <w:r w:rsidR="00F02530" w:rsidRPr="00E14E38">
        <w:t>essions</w:t>
      </w:r>
      <w:r w:rsidR="00DF655A" w:rsidRPr="00E14E38">
        <w:t xml:space="preserve"> </w:t>
      </w:r>
      <w:r w:rsidR="005349B5" w:rsidRPr="00E14E38">
        <w:t>were</w:t>
      </w:r>
      <w:r w:rsidR="00DF655A" w:rsidRPr="00E14E38">
        <w:t xml:space="preserve"> </w:t>
      </w:r>
      <w:r w:rsidR="00D01C5F" w:rsidRPr="00E14E38">
        <w:t>held to inform this evaluation</w:t>
      </w:r>
      <w:r w:rsidR="00F02530" w:rsidRPr="00E14E38">
        <w:t xml:space="preserve">, with over </w:t>
      </w:r>
      <w:r w:rsidR="005C5FDE" w:rsidRPr="00E14E38">
        <w:t>200 individual stakeholders</w:t>
      </w:r>
      <w:r w:rsidR="00D01C5F" w:rsidRPr="00E14E38">
        <w:t>.</w:t>
      </w:r>
      <w:r w:rsidR="00D01C5F">
        <w:t xml:space="preserve"> </w:t>
      </w:r>
      <w:r>
        <w:t xml:space="preserve"> </w:t>
      </w:r>
    </w:p>
    <w:p w14:paraId="02EFE1F0" w14:textId="77777777" w:rsidR="00C5518E" w:rsidRPr="00232A8A" w:rsidRDefault="00000000" w:rsidP="009120A1">
      <w:pPr>
        <w:pStyle w:val="Heading3"/>
      </w:pPr>
      <w:r w:rsidRPr="00232A8A">
        <w:t>Data analysis techniques</w:t>
      </w:r>
    </w:p>
    <w:p w14:paraId="47BB73E0" w14:textId="77777777" w:rsidR="00682A4E" w:rsidRDefault="00000000" w:rsidP="00D176C5">
      <w:r>
        <w:t>To gain insight from the variety of datasets available, the following data analysis techniques were used</w:t>
      </w:r>
      <w:r w:rsidR="0007005D">
        <w:t>:</w:t>
      </w:r>
    </w:p>
    <w:p w14:paraId="7D594159" w14:textId="77777777" w:rsidR="00E96365" w:rsidRPr="0074436F" w:rsidRDefault="00000000" w:rsidP="00B2405B">
      <w:pPr>
        <w:pStyle w:val="ListBullet3"/>
      </w:pPr>
      <w:r>
        <w:t xml:space="preserve">Descriptive techniques </w:t>
      </w:r>
      <w:r w:rsidR="00D15B74">
        <w:t xml:space="preserve">for quantitative datasets, </w:t>
      </w:r>
      <w:r w:rsidR="00093AEA">
        <w:t xml:space="preserve">such as mean, </w:t>
      </w:r>
      <w:r w:rsidR="00647A61">
        <w:t>median and variance</w:t>
      </w:r>
      <w:r w:rsidR="00FA5623">
        <w:t>.</w:t>
      </w:r>
    </w:p>
    <w:p w14:paraId="642CF688" w14:textId="77777777" w:rsidR="0075368D" w:rsidRPr="0074436F" w:rsidRDefault="00000000" w:rsidP="00B2405B">
      <w:pPr>
        <w:pStyle w:val="ListBullet3"/>
      </w:pPr>
      <w:r>
        <w:t xml:space="preserve">Thematic analysis for qualitative data, </w:t>
      </w:r>
      <w:r w:rsidR="004E537F">
        <w:t xml:space="preserve">identifying patterns across stakeholder groups </w:t>
      </w:r>
      <w:r w:rsidR="00AE3C2F">
        <w:t>to understand key themes and tensions. This analysis required c</w:t>
      </w:r>
      <w:r w:rsidR="00DE1AE5">
        <w:t>ollating and coding written and verbal data</w:t>
      </w:r>
      <w:r w:rsidR="003C3302">
        <w:t xml:space="preserve"> to </w:t>
      </w:r>
      <w:r w:rsidR="00D1284A">
        <w:t>gauge the</w:t>
      </w:r>
      <w:r w:rsidR="00F90374">
        <w:t xml:space="preserve"> frequency of experiences or opinions.</w:t>
      </w:r>
    </w:p>
    <w:p w14:paraId="2BFA9B58" w14:textId="77777777" w:rsidR="00F90374" w:rsidRPr="0074436F" w:rsidRDefault="00000000" w:rsidP="00B2405B">
      <w:pPr>
        <w:pStyle w:val="ListBullet3"/>
      </w:pPr>
      <w:r>
        <w:t>Narrative analysis</w:t>
      </w:r>
      <w:r w:rsidR="0005178A">
        <w:t xml:space="preserve">, </w:t>
      </w:r>
      <w:r w:rsidR="00154602">
        <w:t xml:space="preserve">gathering stories </w:t>
      </w:r>
      <w:r w:rsidR="00790E37">
        <w:t xml:space="preserve">shared by participants in the </w:t>
      </w:r>
      <w:r w:rsidR="00A43CE0">
        <w:t>STP</w:t>
      </w:r>
      <w:r w:rsidR="00790E37">
        <w:t xml:space="preserve">, focusing on the individual experience. </w:t>
      </w:r>
      <w:r w:rsidR="00E95101">
        <w:t xml:space="preserve">This analysis, which is qualitative, </w:t>
      </w:r>
      <w:r w:rsidR="009B4CD6">
        <w:t xml:space="preserve">provides a view of the practical operation or perceptions of </w:t>
      </w:r>
      <w:r w:rsidR="009A28EA">
        <w:t xml:space="preserve">the </w:t>
      </w:r>
      <w:r w:rsidR="009B4CD6">
        <w:t>STP.</w:t>
      </w:r>
    </w:p>
    <w:p w14:paraId="482653F0" w14:textId="77777777" w:rsidR="004978D4" w:rsidRPr="00232A8A" w:rsidRDefault="00000000" w:rsidP="009120A1">
      <w:pPr>
        <w:pStyle w:val="Heading3"/>
      </w:pPr>
      <w:r w:rsidRPr="00232A8A">
        <w:t>Validation sessions</w:t>
      </w:r>
    </w:p>
    <w:p w14:paraId="016EF748" w14:textId="77777777" w:rsidR="006E5EF1" w:rsidRPr="006E5EF1" w:rsidRDefault="00000000" w:rsidP="00D176C5">
      <w:pPr>
        <w:rPr>
          <w:lang w:val="en-AU"/>
        </w:rPr>
      </w:pPr>
      <w:r w:rsidRPr="006E5EF1">
        <w:rPr>
          <w:lang w:val="en-AU"/>
        </w:rPr>
        <w:t xml:space="preserve">In the context of an independent evaluation, a validation workshop or session refers to a meeting that brings the evaluators and stakeholders together to review the evaluation findings. The purpose of these validation sessions was to ensure consistency between the evaluation findings and key stakeholder views and to test the proposed report recommendations. </w:t>
      </w:r>
    </w:p>
    <w:p w14:paraId="19113783" w14:textId="77777777" w:rsidR="00A81C5B" w:rsidRPr="006E5EF1" w:rsidRDefault="00000000" w:rsidP="00D176C5">
      <w:pPr>
        <w:rPr>
          <w:lang w:val="en-AU"/>
        </w:rPr>
      </w:pPr>
      <w:r w:rsidRPr="006E5EF1">
        <w:rPr>
          <w:lang w:val="en-AU"/>
        </w:rPr>
        <w:t xml:space="preserve">In consultation with </w:t>
      </w:r>
      <w:r w:rsidR="004651A7">
        <w:rPr>
          <w:lang w:val="en-AU"/>
        </w:rPr>
        <w:t>t</w:t>
      </w:r>
      <w:r w:rsidR="0099352D">
        <w:rPr>
          <w:lang w:val="en-AU"/>
        </w:rPr>
        <w:t>he Department</w:t>
      </w:r>
      <w:r w:rsidRPr="006E5EF1">
        <w:rPr>
          <w:lang w:val="en-AU"/>
        </w:rPr>
        <w:t xml:space="preserve">, </w:t>
      </w:r>
      <w:r>
        <w:rPr>
          <w:lang w:val="en-AU"/>
        </w:rPr>
        <w:t xml:space="preserve">stakeholders were formed into </w:t>
      </w:r>
      <w:r w:rsidR="007D19C2">
        <w:rPr>
          <w:lang w:val="en-AU"/>
        </w:rPr>
        <w:t>seven</w:t>
      </w:r>
      <w:r>
        <w:rPr>
          <w:lang w:val="en-AU"/>
        </w:rPr>
        <w:t xml:space="preserve"> groups for the validation sessions. The stakeholder groups were Colleges (across two sessions based on availability), healthcare settings, medical officers, university deans, </w:t>
      </w:r>
      <w:r w:rsidRPr="006E5EF1">
        <w:rPr>
          <w:lang w:val="en-AU"/>
        </w:rPr>
        <w:t xml:space="preserve">and </w:t>
      </w:r>
      <w:r>
        <w:rPr>
          <w:lang w:val="en-AU"/>
        </w:rPr>
        <w:t xml:space="preserve">Indigenous health and rural health </w:t>
      </w:r>
      <w:r w:rsidRPr="006E5EF1">
        <w:rPr>
          <w:lang w:val="en-AU"/>
        </w:rPr>
        <w:t xml:space="preserve">peak bodies. </w:t>
      </w:r>
    </w:p>
    <w:p w14:paraId="448B5277" w14:textId="77777777" w:rsidR="00A81C5B" w:rsidRPr="006E5EF1" w:rsidRDefault="00000000" w:rsidP="00D176C5">
      <w:pPr>
        <w:rPr>
          <w:lang w:val="en-AU"/>
        </w:rPr>
      </w:pPr>
      <w:r w:rsidRPr="006E5EF1">
        <w:rPr>
          <w:lang w:val="en-AU"/>
        </w:rPr>
        <w:t xml:space="preserve">Stakeholders were grouped into like-streams. Like-streams were used because they allow the focus to be on the most relevant components of the evaluation for the stakeholder group and </w:t>
      </w:r>
      <w:r w:rsidR="006E5EF1" w:rsidRPr="006E5EF1">
        <w:rPr>
          <w:lang w:val="en-AU"/>
        </w:rPr>
        <w:t xml:space="preserve">to </w:t>
      </w:r>
      <w:r w:rsidRPr="006E5EF1">
        <w:rPr>
          <w:lang w:val="en-AU"/>
        </w:rPr>
        <w:t>allow stakeholders the space to interact and elaborate on the experience of their group. It also allowed for bespoke presentation material to be developed, specifically suited to the stakeholder group.</w:t>
      </w:r>
    </w:p>
    <w:p w14:paraId="2FE77536" w14:textId="77777777" w:rsidR="004978D4" w:rsidRDefault="00000000" w:rsidP="00D176C5">
      <w:r w:rsidRPr="006E5EF1">
        <w:rPr>
          <w:lang w:val="en-AU"/>
        </w:rPr>
        <w:lastRenderedPageBreak/>
        <w:t>The validation sessions brought together stakeholders in a group atmosphere for the first time in the evaluation. This format displayed the strength and, at times, the diversity, of opinion across parties</w:t>
      </w:r>
      <w:r w:rsidR="006E5EF1" w:rsidRPr="006E5EF1">
        <w:rPr>
          <w:lang w:val="en-AU"/>
        </w:rPr>
        <w:t>.</w:t>
      </w:r>
      <w:r w:rsidRPr="006E5EF1">
        <w:rPr>
          <w:lang w:val="en-AU"/>
        </w:rPr>
        <w:t xml:space="preserve"> Given the time constraints and the high level of engagement in the sessions, participants were encouraged to provide written feedback through the meeting chat function and to contact the evaluators following the session if they had further input.</w:t>
      </w:r>
      <w:r>
        <w:t xml:space="preserve"> </w:t>
      </w:r>
    </w:p>
    <w:p w14:paraId="5D886FD5" w14:textId="77777777" w:rsidR="001E7299" w:rsidRPr="00E45011" w:rsidRDefault="00000000" w:rsidP="009120A1">
      <w:pPr>
        <w:pStyle w:val="Heading3"/>
      </w:pPr>
      <w:r w:rsidRPr="00E45011">
        <w:t>Limitations of the evaluation</w:t>
      </w:r>
    </w:p>
    <w:p w14:paraId="563728B3" w14:textId="77777777" w:rsidR="004E3674" w:rsidRDefault="00000000" w:rsidP="00D176C5">
      <w:r>
        <w:t>As with any evaluation, there are key limitations that should be noted when considering findings and recommendations</w:t>
      </w:r>
      <w:r w:rsidR="00320FCC">
        <w:t xml:space="preserve"> from this project</w:t>
      </w:r>
      <w:r>
        <w:t>. While strength of evidence rubrics are provided throughout t</w:t>
      </w:r>
      <w:r w:rsidR="00983151">
        <w:t xml:space="preserve">o highlight where specific findings may be based on </w:t>
      </w:r>
      <w:r w:rsidR="00EA633D">
        <w:t>limited evidence, there are two overarching limitations with this evaluation overall. These are</w:t>
      </w:r>
      <w:r>
        <w:t>:</w:t>
      </w:r>
    </w:p>
    <w:p w14:paraId="1D215191" w14:textId="77777777" w:rsidR="004E3674" w:rsidRDefault="00000000" w:rsidP="00B2405B">
      <w:pPr>
        <w:pStyle w:val="ListBullet3"/>
      </w:pPr>
      <w:r>
        <w:t>The potential for</w:t>
      </w:r>
      <w:r w:rsidR="002629B7">
        <w:t xml:space="preserve"> data collected through interviews and workshops</w:t>
      </w:r>
      <w:r w:rsidR="003B265E">
        <w:t xml:space="preserve"> to reflect personal bias or self-interest</w:t>
      </w:r>
      <w:r w:rsidR="002629B7">
        <w:t xml:space="preserve">. </w:t>
      </w:r>
      <w:r w:rsidR="00A52DFC">
        <w:t xml:space="preserve">To </w:t>
      </w:r>
      <w:r w:rsidR="00C07065">
        <w:t xml:space="preserve">manage this </w:t>
      </w:r>
      <w:r w:rsidR="003B265E">
        <w:t xml:space="preserve">risk, </w:t>
      </w:r>
      <w:r w:rsidR="00700CD4">
        <w:t xml:space="preserve">the full range of stakeholders </w:t>
      </w:r>
      <w:r w:rsidR="0067292B">
        <w:t>of relevance to the program</w:t>
      </w:r>
      <w:r w:rsidR="0067269C">
        <w:t xml:space="preserve"> were consulted and their </w:t>
      </w:r>
      <w:r w:rsidR="00444DAA">
        <w:t xml:space="preserve">contrasting views </w:t>
      </w:r>
      <w:r w:rsidR="0067269C">
        <w:t xml:space="preserve">were obtained </w:t>
      </w:r>
      <w:r w:rsidR="00513E83">
        <w:t xml:space="preserve">and presented </w:t>
      </w:r>
      <w:r w:rsidR="0067269C">
        <w:t>regarding the strengths and limitations of the STP.</w:t>
      </w:r>
    </w:p>
    <w:p w14:paraId="2242E8CA" w14:textId="7A31CBB3" w:rsidR="00414E8A" w:rsidRDefault="00000000" w:rsidP="00B2405B">
      <w:pPr>
        <w:pStyle w:val="ListBullet3"/>
      </w:pPr>
      <w:r>
        <w:t xml:space="preserve">Data available to this evaluation did not allow </w:t>
      </w:r>
      <w:r w:rsidR="001823E4">
        <w:t xml:space="preserve">outcome evaluation, and findings of effectiveness are </w:t>
      </w:r>
      <w:r w:rsidR="00737730">
        <w:t xml:space="preserve">largely </w:t>
      </w:r>
      <w:r w:rsidR="001823E4">
        <w:t xml:space="preserve">confined </w:t>
      </w:r>
      <w:r w:rsidR="00802509">
        <w:t xml:space="preserve">to consideration of whether outputs are achieved. </w:t>
      </w:r>
      <w:r w:rsidR="00264BDE">
        <w:t>Data regarding the</w:t>
      </w:r>
      <w:r w:rsidR="00101B79">
        <w:t xml:space="preserve"> </w:t>
      </w:r>
      <w:r>
        <w:t xml:space="preserve">number and characteristics of trainees funded under the program, along with the duration of posts and </w:t>
      </w:r>
      <w:r w:rsidR="009711A0">
        <w:t>where t</w:t>
      </w:r>
      <w:r w:rsidR="00642C79">
        <w:t>rainees</w:t>
      </w:r>
      <w:r w:rsidR="009711A0">
        <w:t xml:space="preserve"> go on to practice</w:t>
      </w:r>
      <w:r w:rsidR="00A832E6">
        <w:t>,</w:t>
      </w:r>
      <w:r w:rsidR="009711A0">
        <w:t xml:space="preserve"> is not captured</w:t>
      </w:r>
      <w:r w:rsidR="00B52CA5">
        <w:t xml:space="preserve">, </w:t>
      </w:r>
      <w:r w:rsidR="009711A0">
        <w:t>limit</w:t>
      </w:r>
      <w:r w:rsidR="00B52CA5">
        <w:t>ing</w:t>
      </w:r>
      <w:r w:rsidR="009711A0">
        <w:t xml:space="preserve"> the </w:t>
      </w:r>
      <w:r w:rsidR="00F94661">
        <w:t xml:space="preserve">extent to which </w:t>
      </w:r>
      <w:r w:rsidR="004250E6">
        <w:t>the program’s impact on the distribution of the medical workforce can be observed</w:t>
      </w:r>
      <w:r w:rsidR="00B52CA5">
        <w:t>.</w:t>
      </w:r>
      <w:r w:rsidR="004250E6">
        <w:t xml:space="preserve"> </w:t>
      </w:r>
      <w:r w:rsidR="00667491">
        <w:t>In the absence of outcome related data</w:t>
      </w:r>
      <w:r w:rsidR="000D3551">
        <w:t>,</w:t>
      </w:r>
      <w:r w:rsidR="004250E6">
        <w:t xml:space="preserve"> survey methods were used to build a counterfactual exploring </w:t>
      </w:r>
      <w:r w:rsidR="008E7F48">
        <w:t xml:space="preserve">the impact of </w:t>
      </w:r>
      <w:r w:rsidR="002A6EBA">
        <w:t>rural placement</w:t>
      </w:r>
      <w:r w:rsidR="009C5F83">
        <w:t>s compared with other factors, such as trainees being of rural origin</w:t>
      </w:r>
      <w:r w:rsidR="005B38F9">
        <w:t>.</w:t>
      </w:r>
    </w:p>
    <w:p w14:paraId="7BE9614D" w14:textId="77777777" w:rsidR="00DD29D2" w:rsidRDefault="00DD29D2" w:rsidP="00557D86">
      <w:pPr>
        <w:pStyle w:val="Heading3"/>
        <w:sectPr w:rsidR="00DD29D2" w:rsidSect="00F45120">
          <w:pgSz w:w="11906" w:h="16838"/>
          <w:pgMar w:top="1400" w:right="992" w:bottom="1247" w:left="992" w:header="709" w:footer="624" w:gutter="0"/>
          <w:cols w:space="340"/>
          <w:docGrid w:linePitch="360"/>
        </w:sectPr>
      </w:pPr>
    </w:p>
    <w:p w14:paraId="70AD76F8" w14:textId="22C1A62E" w:rsidR="00DD29D2" w:rsidRDefault="00000000" w:rsidP="00B430CB">
      <w:pPr>
        <w:pStyle w:val="Subtitle"/>
        <w:rPr>
          <w:lang w:val="en-AU"/>
        </w:rPr>
      </w:pPr>
      <w:r w:rsidRPr="006D2E7A">
        <w:rPr>
          <w:noProof/>
          <w:lang w:val="en-AU"/>
        </w:rPr>
        <w:lastRenderedPageBreak/>
        <mc:AlternateContent>
          <mc:Choice Requires="wps">
            <w:drawing>
              <wp:anchor distT="0" distB="0" distL="114300" distR="114300" simplePos="0" relativeHeight="251683840" behindDoc="1" locked="0" layoutInCell="1" allowOverlap="1" wp14:anchorId="7DC4A34F" wp14:editId="7BBA07AE">
                <wp:simplePos x="0" y="0"/>
                <wp:positionH relativeFrom="page">
                  <wp:posOffset>-14605</wp:posOffset>
                </wp:positionH>
                <wp:positionV relativeFrom="paragraph">
                  <wp:posOffset>-891755</wp:posOffset>
                </wp:positionV>
                <wp:extent cx="7683689" cy="10794934"/>
                <wp:effectExtent l="0" t="0" r="12700" b="26035"/>
                <wp:wrapNone/>
                <wp:docPr id="25779966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9" alt="&quot;&quot;" style="width:605pt;height:850pt;margin-top:-70.2pt;margin-left:-1.15pt;mso-height-percent:0;mso-height-relative:margin;mso-position-horizontal-relative:page;mso-width-percent:0;mso-width-relative:margin;mso-wrap-distance-bottom:0;mso-wrap-distance-left:9pt;mso-wrap-distance-right:9pt;mso-wrap-distance-top:0;mso-wrap-style:square;position:absolute;v-text-anchor:middle;visibility:visible;z-index:-251631616" fillcolor="#231754" strokecolor="#05030c" strokeweight="1pt"/>
            </w:pict>
          </mc:Fallback>
        </mc:AlternateContent>
      </w:r>
      <w:r>
        <w:rPr>
          <w:lang w:val="en-AU"/>
        </w:rPr>
        <w:t>The Specialist Training Program context</w:t>
      </w:r>
    </w:p>
    <w:p w14:paraId="0152F7FC" w14:textId="77777777" w:rsidR="00DD29D2" w:rsidRDefault="00DD29D2" w:rsidP="00D176C5"/>
    <w:p w14:paraId="67002210" w14:textId="77777777" w:rsidR="00DD29D2" w:rsidRDefault="00DD29D2" w:rsidP="00D176C5">
      <w:pPr>
        <w:sectPr w:rsidR="00DD29D2" w:rsidSect="00F45120">
          <w:pgSz w:w="11906" w:h="16838"/>
          <w:pgMar w:top="1400" w:right="992" w:bottom="1247" w:left="992" w:header="709" w:footer="624" w:gutter="0"/>
          <w:cols w:space="340"/>
          <w:docGrid w:linePitch="360"/>
        </w:sectPr>
      </w:pPr>
    </w:p>
    <w:p w14:paraId="0B279D67" w14:textId="77777777" w:rsidR="0020640C" w:rsidRDefault="00000000" w:rsidP="00557D86">
      <w:pPr>
        <w:pStyle w:val="Heading1"/>
      </w:pPr>
      <w:bookmarkStart w:id="22" w:name="_Toc192232973"/>
      <w:r w:rsidRPr="000457D7">
        <w:lastRenderedPageBreak/>
        <w:t xml:space="preserve">The Specialist Training Program </w:t>
      </w:r>
      <w:r w:rsidR="00D7149B" w:rsidRPr="000457D7">
        <w:t>context</w:t>
      </w:r>
      <w:bookmarkEnd w:id="22"/>
    </w:p>
    <w:p w14:paraId="09CE3257" w14:textId="77777777" w:rsidR="0020640C" w:rsidRPr="007D19C2" w:rsidRDefault="00000000" w:rsidP="009120A1">
      <w:pPr>
        <w:pStyle w:val="Heading2"/>
        <w:rPr>
          <w:sz w:val="16"/>
          <w:szCs w:val="16"/>
        </w:rPr>
      </w:pPr>
      <w:bookmarkStart w:id="23" w:name="_Toc192232974"/>
      <w:r w:rsidRPr="00232A8A">
        <w:t>STP aims in the context of other funding</w:t>
      </w:r>
      <w:bookmarkEnd w:id="23"/>
    </w:p>
    <w:p w14:paraId="466DF6BE" w14:textId="5341EA88" w:rsidR="0020640C" w:rsidRDefault="00000000" w:rsidP="00D176C5">
      <w:r>
        <w:t>Established in 20</w:t>
      </w:r>
      <w:r w:rsidR="0040017D">
        <w:t>10</w:t>
      </w:r>
      <w:r>
        <w:t>,</w:t>
      </w:r>
      <w:r w:rsidRPr="001A2243">
        <w:t xml:space="preserve"> </w:t>
      </w:r>
      <w:r>
        <w:t>the STP has three intended aims</w:t>
      </w:r>
      <w:r w:rsidR="00EA313A">
        <w:t>:</w:t>
      </w:r>
      <w:r>
        <w:rPr>
          <w:rStyle w:val="FootnoteReference"/>
        </w:rPr>
        <w:footnoteReference w:id="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BDEE" w:themeFill="accent2"/>
        <w:tblLook w:val="04A0" w:firstRow="1" w:lastRow="0" w:firstColumn="1" w:lastColumn="0" w:noHBand="0" w:noVBand="1"/>
      </w:tblPr>
      <w:tblGrid>
        <w:gridCol w:w="709"/>
        <w:gridCol w:w="9213"/>
      </w:tblGrid>
      <w:tr w:rsidR="00204A87" w14:paraId="3677A164" w14:textId="77777777">
        <w:tc>
          <w:tcPr>
            <w:tcW w:w="709" w:type="dxa"/>
            <w:shd w:val="clear" w:color="auto" w:fill="F2F2F2" w:themeFill="background1" w:themeFillShade="F2"/>
            <w:tcMar>
              <w:right w:w="57" w:type="dxa"/>
            </w:tcMar>
          </w:tcPr>
          <w:p w14:paraId="039FA747" w14:textId="77777777" w:rsidR="0020640C" w:rsidRPr="00F12B4F" w:rsidRDefault="00000000" w:rsidP="00D176C5">
            <w:r w:rsidRPr="00F12B4F">
              <w:t>AIM 1:</w:t>
            </w:r>
          </w:p>
        </w:tc>
        <w:tc>
          <w:tcPr>
            <w:tcW w:w="9213" w:type="dxa"/>
            <w:shd w:val="clear" w:color="auto" w:fill="F2F2F2" w:themeFill="background1" w:themeFillShade="F2"/>
            <w:tcMar>
              <w:top w:w="57" w:type="dxa"/>
              <w:bottom w:w="57" w:type="dxa"/>
            </w:tcMar>
          </w:tcPr>
          <w:p w14:paraId="1EE0F083" w14:textId="77777777" w:rsidR="0020640C" w:rsidRPr="00F12B4F" w:rsidRDefault="00000000" w:rsidP="00D176C5">
            <w:r w:rsidRPr="00F12B4F">
              <w:t xml:space="preserve">To broaden experience of vocational training for trainees into settings outside traditional metropolitan teaching hospitals, including regional, rural, remote and private facilities. </w:t>
            </w:r>
          </w:p>
        </w:tc>
      </w:tr>
      <w:tr w:rsidR="00204A87" w14:paraId="1E298995" w14:textId="77777777">
        <w:tc>
          <w:tcPr>
            <w:tcW w:w="709" w:type="dxa"/>
            <w:shd w:val="clear" w:color="auto" w:fill="F2F2F2" w:themeFill="background1" w:themeFillShade="F2"/>
            <w:tcMar>
              <w:right w:w="57" w:type="dxa"/>
            </w:tcMar>
          </w:tcPr>
          <w:p w14:paraId="26773DF7" w14:textId="77777777" w:rsidR="0020640C" w:rsidRPr="00F12B4F" w:rsidRDefault="00000000" w:rsidP="00D176C5">
            <w:r w:rsidRPr="00F12B4F">
              <w:t>AIM 2:</w:t>
            </w:r>
          </w:p>
        </w:tc>
        <w:tc>
          <w:tcPr>
            <w:tcW w:w="9213" w:type="dxa"/>
            <w:shd w:val="clear" w:color="auto" w:fill="F2F2F2" w:themeFill="background1" w:themeFillShade="F2"/>
            <w:tcMar>
              <w:top w:w="57" w:type="dxa"/>
              <w:bottom w:w="57" w:type="dxa"/>
            </w:tcMar>
          </w:tcPr>
          <w:p w14:paraId="4790EEE4" w14:textId="77777777" w:rsidR="0020640C" w:rsidRPr="00F12B4F" w:rsidRDefault="00000000" w:rsidP="00D176C5">
            <w:r w:rsidRPr="00F12B4F">
              <w:t>To contribute to improving specialist medical workforce supply and distribution by enhancing the availability of the specialist workforce in areas of unmet community need, including rural and remote locations.</w:t>
            </w:r>
          </w:p>
        </w:tc>
      </w:tr>
      <w:tr w:rsidR="00204A87" w14:paraId="0415914B" w14:textId="77777777">
        <w:tc>
          <w:tcPr>
            <w:tcW w:w="709" w:type="dxa"/>
            <w:shd w:val="clear" w:color="auto" w:fill="F2F2F2" w:themeFill="background1" w:themeFillShade="F2"/>
            <w:tcMar>
              <w:right w:w="57" w:type="dxa"/>
            </w:tcMar>
          </w:tcPr>
          <w:p w14:paraId="3A8FCA0F" w14:textId="77777777" w:rsidR="0020640C" w:rsidRPr="00F12B4F" w:rsidRDefault="00000000" w:rsidP="00D176C5">
            <w:r w:rsidRPr="00F12B4F">
              <w:t>AIM 3:</w:t>
            </w:r>
          </w:p>
        </w:tc>
        <w:tc>
          <w:tcPr>
            <w:tcW w:w="9213" w:type="dxa"/>
            <w:shd w:val="clear" w:color="auto" w:fill="F2F2F2" w:themeFill="background1" w:themeFillShade="F2"/>
            <w:tcMar>
              <w:top w:w="57" w:type="dxa"/>
              <w:bottom w:w="57" w:type="dxa"/>
            </w:tcMar>
          </w:tcPr>
          <w:p w14:paraId="39476C61" w14:textId="77777777" w:rsidR="0020640C" w:rsidRPr="00F12B4F" w:rsidRDefault="00000000" w:rsidP="00D176C5">
            <w:pPr>
              <w:rPr>
                <w:b/>
              </w:rPr>
            </w:pPr>
            <w:r w:rsidRPr="00F12B4F">
              <w:t>To enhance Indigenous health outcomes through increasing opportunities and training experiences for Aboriginal and Torres Strait Islander people seeking to become medical specialists.</w:t>
            </w:r>
          </w:p>
        </w:tc>
      </w:tr>
    </w:tbl>
    <w:p w14:paraId="4A73ABBC" w14:textId="0D1A8A09" w:rsidR="0020640C" w:rsidRDefault="00000000" w:rsidP="00D176C5">
      <w:r>
        <w:t xml:space="preserve">The STP is the Commonwealth’s key investment in specialist medical training. Unlike state and territory government funding for non-GP specialist training, which is primarily targeted to traditional metropolitan teaching hospitals, the STP is focused on funding training </w:t>
      </w:r>
      <w:r w:rsidR="00B65104">
        <w:t>post</w:t>
      </w:r>
      <w:r>
        <w:t xml:space="preserve">s in ‘expanded settings’, </w:t>
      </w:r>
      <w:r w:rsidRPr="00104C7A">
        <w:t xml:space="preserve">including </w:t>
      </w:r>
      <w:r>
        <w:t xml:space="preserve">in </w:t>
      </w:r>
      <w:r w:rsidRPr="00104C7A">
        <w:t>regional, rural, remote and private settings</w:t>
      </w:r>
      <w:r>
        <w:t xml:space="preserve">. Many of these settings would not otherwise offer training places for non-GP specialist trainees. </w:t>
      </w:r>
    </w:p>
    <w:p w14:paraId="52901BB2" w14:textId="77777777" w:rsidR="0020640C" w:rsidRPr="001E6B00" w:rsidRDefault="00000000" w:rsidP="00D176C5">
      <w:r>
        <w:t xml:space="preserve">The overall investment by the Commonwealth in </w:t>
      </w:r>
      <w:r w:rsidR="00003DA3">
        <w:t xml:space="preserve">the </w:t>
      </w:r>
      <w:r>
        <w:t>STP over 2022 to 2025 is approximately $708.6 million, providing funding for approximately 1,080 (</w:t>
      </w:r>
      <w:r w:rsidRPr="001B3097">
        <w:t>FTE</w:t>
      </w:r>
      <w:r>
        <w:t xml:space="preserve">) non-GP specialist trainees per year. The program has evolved since its introduction in </w:t>
      </w:r>
      <w:r w:rsidR="00FE7483">
        <w:t xml:space="preserve">2010 </w:t>
      </w:r>
      <w:r>
        <w:t xml:space="preserve">to currently include several funding streams and associated components, which are targeted in various ways. Thirteen </w:t>
      </w:r>
      <w:r w:rsidR="00653C21">
        <w:t xml:space="preserve">Colleges </w:t>
      </w:r>
      <w:r>
        <w:t>are funded to administer the program.</w:t>
      </w:r>
    </w:p>
    <w:p w14:paraId="7D8351AE" w14:textId="77777777" w:rsidR="000B2F71" w:rsidRPr="00232A8A" w:rsidRDefault="00000000" w:rsidP="009120A1">
      <w:pPr>
        <w:pStyle w:val="Heading2"/>
      </w:pPr>
      <w:bookmarkStart w:id="24" w:name="_Toc192232975"/>
      <w:r w:rsidRPr="00232A8A">
        <w:t>Funding streams</w:t>
      </w:r>
      <w:bookmarkEnd w:id="24"/>
      <w:r w:rsidRPr="00232A8A">
        <w:t xml:space="preserve"> </w:t>
      </w:r>
    </w:p>
    <w:p w14:paraId="31E16E22" w14:textId="77777777" w:rsidR="0020640C" w:rsidRPr="000026C7" w:rsidRDefault="00000000" w:rsidP="009120A1">
      <w:pPr>
        <w:pStyle w:val="Heading3"/>
      </w:pPr>
      <w:r w:rsidRPr="003918CC">
        <w:t>Specialist Training Placements and Support (STPS)</w:t>
      </w:r>
    </w:p>
    <w:p w14:paraId="304AD3D0" w14:textId="77777777" w:rsidR="0020640C" w:rsidRPr="00591D60" w:rsidRDefault="00000000" w:rsidP="00D176C5">
      <w:r>
        <w:t xml:space="preserve">In 2023, STPS </w:t>
      </w:r>
      <w:r w:rsidRPr="00591D60">
        <w:t>provide</w:t>
      </w:r>
      <w:r>
        <w:t>d</w:t>
      </w:r>
      <w:r w:rsidRPr="00591D60">
        <w:t xml:space="preserve"> </w:t>
      </w:r>
      <w:r w:rsidRPr="005E4F49">
        <w:t xml:space="preserve">$107,268 </w:t>
      </w:r>
      <w:r w:rsidRPr="00591D60">
        <w:t>per annum (pro rata, per FTE) in salary support for</w:t>
      </w:r>
      <w:r>
        <w:t xml:space="preserve"> around 920</w:t>
      </w:r>
      <w:r w:rsidRPr="00591D60">
        <w:t xml:space="preserve"> trainee</w:t>
      </w:r>
      <w:r>
        <w:t xml:space="preserve"> placements each year</w:t>
      </w:r>
      <w:r w:rsidRPr="00591D60">
        <w:t>.</w:t>
      </w:r>
      <w:r>
        <w:rPr>
          <w:rStyle w:val="FootnoteReference"/>
          <w:rFonts w:cstheme="minorHAnsi"/>
          <w:szCs w:val="28"/>
        </w:rPr>
        <w:footnoteReference w:id="8"/>
      </w:r>
      <w:r w:rsidRPr="00591D60">
        <w:t xml:space="preserve"> At least half of each p</w:t>
      </w:r>
      <w:r>
        <w:t>lacement</w:t>
      </w:r>
      <w:r w:rsidRPr="00591D60">
        <w:t xml:space="preserve"> must be spent in </w:t>
      </w:r>
      <w:r>
        <w:t xml:space="preserve">an </w:t>
      </w:r>
      <w:r w:rsidRPr="00591D60">
        <w:t>expanded setting.</w:t>
      </w:r>
      <w:r>
        <w:t xml:space="preserve"> Placements must be for a minimum of 3 months.</w:t>
      </w:r>
      <w:r>
        <w:rPr>
          <w:rStyle w:val="FootnoteReference"/>
          <w:rFonts w:cstheme="minorHAnsi"/>
          <w:szCs w:val="28"/>
        </w:rPr>
        <w:footnoteReference w:id="9"/>
      </w:r>
      <w:r>
        <w:t xml:space="preserve"> </w:t>
      </w:r>
      <w:r w:rsidRPr="00591D60">
        <w:t>STPS funding includes, where applicable:</w:t>
      </w:r>
    </w:p>
    <w:p w14:paraId="41AC94A6" w14:textId="77777777" w:rsidR="0020640C" w:rsidRDefault="00000000" w:rsidP="00B2405B">
      <w:pPr>
        <w:pStyle w:val="ListBullet3"/>
      </w:pPr>
      <w:r w:rsidRPr="00460A22">
        <w:rPr>
          <w:b/>
        </w:rPr>
        <w:t>The Rural Support Loading</w:t>
      </w:r>
      <w:r w:rsidRPr="00460A22">
        <w:t xml:space="preserve"> (RSL) allowance of $25,000 per annum per post, pro rata per FTE, paid to eligible rural training settings. </w:t>
      </w:r>
      <w:r>
        <w:t>Eligible costs are reimbursed when i</w:t>
      </w:r>
      <w:r w:rsidRPr="005E4F49">
        <w:t>ncurred</w:t>
      </w:r>
      <w:r w:rsidRPr="00460A22">
        <w:t xml:space="preserve"> by the trainee, such as relocation expenses</w:t>
      </w:r>
      <w:r>
        <w:t>,</w:t>
      </w:r>
      <w:r w:rsidRPr="00460A22">
        <w:t xml:space="preserve"> </w:t>
      </w:r>
      <w:r>
        <w:t xml:space="preserve">or by </w:t>
      </w:r>
      <w:r w:rsidRPr="00460A22">
        <w:t>facilities, such as training room renovations or videoconferencing facilities.</w:t>
      </w:r>
      <w:r>
        <w:rPr>
          <w:rStyle w:val="FootnoteReference"/>
          <w:rFonts w:cstheme="minorHAnsi"/>
          <w:szCs w:val="28"/>
        </w:rPr>
        <w:footnoteReference w:id="10"/>
      </w:r>
      <w:r w:rsidRPr="00460A22">
        <w:t xml:space="preserve"> </w:t>
      </w:r>
    </w:p>
    <w:p w14:paraId="14CF8617" w14:textId="77777777" w:rsidR="0020640C" w:rsidRDefault="00000000" w:rsidP="00B2405B">
      <w:pPr>
        <w:pStyle w:val="ListBullet3"/>
      </w:pPr>
      <w:r w:rsidRPr="00460A22">
        <w:rPr>
          <w:b/>
        </w:rPr>
        <w:t>Private Infrastructure and Clinical Supervision</w:t>
      </w:r>
      <w:r w:rsidRPr="00460A22">
        <w:t xml:space="preserve"> (PICS) allowance of $30,000, pro rata per FTE, paid to eligible private training settings to support infrastructure, such as training room outfitting, and supervision of trainees, such as programs which enhance a supervisor’s leadership and management skills.</w:t>
      </w:r>
      <w:r>
        <w:rPr>
          <w:rStyle w:val="FootnoteReference"/>
          <w:rFonts w:cstheme="minorHAnsi"/>
          <w:szCs w:val="28"/>
        </w:rPr>
        <w:footnoteReference w:id="11"/>
      </w:r>
    </w:p>
    <w:p w14:paraId="7857D567" w14:textId="77777777" w:rsidR="0020640C" w:rsidRPr="000026C7" w:rsidRDefault="00000000" w:rsidP="009120A1">
      <w:pPr>
        <w:pStyle w:val="Heading3"/>
      </w:pPr>
      <w:r w:rsidRPr="003918CC">
        <w:t xml:space="preserve">Integrated Rural </w:t>
      </w:r>
      <w:r w:rsidRPr="009120A1">
        <w:t>Training</w:t>
      </w:r>
      <w:r w:rsidRPr="003918CC">
        <w:t xml:space="preserve"> Pipeline (IRTP)</w:t>
      </w:r>
    </w:p>
    <w:p w14:paraId="5CA2C155" w14:textId="77777777" w:rsidR="0020640C" w:rsidRDefault="00000000" w:rsidP="00D176C5">
      <w:r>
        <w:t>IRTP was introduced in 2017. In 2023, it provided $15</w:t>
      </w:r>
      <w:r w:rsidR="00C67878">
        <w:t>3</w:t>
      </w:r>
      <w:r>
        <w:t>,</w:t>
      </w:r>
      <w:r w:rsidR="00C67878">
        <w:t xml:space="preserve">240 </w:t>
      </w:r>
      <w:r w:rsidRPr="00591D60">
        <w:t xml:space="preserve">per annum (pro rata, per FTE) </w:t>
      </w:r>
      <w:r>
        <w:t xml:space="preserve">in salary support for up to </w:t>
      </w:r>
      <w:r w:rsidR="004D29B8">
        <w:t>99</w:t>
      </w:r>
      <w:r>
        <w:t xml:space="preserve"> FTE. IRTP trainees must </w:t>
      </w:r>
      <w:r w:rsidRPr="0031124F">
        <w:t xml:space="preserve">complete at least </w:t>
      </w:r>
      <w:r w:rsidR="00A11F23">
        <w:t>66 per cent</w:t>
      </w:r>
      <w:r w:rsidRPr="0031124F">
        <w:t xml:space="preserve"> of their specialty training</w:t>
      </w:r>
      <w:r>
        <w:t xml:space="preserve"> outside of metropolitan areas</w:t>
      </w:r>
      <w:r w:rsidRPr="0031124F">
        <w:t xml:space="preserve">, with only limited </w:t>
      </w:r>
      <w:r>
        <w:t xml:space="preserve">time spent in </w:t>
      </w:r>
      <w:r w:rsidRPr="0031124F">
        <w:t xml:space="preserve">metropolitan rotations to meet </w:t>
      </w:r>
      <w:r>
        <w:t>accreditation</w:t>
      </w:r>
      <w:r w:rsidRPr="0031124F">
        <w:t xml:space="preserve"> requirements.</w:t>
      </w:r>
      <w:r>
        <w:t xml:space="preserve"> It</w:t>
      </w:r>
      <w:r w:rsidRPr="000E515E">
        <w:t xml:space="preserve"> is possible for IRTP funding to ‘follow</w:t>
      </w:r>
      <w:r>
        <w:t xml:space="preserve"> the </w:t>
      </w:r>
      <w:r w:rsidRPr="000E515E">
        <w:t>trainee’ as they rotate through settings, rather than be tied to a particular post</w:t>
      </w:r>
      <w:r>
        <w:t>. The RSL can also be applied to IRTP posts</w:t>
      </w:r>
      <w:r w:rsidRPr="00702506">
        <w:t>. Colleges may also retain 5 per cent of the IRTP funding to assist in administering the program, subject to Departmental approval.</w:t>
      </w:r>
      <w:r>
        <w:t xml:space="preserve"> </w:t>
      </w:r>
    </w:p>
    <w:p w14:paraId="6ADFCFE4" w14:textId="77777777" w:rsidR="0020640C" w:rsidRPr="003918CC" w:rsidRDefault="00000000" w:rsidP="009120A1">
      <w:pPr>
        <w:pStyle w:val="Heading3"/>
      </w:pPr>
      <w:r w:rsidRPr="000026C7">
        <w:lastRenderedPageBreak/>
        <w:t>Training More Specialist Doctors in Tasmania (Tasmanian Project)</w:t>
      </w:r>
    </w:p>
    <w:p w14:paraId="27373AE4" w14:textId="77777777" w:rsidR="0020640C" w:rsidRDefault="00000000" w:rsidP="00D176C5">
      <w:r>
        <w:t xml:space="preserve">Introduced in 2014 in response to distinctive </w:t>
      </w:r>
      <w:r w:rsidR="00A84266">
        <w:t>ageing population</w:t>
      </w:r>
      <w:r>
        <w:t xml:space="preserve"> health challenges for Tasmania, this funding </w:t>
      </w:r>
      <w:r w:rsidRPr="00195F8C">
        <w:t xml:space="preserve">aims to support approved specialty training in Tasmania and the training and retention of specialist doctors in the Tasmanian health system. </w:t>
      </w:r>
      <w:r>
        <w:t xml:space="preserve">This funding largely </w:t>
      </w:r>
      <w:r w:rsidRPr="009858F6">
        <w:t>supports the employment of supervisors and trainees in the Tasmanian public health system</w:t>
      </w:r>
      <w:r>
        <w:t xml:space="preserve"> in 65 (FTE) posts each year. All posts in Tasmania meet the definition of rural, regional or remote and are therefore in ‘expanded settings’.</w:t>
      </w:r>
    </w:p>
    <w:p w14:paraId="0CDB0763" w14:textId="77777777" w:rsidR="00ED11AA" w:rsidRDefault="00000000" w:rsidP="009120A1">
      <w:pPr>
        <w:pStyle w:val="Heading3"/>
      </w:pPr>
      <w:r w:rsidRPr="003918CC">
        <w:t>S</w:t>
      </w:r>
      <w:r w:rsidRPr="00C50D1D">
        <w:t>upport Projects</w:t>
      </w:r>
    </w:p>
    <w:p w14:paraId="49B70A2D" w14:textId="77777777" w:rsidR="0020640C" w:rsidRDefault="00000000" w:rsidP="00D176C5">
      <w:r>
        <w:t>Each</w:t>
      </w:r>
      <w:r w:rsidRPr="00C50D1D">
        <w:t xml:space="preserve"> College</w:t>
      </w:r>
      <w:r>
        <w:t xml:space="preserve"> is</w:t>
      </w:r>
      <w:r w:rsidRPr="00C50D1D">
        <w:t xml:space="preserve"> allocated $100,000</w:t>
      </w:r>
      <w:r>
        <w:t xml:space="preserve"> per annum,</w:t>
      </w:r>
      <w:r w:rsidRPr="00C50D1D">
        <w:t xml:space="preserve"> plus $1,210 per post pro rata FTE</w:t>
      </w:r>
      <w:r>
        <w:t>, in support project funding each year</w:t>
      </w:r>
      <w:r w:rsidRPr="00C50D1D">
        <w:t>. Support Projects support the success and sustainability of delivering training in expanded healthcare settings, of relevance and benefit to STP training posts and trainees. Priority must be given to those which support rural and private posts, Aboriginal and Torres Strait Islander trainees, and cultural safety training in Indigenous healthcare delivery.</w:t>
      </w:r>
      <w:r>
        <w:rPr>
          <w:rStyle w:val="FootnoteReference"/>
          <w:rFonts w:cstheme="minorHAnsi"/>
          <w:szCs w:val="28"/>
        </w:rPr>
        <w:footnoteReference w:id="12"/>
      </w:r>
      <w:r w:rsidRPr="00C50D1D">
        <w:t xml:space="preserve"> The development and implementation of Support Projects may cover more than one year, but all activity must be completed by the end of the activity period specified in the Grant Agreement</w:t>
      </w:r>
      <w:r>
        <w:t>.</w:t>
      </w:r>
    </w:p>
    <w:p w14:paraId="0E0E3672" w14:textId="77777777" w:rsidR="00ED11AA" w:rsidRDefault="00000000" w:rsidP="009120A1">
      <w:pPr>
        <w:pStyle w:val="Heading3"/>
        <w:rPr>
          <w:rFonts w:cstheme="minorHAnsi"/>
          <w:szCs w:val="28"/>
        </w:rPr>
      </w:pPr>
      <w:r w:rsidRPr="003918CC">
        <w:t>Administration funding</w:t>
      </w:r>
    </w:p>
    <w:p w14:paraId="524B5B93" w14:textId="77777777" w:rsidR="0020640C" w:rsidRPr="00F07609" w:rsidRDefault="00000000" w:rsidP="00D176C5">
      <w:r w:rsidRPr="00ED11AA">
        <w:t>Administration funding</w:t>
      </w:r>
      <w:r w:rsidRPr="00F07609">
        <w:rPr>
          <w:b/>
        </w:rPr>
        <w:t xml:space="preserve"> </w:t>
      </w:r>
      <w:r w:rsidRPr="00F07609">
        <w:t>is</w:t>
      </w:r>
      <w:r w:rsidRPr="00F07609">
        <w:rPr>
          <w:b/>
        </w:rPr>
        <w:t xml:space="preserve"> </w:t>
      </w:r>
      <w:r w:rsidRPr="00F07609">
        <w:t xml:space="preserve">provided to Colleges based on estimates of forward budget requirements and previous year expenditure reports. There is no formula to determine the administrative funds for each College. </w:t>
      </w:r>
    </w:p>
    <w:p w14:paraId="3004FE08" w14:textId="77777777" w:rsidR="0020640C" w:rsidRPr="000026C7" w:rsidRDefault="00000000" w:rsidP="009120A1">
      <w:pPr>
        <w:pStyle w:val="Heading3"/>
      </w:pPr>
      <w:r w:rsidRPr="000026C7">
        <w:t>Flexible Approach to Training in Expanded Settings (FATES)</w:t>
      </w:r>
    </w:p>
    <w:p w14:paraId="4A923466" w14:textId="77777777" w:rsidR="0020640C" w:rsidRDefault="00000000" w:rsidP="00D176C5">
      <w:r>
        <w:t>A</w:t>
      </w:r>
      <w:r w:rsidRPr="00C04AB8">
        <w:t xml:space="preserve"> competitive grant program available to the Colleges</w:t>
      </w:r>
      <w:r>
        <w:t xml:space="preserve">, FATES is designed to </w:t>
      </w:r>
      <w:r w:rsidRPr="009858F6">
        <w:t xml:space="preserve">complement </w:t>
      </w:r>
      <w:r>
        <w:t xml:space="preserve">other elements of </w:t>
      </w:r>
      <w:r w:rsidRPr="009858F6">
        <w:t>the STP</w:t>
      </w:r>
      <w:r>
        <w:t xml:space="preserve">, </w:t>
      </w:r>
      <w:r w:rsidRPr="009858F6">
        <w:t>provid</w:t>
      </w:r>
      <w:r>
        <w:t>ing time limited</w:t>
      </w:r>
      <w:r w:rsidRPr="009858F6">
        <w:t xml:space="preserve"> funding </w:t>
      </w:r>
      <w:r>
        <w:t xml:space="preserve">for projects which aim to </w:t>
      </w:r>
      <w:r w:rsidRPr="009858F6">
        <w:t>enhance specialist training in expanded settings through innovative training models</w:t>
      </w:r>
      <w:r>
        <w:t xml:space="preserve">. </w:t>
      </w:r>
      <w:r w:rsidRPr="00A66670">
        <w:t xml:space="preserve">FATES began in 2021, </w:t>
      </w:r>
      <w:r>
        <w:t>through the</w:t>
      </w:r>
      <w:r w:rsidRPr="00A66670">
        <w:t xml:space="preserve"> allocati</w:t>
      </w:r>
      <w:r>
        <w:t>o</w:t>
      </w:r>
      <w:r w:rsidRPr="00A66670">
        <w:t xml:space="preserve">n </w:t>
      </w:r>
      <w:r>
        <w:t>of</w:t>
      </w:r>
      <w:r w:rsidRPr="00A66670">
        <w:t xml:space="preserve"> $29.5 million in unspent STP funds to successful grants in four annual funding rounds.</w:t>
      </w:r>
      <w:r>
        <w:t xml:space="preserve"> FATES funding is available </w:t>
      </w:r>
      <w:r w:rsidRPr="009858F6">
        <w:t>over four years</w:t>
      </w:r>
      <w:r>
        <w:t>. To date, 30 projects have been funded across 12 Colleges, totalling $19.2 million.</w:t>
      </w:r>
    </w:p>
    <w:p w14:paraId="65F10F6F" w14:textId="77777777" w:rsidR="0020640C" w:rsidRPr="00232A8A" w:rsidRDefault="00000000" w:rsidP="009120A1">
      <w:pPr>
        <w:pStyle w:val="Heading2"/>
      </w:pPr>
      <w:bookmarkStart w:id="25" w:name="_Toc192232976"/>
      <w:r>
        <w:t>Program d</w:t>
      </w:r>
      <w:r w:rsidRPr="00232A8A">
        <w:t xml:space="preserve">elivery </w:t>
      </w:r>
      <w:r>
        <w:t>and governance</w:t>
      </w:r>
      <w:bookmarkEnd w:id="25"/>
    </w:p>
    <w:p w14:paraId="6BEA021E" w14:textId="77777777" w:rsidR="0020640C" w:rsidRDefault="00000000" w:rsidP="00D176C5">
      <w:r>
        <w:t xml:space="preserve">STP funding agreements </w:t>
      </w:r>
      <w:r w:rsidR="00EB33C4">
        <w:t>are in place</w:t>
      </w:r>
      <w:r>
        <w:t xml:space="preserve"> between the Commonwealth and</w:t>
      </w:r>
      <w:r w:rsidR="00393DBE">
        <w:t xml:space="preserve"> the</w:t>
      </w:r>
      <w:r>
        <w:t xml:space="preserve"> Colleges. Colleges have subsequently implemented funding and administration agreements with over 2,000 training settings nationwide. State and territory funding bodies also provide some input into the administration of the program.</w:t>
      </w:r>
    </w:p>
    <w:p w14:paraId="0B602F37" w14:textId="77777777" w:rsidR="00194CF3" w:rsidRPr="00232A8A" w:rsidRDefault="00000000" w:rsidP="009120A1">
      <w:pPr>
        <w:pStyle w:val="Heading3"/>
      </w:pPr>
      <w:r w:rsidRPr="00232A8A">
        <w:t>Program guidelines</w:t>
      </w:r>
    </w:p>
    <w:p w14:paraId="03FFFD44" w14:textId="77777777" w:rsidR="00194CF3" w:rsidRPr="00484CB8" w:rsidRDefault="00000000" w:rsidP="00D176C5">
      <w:pPr>
        <w:rPr>
          <w:lang w:val="en-AU"/>
        </w:rPr>
      </w:pPr>
      <w:r>
        <w:t>The STP Operational Framework</w:t>
      </w:r>
      <w:r w:rsidR="00C82EBD" w:rsidRPr="00C82EBD">
        <w:t xml:space="preserve"> </w:t>
      </w:r>
      <w:r w:rsidR="00C82EBD">
        <w:t>provides guidance from the Commonwealth to the Colleges in their roles implementing the STP and undertaking collaboration and consultation with stakeholders across the program.</w:t>
      </w:r>
      <w:r>
        <w:rPr>
          <w:rStyle w:val="FootnoteReference"/>
        </w:rPr>
        <w:footnoteReference w:id="13"/>
      </w:r>
      <w:r>
        <w:t xml:space="preserve"> In the current administrative arrangements for </w:t>
      </w:r>
      <w:r w:rsidR="00B92F50">
        <w:t xml:space="preserve">the </w:t>
      </w:r>
      <w:r>
        <w:t>STP</w:t>
      </w:r>
      <w:r w:rsidR="00D4788A">
        <w:t>,</w:t>
      </w:r>
      <w:r>
        <w:t xml:space="preserve"> the Commonwealth has commissioned Colleges to manage stakeholder relationships as well as the flow of funding to support training in expanded settings</w:t>
      </w:r>
    </w:p>
    <w:p w14:paraId="0EA3DA98" w14:textId="77777777" w:rsidR="0020640C" w:rsidRDefault="00000000" w:rsidP="009120A1">
      <w:pPr>
        <w:pStyle w:val="Heading3"/>
        <w:rPr>
          <w:bCs/>
        </w:rPr>
      </w:pPr>
      <w:r>
        <w:t>The Commonwealth</w:t>
      </w:r>
    </w:p>
    <w:p w14:paraId="3F05B83C" w14:textId="77777777" w:rsidR="0020640C" w:rsidRPr="00D21FE0" w:rsidRDefault="00000000" w:rsidP="00D176C5">
      <w:r>
        <w:t xml:space="preserve">The Commonwealth, through the Department, provides oversight of the STP, oversees delivery of the program by Colleges, reports to government on the program’s performance, and manages the funds through a shared-services agreement with the Community Grants Hub in the Department of Social Services. </w:t>
      </w:r>
    </w:p>
    <w:p w14:paraId="5979A66B" w14:textId="77777777" w:rsidR="0020640C" w:rsidRPr="00D21FE0" w:rsidRDefault="00000000" w:rsidP="009120A1">
      <w:pPr>
        <w:pStyle w:val="Heading3"/>
      </w:pPr>
      <w:r>
        <w:t>The C</w:t>
      </w:r>
      <w:r w:rsidRPr="00D21FE0">
        <w:t>olleges</w:t>
      </w:r>
    </w:p>
    <w:p w14:paraId="2AF241CC" w14:textId="77777777" w:rsidR="0020640C" w:rsidRDefault="00000000" w:rsidP="00D176C5">
      <w:r>
        <w:t>All non-GP medical specialty focused Colleges in Australia are funded to deliver the STP, except the Royal Australian College of Dental Surgeons (RACD</w:t>
      </w:r>
      <w:r w:rsidR="00024AA6">
        <w:t>S</w:t>
      </w:r>
      <w:r>
        <w:t>)</w:t>
      </w:r>
      <w:r w:rsidR="00BD552E">
        <w:t xml:space="preserve">, which </w:t>
      </w:r>
      <w:r w:rsidR="004D1317">
        <w:t xml:space="preserve">has to date not been </w:t>
      </w:r>
      <w:r w:rsidR="0056473D">
        <w:t xml:space="preserve">invited to tender for the </w:t>
      </w:r>
      <w:r w:rsidR="00556136">
        <w:t xml:space="preserve">opportunity to deliver </w:t>
      </w:r>
      <w:r w:rsidR="000341D6">
        <w:t xml:space="preserve">the </w:t>
      </w:r>
      <w:r w:rsidR="00556136">
        <w:t>STP. There is no known</w:t>
      </w:r>
      <w:r>
        <w:t xml:space="preserve"> </w:t>
      </w:r>
      <w:r w:rsidR="00EC680D">
        <w:t>reason for the</w:t>
      </w:r>
      <w:r>
        <w:t xml:space="preserve"> RACD</w:t>
      </w:r>
      <w:r w:rsidR="00914918">
        <w:t>S</w:t>
      </w:r>
      <w:r>
        <w:t xml:space="preserve"> </w:t>
      </w:r>
      <w:r w:rsidR="00394E9B">
        <w:t>not to be i</w:t>
      </w:r>
      <w:r w:rsidR="00ED7980">
        <w:t xml:space="preserve">ncluded in future closed, non-competitive </w:t>
      </w:r>
      <w:r w:rsidR="007F7A97">
        <w:t>grant opportunities for the STP</w:t>
      </w:r>
      <w:r>
        <w:t xml:space="preserve">. The Colleges contracted to deliver the STP are diverse in terms of the number of specialties and subspecialties they administer, the geographical distribution of their </w:t>
      </w:r>
      <w:r>
        <w:lastRenderedPageBreak/>
        <w:t>specialists, the number of fully qualified specialists they serve, and the number of STP p</w:t>
      </w:r>
      <w:r w:rsidR="00B221B8">
        <w:t>ost</w:t>
      </w:r>
      <w:r>
        <w:t>s they are funded to deliver:</w:t>
      </w:r>
    </w:p>
    <w:p w14:paraId="2AD2EA4E" w14:textId="77777777" w:rsidR="00194CF3" w:rsidRDefault="00000000" w:rsidP="00D176C5">
      <w:r>
        <w:br w:type="page"/>
      </w:r>
    </w:p>
    <w:p w14:paraId="787378D7" w14:textId="73497AC1" w:rsidR="0020640C" w:rsidRDefault="00000000" w:rsidP="00D176C5">
      <w:pPr>
        <w:pStyle w:val="Caption"/>
      </w:pPr>
      <w:r w:rsidRPr="00452A04">
        <w:lastRenderedPageBreak/>
        <w:t xml:space="preserve">Table </w:t>
      </w:r>
      <w:r w:rsidRPr="00452A04">
        <w:fldChar w:fldCharType="begin"/>
      </w:r>
      <w:r w:rsidRPr="00452A04">
        <w:instrText xml:space="preserve"> SEQ Table \* ARABIC </w:instrText>
      </w:r>
      <w:r w:rsidRPr="00452A04">
        <w:fldChar w:fldCharType="separate"/>
      </w:r>
      <w:r w:rsidR="005A7468">
        <w:rPr>
          <w:noProof/>
        </w:rPr>
        <w:t>5</w:t>
      </w:r>
      <w:r w:rsidRPr="00452A04">
        <w:fldChar w:fldCharType="end"/>
      </w:r>
      <w:r>
        <w:rPr>
          <w:lang w:val="en-AU"/>
        </w:rPr>
        <w:t xml:space="preserve"> - STP College snapshot</w:t>
      </w:r>
    </w:p>
    <w:tbl>
      <w:tblPr>
        <w:tblStyle w:val="ProximityTableStyle3"/>
        <w:tblW w:w="9923" w:type="dxa"/>
        <w:tblLook w:val="0420" w:firstRow="1" w:lastRow="0" w:firstColumn="0" w:lastColumn="0" w:noHBand="0" w:noVBand="1"/>
      </w:tblPr>
      <w:tblGrid>
        <w:gridCol w:w="2656"/>
        <w:gridCol w:w="1372"/>
        <w:gridCol w:w="1314"/>
        <w:gridCol w:w="1080"/>
        <w:gridCol w:w="1329"/>
        <w:gridCol w:w="1329"/>
        <w:gridCol w:w="843"/>
      </w:tblGrid>
      <w:tr w:rsidR="00204A87" w14:paraId="091B7800" w14:textId="77777777" w:rsidTr="00B430CB">
        <w:trPr>
          <w:cnfStyle w:val="100000000000" w:firstRow="1" w:lastRow="0" w:firstColumn="0" w:lastColumn="0" w:oddVBand="0" w:evenVBand="0" w:oddHBand="0" w:evenHBand="0" w:firstRowFirstColumn="0" w:firstRowLastColumn="0" w:lastRowFirstColumn="0" w:lastRowLastColumn="0"/>
          <w:tblHeader/>
        </w:trPr>
        <w:tc>
          <w:tcPr>
            <w:tcW w:w="3402" w:type="dxa"/>
            <w:tcBorders>
              <w:bottom w:val="single" w:sz="4" w:space="0" w:color="000000" w:themeColor="text1"/>
            </w:tcBorders>
          </w:tcPr>
          <w:p w14:paraId="00EFCD64" w14:textId="77777777" w:rsidR="0020640C" w:rsidRPr="0020640C" w:rsidRDefault="00000000" w:rsidP="00B430CB">
            <w:pPr>
              <w:pStyle w:val="Tableheaderwhite"/>
            </w:pPr>
            <w:r w:rsidRPr="0020640C">
              <w:t>College</w:t>
            </w:r>
          </w:p>
        </w:tc>
        <w:tc>
          <w:tcPr>
            <w:tcW w:w="692" w:type="dxa"/>
            <w:tcBorders>
              <w:bottom w:val="single" w:sz="4" w:space="0" w:color="000000" w:themeColor="text1"/>
            </w:tcBorders>
          </w:tcPr>
          <w:p w14:paraId="0AA71D6B" w14:textId="77777777" w:rsidR="0020640C" w:rsidRPr="0020640C" w:rsidRDefault="00000000" w:rsidP="00B430CB">
            <w:pPr>
              <w:pStyle w:val="Tableheaderwhite"/>
            </w:pPr>
            <w:r w:rsidRPr="0020640C">
              <w:t>Specialties/</w:t>
            </w:r>
            <w:r w:rsidRPr="0020640C">
              <w:br/>
              <w:t>sub-specialties</w:t>
            </w:r>
          </w:p>
        </w:tc>
        <w:tc>
          <w:tcPr>
            <w:tcW w:w="1131" w:type="dxa"/>
            <w:tcBorders>
              <w:bottom w:val="single" w:sz="4" w:space="0" w:color="000000" w:themeColor="text1"/>
            </w:tcBorders>
          </w:tcPr>
          <w:p w14:paraId="48204C2B" w14:textId="77777777" w:rsidR="0020640C" w:rsidRPr="0020640C" w:rsidRDefault="00000000" w:rsidP="00B430CB">
            <w:pPr>
              <w:pStyle w:val="Tableheaderwhite"/>
            </w:pPr>
            <w:r w:rsidRPr="0020640C">
              <w:t>Specialists</w:t>
            </w:r>
          </w:p>
        </w:tc>
        <w:tc>
          <w:tcPr>
            <w:tcW w:w="1027" w:type="dxa"/>
            <w:tcBorders>
              <w:bottom w:val="single" w:sz="4" w:space="0" w:color="000000" w:themeColor="text1"/>
            </w:tcBorders>
          </w:tcPr>
          <w:p w14:paraId="1A16D8BD" w14:textId="77777777" w:rsidR="0020640C" w:rsidRPr="0020640C" w:rsidRDefault="00000000" w:rsidP="00B430CB">
            <w:pPr>
              <w:pStyle w:val="Tableheaderwhite"/>
            </w:pPr>
            <w:r w:rsidRPr="0020640C">
              <w:t>Trainees</w:t>
            </w:r>
          </w:p>
        </w:tc>
        <w:tc>
          <w:tcPr>
            <w:tcW w:w="1361" w:type="dxa"/>
            <w:tcBorders>
              <w:bottom w:val="single" w:sz="4" w:space="0" w:color="000000" w:themeColor="text1"/>
            </w:tcBorders>
          </w:tcPr>
          <w:p w14:paraId="798594FC" w14:textId="77777777" w:rsidR="0020640C" w:rsidRPr="0020640C" w:rsidRDefault="00000000" w:rsidP="00B430CB">
            <w:pPr>
              <w:pStyle w:val="Tableheaderwhite"/>
            </w:pPr>
            <w:r w:rsidRPr="0020640C">
              <w:t>Proportion of specialists based in MM1</w:t>
            </w:r>
          </w:p>
        </w:tc>
        <w:tc>
          <w:tcPr>
            <w:tcW w:w="1361" w:type="dxa"/>
            <w:tcBorders>
              <w:bottom w:val="single" w:sz="4" w:space="0" w:color="000000" w:themeColor="text1"/>
            </w:tcBorders>
          </w:tcPr>
          <w:p w14:paraId="14B18EF2" w14:textId="77777777" w:rsidR="0020640C" w:rsidRPr="0020640C" w:rsidRDefault="00000000" w:rsidP="00B430CB">
            <w:pPr>
              <w:pStyle w:val="Tableheaderwhite"/>
            </w:pPr>
            <w:r w:rsidRPr="0020640C">
              <w:t>Proportion of trainees based in MM1</w:t>
            </w:r>
          </w:p>
        </w:tc>
        <w:tc>
          <w:tcPr>
            <w:tcW w:w="949" w:type="dxa"/>
            <w:tcBorders>
              <w:bottom w:val="single" w:sz="4" w:space="0" w:color="000000" w:themeColor="text1"/>
            </w:tcBorders>
          </w:tcPr>
          <w:p w14:paraId="7AC59614" w14:textId="77777777" w:rsidR="0020640C" w:rsidRPr="0020640C" w:rsidRDefault="00000000" w:rsidP="00B430CB">
            <w:pPr>
              <w:pStyle w:val="Tableheaderwhite"/>
            </w:pPr>
            <w:r w:rsidRPr="0020640C">
              <w:t xml:space="preserve">STP FTE </w:t>
            </w:r>
            <w:r w:rsidRPr="0020640C">
              <w:rPr>
                <w:bCs/>
              </w:rPr>
              <w:t>filled</w:t>
            </w:r>
            <w:r w:rsidRPr="0020640C">
              <w:t xml:space="preserve"> in 2023</w:t>
            </w:r>
          </w:p>
        </w:tc>
      </w:tr>
      <w:tr w:rsidR="00204A87" w14:paraId="2A375DFF"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7DD75FDA" w14:textId="77777777" w:rsidR="0020640C" w:rsidRPr="0020640C" w:rsidRDefault="00000000" w:rsidP="00D176C5">
            <w:r w:rsidRPr="0020640C">
              <w:t>Australian College of Dermatologists (ACD)*</w:t>
            </w:r>
          </w:p>
        </w:tc>
        <w:tc>
          <w:tcPr>
            <w:tcW w:w="692" w:type="dxa"/>
            <w:tcBorders>
              <w:top w:val="single" w:sz="4" w:space="0" w:color="000000" w:themeColor="text1"/>
            </w:tcBorders>
          </w:tcPr>
          <w:p w14:paraId="4A8535D1" w14:textId="77777777" w:rsidR="0020640C" w:rsidRPr="0020640C" w:rsidRDefault="00000000" w:rsidP="00D176C5">
            <w:r w:rsidRPr="0020640C">
              <w:t>1</w:t>
            </w:r>
          </w:p>
        </w:tc>
        <w:tc>
          <w:tcPr>
            <w:tcW w:w="1131" w:type="dxa"/>
            <w:tcBorders>
              <w:top w:val="single" w:sz="4" w:space="0" w:color="000000" w:themeColor="text1"/>
            </w:tcBorders>
          </w:tcPr>
          <w:p w14:paraId="736E6412" w14:textId="77777777" w:rsidR="0020640C" w:rsidRPr="0020640C" w:rsidRDefault="00000000" w:rsidP="00D176C5">
            <w:r w:rsidRPr="0020640C">
              <w:t xml:space="preserve">652 </w:t>
            </w:r>
          </w:p>
        </w:tc>
        <w:tc>
          <w:tcPr>
            <w:tcW w:w="1027" w:type="dxa"/>
            <w:tcBorders>
              <w:top w:val="single" w:sz="4" w:space="0" w:color="000000" w:themeColor="text1"/>
            </w:tcBorders>
          </w:tcPr>
          <w:p w14:paraId="6D01FBE0" w14:textId="77777777" w:rsidR="0020640C" w:rsidRPr="0020640C" w:rsidRDefault="00000000" w:rsidP="00D176C5">
            <w:r w:rsidRPr="0020640C">
              <w:t>129</w:t>
            </w:r>
          </w:p>
        </w:tc>
        <w:tc>
          <w:tcPr>
            <w:tcW w:w="1361" w:type="dxa"/>
            <w:tcBorders>
              <w:top w:val="single" w:sz="4" w:space="0" w:color="000000" w:themeColor="text1"/>
            </w:tcBorders>
          </w:tcPr>
          <w:p w14:paraId="0028AB9A" w14:textId="77777777" w:rsidR="0020640C" w:rsidRPr="0020640C" w:rsidRDefault="00000000" w:rsidP="00D176C5">
            <w:r w:rsidRPr="0020640C">
              <w:t>NA</w:t>
            </w:r>
          </w:p>
        </w:tc>
        <w:tc>
          <w:tcPr>
            <w:tcW w:w="1361" w:type="dxa"/>
            <w:tcBorders>
              <w:top w:val="single" w:sz="4" w:space="0" w:color="000000" w:themeColor="text1"/>
            </w:tcBorders>
          </w:tcPr>
          <w:p w14:paraId="334BE3BA" w14:textId="77777777" w:rsidR="0020640C" w:rsidRPr="0020640C" w:rsidRDefault="00000000" w:rsidP="00D176C5">
            <w:r w:rsidRPr="0020640C">
              <w:t>90.5%</w:t>
            </w:r>
          </w:p>
        </w:tc>
        <w:tc>
          <w:tcPr>
            <w:tcW w:w="949" w:type="dxa"/>
            <w:tcBorders>
              <w:top w:val="single" w:sz="4" w:space="0" w:color="000000" w:themeColor="text1"/>
            </w:tcBorders>
          </w:tcPr>
          <w:p w14:paraId="016C1391" w14:textId="77777777" w:rsidR="0020640C" w:rsidRPr="0020640C" w:rsidRDefault="00000000" w:rsidP="00D176C5">
            <w:r w:rsidRPr="0020640C">
              <w:t>29.0</w:t>
            </w:r>
          </w:p>
        </w:tc>
      </w:tr>
      <w:tr w:rsidR="00204A87" w14:paraId="0CA4D983"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291DBB95" w14:textId="77777777" w:rsidR="0020640C" w:rsidRPr="0020640C" w:rsidRDefault="00000000" w:rsidP="00D176C5">
            <w:r w:rsidRPr="0020640C">
              <w:t>Australian College of Emergency Medicine (ACEM)</w:t>
            </w:r>
          </w:p>
        </w:tc>
        <w:tc>
          <w:tcPr>
            <w:tcW w:w="692" w:type="dxa"/>
            <w:tcBorders>
              <w:top w:val="single" w:sz="4" w:space="0" w:color="000000" w:themeColor="text1"/>
              <w:bottom w:val="single" w:sz="4" w:space="0" w:color="000000" w:themeColor="text1"/>
            </w:tcBorders>
          </w:tcPr>
          <w:p w14:paraId="74B20E17" w14:textId="77777777" w:rsidR="0020640C" w:rsidRPr="0020640C" w:rsidRDefault="00000000" w:rsidP="00D176C5">
            <w:r w:rsidRPr="0020640C">
              <w:t>1</w:t>
            </w:r>
          </w:p>
        </w:tc>
        <w:tc>
          <w:tcPr>
            <w:tcW w:w="1131" w:type="dxa"/>
            <w:tcBorders>
              <w:top w:val="single" w:sz="4" w:space="0" w:color="000000" w:themeColor="text1"/>
              <w:bottom w:val="single" w:sz="4" w:space="0" w:color="000000" w:themeColor="text1"/>
            </w:tcBorders>
          </w:tcPr>
          <w:p w14:paraId="6DD3916F" w14:textId="77777777" w:rsidR="0020640C" w:rsidRPr="0020640C" w:rsidRDefault="00000000" w:rsidP="00D176C5">
            <w:r w:rsidRPr="0020640C">
              <w:t xml:space="preserve">3,242 </w:t>
            </w:r>
          </w:p>
        </w:tc>
        <w:tc>
          <w:tcPr>
            <w:tcW w:w="1027" w:type="dxa"/>
            <w:tcBorders>
              <w:top w:val="single" w:sz="4" w:space="0" w:color="000000" w:themeColor="text1"/>
              <w:bottom w:val="single" w:sz="4" w:space="0" w:color="000000" w:themeColor="text1"/>
            </w:tcBorders>
          </w:tcPr>
          <w:p w14:paraId="687F4855" w14:textId="77777777" w:rsidR="0020640C" w:rsidRPr="0020640C" w:rsidRDefault="00000000" w:rsidP="00D176C5">
            <w:r w:rsidRPr="0020640C">
              <w:t>2</w:t>
            </w:r>
            <w:r w:rsidR="007F59A9">
              <w:t>,</w:t>
            </w:r>
            <w:r w:rsidRPr="0020640C">
              <w:t>271</w:t>
            </w:r>
          </w:p>
        </w:tc>
        <w:tc>
          <w:tcPr>
            <w:tcW w:w="1361" w:type="dxa"/>
            <w:tcBorders>
              <w:top w:val="single" w:sz="4" w:space="0" w:color="000000" w:themeColor="text1"/>
              <w:bottom w:val="single" w:sz="4" w:space="0" w:color="000000" w:themeColor="text1"/>
            </w:tcBorders>
          </w:tcPr>
          <w:p w14:paraId="7606CC34" w14:textId="77777777" w:rsidR="0020640C" w:rsidRPr="0020640C" w:rsidRDefault="00000000" w:rsidP="00D176C5">
            <w:r w:rsidRPr="0020640C">
              <w:t>76.5%</w:t>
            </w:r>
          </w:p>
        </w:tc>
        <w:tc>
          <w:tcPr>
            <w:tcW w:w="1361" w:type="dxa"/>
            <w:tcBorders>
              <w:top w:val="single" w:sz="4" w:space="0" w:color="000000" w:themeColor="text1"/>
              <w:bottom w:val="single" w:sz="4" w:space="0" w:color="000000" w:themeColor="text1"/>
            </w:tcBorders>
          </w:tcPr>
          <w:p w14:paraId="7DD4D33C" w14:textId="77777777" w:rsidR="0020640C" w:rsidRPr="0020640C" w:rsidRDefault="00000000" w:rsidP="00D176C5">
            <w:r w:rsidRPr="0020640C">
              <w:t>82.0%</w:t>
            </w:r>
          </w:p>
        </w:tc>
        <w:tc>
          <w:tcPr>
            <w:tcW w:w="949" w:type="dxa"/>
            <w:tcBorders>
              <w:top w:val="single" w:sz="4" w:space="0" w:color="000000" w:themeColor="text1"/>
              <w:bottom w:val="single" w:sz="4" w:space="0" w:color="000000" w:themeColor="text1"/>
            </w:tcBorders>
          </w:tcPr>
          <w:p w14:paraId="68B897CF" w14:textId="77777777" w:rsidR="0020640C" w:rsidRPr="0020640C" w:rsidRDefault="00000000" w:rsidP="00D176C5">
            <w:r w:rsidRPr="0020640C">
              <w:t>75.1</w:t>
            </w:r>
          </w:p>
        </w:tc>
      </w:tr>
      <w:tr w:rsidR="00204A87" w14:paraId="3DCB8801"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2B392CFD" w14:textId="77777777" w:rsidR="0020640C" w:rsidRPr="0020640C" w:rsidRDefault="00000000" w:rsidP="00D176C5">
            <w:r w:rsidRPr="0020640C">
              <w:t>Australian College of Sport and Exercise Physicians (ACSEP)*</w:t>
            </w:r>
          </w:p>
        </w:tc>
        <w:tc>
          <w:tcPr>
            <w:tcW w:w="692" w:type="dxa"/>
            <w:tcBorders>
              <w:top w:val="single" w:sz="4" w:space="0" w:color="000000" w:themeColor="text1"/>
            </w:tcBorders>
          </w:tcPr>
          <w:p w14:paraId="4B7FBACE" w14:textId="77777777" w:rsidR="0020640C" w:rsidRPr="0020640C" w:rsidRDefault="00000000" w:rsidP="00D176C5">
            <w:r w:rsidRPr="0020640C">
              <w:t>1</w:t>
            </w:r>
          </w:p>
        </w:tc>
        <w:tc>
          <w:tcPr>
            <w:tcW w:w="1131" w:type="dxa"/>
            <w:tcBorders>
              <w:top w:val="single" w:sz="4" w:space="0" w:color="000000" w:themeColor="text1"/>
            </w:tcBorders>
          </w:tcPr>
          <w:p w14:paraId="7E2E42F4" w14:textId="77777777" w:rsidR="0020640C" w:rsidRPr="0020640C" w:rsidRDefault="00000000" w:rsidP="00D176C5">
            <w:r w:rsidRPr="0020640C">
              <w:t xml:space="preserve">162 </w:t>
            </w:r>
          </w:p>
        </w:tc>
        <w:tc>
          <w:tcPr>
            <w:tcW w:w="1027" w:type="dxa"/>
            <w:tcBorders>
              <w:top w:val="single" w:sz="4" w:space="0" w:color="000000" w:themeColor="text1"/>
            </w:tcBorders>
          </w:tcPr>
          <w:p w14:paraId="4FCB8DD7" w14:textId="77777777" w:rsidR="0020640C" w:rsidRPr="0020640C" w:rsidRDefault="00000000" w:rsidP="00D176C5">
            <w:r w:rsidRPr="0020640C">
              <w:t>52</w:t>
            </w:r>
          </w:p>
        </w:tc>
        <w:tc>
          <w:tcPr>
            <w:tcW w:w="1361" w:type="dxa"/>
            <w:tcBorders>
              <w:top w:val="single" w:sz="4" w:space="0" w:color="000000" w:themeColor="text1"/>
            </w:tcBorders>
          </w:tcPr>
          <w:p w14:paraId="4F0D4D0B" w14:textId="77777777" w:rsidR="0020640C" w:rsidRPr="0020640C" w:rsidRDefault="00000000" w:rsidP="00D176C5">
            <w:r w:rsidRPr="0020640C">
              <w:t>95.9%</w:t>
            </w:r>
          </w:p>
        </w:tc>
        <w:tc>
          <w:tcPr>
            <w:tcW w:w="1361" w:type="dxa"/>
            <w:tcBorders>
              <w:top w:val="single" w:sz="4" w:space="0" w:color="000000" w:themeColor="text1"/>
            </w:tcBorders>
          </w:tcPr>
          <w:p w14:paraId="4C5173F7" w14:textId="77777777" w:rsidR="0020640C" w:rsidRPr="0020640C" w:rsidRDefault="00000000" w:rsidP="00D176C5">
            <w:r w:rsidRPr="0020640C">
              <w:t>90.5%</w:t>
            </w:r>
          </w:p>
        </w:tc>
        <w:tc>
          <w:tcPr>
            <w:tcW w:w="949" w:type="dxa"/>
            <w:tcBorders>
              <w:top w:val="single" w:sz="4" w:space="0" w:color="000000" w:themeColor="text1"/>
            </w:tcBorders>
          </w:tcPr>
          <w:p w14:paraId="6BDAA3D1" w14:textId="77777777" w:rsidR="0020640C" w:rsidRPr="0020640C" w:rsidRDefault="00000000" w:rsidP="00D176C5">
            <w:r w:rsidRPr="0020640C">
              <w:t>7.0</w:t>
            </w:r>
          </w:p>
        </w:tc>
      </w:tr>
      <w:tr w:rsidR="00204A87" w14:paraId="44C76336"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442D6A9A" w14:textId="77777777" w:rsidR="0020640C" w:rsidRPr="0020640C" w:rsidRDefault="00000000" w:rsidP="00D176C5">
            <w:r w:rsidRPr="0020640C">
              <w:t>Australian and New Zealand College of Anaesthetists (ANZCA)</w:t>
            </w:r>
          </w:p>
        </w:tc>
        <w:tc>
          <w:tcPr>
            <w:tcW w:w="692" w:type="dxa"/>
            <w:tcBorders>
              <w:top w:val="single" w:sz="4" w:space="0" w:color="000000" w:themeColor="text1"/>
              <w:bottom w:val="single" w:sz="4" w:space="0" w:color="000000" w:themeColor="text1"/>
            </w:tcBorders>
          </w:tcPr>
          <w:p w14:paraId="1D5F606D" w14:textId="77777777" w:rsidR="0020640C" w:rsidRPr="0020640C" w:rsidRDefault="00000000" w:rsidP="00D176C5">
            <w:r w:rsidRPr="0020640C">
              <w:t>2</w:t>
            </w:r>
          </w:p>
        </w:tc>
        <w:tc>
          <w:tcPr>
            <w:tcW w:w="1131" w:type="dxa"/>
            <w:tcBorders>
              <w:top w:val="single" w:sz="4" w:space="0" w:color="000000" w:themeColor="text1"/>
              <w:bottom w:val="single" w:sz="4" w:space="0" w:color="000000" w:themeColor="text1"/>
            </w:tcBorders>
          </w:tcPr>
          <w:p w14:paraId="6F02FE33" w14:textId="77777777" w:rsidR="0020640C" w:rsidRPr="0020640C" w:rsidRDefault="00000000" w:rsidP="00D176C5">
            <w:r w:rsidRPr="0020640C">
              <w:t xml:space="preserve">6,275 </w:t>
            </w:r>
          </w:p>
        </w:tc>
        <w:tc>
          <w:tcPr>
            <w:tcW w:w="1027" w:type="dxa"/>
            <w:tcBorders>
              <w:top w:val="single" w:sz="4" w:space="0" w:color="000000" w:themeColor="text1"/>
              <w:bottom w:val="single" w:sz="4" w:space="0" w:color="000000" w:themeColor="text1"/>
            </w:tcBorders>
          </w:tcPr>
          <w:p w14:paraId="60DEEB1A" w14:textId="77777777" w:rsidR="0020640C" w:rsidRPr="0020640C" w:rsidRDefault="00000000" w:rsidP="00D176C5">
            <w:r w:rsidRPr="0020640C">
              <w:t>1</w:t>
            </w:r>
            <w:r w:rsidR="007F59A9">
              <w:t>,</w:t>
            </w:r>
            <w:r w:rsidRPr="0020640C">
              <w:t>615</w:t>
            </w:r>
          </w:p>
        </w:tc>
        <w:tc>
          <w:tcPr>
            <w:tcW w:w="1361" w:type="dxa"/>
            <w:tcBorders>
              <w:top w:val="single" w:sz="4" w:space="0" w:color="000000" w:themeColor="text1"/>
              <w:bottom w:val="single" w:sz="4" w:space="0" w:color="000000" w:themeColor="text1"/>
            </w:tcBorders>
          </w:tcPr>
          <w:p w14:paraId="62EE38F5" w14:textId="77777777" w:rsidR="0020640C" w:rsidRPr="0020640C" w:rsidRDefault="00000000" w:rsidP="00D176C5">
            <w:r w:rsidRPr="0020640C">
              <w:t>84.8%</w:t>
            </w:r>
          </w:p>
        </w:tc>
        <w:tc>
          <w:tcPr>
            <w:tcW w:w="1361" w:type="dxa"/>
            <w:tcBorders>
              <w:top w:val="single" w:sz="4" w:space="0" w:color="000000" w:themeColor="text1"/>
              <w:bottom w:val="single" w:sz="4" w:space="0" w:color="000000" w:themeColor="text1"/>
            </w:tcBorders>
          </w:tcPr>
          <w:p w14:paraId="680BFA26" w14:textId="77777777" w:rsidR="0020640C" w:rsidRPr="0020640C" w:rsidRDefault="00000000" w:rsidP="00D176C5">
            <w:r w:rsidRPr="0020640C">
              <w:t>85.4%</w:t>
            </w:r>
          </w:p>
        </w:tc>
        <w:tc>
          <w:tcPr>
            <w:tcW w:w="949" w:type="dxa"/>
            <w:tcBorders>
              <w:top w:val="single" w:sz="4" w:space="0" w:color="000000" w:themeColor="text1"/>
              <w:bottom w:val="single" w:sz="4" w:space="0" w:color="000000" w:themeColor="text1"/>
            </w:tcBorders>
          </w:tcPr>
          <w:p w14:paraId="2E887A45" w14:textId="77777777" w:rsidR="0020640C" w:rsidRPr="0020640C" w:rsidRDefault="00000000" w:rsidP="00D176C5">
            <w:r w:rsidRPr="0020640C">
              <w:t>55.0</w:t>
            </w:r>
          </w:p>
        </w:tc>
      </w:tr>
      <w:tr w:rsidR="00204A87" w14:paraId="5F2023D9"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3035E6A9" w14:textId="77777777" w:rsidR="0020640C" w:rsidRPr="0020640C" w:rsidRDefault="00000000" w:rsidP="00D176C5">
            <w:r w:rsidRPr="0020640C">
              <w:t>College of Intensive Care Medicine (CICM)</w:t>
            </w:r>
          </w:p>
        </w:tc>
        <w:tc>
          <w:tcPr>
            <w:tcW w:w="692" w:type="dxa"/>
            <w:tcBorders>
              <w:top w:val="single" w:sz="4" w:space="0" w:color="000000" w:themeColor="text1"/>
            </w:tcBorders>
          </w:tcPr>
          <w:p w14:paraId="1EDEA548" w14:textId="77777777" w:rsidR="0020640C" w:rsidRPr="0020640C" w:rsidRDefault="00000000" w:rsidP="00D176C5">
            <w:r w:rsidRPr="0020640C">
              <w:t>2</w:t>
            </w:r>
          </w:p>
        </w:tc>
        <w:tc>
          <w:tcPr>
            <w:tcW w:w="1131" w:type="dxa"/>
            <w:tcBorders>
              <w:top w:val="single" w:sz="4" w:space="0" w:color="000000" w:themeColor="text1"/>
            </w:tcBorders>
          </w:tcPr>
          <w:p w14:paraId="5E77845C" w14:textId="77777777" w:rsidR="0020640C" w:rsidRPr="0020640C" w:rsidRDefault="00000000" w:rsidP="00D176C5">
            <w:r w:rsidRPr="0020640C">
              <w:t xml:space="preserve">1,159 </w:t>
            </w:r>
          </w:p>
        </w:tc>
        <w:tc>
          <w:tcPr>
            <w:tcW w:w="1027" w:type="dxa"/>
            <w:tcBorders>
              <w:top w:val="single" w:sz="4" w:space="0" w:color="000000" w:themeColor="text1"/>
            </w:tcBorders>
          </w:tcPr>
          <w:p w14:paraId="2A1DA905" w14:textId="77777777" w:rsidR="0020640C" w:rsidRPr="0020640C" w:rsidRDefault="00000000" w:rsidP="00D176C5">
            <w:r w:rsidRPr="0020640C">
              <w:t>1</w:t>
            </w:r>
            <w:r w:rsidR="007F59A9">
              <w:t>,</w:t>
            </w:r>
            <w:r w:rsidRPr="0020640C">
              <w:t>035</w:t>
            </w:r>
          </w:p>
        </w:tc>
        <w:tc>
          <w:tcPr>
            <w:tcW w:w="1361" w:type="dxa"/>
            <w:tcBorders>
              <w:top w:val="single" w:sz="4" w:space="0" w:color="000000" w:themeColor="text1"/>
            </w:tcBorders>
          </w:tcPr>
          <w:p w14:paraId="4EE9F85C" w14:textId="77777777" w:rsidR="0020640C" w:rsidRPr="0020640C" w:rsidRDefault="00000000" w:rsidP="00D176C5">
            <w:r w:rsidRPr="0020640C">
              <w:t>84.5%</w:t>
            </w:r>
          </w:p>
        </w:tc>
        <w:tc>
          <w:tcPr>
            <w:tcW w:w="1361" w:type="dxa"/>
            <w:tcBorders>
              <w:top w:val="single" w:sz="4" w:space="0" w:color="000000" w:themeColor="text1"/>
            </w:tcBorders>
          </w:tcPr>
          <w:p w14:paraId="00E9CF92" w14:textId="77777777" w:rsidR="0020640C" w:rsidRPr="0020640C" w:rsidRDefault="00000000" w:rsidP="00D176C5">
            <w:r w:rsidRPr="0020640C">
              <w:t>86.6%</w:t>
            </w:r>
          </w:p>
        </w:tc>
        <w:tc>
          <w:tcPr>
            <w:tcW w:w="949" w:type="dxa"/>
            <w:tcBorders>
              <w:top w:val="single" w:sz="4" w:space="0" w:color="000000" w:themeColor="text1"/>
            </w:tcBorders>
          </w:tcPr>
          <w:p w14:paraId="24CCC7F7" w14:textId="77777777" w:rsidR="0020640C" w:rsidRPr="0020640C" w:rsidRDefault="00000000" w:rsidP="00D176C5">
            <w:r w:rsidRPr="0020640C">
              <w:t>18.1</w:t>
            </w:r>
          </w:p>
        </w:tc>
      </w:tr>
      <w:tr w:rsidR="00204A87" w14:paraId="3DA20091"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6F0C2E5B" w14:textId="77777777" w:rsidR="0020640C" w:rsidRPr="0020640C" w:rsidRDefault="00000000" w:rsidP="00D176C5">
            <w:r w:rsidRPr="0020640C">
              <w:t>Royal Australian College of Medical Administrators (RACMA)</w:t>
            </w:r>
          </w:p>
        </w:tc>
        <w:tc>
          <w:tcPr>
            <w:tcW w:w="692" w:type="dxa"/>
            <w:tcBorders>
              <w:top w:val="single" w:sz="4" w:space="0" w:color="000000" w:themeColor="text1"/>
              <w:bottom w:val="single" w:sz="4" w:space="0" w:color="000000" w:themeColor="text1"/>
            </w:tcBorders>
          </w:tcPr>
          <w:p w14:paraId="415B5E95" w14:textId="77777777" w:rsidR="0020640C" w:rsidRPr="0020640C" w:rsidRDefault="00000000" w:rsidP="00D176C5">
            <w:r w:rsidRPr="0020640C">
              <w:t>1</w:t>
            </w:r>
          </w:p>
        </w:tc>
        <w:tc>
          <w:tcPr>
            <w:tcW w:w="1131" w:type="dxa"/>
            <w:tcBorders>
              <w:top w:val="single" w:sz="4" w:space="0" w:color="000000" w:themeColor="text1"/>
              <w:bottom w:val="single" w:sz="4" w:space="0" w:color="000000" w:themeColor="text1"/>
            </w:tcBorders>
          </w:tcPr>
          <w:p w14:paraId="694847FA" w14:textId="77777777" w:rsidR="0020640C" w:rsidRPr="0020640C" w:rsidRDefault="00000000" w:rsidP="00D176C5">
            <w:r w:rsidRPr="0020640C">
              <w:t xml:space="preserve">351 </w:t>
            </w:r>
          </w:p>
        </w:tc>
        <w:tc>
          <w:tcPr>
            <w:tcW w:w="1027" w:type="dxa"/>
            <w:tcBorders>
              <w:top w:val="single" w:sz="4" w:space="0" w:color="000000" w:themeColor="text1"/>
              <w:bottom w:val="single" w:sz="4" w:space="0" w:color="000000" w:themeColor="text1"/>
            </w:tcBorders>
          </w:tcPr>
          <w:p w14:paraId="14FE3776" w14:textId="77777777" w:rsidR="0020640C" w:rsidRPr="0020640C" w:rsidRDefault="00000000" w:rsidP="00D176C5">
            <w:r w:rsidRPr="0020640C">
              <w:t>208</w:t>
            </w:r>
          </w:p>
        </w:tc>
        <w:tc>
          <w:tcPr>
            <w:tcW w:w="1361" w:type="dxa"/>
            <w:tcBorders>
              <w:top w:val="single" w:sz="4" w:space="0" w:color="000000" w:themeColor="text1"/>
              <w:bottom w:val="single" w:sz="4" w:space="0" w:color="000000" w:themeColor="text1"/>
            </w:tcBorders>
          </w:tcPr>
          <w:p w14:paraId="77A26415" w14:textId="77777777" w:rsidR="0020640C" w:rsidRPr="0020640C" w:rsidRDefault="00000000" w:rsidP="00D176C5">
            <w:r w:rsidRPr="0020640C">
              <w:t>NA</w:t>
            </w:r>
          </w:p>
        </w:tc>
        <w:tc>
          <w:tcPr>
            <w:tcW w:w="1361" w:type="dxa"/>
            <w:tcBorders>
              <w:top w:val="single" w:sz="4" w:space="0" w:color="000000" w:themeColor="text1"/>
              <w:bottom w:val="single" w:sz="4" w:space="0" w:color="000000" w:themeColor="text1"/>
            </w:tcBorders>
          </w:tcPr>
          <w:p w14:paraId="2BE67F01" w14:textId="77777777" w:rsidR="0020640C" w:rsidRPr="0020640C" w:rsidRDefault="00000000" w:rsidP="00D176C5">
            <w:r w:rsidRPr="0020640C">
              <w:t>NA</w:t>
            </w:r>
          </w:p>
        </w:tc>
        <w:tc>
          <w:tcPr>
            <w:tcW w:w="949" w:type="dxa"/>
            <w:tcBorders>
              <w:top w:val="single" w:sz="4" w:space="0" w:color="000000" w:themeColor="text1"/>
              <w:bottom w:val="single" w:sz="4" w:space="0" w:color="000000" w:themeColor="text1"/>
            </w:tcBorders>
          </w:tcPr>
          <w:p w14:paraId="44A30921" w14:textId="77777777" w:rsidR="0020640C" w:rsidRPr="0020640C" w:rsidRDefault="00000000" w:rsidP="00D176C5">
            <w:r w:rsidRPr="0020640C">
              <w:t>23.2</w:t>
            </w:r>
          </w:p>
        </w:tc>
      </w:tr>
      <w:tr w:rsidR="00204A87" w14:paraId="3C65D984"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0AFCA2C1" w14:textId="77777777" w:rsidR="0020640C" w:rsidRPr="0020640C" w:rsidRDefault="00000000" w:rsidP="00D176C5">
            <w:r w:rsidRPr="0020640C">
              <w:t>Royal Australian College of Physicians (RACP)</w:t>
            </w:r>
          </w:p>
        </w:tc>
        <w:tc>
          <w:tcPr>
            <w:tcW w:w="692" w:type="dxa"/>
            <w:tcBorders>
              <w:top w:val="single" w:sz="4" w:space="0" w:color="000000" w:themeColor="text1"/>
            </w:tcBorders>
          </w:tcPr>
          <w:p w14:paraId="18FC850E" w14:textId="77777777" w:rsidR="0020640C" w:rsidRPr="0020640C" w:rsidRDefault="00000000" w:rsidP="00D176C5">
            <w:r w:rsidRPr="0020640C">
              <w:t>33</w:t>
            </w:r>
          </w:p>
        </w:tc>
        <w:tc>
          <w:tcPr>
            <w:tcW w:w="1131" w:type="dxa"/>
            <w:tcBorders>
              <w:top w:val="single" w:sz="4" w:space="0" w:color="000000" w:themeColor="text1"/>
            </w:tcBorders>
          </w:tcPr>
          <w:p w14:paraId="2A8933BE" w14:textId="77777777" w:rsidR="0020640C" w:rsidRPr="0020640C" w:rsidRDefault="00000000" w:rsidP="00D176C5">
            <w:r w:rsidRPr="0020640C">
              <w:t xml:space="preserve">18,781 </w:t>
            </w:r>
          </w:p>
        </w:tc>
        <w:tc>
          <w:tcPr>
            <w:tcW w:w="1027" w:type="dxa"/>
            <w:tcBorders>
              <w:top w:val="single" w:sz="4" w:space="0" w:color="000000" w:themeColor="text1"/>
            </w:tcBorders>
          </w:tcPr>
          <w:p w14:paraId="6C92C8B4" w14:textId="77777777" w:rsidR="0020640C" w:rsidRPr="0020640C" w:rsidRDefault="00000000" w:rsidP="00D176C5">
            <w:r w:rsidRPr="0020640C">
              <w:t>8</w:t>
            </w:r>
            <w:r w:rsidR="007F59A9">
              <w:t>,</w:t>
            </w:r>
            <w:r w:rsidRPr="0020640C">
              <w:t>471</w:t>
            </w:r>
          </w:p>
        </w:tc>
        <w:tc>
          <w:tcPr>
            <w:tcW w:w="1361" w:type="dxa"/>
            <w:tcBorders>
              <w:top w:val="single" w:sz="4" w:space="0" w:color="000000" w:themeColor="text1"/>
            </w:tcBorders>
          </w:tcPr>
          <w:p w14:paraId="562A8292" w14:textId="77777777" w:rsidR="0020640C" w:rsidRPr="0020640C" w:rsidRDefault="00000000" w:rsidP="00D176C5">
            <w:r w:rsidRPr="0020640C">
              <w:t>86.2%</w:t>
            </w:r>
          </w:p>
        </w:tc>
        <w:tc>
          <w:tcPr>
            <w:tcW w:w="1361" w:type="dxa"/>
            <w:tcBorders>
              <w:top w:val="single" w:sz="4" w:space="0" w:color="000000" w:themeColor="text1"/>
            </w:tcBorders>
          </w:tcPr>
          <w:p w14:paraId="37E00B82" w14:textId="77777777" w:rsidR="0020640C" w:rsidRPr="0020640C" w:rsidRDefault="00000000" w:rsidP="00D176C5">
            <w:r w:rsidRPr="0020640C">
              <w:t>91.0%</w:t>
            </w:r>
          </w:p>
        </w:tc>
        <w:tc>
          <w:tcPr>
            <w:tcW w:w="949" w:type="dxa"/>
            <w:tcBorders>
              <w:top w:val="single" w:sz="4" w:space="0" w:color="000000" w:themeColor="text1"/>
            </w:tcBorders>
          </w:tcPr>
          <w:p w14:paraId="2926465B" w14:textId="77777777" w:rsidR="0020640C" w:rsidRPr="0020640C" w:rsidRDefault="00000000" w:rsidP="00D176C5">
            <w:r w:rsidRPr="0020640C">
              <w:t>342.3</w:t>
            </w:r>
          </w:p>
        </w:tc>
      </w:tr>
      <w:tr w:rsidR="00204A87" w14:paraId="581B4DFA"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2A56693B" w14:textId="77777777" w:rsidR="0020640C" w:rsidRPr="0020640C" w:rsidRDefault="00000000" w:rsidP="00D176C5">
            <w:r w:rsidRPr="0020640C">
              <w:t>Royal Australian College of Surgeons (RACS)*</w:t>
            </w:r>
          </w:p>
        </w:tc>
        <w:tc>
          <w:tcPr>
            <w:tcW w:w="692" w:type="dxa"/>
            <w:tcBorders>
              <w:top w:val="single" w:sz="4" w:space="0" w:color="000000" w:themeColor="text1"/>
              <w:bottom w:val="single" w:sz="4" w:space="0" w:color="000000" w:themeColor="text1"/>
            </w:tcBorders>
          </w:tcPr>
          <w:p w14:paraId="500FD2D3" w14:textId="77777777" w:rsidR="0020640C" w:rsidRPr="0020640C" w:rsidRDefault="00000000" w:rsidP="00D176C5">
            <w:r w:rsidRPr="0020640C">
              <w:t>8</w:t>
            </w:r>
          </w:p>
        </w:tc>
        <w:tc>
          <w:tcPr>
            <w:tcW w:w="1131" w:type="dxa"/>
            <w:tcBorders>
              <w:top w:val="single" w:sz="4" w:space="0" w:color="000000" w:themeColor="text1"/>
              <w:bottom w:val="single" w:sz="4" w:space="0" w:color="000000" w:themeColor="text1"/>
            </w:tcBorders>
          </w:tcPr>
          <w:p w14:paraId="0A17D30E" w14:textId="77777777" w:rsidR="0020640C" w:rsidRPr="0020640C" w:rsidRDefault="00000000" w:rsidP="00D176C5">
            <w:r w:rsidRPr="0020640C">
              <w:t xml:space="preserve">6,447 </w:t>
            </w:r>
          </w:p>
        </w:tc>
        <w:tc>
          <w:tcPr>
            <w:tcW w:w="1027" w:type="dxa"/>
            <w:tcBorders>
              <w:top w:val="single" w:sz="4" w:space="0" w:color="000000" w:themeColor="text1"/>
              <w:bottom w:val="single" w:sz="4" w:space="0" w:color="000000" w:themeColor="text1"/>
            </w:tcBorders>
          </w:tcPr>
          <w:p w14:paraId="4F0870DD" w14:textId="77777777" w:rsidR="0020640C" w:rsidRPr="0020640C" w:rsidRDefault="00000000" w:rsidP="00D176C5">
            <w:r w:rsidRPr="0020640C">
              <w:t>1</w:t>
            </w:r>
            <w:r w:rsidR="007F59A9">
              <w:t>,</w:t>
            </w:r>
            <w:r w:rsidRPr="0020640C">
              <w:t>046</w:t>
            </w:r>
          </w:p>
        </w:tc>
        <w:tc>
          <w:tcPr>
            <w:tcW w:w="1361" w:type="dxa"/>
            <w:tcBorders>
              <w:top w:val="single" w:sz="4" w:space="0" w:color="000000" w:themeColor="text1"/>
              <w:bottom w:val="single" w:sz="4" w:space="0" w:color="000000" w:themeColor="text1"/>
            </w:tcBorders>
          </w:tcPr>
          <w:p w14:paraId="11DEB1A5" w14:textId="77777777" w:rsidR="0020640C" w:rsidRPr="0020640C" w:rsidRDefault="00000000" w:rsidP="00D176C5">
            <w:r w:rsidRPr="0020640C">
              <w:t>97.1%</w:t>
            </w:r>
          </w:p>
        </w:tc>
        <w:tc>
          <w:tcPr>
            <w:tcW w:w="1361" w:type="dxa"/>
            <w:tcBorders>
              <w:top w:val="single" w:sz="4" w:space="0" w:color="000000" w:themeColor="text1"/>
              <w:bottom w:val="single" w:sz="4" w:space="0" w:color="000000" w:themeColor="text1"/>
            </w:tcBorders>
          </w:tcPr>
          <w:p w14:paraId="2751B4E0" w14:textId="77777777" w:rsidR="0020640C" w:rsidRPr="0020640C" w:rsidRDefault="00000000" w:rsidP="00D176C5">
            <w:r w:rsidRPr="0020640C">
              <w:t>84.2%</w:t>
            </w:r>
          </w:p>
        </w:tc>
        <w:tc>
          <w:tcPr>
            <w:tcW w:w="949" w:type="dxa"/>
            <w:tcBorders>
              <w:top w:val="single" w:sz="4" w:space="0" w:color="000000" w:themeColor="text1"/>
              <w:bottom w:val="single" w:sz="4" w:space="0" w:color="000000" w:themeColor="text1"/>
            </w:tcBorders>
          </w:tcPr>
          <w:p w14:paraId="0494B61E" w14:textId="77777777" w:rsidR="0020640C" w:rsidRPr="0020640C" w:rsidRDefault="00000000" w:rsidP="00D176C5">
            <w:r w:rsidRPr="0020640C">
              <w:t>65.9</w:t>
            </w:r>
          </w:p>
        </w:tc>
      </w:tr>
      <w:tr w:rsidR="00204A87" w14:paraId="455C4AEC"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2A8B48B0" w14:textId="77777777" w:rsidR="0020640C" w:rsidRPr="0020640C" w:rsidRDefault="00000000" w:rsidP="00D176C5">
            <w:r w:rsidRPr="0020640C">
              <w:t xml:space="preserve">Royal Australian </w:t>
            </w:r>
            <w:r w:rsidR="00BB55B2">
              <w:t xml:space="preserve">and New Zealand </w:t>
            </w:r>
            <w:r w:rsidRPr="0020640C">
              <w:t>College of Ophthalmologists (RANZCO)*</w:t>
            </w:r>
          </w:p>
        </w:tc>
        <w:tc>
          <w:tcPr>
            <w:tcW w:w="692" w:type="dxa"/>
            <w:tcBorders>
              <w:top w:val="single" w:sz="4" w:space="0" w:color="000000" w:themeColor="text1"/>
            </w:tcBorders>
          </w:tcPr>
          <w:p w14:paraId="3C704BC0" w14:textId="77777777" w:rsidR="0020640C" w:rsidRPr="0020640C" w:rsidRDefault="00000000" w:rsidP="00D176C5">
            <w:r w:rsidRPr="0020640C">
              <w:t>1</w:t>
            </w:r>
          </w:p>
        </w:tc>
        <w:tc>
          <w:tcPr>
            <w:tcW w:w="1131" w:type="dxa"/>
            <w:tcBorders>
              <w:top w:val="single" w:sz="4" w:space="0" w:color="000000" w:themeColor="text1"/>
            </w:tcBorders>
          </w:tcPr>
          <w:p w14:paraId="3B16C6FD" w14:textId="77777777" w:rsidR="0020640C" w:rsidRPr="0020640C" w:rsidRDefault="00000000" w:rsidP="00D176C5">
            <w:r w:rsidRPr="0020640C">
              <w:t xml:space="preserve">1,082 </w:t>
            </w:r>
          </w:p>
        </w:tc>
        <w:tc>
          <w:tcPr>
            <w:tcW w:w="1027" w:type="dxa"/>
            <w:tcBorders>
              <w:top w:val="single" w:sz="4" w:space="0" w:color="000000" w:themeColor="text1"/>
            </w:tcBorders>
          </w:tcPr>
          <w:p w14:paraId="73DCA143" w14:textId="77777777" w:rsidR="0020640C" w:rsidRPr="0020640C" w:rsidRDefault="00000000" w:rsidP="00D176C5">
            <w:r w:rsidRPr="0020640C">
              <w:t>151</w:t>
            </w:r>
          </w:p>
        </w:tc>
        <w:tc>
          <w:tcPr>
            <w:tcW w:w="1361" w:type="dxa"/>
            <w:tcBorders>
              <w:top w:val="single" w:sz="4" w:space="0" w:color="000000" w:themeColor="text1"/>
            </w:tcBorders>
          </w:tcPr>
          <w:p w14:paraId="722380DF" w14:textId="77777777" w:rsidR="0020640C" w:rsidRPr="0020640C" w:rsidRDefault="00000000" w:rsidP="00D176C5">
            <w:r w:rsidRPr="0020640C">
              <w:t>86.0%</w:t>
            </w:r>
          </w:p>
        </w:tc>
        <w:tc>
          <w:tcPr>
            <w:tcW w:w="1361" w:type="dxa"/>
            <w:tcBorders>
              <w:top w:val="single" w:sz="4" w:space="0" w:color="000000" w:themeColor="text1"/>
            </w:tcBorders>
          </w:tcPr>
          <w:p w14:paraId="5713DCD4" w14:textId="77777777" w:rsidR="0020640C" w:rsidRPr="0020640C" w:rsidRDefault="00000000" w:rsidP="00D176C5">
            <w:r w:rsidRPr="0020640C">
              <w:t>86.4%</w:t>
            </w:r>
          </w:p>
        </w:tc>
        <w:tc>
          <w:tcPr>
            <w:tcW w:w="949" w:type="dxa"/>
            <w:tcBorders>
              <w:top w:val="single" w:sz="4" w:space="0" w:color="000000" w:themeColor="text1"/>
            </w:tcBorders>
          </w:tcPr>
          <w:p w14:paraId="300B878F" w14:textId="77777777" w:rsidR="0020640C" w:rsidRPr="0020640C" w:rsidRDefault="00000000" w:rsidP="00D176C5">
            <w:r w:rsidRPr="0020640C">
              <w:t>15.3</w:t>
            </w:r>
          </w:p>
        </w:tc>
      </w:tr>
      <w:tr w:rsidR="00204A87" w14:paraId="36776AE3"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00B30EA3" w14:textId="77777777" w:rsidR="0020640C" w:rsidRPr="0020640C" w:rsidRDefault="00000000" w:rsidP="00D176C5">
            <w:r w:rsidRPr="0020640C">
              <w:t>Royal Australian</w:t>
            </w:r>
            <w:r w:rsidR="00BB55B2">
              <w:t xml:space="preserve"> and New Zealand </w:t>
            </w:r>
            <w:r w:rsidRPr="0020640C">
              <w:t>College of Obstetricians and Gynaecologists (RANZCOG)*</w:t>
            </w:r>
          </w:p>
        </w:tc>
        <w:tc>
          <w:tcPr>
            <w:tcW w:w="692" w:type="dxa"/>
            <w:tcBorders>
              <w:top w:val="single" w:sz="4" w:space="0" w:color="000000" w:themeColor="text1"/>
              <w:bottom w:val="single" w:sz="4" w:space="0" w:color="000000" w:themeColor="text1"/>
            </w:tcBorders>
          </w:tcPr>
          <w:p w14:paraId="704540F4" w14:textId="77777777" w:rsidR="0020640C" w:rsidRPr="0020640C" w:rsidRDefault="00000000" w:rsidP="00D176C5">
            <w:r w:rsidRPr="0020640C">
              <w:t>5</w:t>
            </w:r>
          </w:p>
        </w:tc>
        <w:tc>
          <w:tcPr>
            <w:tcW w:w="1131" w:type="dxa"/>
            <w:tcBorders>
              <w:top w:val="single" w:sz="4" w:space="0" w:color="000000" w:themeColor="text1"/>
              <w:bottom w:val="single" w:sz="4" w:space="0" w:color="000000" w:themeColor="text1"/>
            </w:tcBorders>
          </w:tcPr>
          <w:p w14:paraId="2BD9C442" w14:textId="77777777" w:rsidR="0020640C" w:rsidRPr="0020640C" w:rsidRDefault="00000000" w:rsidP="00D176C5">
            <w:r w:rsidRPr="0020640C">
              <w:t xml:space="preserve">2,070 </w:t>
            </w:r>
          </w:p>
        </w:tc>
        <w:tc>
          <w:tcPr>
            <w:tcW w:w="1027" w:type="dxa"/>
            <w:tcBorders>
              <w:top w:val="single" w:sz="4" w:space="0" w:color="000000" w:themeColor="text1"/>
              <w:bottom w:val="single" w:sz="4" w:space="0" w:color="000000" w:themeColor="text1"/>
            </w:tcBorders>
          </w:tcPr>
          <w:p w14:paraId="5C4AE17B" w14:textId="77777777" w:rsidR="0020640C" w:rsidRPr="0020640C" w:rsidRDefault="00000000" w:rsidP="00D176C5">
            <w:r w:rsidRPr="0020640C">
              <w:t>597</w:t>
            </w:r>
          </w:p>
        </w:tc>
        <w:tc>
          <w:tcPr>
            <w:tcW w:w="1361" w:type="dxa"/>
            <w:tcBorders>
              <w:top w:val="single" w:sz="4" w:space="0" w:color="000000" w:themeColor="text1"/>
              <w:bottom w:val="single" w:sz="4" w:space="0" w:color="000000" w:themeColor="text1"/>
            </w:tcBorders>
          </w:tcPr>
          <w:p w14:paraId="3FB90CCA" w14:textId="77777777" w:rsidR="0020640C" w:rsidRPr="0020640C" w:rsidRDefault="00000000" w:rsidP="00D176C5">
            <w:r w:rsidRPr="0020640C">
              <w:t>83.1%</w:t>
            </w:r>
          </w:p>
        </w:tc>
        <w:tc>
          <w:tcPr>
            <w:tcW w:w="1361" w:type="dxa"/>
            <w:tcBorders>
              <w:top w:val="single" w:sz="4" w:space="0" w:color="000000" w:themeColor="text1"/>
              <w:bottom w:val="single" w:sz="4" w:space="0" w:color="000000" w:themeColor="text1"/>
            </w:tcBorders>
          </w:tcPr>
          <w:p w14:paraId="392C8ACF" w14:textId="77777777" w:rsidR="0020640C" w:rsidRPr="0020640C" w:rsidRDefault="00000000" w:rsidP="00D176C5">
            <w:r w:rsidRPr="0020640C">
              <w:t>88.9%</w:t>
            </w:r>
          </w:p>
        </w:tc>
        <w:tc>
          <w:tcPr>
            <w:tcW w:w="949" w:type="dxa"/>
            <w:tcBorders>
              <w:top w:val="single" w:sz="4" w:space="0" w:color="000000" w:themeColor="text1"/>
              <w:bottom w:val="single" w:sz="4" w:space="0" w:color="000000" w:themeColor="text1"/>
            </w:tcBorders>
          </w:tcPr>
          <w:p w14:paraId="7CD5F07A" w14:textId="77777777" w:rsidR="0020640C" w:rsidRPr="0020640C" w:rsidRDefault="00000000" w:rsidP="00D176C5">
            <w:r w:rsidRPr="0020640C">
              <w:t>42.6</w:t>
            </w:r>
          </w:p>
        </w:tc>
      </w:tr>
      <w:tr w:rsidR="00204A87" w14:paraId="206615FD"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1E4C55F7" w14:textId="77777777" w:rsidR="0020640C" w:rsidRPr="0020640C" w:rsidRDefault="00000000" w:rsidP="00D176C5">
            <w:r w:rsidRPr="0020640C">
              <w:t xml:space="preserve">Royal Australian </w:t>
            </w:r>
            <w:r w:rsidR="00BB55B2">
              <w:t xml:space="preserve">and New Zealand </w:t>
            </w:r>
            <w:r w:rsidRPr="0020640C">
              <w:t>College of Psychiatrists (RANZCP)*</w:t>
            </w:r>
          </w:p>
        </w:tc>
        <w:tc>
          <w:tcPr>
            <w:tcW w:w="692" w:type="dxa"/>
            <w:tcBorders>
              <w:top w:val="single" w:sz="4" w:space="0" w:color="000000" w:themeColor="text1"/>
            </w:tcBorders>
          </w:tcPr>
          <w:p w14:paraId="718AB3DA" w14:textId="77777777" w:rsidR="0020640C" w:rsidRPr="0020640C" w:rsidRDefault="00000000" w:rsidP="00D176C5">
            <w:r w:rsidRPr="0020640C">
              <w:t>1</w:t>
            </w:r>
          </w:p>
        </w:tc>
        <w:tc>
          <w:tcPr>
            <w:tcW w:w="1131" w:type="dxa"/>
            <w:tcBorders>
              <w:top w:val="single" w:sz="4" w:space="0" w:color="000000" w:themeColor="text1"/>
            </w:tcBorders>
          </w:tcPr>
          <w:p w14:paraId="7122AB34" w14:textId="77777777" w:rsidR="0020640C" w:rsidRPr="0020640C" w:rsidRDefault="00000000" w:rsidP="00D176C5">
            <w:r w:rsidRPr="0020640C">
              <w:t xml:space="preserve">4,505 </w:t>
            </w:r>
          </w:p>
        </w:tc>
        <w:tc>
          <w:tcPr>
            <w:tcW w:w="1027" w:type="dxa"/>
            <w:tcBorders>
              <w:top w:val="single" w:sz="4" w:space="0" w:color="000000" w:themeColor="text1"/>
            </w:tcBorders>
          </w:tcPr>
          <w:p w14:paraId="5A0ED137" w14:textId="77777777" w:rsidR="0020640C" w:rsidRPr="0020640C" w:rsidRDefault="00000000" w:rsidP="00D176C5">
            <w:r w:rsidRPr="0020640C">
              <w:t>1</w:t>
            </w:r>
            <w:r w:rsidR="007F59A9">
              <w:t>,</w:t>
            </w:r>
            <w:r w:rsidRPr="0020640C">
              <w:t>943</w:t>
            </w:r>
          </w:p>
        </w:tc>
        <w:tc>
          <w:tcPr>
            <w:tcW w:w="1361" w:type="dxa"/>
            <w:tcBorders>
              <w:top w:val="single" w:sz="4" w:space="0" w:color="000000" w:themeColor="text1"/>
            </w:tcBorders>
          </w:tcPr>
          <w:p w14:paraId="057D1768" w14:textId="77777777" w:rsidR="0020640C" w:rsidRPr="0020640C" w:rsidRDefault="00000000" w:rsidP="00D176C5">
            <w:r w:rsidRPr="0020640C">
              <w:t>85.8%</w:t>
            </w:r>
          </w:p>
        </w:tc>
        <w:tc>
          <w:tcPr>
            <w:tcW w:w="1361" w:type="dxa"/>
            <w:tcBorders>
              <w:top w:val="single" w:sz="4" w:space="0" w:color="000000" w:themeColor="text1"/>
            </w:tcBorders>
          </w:tcPr>
          <w:p w14:paraId="2AF79DE4" w14:textId="77777777" w:rsidR="0020640C" w:rsidRPr="0020640C" w:rsidRDefault="00000000" w:rsidP="00D176C5">
            <w:r w:rsidRPr="0020640C">
              <w:t>NA</w:t>
            </w:r>
          </w:p>
        </w:tc>
        <w:tc>
          <w:tcPr>
            <w:tcW w:w="949" w:type="dxa"/>
            <w:tcBorders>
              <w:top w:val="single" w:sz="4" w:space="0" w:color="000000" w:themeColor="text1"/>
            </w:tcBorders>
          </w:tcPr>
          <w:p w14:paraId="7870F4A3" w14:textId="77777777" w:rsidR="0020640C" w:rsidRPr="0020640C" w:rsidRDefault="00000000" w:rsidP="00D176C5">
            <w:r w:rsidRPr="0020640C">
              <w:t>182.8</w:t>
            </w:r>
          </w:p>
        </w:tc>
      </w:tr>
      <w:tr w:rsidR="00204A87" w14:paraId="44E499C1" w14:textId="77777777" w:rsidTr="00B430CB">
        <w:trPr>
          <w:cnfStyle w:val="000000010000" w:firstRow="0" w:lastRow="0" w:firstColumn="0" w:lastColumn="0" w:oddVBand="0" w:evenVBand="0" w:oddHBand="0" w:evenHBand="1" w:firstRowFirstColumn="0" w:firstRowLastColumn="0" w:lastRowFirstColumn="0" w:lastRowLastColumn="0"/>
        </w:trPr>
        <w:tc>
          <w:tcPr>
            <w:tcW w:w="3402" w:type="dxa"/>
            <w:tcBorders>
              <w:top w:val="single" w:sz="4" w:space="0" w:color="000000" w:themeColor="text1"/>
              <w:bottom w:val="single" w:sz="4" w:space="0" w:color="000000" w:themeColor="text1"/>
            </w:tcBorders>
          </w:tcPr>
          <w:p w14:paraId="07665FA8" w14:textId="77777777" w:rsidR="0020640C" w:rsidRPr="0020640C" w:rsidRDefault="00000000" w:rsidP="00D176C5">
            <w:r w:rsidRPr="0020640C">
              <w:t xml:space="preserve">Royal Australian </w:t>
            </w:r>
            <w:r w:rsidR="00BB55B2">
              <w:t xml:space="preserve">and New Zealand </w:t>
            </w:r>
            <w:r w:rsidRPr="0020640C">
              <w:t>College of Radiologists (RANZCR)</w:t>
            </w:r>
          </w:p>
        </w:tc>
        <w:tc>
          <w:tcPr>
            <w:tcW w:w="692" w:type="dxa"/>
            <w:tcBorders>
              <w:top w:val="single" w:sz="4" w:space="0" w:color="000000" w:themeColor="text1"/>
              <w:bottom w:val="single" w:sz="4" w:space="0" w:color="000000" w:themeColor="text1"/>
            </w:tcBorders>
          </w:tcPr>
          <w:p w14:paraId="7D707436" w14:textId="77777777" w:rsidR="0020640C" w:rsidRPr="0020640C" w:rsidRDefault="00000000" w:rsidP="00D176C5">
            <w:r w:rsidRPr="0020640C">
              <w:t>2</w:t>
            </w:r>
          </w:p>
        </w:tc>
        <w:tc>
          <w:tcPr>
            <w:tcW w:w="1131" w:type="dxa"/>
            <w:tcBorders>
              <w:top w:val="single" w:sz="4" w:space="0" w:color="000000" w:themeColor="text1"/>
              <w:bottom w:val="single" w:sz="4" w:space="0" w:color="000000" w:themeColor="text1"/>
            </w:tcBorders>
          </w:tcPr>
          <w:p w14:paraId="5E27470F" w14:textId="77777777" w:rsidR="0020640C" w:rsidRPr="0020640C" w:rsidRDefault="00000000" w:rsidP="00D176C5">
            <w:r w:rsidRPr="0020640C">
              <w:t xml:space="preserve">3,483 </w:t>
            </w:r>
          </w:p>
        </w:tc>
        <w:tc>
          <w:tcPr>
            <w:tcW w:w="1027" w:type="dxa"/>
            <w:tcBorders>
              <w:top w:val="single" w:sz="4" w:space="0" w:color="000000" w:themeColor="text1"/>
              <w:bottom w:val="single" w:sz="4" w:space="0" w:color="000000" w:themeColor="text1"/>
            </w:tcBorders>
          </w:tcPr>
          <w:p w14:paraId="23DDE5A4" w14:textId="77777777" w:rsidR="0020640C" w:rsidRPr="0020640C" w:rsidRDefault="00000000" w:rsidP="00D176C5">
            <w:r w:rsidRPr="0020640C">
              <w:t>834</w:t>
            </w:r>
          </w:p>
        </w:tc>
        <w:tc>
          <w:tcPr>
            <w:tcW w:w="1361" w:type="dxa"/>
            <w:tcBorders>
              <w:top w:val="single" w:sz="4" w:space="0" w:color="000000" w:themeColor="text1"/>
              <w:bottom w:val="single" w:sz="4" w:space="0" w:color="000000" w:themeColor="text1"/>
            </w:tcBorders>
          </w:tcPr>
          <w:p w14:paraId="12BF7A3B" w14:textId="77777777" w:rsidR="0020640C" w:rsidRPr="0020640C" w:rsidRDefault="00000000" w:rsidP="00D176C5">
            <w:r w:rsidRPr="0020640C">
              <w:t>86.2%</w:t>
            </w:r>
          </w:p>
        </w:tc>
        <w:tc>
          <w:tcPr>
            <w:tcW w:w="1361" w:type="dxa"/>
            <w:tcBorders>
              <w:top w:val="single" w:sz="4" w:space="0" w:color="000000" w:themeColor="text1"/>
              <w:bottom w:val="single" w:sz="4" w:space="0" w:color="000000" w:themeColor="text1"/>
            </w:tcBorders>
          </w:tcPr>
          <w:p w14:paraId="56C0DF02" w14:textId="77777777" w:rsidR="0020640C" w:rsidRPr="0020640C" w:rsidRDefault="00000000" w:rsidP="00D176C5">
            <w:r w:rsidRPr="0020640C">
              <w:t>86.2%</w:t>
            </w:r>
          </w:p>
        </w:tc>
        <w:tc>
          <w:tcPr>
            <w:tcW w:w="949" w:type="dxa"/>
            <w:tcBorders>
              <w:top w:val="single" w:sz="4" w:space="0" w:color="000000" w:themeColor="text1"/>
              <w:bottom w:val="single" w:sz="4" w:space="0" w:color="000000" w:themeColor="text1"/>
            </w:tcBorders>
          </w:tcPr>
          <w:p w14:paraId="403824B2" w14:textId="77777777" w:rsidR="0020640C" w:rsidRPr="0020640C" w:rsidRDefault="00000000" w:rsidP="00D176C5">
            <w:r w:rsidRPr="0020640C">
              <w:t>55.9</w:t>
            </w:r>
          </w:p>
        </w:tc>
      </w:tr>
      <w:tr w:rsidR="00204A87" w14:paraId="0667AD73" w14:textId="77777777" w:rsidTr="00B430C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000000" w:themeColor="text1"/>
            </w:tcBorders>
          </w:tcPr>
          <w:p w14:paraId="10EB59D5" w14:textId="77777777" w:rsidR="0020640C" w:rsidRPr="0020640C" w:rsidRDefault="00000000" w:rsidP="00D176C5">
            <w:r w:rsidRPr="0020640C">
              <w:t>Royal Australian College of Pathologists of Australasia (RCPA)*</w:t>
            </w:r>
          </w:p>
        </w:tc>
        <w:tc>
          <w:tcPr>
            <w:tcW w:w="692" w:type="dxa"/>
            <w:tcBorders>
              <w:top w:val="single" w:sz="4" w:space="0" w:color="000000" w:themeColor="text1"/>
            </w:tcBorders>
          </w:tcPr>
          <w:p w14:paraId="2FE1F641" w14:textId="77777777" w:rsidR="0020640C" w:rsidRPr="0020640C" w:rsidRDefault="00000000" w:rsidP="00D176C5">
            <w:r w:rsidRPr="0020640C">
              <w:t>8</w:t>
            </w:r>
          </w:p>
        </w:tc>
        <w:tc>
          <w:tcPr>
            <w:tcW w:w="1131" w:type="dxa"/>
            <w:tcBorders>
              <w:top w:val="single" w:sz="4" w:space="0" w:color="000000" w:themeColor="text1"/>
            </w:tcBorders>
          </w:tcPr>
          <w:p w14:paraId="0AB0E618" w14:textId="77777777" w:rsidR="0020640C" w:rsidRPr="0020640C" w:rsidRDefault="00000000" w:rsidP="00D176C5">
            <w:r w:rsidRPr="0020640C">
              <w:t xml:space="preserve">2,347 </w:t>
            </w:r>
          </w:p>
        </w:tc>
        <w:tc>
          <w:tcPr>
            <w:tcW w:w="1027" w:type="dxa"/>
            <w:tcBorders>
              <w:top w:val="single" w:sz="4" w:space="0" w:color="000000" w:themeColor="text1"/>
            </w:tcBorders>
          </w:tcPr>
          <w:p w14:paraId="3F77EF53" w14:textId="77777777" w:rsidR="0020640C" w:rsidRPr="0020640C" w:rsidRDefault="00000000" w:rsidP="00D176C5">
            <w:r w:rsidRPr="0020640C">
              <w:t>600</w:t>
            </w:r>
          </w:p>
        </w:tc>
        <w:tc>
          <w:tcPr>
            <w:tcW w:w="1361" w:type="dxa"/>
            <w:tcBorders>
              <w:top w:val="single" w:sz="4" w:space="0" w:color="000000" w:themeColor="text1"/>
            </w:tcBorders>
          </w:tcPr>
          <w:p w14:paraId="77251D5D" w14:textId="77777777" w:rsidR="0020640C" w:rsidRPr="0020640C" w:rsidRDefault="00000000" w:rsidP="00D176C5">
            <w:r w:rsidRPr="0020640C">
              <w:t>92.8%</w:t>
            </w:r>
          </w:p>
        </w:tc>
        <w:tc>
          <w:tcPr>
            <w:tcW w:w="1361" w:type="dxa"/>
            <w:tcBorders>
              <w:top w:val="single" w:sz="4" w:space="0" w:color="000000" w:themeColor="text1"/>
            </w:tcBorders>
          </w:tcPr>
          <w:p w14:paraId="65E46D4C" w14:textId="77777777" w:rsidR="0020640C" w:rsidRPr="0020640C" w:rsidRDefault="00000000" w:rsidP="00D176C5">
            <w:r w:rsidRPr="0020640C">
              <w:t>92.5%</w:t>
            </w:r>
          </w:p>
        </w:tc>
        <w:tc>
          <w:tcPr>
            <w:tcW w:w="949" w:type="dxa"/>
            <w:tcBorders>
              <w:top w:val="single" w:sz="4" w:space="0" w:color="000000" w:themeColor="text1"/>
            </w:tcBorders>
          </w:tcPr>
          <w:p w14:paraId="0741E7D6" w14:textId="77777777" w:rsidR="0020640C" w:rsidRPr="0020640C" w:rsidRDefault="00000000" w:rsidP="00D176C5">
            <w:r w:rsidRPr="0020640C">
              <w:t>93.6</w:t>
            </w:r>
          </w:p>
        </w:tc>
      </w:tr>
    </w:tbl>
    <w:p w14:paraId="5275CACD" w14:textId="77777777" w:rsidR="0020640C" w:rsidRPr="00351078" w:rsidRDefault="00000000" w:rsidP="00D176C5">
      <w:pPr>
        <w:pStyle w:val="FootnoteText"/>
      </w:pPr>
      <w:r w:rsidRPr="00351078">
        <w:t>* predominantly practicing in private practice or requiring private practice training</w:t>
      </w:r>
    </w:p>
    <w:p w14:paraId="0BF1F2E4" w14:textId="77777777" w:rsidR="0020640C" w:rsidRPr="001C72B5" w:rsidRDefault="00000000" w:rsidP="00D176C5">
      <w:pPr>
        <w:pStyle w:val="FootnoteText"/>
      </w:pPr>
      <w:r w:rsidRPr="001C72B5">
        <w:t>Sources: Data provided by Colleges to this review. Figures are a mixture of 2024 and 2023, depending on College data holdings. Where College data was not available, data was sourced from A</w:t>
      </w:r>
      <w:r w:rsidR="003850F9">
        <w:t>hpra</w:t>
      </w:r>
      <w:r w:rsidRPr="001C72B5">
        <w:t>, Medical Board of Australia Registrant data, March 2024</w:t>
      </w:r>
      <w:r>
        <w:rPr>
          <w:iCs/>
        </w:rPr>
        <w:t>. Numbers are approximate and subject to frequent change as specialists and trainees move practice locations, complete training and exit or enter the industry.</w:t>
      </w:r>
      <w:r w:rsidRPr="001C72B5">
        <w:t> </w:t>
      </w:r>
    </w:p>
    <w:p w14:paraId="5BFFD531" w14:textId="77777777" w:rsidR="0020640C" w:rsidRPr="00EA78B7" w:rsidRDefault="00000000" w:rsidP="009120A1">
      <w:pPr>
        <w:pStyle w:val="Heading3"/>
      </w:pPr>
      <w:r w:rsidRPr="00EA78B7">
        <w:lastRenderedPageBreak/>
        <w:t>Healthcare settings</w:t>
      </w:r>
    </w:p>
    <w:p w14:paraId="00A293C5" w14:textId="77777777" w:rsidR="0020640C" w:rsidRDefault="00000000" w:rsidP="00D176C5">
      <w:r>
        <w:t>STP funding can be used to support accredited non-GP specialist training places in any setting, in line with accreditation requirements set by the Australian Medical College. These requirements ensure that an appropriately qualified supervisor is available to support the trainee, and that the scope of practice undertaken by the trainee in the p</w:t>
      </w:r>
      <w:r w:rsidR="005F028E">
        <w:t>ost</w:t>
      </w:r>
      <w:r>
        <w:t xml:space="preserve"> contributes to the required training to attain Fellowship in that specialty. Training settings funded under </w:t>
      </w:r>
      <w:r w:rsidR="00B672F5">
        <w:t xml:space="preserve">the </w:t>
      </w:r>
      <w:r>
        <w:t>STP include healthcare facilities in the public, private and Aboriginal community</w:t>
      </w:r>
      <w:r w:rsidR="00EF0B74">
        <w:t>-</w:t>
      </w:r>
      <w:r>
        <w:t>controlled sectors, public and private hospitals, laboratories, private consulting rooms and community health settings. While STP funding is for p</w:t>
      </w:r>
      <w:r w:rsidR="000F29EF">
        <w:t>osts</w:t>
      </w:r>
      <w:r>
        <w:t xml:space="preserve"> in ‘expanded settings’, p</w:t>
      </w:r>
      <w:r w:rsidR="000F29EF">
        <w:t>ost</w:t>
      </w:r>
      <w:r>
        <w:t>s are also funded in metropolitan teaching hospitals provided half or more of the p</w:t>
      </w:r>
      <w:r w:rsidR="000F29EF">
        <w:t>os</w:t>
      </w:r>
      <w:r>
        <w:t>t is undertaken in a rural or regional location, through rural pathway training programs.</w:t>
      </w:r>
      <w:r w:rsidRPr="00314F6E">
        <w:t xml:space="preserve"> </w:t>
      </w:r>
    </w:p>
    <w:p w14:paraId="780B8D4F" w14:textId="3B4335AF" w:rsidR="0020640C" w:rsidRPr="00A76AB4" w:rsidRDefault="00000000" w:rsidP="009120A1">
      <w:pPr>
        <w:pStyle w:val="Heading3"/>
      </w:pPr>
      <w:r w:rsidRPr="00EA78B7">
        <w:t>State and territory health bodies</w:t>
      </w:r>
    </w:p>
    <w:p w14:paraId="6E38F800" w14:textId="77777777" w:rsidR="00B40C77" w:rsidRDefault="00000000" w:rsidP="00D176C5">
      <w:r>
        <w:t>State and territory health bodies are consulted as part of approval processes for posts. They are asked to indicate their support, or lack of support, for the funding of STP posts. Reasons cited for supporting p</w:t>
      </w:r>
      <w:r w:rsidR="00557E32">
        <w:t>ost</w:t>
      </w:r>
      <w:r>
        <w:t xml:space="preserve">s are generally focused on meeting the service needs of particular regions, or in meeting identified workforce need. STP posts in public settings are also co-funded by state and territory health bodies, as </w:t>
      </w:r>
      <w:r w:rsidR="00FF460E">
        <w:t xml:space="preserve">the </w:t>
      </w:r>
      <w:r>
        <w:t xml:space="preserve">STP provides only a contribution to the salary and training costs of trainees and their supervisors. Best estimates of the proportion of trainee salary covered by </w:t>
      </w:r>
      <w:r w:rsidR="005666C8">
        <w:t xml:space="preserve">the </w:t>
      </w:r>
      <w:r>
        <w:t>STP are that it may cover only around 77.4 per cent of a typical level 3 registrar salary in a public hospital, without factoring in overtime</w:t>
      </w:r>
      <w:r w:rsidR="00D16E18">
        <w:t>.</w:t>
      </w:r>
      <w:r>
        <w:rPr>
          <w:rStyle w:val="FootnoteReference"/>
        </w:rPr>
        <w:footnoteReference w:id="14"/>
      </w:r>
      <w:r w:rsidR="0043074A">
        <w:t xml:space="preserve"> </w:t>
      </w:r>
    </w:p>
    <w:p w14:paraId="1A8EF763" w14:textId="77777777" w:rsidR="00114D7F" w:rsidRDefault="00114D7F" w:rsidP="00D176C5"/>
    <w:p w14:paraId="79B54D47" w14:textId="77777777" w:rsidR="00B40C77" w:rsidRPr="00BE00A2" w:rsidRDefault="00B40C77" w:rsidP="00D176C5">
      <w:pPr>
        <w:sectPr w:rsidR="00B40C77" w:rsidRPr="00BE00A2" w:rsidSect="00F45120">
          <w:pgSz w:w="11906" w:h="16838"/>
          <w:pgMar w:top="1400" w:right="992" w:bottom="1247" w:left="992" w:header="709" w:footer="624" w:gutter="0"/>
          <w:cols w:space="340"/>
          <w:docGrid w:linePitch="360"/>
        </w:sectPr>
      </w:pPr>
    </w:p>
    <w:p w14:paraId="3B62A576" w14:textId="6A77026B" w:rsidR="00BE00A2" w:rsidRDefault="00BC6784" w:rsidP="00B430CB">
      <w:pPr>
        <w:pStyle w:val="Subtitle"/>
        <w:sectPr w:rsidR="00BE00A2" w:rsidSect="00F45120">
          <w:pgSz w:w="11906" w:h="16838"/>
          <w:pgMar w:top="1400" w:right="992" w:bottom="1247" w:left="992" w:header="709" w:footer="624" w:gutter="0"/>
          <w:cols w:space="340"/>
          <w:docGrid w:linePitch="360"/>
        </w:sectPr>
      </w:pPr>
      <w:r w:rsidRPr="002D658B">
        <w:rPr>
          <w:noProof/>
          <w:lang w:val="en-AU"/>
        </w:rPr>
        <w:lastRenderedPageBreak/>
        <mc:AlternateContent>
          <mc:Choice Requires="wps">
            <w:drawing>
              <wp:anchor distT="0" distB="0" distL="114300" distR="114300" simplePos="0" relativeHeight="251668480" behindDoc="1" locked="0" layoutInCell="1" allowOverlap="1" wp14:anchorId="2AC59353" wp14:editId="78B1AD64">
                <wp:simplePos x="0" y="0"/>
                <wp:positionH relativeFrom="page">
                  <wp:posOffset>8626</wp:posOffset>
                </wp:positionH>
                <wp:positionV relativeFrom="paragraph">
                  <wp:posOffset>-880374</wp:posOffset>
                </wp:positionV>
                <wp:extent cx="7683689" cy="10794934"/>
                <wp:effectExtent l="0" t="0" r="12700" b="26035"/>
                <wp:wrapNone/>
                <wp:docPr id="753158672" name="Rectangle 3"/>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2DF4A901" w14:textId="77777777" w:rsidR="004B1A48" w:rsidRPr="00A76AB4" w:rsidRDefault="004B1A48" w:rsidP="00D176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C59353" id="Rectangle 3" o:spid="_x0000_s1027" style="position:absolute;margin-left:.7pt;margin-top:-69.3pt;width:605pt;height:85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" fillcolor="#231754 [3207]" strokecolor="#05030c [487]" strokeweight="1pt">
                <v:textbox>
                  <w:txbxContent>
                    <w:p w14:paraId="2DF4A901" w14:textId="77777777" w:rsidR="004B1A48" w:rsidRPr="00A76AB4" w:rsidRDefault="004B1A48" w:rsidP="00D176C5"/>
                  </w:txbxContent>
                </v:textbox>
                <w10:wrap anchorx="page"/>
              </v:rect>
            </w:pict>
          </mc:Fallback>
        </mc:AlternateContent>
      </w:r>
      <w:r w:rsidRPr="002D658B">
        <w:rPr>
          <w:lang w:val="en-AU"/>
        </w:rPr>
        <w:t xml:space="preserve">Evaluation </w:t>
      </w:r>
      <w:r w:rsidR="002D658B" w:rsidRPr="002D658B">
        <w:rPr>
          <w:lang w:val="en-AU"/>
        </w:rPr>
        <w:t>Detailed</w:t>
      </w:r>
      <w:r w:rsidRPr="002D658B">
        <w:rPr>
          <w:lang w:val="en-AU"/>
        </w:rPr>
        <w:t xml:space="preserve"> Finding</w:t>
      </w:r>
      <w:r w:rsidR="002D658B">
        <w:rPr>
          <w:lang w:val="en-AU"/>
        </w:rPr>
        <w:t>s</w:t>
      </w:r>
      <w:r>
        <w:t xml:space="preserve">s </w:t>
      </w:r>
    </w:p>
    <w:p w14:paraId="527285B2" w14:textId="77777777" w:rsidR="0020640C" w:rsidRDefault="00000000" w:rsidP="00557D86">
      <w:pPr>
        <w:pStyle w:val="Heading1"/>
      </w:pPr>
      <w:bookmarkStart w:id="26" w:name="_Toc192232977"/>
      <w:r>
        <w:lastRenderedPageBreak/>
        <w:t>Evaluation Detailed F</w:t>
      </w:r>
      <w:r w:rsidR="00B8625F">
        <w:t>i</w:t>
      </w:r>
      <w:r>
        <w:t>ndings</w:t>
      </w:r>
      <w:bookmarkEnd w:id="26"/>
    </w:p>
    <w:p w14:paraId="0E7FD1BD" w14:textId="53AA55C4" w:rsidR="0020640C" w:rsidRDefault="00000000" w:rsidP="00D176C5">
      <w:pPr>
        <w:rPr>
          <w:lang w:val="en-AU"/>
        </w:rPr>
      </w:pPr>
      <w:r w:rsidRPr="002542AE">
        <w:rPr>
          <w:lang w:val="en-AU"/>
        </w:rPr>
        <w:t>This section provides an overview of the key evaluation findings against key evaluation question</w:t>
      </w:r>
      <w:r w:rsidR="00781AD6">
        <w:rPr>
          <w:lang w:val="en-AU"/>
        </w:rPr>
        <w:t>s</w:t>
      </w:r>
      <w:r w:rsidRPr="002542AE">
        <w:rPr>
          <w:lang w:val="en-AU"/>
        </w:rPr>
        <w:t>. The findings are presented under broad evaluation domains and further categorised according to the themes arising from the evaluation</w:t>
      </w:r>
      <w:r w:rsidR="00E5415A">
        <w:rPr>
          <w:lang w:val="en-AU"/>
        </w:rPr>
        <w:t>.</w:t>
      </w:r>
    </w:p>
    <w:p w14:paraId="2C681982" w14:textId="33BC237E" w:rsidR="003C4B10" w:rsidRPr="00177F08" w:rsidRDefault="00000000" w:rsidP="00D176C5">
      <w:bookmarkStart w:id="27" w:name="_Toc181873365"/>
      <w:bookmarkStart w:id="28" w:name="_Toc192232978"/>
      <w:r w:rsidRPr="00177F08">
        <w:rPr>
          <w:noProof/>
        </w:rPr>
        <w:drawing>
          <wp:inline distT="0" distB="0" distL="0" distR="0" wp14:anchorId="5355D827" wp14:editId="7B043F0F">
            <wp:extent cx="9471546" cy="526415"/>
            <wp:effectExtent l="0" t="0" r="0" b="26035"/>
            <wp:docPr id="1744259020"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bookmarkEnd w:id="27"/>
      <w:bookmarkEnd w:id="28"/>
    </w:p>
    <w:p w14:paraId="0E7F63BD" w14:textId="24E66664" w:rsidR="00D176C5" w:rsidRPr="00D176C5" w:rsidRDefault="00D176C5" w:rsidP="00D176C5">
      <w:pPr>
        <w:rPr>
          <w:rStyle w:val="Strong"/>
        </w:rPr>
      </w:pPr>
      <w:r w:rsidRPr="00D176C5">
        <w:rPr>
          <w:rStyle w:val="Strong"/>
        </w:rPr>
        <w:t>Key evaluation questions relevant to this section</w:t>
      </w:r>
    </w:p>
    <w:p w14:paraId="5A88E52C" w14:textId="77777777" w:rsidR="00D176C5" w:rsidRPr="00D176C5" w:rsidRDefault="00D176C5" w:rsidP="00D176C5">
      <w:r w:rsidRPr="00D176C5">
        <w:rPr>
          <w:rStyle w:val="Strong"/>
        </w:rPr>
        <w:t>KEQ1:</w:t>
      </w:r>
      <w:r w:rsidRPr="00D176C5">
        <w:t xml:space="preserve"> To what extent does the STP demonstrate alignment between the identified need, the program response (activities</w:t>
      </w:r>
      <w:r w:rsidRPr="00D176C5">
        <w:rPr>
          <w:b/>
        </w:rPr>
        <w:t xml:space="preserve"> </w:t>
      </w:r>
      <w:r w:rsidRPr="00D176C5">
        <w:t xml:space="preserve">and outputs) and the intended outcomes? </w:t>
      </w:r>
    </w:p>
    <w:p w14:paraId="50CCBEB2" w14:textId="77777777" w:rsidR="00D176C5" w:rsidRPr="00D176C5" w:rsidRDefault="00D176C5" w:rsidP="00D176C5">
      <w:r w:rsidRPr="00D176C5">
        <w:rPr>
          <w:rStyle w:val="Strong"/>
        </w:rPr>
        <w:t>KEQ2:</w:t>
      </w:r>
      <w:r w:rsidRPr="00D176C5">
        <w:t xml:space="preserve"> Is the STP an appropriate way to address inequities in the quality and distribution of Australia's rural, regional and remote specialist workforce? </w:t>
      </w:r>
    </w:p>
    <w:p w14:paraId="051ED3E8" w14:textId="59BC9A37" w:rsidR="00D176C5" w:rsidRPr="00D176C5" w:rsidRDefault="00D176C5" w:rsidP="00D176C5">
      <w:r w:rsidRPr="00D176C5">
        <w:rPr>
          <w:rStyle w:val="Strong"/>
        </w:rPr>
        <w:t>KEQ3:</w:t>
      </w:r>
      <w:r w:rsidRPr="00D176C5">
        <w:t xml:space="preserve"> Should the STP and/or the FATES program continue to be administered by the Commonwealth and, if not, how should it be administered and through what mechanism?</w:t>
      </w:r>
    </w:p>
    <w:p w14:paraId="212E061F" w14:textId="2E17EA48" w:rsidR="00A21F13" w:rsidRPr="00F758B7" w:rsidRDefault="00000000" w:rsidP="00D176C5">
      <w:r w:rsidRPr="00F758B7">
        <w:rPr>
          <w:b/>
        </w:rPr>
        <w:t>KEQ13:</w:t>
      </w:r>
      <w:r w:rsidRPr="00F758B7">
        <w:t xml:space="preserve"> Are there changes required to the fu</w:t>
      </w:r>
      <w:r w:rsidRPr="00D176C5">
        <w:t>nd</w:t>
      </w:r>
      <w:r w:rsidRPr="00F758B7">
        <w:t xml:space="preserve">ing of the STP such as integration of the STP Support Project funding being moved into the FATES program and/or consolidation of existing successful FATES pilot projects into ongoing programs via a </w:t>
      </w:r>
      <w:r w:rsidR="00E56EEB" w:rsidRPr="00F758B7">
        <w:t>C</w:t>
      </w:r>
      <w:r w:rsidRPr="00F758B7">
        <w:t>ollege consortia arrangement?</w:t>
      </w:r>
    </w:p>
    <w:p w14:paraId="11B0E5EB" w14:textId="77777777" w:rsidR="00D176C5" w:rsidRDefault="00D176C5" w:rsidP="00D176C5">
      <w:pPr>
        <w:pStyle w:val="boxtext"/>
      </w:pPr>
      <w:r>
        <w:t>To assess the extent to which the design of the STP is appropriate, the following criteria are of relevance:</w:t>
      </w:r>
    </w:p>
    <w:p w14:paraId="4A71103C" w14:textId="0B3FD16B" w:rsidR="00D176C5" w:rsidRPr="00D176C5" w:rsidRDefault="00D176C5" w:rsidP="00D176C5">
      <w:pPr>
        <w:pStyle w:val="boxtext"/>
      </w:pPr>
      <w:r>
        <w:t xml:space="preserve">- </w:t>
      </w:r>
      <w:r w:rsidRPr="00D176C5">
        <w:t>To what extent are program elements supportive of the program aims.</w:t>
      </w:r>
    </w:p>
    <w:p w14:paraId="6E88998C" w14:textId="7A692BEE" w:rsidR="00D176C5" w:rsidRPr="00D176C5" w:rsidRDefault="00D176C5" w:rsidP="00D176C5">
      <w:pPr>
        <w:pStyle w:val="boxtext"/>
      </w:pPr>
      <w:r>
        <w:t xml:space="preserve">- </w:t>
      </w:r>
      <w:r w:rsidRPr="00D176C5">
        <w:t>To what extent are program elements aligned with drivers of trainee decision making.</w:t>
      </w:r>
    </w:p>
    <w:p w14:paraId="09778234" w14:textId="0ACAE756" w:rsidR="00D176C5" w:rsidRPr="00D176C5" w:rsidRDefault="00D176C5" w:rsidP="00D176C5">
      <w:pPr>
        <w:pStyle w:val="boxtext"/>
      </w:pPr>
      <w:r>
        <w:t xml:space="preserve">- </w:t>
      </w:r>
      <w:r w:rsidRPr="00D176C5">
        <w:t>To what extent the design of the program supports its responsiveness to ongoing medical workforce needs in Australia.</w:t>
      </w:r>
    </w:p>
    <w:p w14:paraId="48CABF8F" w14:textId="77777777" w:rsidR="00D176C5" w:rsidRPr="00D176C5" w:rsidRDefault="00D176C5" w:rsidP="00D176C5">
      <w:pPr>
        <w:pStyle w:val="boxtext"/>
      </w:pPr>
      <w:r w:rsidRPr="00D176C5">
        <w:t xml:space="preserve">The STP is a program response intended to correct areas of unmet need and maldistribution of the non-GP specialist medical workforce in Australia. Analysis for this evaluation domain focuses on the program logic of the STP and the extent to which the design of the program is appropriate to create its long term intended impact. </w:t>
      </w:r>
    </w:p>
    <w:p w14:paraId="2523B368" w14:textId="77777777" w:rsidR="00D176C5" w:rsidRPr="00D176C5" w:rsidRDefault="00D176C5" w:rsidP="00D176C5">
      <w:pPr>
        <w:pStyle w:val="boxtext"/>
      </w:pPr>
      <w:r w:rsidRPr="00D176C5">
        <w:t xml:space="preserve">Overall, while the program is unique as a contribution to funding non-GP specialists outside of public metropolitan settings, in its current form the STP does not respond to the changes in the evolving national non-GP specialist medical workforce. STP targets generally remain static over time, based on historic funding levels and largely determined by Colleges, and the program does not draw on data and modelling around workforce. </w:t>
      </w:r>
    </w:p>
    <w:p w14:paraId="09C85C47" w14:textId="65A66A2E" w:rsidR="00C32860" w:rsidRPr="00D176C5" w:rsidRDefault="00D176C5" w:rsidP="00D176C5">
      <w:pPr>
        <w:pStyle w:val="boxtext"/>
      </w:pPr>
      <w:r w:rsidRPr="00D176C5">
        <w:t>While to date a reliable source of insight into workforce demand and supply has not been available to the Commonwealth, recent investment has focused on maturing the workforce modelling in this area. Introducing mechanisms to target the program towards changing workforce need would greatly enhance the STP in its ability to contribute to a specialist workforce that is well distributed and aligned to need.</w:t>
      </w:r>
    </w:p>
    <w:p w14:paraId="173CE416" w14:textId="2BE1361E" w:rsidR="00D176C5" w:rsidRDefault="00D176C5" w:rsidP="00D176C5">
      <w:pPr>
        <w:pStyle w:val="boxtext"/>
      </w:pPr>
      <w:r w:rsidRPr="00D176C5">
        <w:t>Merit determination: Adequate Strength of Evidence: Sufficient evidence</w:t>
      </w:r>
    </w:p>
    <w:p w14:paraId="6688C690" w14:textId="77777777" w:rsidR="00CC09BE" w:rsidRPr="00232A8A" w:rsidRDefault="00000000" w:rsidP="009120A1">
      <w:pPr>
        <w:pStyle w:val="Heading2"/>
      </w:pPr>
      <w:bookmarkStart w:id="29" w:name="_Toc192232979"/>
      <w:r w:rsidRPr="00232A8A">
        <w:t xml:space="preserve">The </w:t>
      </w:r>
      <w:r w:rsidR="00A15A55" w:rsidRPr="00232A8A">
        <w:t>STP in</w:t>
      </w:r>
      <w:r w:rsidR="00A15A55">
        <w:t xml:space="preserve"> </w:t>
      </w:r>
      <w:r w:rsidR="00C03B5E">
        <w:t>the broader strategic</w:t>
      </w:r>
      <w:r w:rsidR="00A15A55" w:rsidRPr="00232A8A">
        <w:t xml:space="preserve"> </w:t>
      </w:r>
      <w:r w:rsidRPr="00232A8A">
        <w:t>context</w:t>
      </w:r>
      <w:bookmarkEnd w:id="29"/>
    </w:p>
    <w:p w14:paraId="28367A0D" w14:textId="77777777" w:rsidR="000F7157" w:rsidRDefault="00000000" w:rsidP="00D176C5">
      <w:r>
        <w:t xml:space="preserve">The STP, comprising the Commonwealth’s key contribution to non-GP specialist training in Australia, was designed to focus on funding training in settings which would not otherwise be funded to deliver training through state and territory funding mechanisms. State and territory health budgets fund the bulk of non-GP specialist training nationally. In 2021, the NMWS estimated that states and territories fund 93 per cent of non-GP specialist training places, which are largely in public settings in metropolitan areas. </w:t>
      </w:r>
    </w:p>
    <w:p w14:paraId="4CF5023D" w14:textId="77777777" w:rsidR="0003600A" w:rsidRDefault="00000000" w:rsidP="00D176C5">
      <w:r>
        <w:t>Through the STP</w:t>
      </w:r>
      <w:r w:rsidR="00D826EA">
        <w:t>,</w:t>
      </w:r>
      <w:r>
        <w:t xml:space="preserve"> the Commonwealth has the opportunity to invest in the long-term pipeline of non-GP specialists and build the workforce to respond to anticipated future need. Without </w:t>
      </w:r>
      <w:r w:rsidR="00461891">
        <w:t xml:space="preserve">the </w:t>
      </w:r>
      <w:r>
        <w:t xml:space="preserve">STP, non-GP specialty training would be solely funded by state and territory health bodies. States and territories tend to be focused on meeting current service need for the community, particularly in metropolitan areas, where the service need is greatest. </w:t>
      </w:r>
    </w:p>
    <w:p w14:paraId="6E63BCDE" w14:textId="77777777" w:rsidR="005F1219" w:rsidRPr="00297A2E" w:rsidRDefault="00000000" w:rsidP="00297A2E">
      <w:pPr>
        <w:pStyle w:val="Heading2"/>
      </w:pPr>
      <w:r w:rsidRPr="00297A2E">
        <w:lastRenderedPageBreak/>
        <w:t>Responding to maldistribution and sub-optimal supply</w:t>
      </w:r>
    </w:p>
    <w:p w14:paraId="03518145" w14:textId="77777777" w:rsidR="005F1219" w:rsidRDefault="00000000" w:rsidP="00D176C5">
      <w:r>
        <w:t>Analysis of key indicators shows that the specialist medical workforce in Australia is maldistributed, with a skew to metropolitan areas and characterised by sub-optimal supply of some specialist areas. Ensuring timely access to trained medical specialists is a key component of a highly effective health system, and the supply of specialists from across specialties is integral to this. In Australia, the overall number of medical specialists has increased over recent years, however the distribution of these reflects oversupply of some specialties and undersupply of others.</w:t>
      </w:r>
      <w:r>
        <w:rPr>
          <w:rStyle w:val="FootnoteReference"/>
        </w:rPr>
        <w:footnoteReference w:id="15"/>
      </w:r>
      <w:r>
        <w:t xml:space="preserve"> Wait times, a useful proxy for access to specialist healthcare, have increased over recent years, meaning access to specialists for elective surgery in Australian public hospitals has reduced.</w:t>
      </w:r>
      <w:r>
        <w:rPr>
          <w:rStyle w:val="FootnoteReference"/>
        </w:rPr>
        <w:footnoteReference w:id="16"/>
      </w:r>
      <w:r>
        <w:t>,</w:t>
      </w:r>
      <w:r>
        <w:rPr>
          <w:rStyle w:val="FootnoteReference"/>
        </w:rPr>
        <w:footnoteReference w:id="17"/>
      </w:r>
      <w:r>
        <w:t xml:space="preserve"> At the same time, the number of specialists in training across specialties is changing, and of recent years has </w:t>
      </w:r>
      <w:r w:rsidRPr="00D163C7">
        <w:t>been improving in its</w:t>
      </w:r>
      <w:r>
        <w:t xml:space="preserve"> alignment to some, but not all, of the areas of undersupply in the trained workforce.</w:t>
      </w:r>
      <w:r>
        <w:rPr>
          <w:rStyle w:val="FootnoteReference"/>
        </w:rPr>
        <w:footnoteReference w:id="18"/>
      </w:r>
      <w:r>
        <w:t xml:space="preserve"> </w:t>
      </w:r>
    </w:p>
    <w:p w14:paraId="68D8E7D7" w14:textId="77777777" w:rsidR="005F1219" w:rsidRDefault="00000000" w:rsidP="00D176C5">
      <w:r>
        <w:t>As the composition of the specialist medical workforce changes over time, alongside that of the general population, Commonwealth, state and territory governments and medical colleges play an important role in monitoring these changes and in directing funding to respond to changing workforce need.</w:t>
      </w:r>
    </w:p>
    <w:p w14:paraId="644310A7" w14:textId="77777777" w:rsidR="005F1219" w:rsidRDefault="00000000" w:rsidP="00D176C5">
      <w:r>
        <w:t xml:space="preserve">The STP is unique in its intention to directly address the maldistribution of the non-GP specialist medical workforce, and to build a stable and high quality rural, regional and remote health workforce. The STP also provides funding for private settings to provide training posts, which are not funded through the states and territories. The STP also aims to correct the undersupply of Aboriginal and/or Torres Strait Islander medical specialists and, in so doing, to support improved First Nations health outcomes. </w:t>
      </w:r>
    </w:p>
    <w:p w14:paraId="7BE2B693" w14:textId="77777777" w:rsidR="005F1219" w:rsidRDefault="00000000" w:rsidP="00D176C5">
      <w:r>
        <w:t xml:space="preserve">Target setting for funding through the STP has historically relied on Colleges to identify the proportion of STP funding which should be directed to private or rural, regional and remote settings. To date, a reliable source of national medical workforce data has not been available to the Commonwealth to inform STP funding agreements. While Colleges and jurisdictional health portfolios collect and analyse health workforce data, the timeframes, purpose and focus of these data sets vary widely. </w:t>
      </w:r>
    </w:p>
    <w:p w14:paraId="4383126C" w14:textId="77777777" w:rsidR="005F1219" w:rsidRPr="00232A8A" w:rsidRDefault="00000000" w:rsidP="009120A1">
      <w:pPr>
        <w:pStyle w:val="Heading2"/>
      </w:pPr>
      <w:bookmarkStart w:id="31" w:name="_Toc192232980"/>
      <w:r>
        <w:t xml:space="preserve">The </w:t>
      </w:r>
      <w:r w:rsidRPr="00232A8A">
        <w:t>STP Program Logic</w:t>
      </w:r>
      <w:bookmarkEnd w:id="31"/>
    </w:p>
    <w:p w14:paraId="16669E2A" w14:textId="77777777" w:rsidR="005F1219" w:rsidRPr="00335A6E" w:rsidRDefault="00000000" w:rsidP="00D176C5">
      <w:r w:rsidRPr="00335A6E">
        <w:t>The STP Program Logic set out in</w:t>
      </w:r>
      <w:r>
        <w:t xml:space="preserve"> </w:t>
      </w:r>
      <w:r>
        <w:rPr>
          <w:b/>
          <w:bCs/>
        </w:rPr>
        <w:t xml:space="preserve">Figure </w:t>
      </w:r>
      <w:r w:rsidRPr="003F3833">
        <w:rPr>
          <w:b/>
        </w:rPr>
        <w:t>1</w:t>
      </w:r>
      <w:r w:rsidRPr="00335A6E">
        <w:t xml:space="preserve"> is based on the current program settings </w:t>
      </w:r>
      <w:r>
        <w:t>and</w:t>
      </w:r>
      <w:r w:rsidRPr="00335A6E">
        <w:t xml:space="preserve"> sets out the arrangements in place to administer the STP</w:t>
      </w:r>
      <w:r>
        <w:t>.</w:t>
      </w:r>
      <w:r w:rsidRPr="00335A6E">
        <w:t xml:space="preserve"> </w:t>
      </w:r>
      <w:r>
        <w:t>The program logic also</w:t>
      </w:r>
      <w:r w:rsidRPr="00335A6E">
        <w:t xml:space="preserve"> articulates the short, medium and long term intended outcomes of the program in </w:t>
      </w:r>
      <w:r>
        <w:t>improving the alignment of the geographical and professional d</w:t>
      </w:r>
      <w:r w:rsidRPr="00335A6E">
        <w:t xml:space="preserve">istribution </w:t>
      </w:r>
      <w:r>
        <w:t>of</w:t>
      </w:r>
      <w:r w:rsidRPr="00335A6E">
        <w:t xml:space="preserve"> specialist</w:t>
      </w:r>
      <w:r>
        <w:t xml:space="preserve">s to </w:t>
      </w:r>
      <w:r w:rsidRPr="00335A6E">
        <w:t>Australia</w:t>
      </w:r>
      <w:r>
        <w:t>’s health needs</w:t>
      </w:r>
      <w:r w:rsidRPr="00335A6E">
        <w:t xml:space="preserve">. </w:t>
      </w:r>
    </w:p>
    <w:p w14:paraId="79CE7E6E" w14:textId="77777777" w:rsidR="005F1219" w:rsidRDefault="00000000" w:rsidP="00D176C5">
      <w:r>
        <w:t>A</w:t>
      </w:r>
      <w:r w:rsidRPr="00335A6E">
        <w:t xml:space="preserve"> range of assumptions and external factors which are key to the program</w:t>
      </w:r>
      <w:r>
        <w:t>,</w:t>
      </w:r>
      <w:r w:rsidRPr="00335A6E">
        <w:t xml:space="preserve"> contributing to its intended outcomes but which operate outside the STP itself</w:t>
      </w:r>
      <w:r>
        <w:t>, are included in the program logic</w:t>
      </w:r>
      <w:r w:rsidRPr="00335A6E">
        <w:t xml:space="preserve">. Some of these may be influenced by government policy and practices, while others are </w:t>
      </w:r>
      <w:r>
        <w:t>outside</w:t>
      </w:r>
      <w:r w:rsidRPr="00335A6E">
        <w:t xml:space="preserve"> the administration </w:t>
      </w:r>
      <w:r>
        <w:t xml:space="preserve">of </w:t>
      </w:r>
      <w:r w:rsidRPr="00335A6E">
        <w:t>the STP.</w:t>
      </w:r>
    </w:p>
    <w:p w14:paraId="01D5459D" w14:textId="77777777" w:rsidR="00404432" w:rsidRPr="00232A8A" w:rsidRDefault="00000000" w:rsidP="009120A1">
      <w:pPr>
        <w:pStyle w:val="Heading3"/>
      </w:pPr>
      <w:r w:rsidRPr="00232A8A">
        <w:t>Program activities, outputs and outcomes</w:t>
      </w:r>
    </w:p>
    <w:p w14:paraId="6DDC510E" w14:textId="77777777" w:rsidR="00404432" w:rsidRDefault="00000000" w:rsidP="00D176C5">
      <w:r>
        <w:t>The STP Program Logic details the inputs, activities and outputs associated with achieving the intended outcomes of the program. There are key roles and responsibilities for several stakeholder groups within the STP, both in the design and targeting of the program, as well as in its day-to-day delivery.</w:t>
      </w:r>
      <w:r w:rsidRPr="00F615BF">
        <w:t xml:space="preserve"> </w:t>
      </w:r>
      <w:r>
        <w:t xml:space="preserve">The various activities across the program focus on collaboration, knowledge sharing and program administration. </w:t>
      </w:r>
    </w:p>
    <w:p w14:paraId="381E68B2" w14:textId="77777777" w:rsidR="00404432" w:rsidRDefault="00000000" w:rsidP="00D176C5">
      <w:r>
        <w:t>In this program logic, these activities, when undertaken consistently by the Commonwealth, Colleges, state and territory health bodies and health settings, combine to produce four outputs for the STP, so that:</w:t>
      </w:r>
    </w:p>
    <w:p w14:paraId="01A340B8" w14:textId="77777777" w:rsidR="00404432" w:rsidRPr="00366DAA" w:rsidRDefault="00000000" w:rsidP="00366DAA">
      <w:pPr>
        <w:pStyle w:val="ListBullet3"/>
      </w:pPr>
      <w:r>
        <w:t xml:space="preserve">Training pathways </w:t>
      </w:r>
      <w:r w:rsidRPr="00366DAA">
        <w:t>are established and coordinated in line with set targets and priorities.</w:t>
      </w:r>
    </w:p>
    <w:p w14:paraId="6EF69454" w14:textId="77777777" w:rsidR="00404432" w:rsidRPr="00366DAA" w:rsidRDefault="00000000" w:rsidP="00366DAA">
      <w:pPr>
        <w:pStyle w:val="ListBullet3"/>
      </w:pPr>
      <w:r w:rsidRPr="00366DAA">
        <w:t>Specialist trainees are funded to undertake training in settings outside traditional metropolitan teaching hospitals, including regional, rural, remote and private settings.</w:t>
      </w:r>
    </w:p>
    <w:p w14:paraId="04A55148" w14:textId="77777777" w:rsidR="00404432" w:rsidRPr="00366DAA" w:rsidRDefault="00000000" w:rsidP="00366DAA">
      <w:pPr>
        <w:pStyle w:val="ListBullet3"/>
      </w:pPr>
      <w:r w:rsidRPr="00366DAA">
        <w:t>Regular forums take place to inform STP targets and priorities, and to draw on and inform national medical workforce demand and supply data and modelling.</w:t>
      </w:r>
    </w:p>
    <w:p w14:paraId="552BF26C" w14:textId="77777777" w:rsidR="00404432" w:rsidRDefault="00000000" w:rsidP="00366DAA">
      <w:pPr>
        <w:pStyle w:val="ListBullet3"/>
      </w:pPr>
      <w:r w:rsidRPr="00366DAA">
        <w:lastRenderedPageBreak/>
        <w:t>Reporting of activities, outputs</w:t>
      </w:r>
      <w:r>
        <w:t xml:space="preserve"> and outcomes of the STP is published.</w:t>
      </w:r>
    </w:p>
    <w:p w14:paraId="12000D14" w14:textId="77777777" w:rsidR="00404432" w:rsidRDefault="00000000" w:rsidP="00D176C5">
      <w:r>
        <w:t>In theory, these four outputs will lead to the outcomes of the STP and its ultimate intended impact, that the geographical and professional distribution of specialists is aligned, and remains responsive, to Australia’s health needs.</w:t>
      </w:r>
    </w:p>
    <w:p w14:paraId="270264B3" w14:textId="77777777" w:rsidR="005F1219" w:rsidRDefault="005F1219" w:rsidP="00D176C5">
      <w:pPr>
        <w:sectPr w:rsidR="005F1219" w:rsidSect="00C85B1E">
          <w:pgSz w:w="11906" w:h="16838"/>
          <w:pgMar w:top="1400" w:right="992" w:bottom="1247" w:left="992" w:header="709" w:footer="624" w:gutter="0"/>
          <w:cols w:space="340"/>
          <w:docGrid w:linePitch="360"/>
        </w:sectPr>
      </w:pPr>
    </w:p>
    <w:p w14:paraId="21DDF5DB" w14:textId="77777777" w:rsidR="003551C8" w:rsidRDefault="003551C8" w:rsidP="00D176C5">
      <w:pPr>
        <w:sectPr w:rsidR="003551C8" w:rsidSect="008D200A">
          <w:type w:val="continuous"/>
          <w:pgSz w:w="11906" w:h="16838"/>
          <w:pgMar w:top="1400" w:right="992" w:bottom="1247" w:left="992" w:header="709" w:footer="624" w:gutter="0"/>
          <w:cols w:space="340"/>
          <w:docGrid w:linePitch="360"/>
        </w:sectPr>
      </w:pPr>
    </w:p>
    <w:p w14:paraId="5B2D8954" w14:textId="0018D137" w:rsidR="003551C8" w:rsidRDefault="00000000" w:rsidP="00D176C5">
      <w:pPr>
        <w:pStyle w:val="Caption"/>
        <w:rPr>
          <w:lang w:val="en-AU"/>
        </w:rPr>
      </w:pPr>
      <w:r w:rsidRPr="003F3A18">
        <w:lastRenderedPageBreak/>
        <w:t xml:space="preserve">Figure </w:t>
      </w:r>
      <w:r w:rsidRPr="003F3A18">
        <w:fldChar w:fldCharType="begin"/>
      </w:r>
      <w:r w:rsidRPr="003F3A18">
        <w:instrText xml:space="preserve"> SEQ Figure \* ARABIC </w:instrText>
      </w:r>
      <w:r w:rsidRPr="003F3A18">
        <w:fldChar w:fldCharType="separate"/>
      </w:r>
      <w:r w:rsidR="005A7468">
        <w:rPr>
          <w:noProof/>
        </w:rPr>
        <w:t>1</w:t>
      </w:r>
      <w:r w:rsidRPr="003F3A18">
        <w:fldChar w:fldCharType="end"/>
      </w:r>
      <w:r>
        <w:t xml:space="preserve"> –</w:t>
      </w:r>
      <w:r w:rsidR="00D72BB3">
        <w:t xml:space="preserve"> </w:t>
      </w:r>
      <w:r>
        <w:t>Program Logic</w:t>
      </w:r>
      <w:r w:rsidR="0014214B">
        <w:t xml:space="preserve"> for the STP</w:t>
      </w:r>
    </w:p>
    <w:p w14:paraId="7CFA533F" w14:textId="77777777" w:rsidR="003551C8" w:rsidRDefault="00000000" w:rsidP="00D176C5">
      <w:pPr>
        <w:rPr>
          <w:lang w:val="en-AU"/>
        </w:rPr>
      </w:pPr>
      <w:r>
        <w:rPr>
          <w:noProof/>
          <w:lang w:val="en-AU"/>
        </w:rPr>
        <w:drawing>
          <wp:inline distT="0" distB="0" distL="0" distR="0" wp14:anchorId="55E76D0C" wp14:editId="0D4B930F">
            <wp:extent cx="8077200" cy="5682181"/>
            <wp:effectExtent l="0" t="0" r="0" b="0"/>
            <wp:docPr id="154293126" name="Picture 1" descr="Program Logic diagram for the Specialist Training Program (STP), structured into five sections: Inputs, Activities, Outputs, Outcomes, and Impacts. It outlines the program’s goal to improve the quality and distribution of the future specialist workforce, supported by objectives, participation details, assumptions, and external factors. Inputs include funding sources, stakeholder engagement, and govern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3126" name="Picture 1" descr="Program Logic diagram for the Specialist Training Program (STP), structured into five sections: Inputs, Activities, Outputs, Outcomes, and Impacts. It outlines the program’s goal to improve the quality and distribution of the future specialist workforce, supported by objectives, participation details, assumptions, and external factors. Inputs include funding sources, stakeholder engagement, and governance mechanisms."/>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093120" cy="5693380"/>
                    </a:xfrm>
                    <a:prstGeom prst="rect">
                      <a:avLst/>
                    </a:prstGeom>
                    <a:noFill/>
                  </pic:spPr>
                </pic:pic>
              </a:graphicData>
            </a:graphic>
          </wp:inline>
        </w:drawing>
      </w:r>
    </w:p>
    <w:p w14:paraId="1583CE71" w14:textId="77777777" w:rsidR="00366DAA" w:rsidRPr="00641E0E" w:rsidRDefault="00366DAA" w:rsidP="00D176C5">
      <w:pPr>
        <w:rPr>
          <w:lang w:val="en-AU"/>
        </w:rPr>
      </w:pPr>
    </w:p>
    <w:p w14:paraId="2A58A222" w14:textId="77777777" w:rsidR="003551C8" w:rsidRDefault="003551C8" w:rsidP="00D176C5">
      <w:pPr>
        <w:sectPr w:rsidR="003551C8" w:rsidSect="003551C8">
          <w:headerReference w:type="even" r:id="rId44"/>
          <w:headerReference w:type="default" r:id="rId45"/>
          <w:footerReference w:type="default" r:id="rId46"/>
          <w:headerReference w:type="first" r:id="rId47"/>
          <w:pgSz w:w="16838" w:h="11906" w:orient="landscape" w:code="9"/>
          <w:pgMar w:top="992" w:right="1400" w:bottom="992" w:left="1247" w:header="709" w:footer="624" w:gutter="0"/>
          <w:cols w:space="340"/>
          <w:docGrid w:linePitch="360"/>
        </w:sectPr>
      </w:pPr>
    </w:p>
    <w:p w14:paraId="2550AAC6" w14:textId="77777777" w:rsidR="00FA56E0" w:rsidRPr="009A3E99" w:rsidRDefault="00000000" w:rsidP="00297A2E">
      <w:pPr>
        <w:pStyle w:val="Heading4"/>
      </w:pPr>
      <w:r>
        <w:lastRenderedPageBreak/>
        <w:t>Improved m</w:t>
      </w:r>
      <w:r w:rsidRPr="009A3E99">
        <w:t>onitoring and responding to the changing specialist medical workforce</w:t>
      </w:r>
    </w:p>
    <w:p w14:paraId="22B43F27" w14:textId="77777777" w:rsidR="00FA56E0" w:rsidRDefault="00000000" w:rsidP="00D176C5">
      <w:r>
        <w:t>Responsiveness</w:t>
      </w:r>
      <w:r w:rsidR="009B115A">
        <w:t>,</w:t>
      </w:r>
      <w:r>
        <w:t xml:space="preserve"> data management and use are emerging areas of work for the STP and the Commonwealth more broadly, including through the 2021</w:t>
      </w:r>
      <w:r w:rsidR="009842A2">
        <w:t>-2031</w:t>
      </w:r>
      <w:r>
        <w:t xml:space="preserve"> NMWS. Currently, the STP does not include appropriate governance or data and reporting mechanisms to guide the program. For example, there is no STP forum that brings together the Commonwealth, state and territory health bodies and Colleges</w:t>
      </w:r>
      <w:r w:rsidR="003A1299">
        <w:t xml:space="preserve"> to discuss </w:t>
      </w:r>
      <w:r w:rsidR="00937493">
        <w:t xml:space="preserve">need, </w:t>
      </w:r>
      <w:r>
        <w:t>which in turn could drive the process of setting STP pos</w:t>
      </w:r>
      <w:r w:rsidR="00FB13AC">
        <w:t>t</w:t>
      </w:r>
      <w:r>
        <w:t xml:space="preserve"> targets based on workforce demand and supply modelling. There is also no data collected about STP trainee retention in expanded settings, nor is data collected which would inform the program’s impact on Aboriginal and Torres Strait Islander trainees. Without these, the program has</w:t>
      </w:r>
      <w:r w:rsidR="003F07DB">
        <w:t xml:space="preserve"> a</w:t>
      </w:r>
      <w:r>
        <w:t xml:space="preserve"> substantially reduced opportunity to respond to changing specialist workforce needs. It therefore relies heavily on the knowledge and informal networks maintained at the College level of the specialist pipeline and the workforce intentions of existing specialists. </w:t>
      </w:r>
      <w:r w:rsidR="00E40BA1">
        <w:t>The risk here is the in</w:t>
      </w:r>
      <w:r w:rsidR="003B0B86">
        <w:t>sular focus</w:t>
      </w:r>
      <w:r w:rsidR="00942703">
        <w:t xml:space="preserve"> on </w:t>
      </w:r>
      <w:r w:rsidR="009473C5">
        <w:t>individual</w:t>
      </w:r>
      <w:r w:rsidR="00942703">
        <w:t xml:space="preserve"> specialties, rather than taking a national, whole of system view. </w:t>
      </w:r>
    </w:p>
    <w:p w14:paraId="77E7911C" w14:textId="77777777" w:rsidR="00FA56E0" w:rsidRDefault="00000000" w:rsidP="00D176C5">
      <w:r>
        <w:t xml:space="preserve">The key drivers targeting funding for non-GP specialist training are state and territory service need, largely focused </w:t>
      </w:r>
      <w:r w:rsidR="00F055DC">
        <w:t>on</w:t>
      </w:r>
      <w:r>
        <w:t xml:space="preserve"> metropolitan teaching hospitals, and College level workforce planning to manage the pipeline of specialists in various specialties and sub-specialties. Neither of these lenses draw on a holistic, national understanding of current and future medical workforce.</w:t>
      </w:r>
    </w:p>
    <w:p w14:paraId="09B6C621" w14:textId="2A188313" w:rsidR="00FA56E0" w:rsidRDefault="00000000" w:rsidP="00D176C5">
      <w:r>
        <w:t xml:space="preserve">The current STP funding agreements, covering </w:t>
      </w:r>
      <w:r w:rsidR="000B65A2">
        <w:t>the period</w:t>
      </w:r>
      <w:r>
        <w:t xml:space="preserve"> 202</w:t>
      </w:r>
      <w:r w:rsidR="00C34554">
        <w:t>2</w:t>
      </w:r>
      <w:r>
        <w:t xml:space="preserve">-25, were established prior to the release of workforce data modelling conducted for the NMWS, which provides a point in time view of the need for different specialties across Australia. As part of the development of the NMWS, multi-lateral working groups were established to explore Australia’s medical workforce needs, including representatives from government health portfolios in all jurisdictions. Ongoing work to establish data systems to monitor workforce requirements is </w:t>
      </w:r>
      <w:r w:rsidR="00B430CB">
        <w:t>underway and</w:t>
      </w:r>
      <w:r>
        <w:t xml:space="preserve"> standing committees in place to contribute to these. </w:t>
      </w:r>
    </w:p>
    <w:p w14:paraId="43DB8348" w14:textId="77777777" w:rsidR="00FA56E0" w:rsidRDefault="00000000" w:rsidP="00D176C5">
      <w:r>
        <w:t xml:space="preserve">To support target setting for funding </w:t>
      </w:r>
      <w:r w:rsidR="000955C1">
        <w:t xml:space="preserve">specialist training </w:t>
      </w:r>
      <w:r>
        <w:t xml:space="preserve">in </w:t>
      </w:r>
      <w:r w:rsidR="000955C1">
        <w:t xml:space="preserve">the </w:t>
      </w:r>
      <w:r>
        <w:t xml:space="preserve">future, the Commonwealth would benefit from insight into the changing need for non-GP medical specialties, and the location of the non-GP specialist workforce. While Colleges have insight into this from knowledge about their specialties and sub-specialties, the ability to draw on regional level analysis from jurisdictions, and to build a national picture of the changing non-GP specialist workforce would strengthen the program and help target Commonwealth investment in line with the NMWS. </w:t>
      </w:r>
    </w:p>
    <w:p w14:paraId="574829D6" w14:textId="77777777" w:rsidR="00FA56E0" w:rsidRDefault="00000000" w:rsidP="00D176C5">
      <w:r>
        <w:t>The STP may benefit from leveraging the data and governance arrangements supporting the ongoing body of work associated with the NMWS, to inform future targeting of STP funding.</w:t>
      </w:r>
    </w:p>
    <w:p w14:paraId="0679D7EE" w14:textId="1FBCCDB7" w:rsidR="00C26C36" w:rsidRPr="00232A8A" w:rsidRDefault="00000000" w:rsidP="009120A1">
      <w:pPr>
        <w:pStyle w:val="Heading3"/>
      </w:pPr>
      <w:r w:rsidRPr="00232A8A">
        <w:t>Strengthening the STP</w:t>
      </w:r>
    </w:p>
    <w:p w14:paraId="0B5D6921" w14:textId="77777777" w:rsidR="00C26C36" w:rsidRDefault="00000000" w:rsidP="00D176C5">
      <w:r>
        <w:t xml:space="preserve">The program logic for the </w:t>
      </w:r>
      <w:r w:rsidR="00A43CE0">
        <w:t>STP</w:t>
      </w:r>
      <w:r>
        <w:t xml:space="preserve"> reflects the current administrative arrangements as set out in program documentation, along with some key inputs, activities and outputs which could be added or strengthened in the program. Through discussions with stakeholders across the STP, these additional areas were identified as having strong potential to strengthen the program’s design and delivery. These are presented in </w:t>
      </w:r>
      <w:r w:rsidRPr="00C11C54">
        <w:rPr>
          <w:b/>
          <w:bCs/>
          <w:i/>
          <w:iCs/>
        </w:rPr>
        <w:t>bold italics</w:t>
      </w:r>
      <w:r>
        <w:t xml:space="preserve"> in </w:t>
      </w:r>
      <w:r w:rsidRPr="003F3A18">
        <w:rPr>
          <w:b/>
        </w:rPr>
        <w:t>Figure 1</w:t>
      </w:r>
      <w:r>
        <w:t xml:space="preserve">, and primarily focus on how the program can be more responsive to available non-GP specialist workforce demand and supply data. </w:t>
      </w:r>
      <w:r w:rsidR="009F2C00">
        <w:t xml:space="preserve">They will be discussed in further detail in </w:t>
      </w:r>
      <w:r w:rsidR="00703716">
        <w:t xml:space="preserve">the </w:t>
      </w:r>
      <w:r w:rsidR="00D52981">
        <w:t xml:space="preserve">Sustainability </w:t>
      </w:r>
      <w:r w:rsidR="0033662B">
        <w:t>chapter</w:t>
      </w:r>
      <w:r w:rsidR="00D52981">
        <w:t>.</w:t>
      </w:r>
    </w:p>
    <w:p w14:paraId="1996DC26" w14:textId="77777777" w:rsidR="00C26C36" w:rsidRDefault="00000000" w:rsidP="00D176C5">
      <w:r>
        <w:t>The specific inputs which could be used to improve the STP are as follows</w:t>
      </w:r>
      <w:r w:rsidR="00296D1D">
        <w:t>:</w:t>
      </w:r>
    </w:p>
    <w:p w14:paraId="4B886A62" w14:textId="77777777" w:rsidR="00C26C36" w:rsidRPr="00443D82" w:rsidRDefault="00000000" w:rsidP="00366DAA">
      <w:pPr>
        <w:pStyle w:val="ListBullet3"/>
      </w:pPr>
      <w:r>
        <w:t>A</w:t>
      </w:r>
      <w:r w:rsidR="00E862DB">
        <w:t>n</w:t>
      </w:r>
      <w:r>
        <w:t xml:space="preserve"> </w:t>
      </w:r>
      <w:r w:rsidRPr="00443D82">
        <w:t>STP Strategic Framework and Outcomes Hierarchy</w:t>
      </w:r>
    </w:p>
    <w:p w14:paraId="4B65FD81" w14:textId="77777777" w:rsidR="00C26C36" w:rsidRPr="00443D82" w:rsidRDefault="00000000" w:rsidP="00366DAA">
      <w:pPr>
        <w:pStyle w:val="ListBullet3"/>
      </w:pPr>
      <w:r>
        <w:t xml:space="preserve">Improved </w:t>
      </w:r>
      <w:r w:rsidR="00A43CE0">
        <w:t>STP</w:t>
      </w:r>
      <w:r w:rsidRPr="00443D82">
        <w:t xml:space="preserve"> data and reporting</w:t>
      </w:r>
    </w:p>
    <w:p w14:paraId="22BB17C8" w14:textId="77777777" w:rsidR="00C26C36" w:rsidRPr="00443D82" w:rsidRDefault="00000000" w:rsidP="00366DAA">
      <w:pPr>
        <w:pStyle w:val="ListBullet3"/>
      </w:pPr>
      <w:r w:rsidRPr="00443D82">
        <w:t>National medical specialist workforce data and modelling</w:t>
      </w:r>
    </w:p>
    <w:p w14:paraId="7E8C05EE" w14:textId="77777777" w:rsidR="00C26C36" w:rsidRPr="00443D82" w:rsidRDefault="00000000" w:rsidP="00366DAA">
      <w:pPr>
        <w:pStyle w:val="ListBullet3"/>
      </w:pPr>
      <w:r w:rsidRPr="00443D82">
        <w:t>Tripartite target setting forum</w:t>
      </w:r>
    </w:p>
    <w:p w14:paraId="5CCC7717" w14:textId="77777777" w:rsidR="000B63CD" w:rsidRDefault="00000000" w:rsidP="00366DAA">
      <w:pPr>
        <w:pStyle w:val="ListBullet3"/>
      </w:pPr>
      <w:r w:rsidRPr="00443D82">
        <w:t>Indigenous governance committees in each College</w:t>
      </w:r>
    </w:p>
    <w:p w14:paraId="2B01A278" w14:textId="77777777" w:rsidR="00C26C36" w:rsidRPr="00443D82" w:rsidRDefault="00000000" w:rsidP="00D176C5">
      <w:r>
        <w:t>With these in place, along with appropriate associated activities, additional outputs would be created to support the program’s outcomes</w:t>
      </w:r>
      <w:r w:rsidR="00296D1D">
        <w:t>.</w:t>
      </w:r>
    </w:p>
    <w:p w14:paraId="78C2ABC2" w14:textId="77777777" w:rsidR="00A31501" w:rsidRPr="00232A8A" w:rsidRDefault="00000000" w:rsidP="009120A1">
      <w:pPr>
        <w:pStyle w:val="Heading3"/>
      </w:pPr>
      <w:r w:rsidRPr="00232A8A">
        <w:t>Responsiveness to ongoing medical workforce needs in Australia</w:t>
      </w:r>
    </w:p>
    <w:p w14:paraId="5F442D55" w14:textId="77777777" w:rsidR="00CC5274" w:rsidRDefault="00000000" w:rsidP="00D176C5">
      <w:r>
        <w:t xml:space="preserve">The current design of the </w:t>
      </w:r>
      <w:r w:rsidR="00A43CE0">
        <w:t>STP</w:t>
      </w:r>
      <w:r>
        <w:t xml:space="preserve"> does not enable ongoing engagement with workforce data or targeting of funding towards specialties or locations of highest need. </w:t>
      </w:r>
      <w:r w:rsidR="00377765">
        <w:t xml:space="preserve">While the program guidelines do not preclude posts moving between settings or across locations, in practice Colleges and settings are reluctant to move an STP post to a new location. For Colleges, moving a post represents a relationship risk and an administrative burden. Settings </w:t>
      </w:r>
      <w:r w:rsidR="00377765">
        <w:lastRenderedPageBreak/>
        <w:t xml:space="preserve">are naturally loss-averse and will generally not support a post being re-prioritised to a new location if that entails their losing a trainee. This tendency helps settings to </w:t>
      </w:r>
      <w:r>
        <w:t>plan and maintain a stable workforce, however this has the consequence of fixing funding in place</w:t>
      </w:r>
      <w:r w:rsidR="000368CF">
        <w:t>,</w:t>
      </w:r>
      <w:r>
        <w:t xml:space="preserve"> rather than supporting adaptation of the program over time to </w:t>
      </w:r>
      <w:r w:rsidR="000368CF">
        <w:t>respond</w:t>
      </w:r>
      <w:r>
        <w:t xml:space="preserve"> to areas of emerging workforce need. </w:t>
      </w:r>
    </w:p>
    <w:p w14:paraId="558BF975" w14:textId="77777777" w:rsidR="00CC5274" w:rsidRDefault="00000000" w:rsidP="00D176C5">
      <w:pPr>
        <w:rPr>
          <w:lang w:val="en-AU"/>
        </w:rPr>
      </w:pPr>
      <w:r>
        <w:rPr>
          <w:lang w:val="en-AU"/>
        </w:rPr>
        <w:t>At the same time, t</w:t>
      </w:r>
      <w:r w:rsidRPr="00CC5274">
        <w:rPr>
          <w:lang w:val="en-AU"/>
        </w:rPr>
        <w:t xml:space="preserve">he distribution of funding between Colleges is set across multi-year grant agreements. The allocation of funding is a negotiated process, whereby national workforce needs are only one consideration. In practice, Colleges are the primary voice advocating for particular funding outcomes. Colleges tend to focus on their own </w:t>
      </w:r>
      <w:r w:rsidR="00795D79">
        <w:rPr>
          <w:lang w:val="en-AU"/>
        </w:rPr>
        <w:t>specialties</w:t>
      </w:r>
      <w:r w:rsidRPr="00CC5274">
        <w:rPr>
          <w:lang w:val="en-AU"/>
        </w:rPr>
        <w:t>, rather than overall national health needs. Across several grant agreement cycles over the program lifetime, the allocation of funding between Colleges has been relatively stable, suggesting the STP has not adjusted to changing demand for medical specialists over</w:t>
      </w:r>
      <w:r w:rsidR="0038392E">
        <w:rPr>
          <w:lang w:val="en-AU"/>
        </w:rPr>
        <w:t xml:space="preserve"> </w:t>
      </w:r>
      <w:r w:rsidRPr="00CC5274">
        <w:rPr>
          <w:lang w:val="en-AU"/>
        </w:rPr>
        <w:t>time.</w:t>
      </w:r>
      <w:r w:rsidR="00267A0B">
        <w:rPr>
          <w:lang w:val="en-AU"/>
        </w:rPr>
        <w:t xml:space="preserve"> </w:t>
      </w:r>
      <w:r w:rsidRPr="00CC5274">
        <w:rPr>
          <w:lang w:val="en-AU"/>
        </w:rPr>
        <w:t xml:space="preserve">Colleges responsible for multiple </w:t>
      </w:r>
      <w:r w:rsidR="00795D79">
        <w:rPr>
          <w:lang w:val="en-AU"/>
        </w:rPr>
        <w:t>specialties</w:t>
      </w:r>
      <w:r w:rsidRPr="00CC5274">
        <w:rPr>
          <w:lang w:val="en-AU"/>
        </w:rPr>
        <w:t xml:space="preserve"> have broad discretion in selecting which </w:t>
      </w:r>
      <w:r w:rsidR="00795D79">
        <w:rPr>
          <w:lang w:val="en-AU"/>
        </w:rPr>
        <w:t>specialties</w:t>
      </w:r>
      <w:r w:rsidRPr="00CC5274">
        <w:rPr>
          <w:lang w:val="en-AU"/>
        </w:rPr>
        <w:t xml:space="preserve"> from within their College receive an STP post. This limits the Department’s ability to influence which </w:t>
      </w:r>
      <w:r w:rsidR="00795D79">
        <w:rPr>
          <w:lang w:val="en-AU"/>
        </w:rPr>
        <w:t>specialties</w:t>
      </w:r>
      <w:r w:rsidRPr="00CC5274">
        <w:rPr>
          <w:lang w:val="en-AU"/>
        </w:rPr>
        <w:t xml:space="preserve"> are funded at a sub-College level.</w:t>
      </w:r>
    </w:p>
    <w:p w14:paraId="666B2646" w14:textId="7B9B15D4" w:rsidR="00366DAA" w:rsidRPr="00CC5274" w:rsidRDefault="00366DAA" w:rsidP="00D176C5">
      <w:pPr>
        <w:rPr>
          <w:lang w:val="en-AU"/>
        </w:rPr>
      </w:pPr>
      <w:r w:rsidRPr="00366DAA">
        <w:t>Priority One of the NMWS sets out key steps to building a collaborative, cross sector network of data and decision makers, and as this evolves opportunities to incorporate this into the operational guidelines supporting the STP should be considered.</w:t>
      </w:r>
      <w:r w:rsidRPr="00366DAA">
        <w:rPr>
          <w:vertAlign w:val="superscript"/>
        </w:rPr>
        <w:footnoteReference w:id="19"/>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rsidRPr="00366DAA" w14:paraId="369964A1" w14:textId="77777777" w:rsidTr="00366DAA">
        <w:trPr>
          <w:trHeight w:val="367"/>
          <w:tblHeader/>
        </w:trPr>
        <w:tc>
          <w:tcPr>
            <w:tcW w:w="9912" w:type="dxa"/>
            <w:gridSpan w:val="2"/>
            <w:tcBorders>
              <w:top w:val="nil"/>
              <w:left w:val="nil"/>
              <w:bottom w:val="single" w:sz="4" w:space="0" w:color="000000" w:themeColor="text1"/>
              <w:right w:val="nil"/>
            </w:tcBorders>
            <w:shd w:val="clear" w:color="auto" w:fill="231754" w:themeFill="accent4"/>
          </w:tcPr>
          <w:p w14:paraId="42B86221" w14:textId="7D9FDA0B" w:rsidR="003F35A5" w:rsidRPr="00366DAA" w:rsidRDefault="00000000" w:rsidP="00366DAA">
            <w:pPr>
              <w:pStyle w:val="Tableheaderwhite"/>
            </w:pPr>
            <w:bookmarkStart w:id="32" w:name="_Hlk184307199"/>
            <w:r w:rsidRPr="00366DAA">
              <w:t xml:space="preserve">Appropriateness of the design of the STP </w:t>
            </w:r>
          </w:p>
        </w:tc>
      </w:tr>
      <w:tr w:rsidR="00204A87" w14:paraId="13DABBC5" w14:textId="77777777" w:rsidTr="00DF7704">
        <w:trPr>
          <w:trHeight w:val="1251"/>
        </w:trPr>
        <w:tc>
          <w:tcPr>
            <w:tcW w:w="4956" w:type="dxa"/>
            <w:tcBorders>
              <w:top w:val="single" w:sz="4" w:space="0" w:color="000000" w:themeColor="text1"/>
              <w:left w:val="nil"/>
              <w:bottom w:val="single" w:sz="4" w:space="0" w:color="000000" w:themeColor="text1"/>
              <w:right w:val="nil"/>
            </w:tcBorders>
            <w:shd w:val="clear" w:color="auto" w:fill="F2F2F2" w:themeFill="background1" w:themeFillShade="F2"/>
          </w:tcPr>
          <w:p w14:paraId="35B649C2" w14:textId="7663F0FE" w:rsidR="003F35A5" w:rsidRDefault="00000000" w:rsidP="00D176C5">
            <w:pPr>
              <w:rPr>
                <w:b/>
                <w:bCs/>
                <w:i/>
                <w:iCs/>
              </w:rPr>
            </w:pPr>
            <w:r w:rsidRPr="00E45011">
              <w:t>Overall finding:</w:t>
            </w:r>
            <w:r w:rsidRPr="00E45011">
              <w:rPr>
                <w:b/>
                <w:bCs/>
                <w:i/>
                <w:iCs/>
              </w:rPr>
              <w:t xml:space="preserve"> Adequate</w:t>
            </w:r>
          </w:p>
          <w:p w14:paraId="2D386614" w14:textId="77777777" w:rsidR="003F35A5" w:rsidRPr="00E45011" w:rsidRDefault="00000000" w:rsidP="00D176C5">
            <w:pPr>
              <w:rPr>
                <w:b/>
                <w:szCs w:val="20"/>
                <w:lang w:val="en-AU"/>
              </w:rPr>
            </w:pPr>
            <w:r w:rsidRPr="00E45011">
              <w:rPr>
                <w:lang w:val="en-AU" w:eastAsia="zh-CN" w:bidi="th-TH"/>
              </w:rPr>
              <w:t>Performance demonstrated some weaknesses in relation to the overarching question of the evaluation domain, however minimum expectations or requirements were met.</w:t>
            </w:r>
          </w:p>
        </w:tc>
        <w:tc>
          <w:tcPr>
            <w:tcW w:w="4956" w:type="dxa"/>
            <w:tcBorders>
              <w:top w:val="single" w:sz="4" w:space="0" w:color="000000" w:themeColor="text1"/>
              <w:left w:val="nil"/>
              <w:bottom w:val="single" w:sz="4" w:space="0" w:color="000000" w:themeColor="text1"/>
              <w:right w:val="nil"/>
            </w:tcBorders>
            <w:shd w:val="clear" w:color="auto" w:fill="F2F2F2" w:themeFill="background1" w:themeFillShade="F2"/>
          </w:tcPr>
          <w:p w14:paraId="67B0D57F" w14:textId="77777777" w:rsidR="00380FB7" w:rsidRPr="003C4ADE" w:rsidRDefault="00000000" w:rsidP="00D176C5">
            <w:pPr>
              <w:rPr>
                <w:b/>
                <w:i/>
              </w:rPr>
            </w:pPr>
            <w:r w:rsidRPr="00E45011">
              <w:t>Strength of Evidence:</w:t>
            </w:r>
            <w:r w:rsidRPr="00A432BC">
              <w:rPr>
                <w:b/>
                <w:bCs/>
                <w:i/>
                <w:iCs/>
              </w:rPr>
              <w:t xml:space="preserve"> Sufficient Evidence</w:t>
            </w:r>
            <w:r w:rsidRPr="00E7709E">
              <w:rPr>
                <w:lang w:val="en-AU" w:eastAsia="zh-CN" w:bidi="th-TH"/>
              </w:rPr>
              <w:t xml:space="preserve"> </w:t>
            </w:r>
          </w:p>
          <w:p w14:paraId="05FB46E0" w14:textId="77777777" w:rsidR="006C0FA8" w:rsidRDefault="00000000" w:rsidP="00D176C5">
            <w:r w:rsidRPr="00E45011">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20DA2596" w14:textId="77777777" w:rsidTr="00DF7704">
        <w:trPr>
          <w:trHeight w:val="1756"/>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4962377A" w14:textId="77777777" w:rsidR="00583218" w:rsidRPr="00E45011" w:rsidRDefault="00000000" w:rsidP="009120A1">
            <w:pPr>
              <w:pStyle w:val="Heading4"/>
            </w:pPr>
            <w:r w:rsidRPr="00E45011">
              <w:t>Summary</w:t>
            </w:r>
          </w:p>
          <w:p w14:paraId="57F72507" w14:textId="77777777" w:rsidR="00583218" w:rsidRPr="00FD2A58" w:rsidRDefault="00000000" w:rsidP="00D176C5">
            <w:pPr>
              <w:rPr>
                <w:lang w:val="en-AU"/>
              </w:rPr>
            </w:pPr>
            <w:r w:rsidRPr="00FD2A58">
              <w:rPr>
                <w:lang w:val="en-AU"/>
              </w:rPr>
              <w:t xml:space="preserve">Overall, while the program is unique as a contribution to funding non-GP specialists outside of public metropolitan settings, in its current form the STP does not respond to the changes in the evolving national non-GP specialist medical workforce. STP targets generally remain static over time, based on historic funding levels and largely determined by Colleges, </w:t>
            </w:r>
            <w:r>
              <w:rPr>
                <w:lang w:val="en-AU"/>
              </w:rPr>
              <w:t>rather than drawing</w:t>
            </w:r>
            <w:r w:rsidRPr="00FD2A58">
              <w:rPr>
                <w:lang w:val="en-AU"/>
              </w:rPr>
              <w:t xml:space="preserve"> on </w:t>
            </w:r>
            <w:r>
              <w:rPr>
                <w:lang w:val="en-AU"/>
              </w:rPr>
              <w:t>national workforce</w:t>
            </w:r>
            <w:r w:rsidRPr="00FD2A58">
              <w:rPr>
                <w:lang w:val="en-AU"/>
              </w:rPr>
              <w:t xml:space="preserve"> data and modelling. </w:t>
            </w:r>
          </w:p>
          <w:p w14:paraId="3F5451FD" w14:textId="77777777" w:rsidR="00583218" w:rsidRPr="004367D8" w:rsidRDefault="00000000" w:rsidP="00D176C5">
            <w:pPr>
              <w:rPr>
                <w:lang w:val="en-AU"/>
              </w:rPr>
            </w:pPr>
            <w:r w:rsidRPr="00FD2A58">
              <w:rPr>
                <w:lang w:val="en-AU"/>
              </w:rPr>
              <w:t>While to date a reliable source of insight into workforce demand and supply has not been available to the Commonwealth, recent investment has focused on maturing the workforce modelling in this area. Introducing mechanisms to target the program towards changing workforce need would greatly enhance the</w:t>
            </w:r>
            <w:r>
              <w:rPr>
                <w:lang w:val="en-AU"/>
              </w:rPr>
              <w:t xml:space="preserve"> STP</w:t>
            </w:r>
            <w:r w:rsidRPr="00FD2A58">
              <w:rPr>
                <w:lang w:val="en-AU"/>
              </w:rPr>
              <w:t xml:space="preserve"> in its ability to contribute to a specialist workforce that is well distributed and aligned to need. </w:t>
            </w:r>
          </w:p>
        </w:tc>
      </w:tr>
      <w:bookmarkEnd w:id="32"/>
    </w:tbl>
    <w:p w14:paraId="2766F1EB" w14:textId="77777777" w:rsidR="00033FD7" w:rsidRPr="00366DAA" w:rsidRDefault="00000000" w:rsidP="00366DAA">
      <w:r w:rsidRPr="00366DAA">
        <w:br w:type="page"/>
      </w:r>
    </w:p>
    <w:p w14:paraId="422325B2" w14:textId="7321499D" w:rsidR="006F4B9B" w:rsidRPr="00177F08" w:rsidRDefault="00000000" w:rsidP="00D176C5">
      <w:pPr>
        <w:rPr>
          <w:i/>
          <w:iCs/>
        </w:rPr>
      </w:pPr>
      <w:bookmarkStart w:id="33" w:name="_Toc181797358"/>
      <w:bookmarkStart w:id="34" w:name="_Toc182480828"/>
      <w:bookmarkStart w:id="35" w:name="_Toc192232981"/>
      <w:bookmarkEnd w:id="33"/>
      <w:r w:rsidRPr="00177F08">
        <w:rPr>
          <w:noProof/>
        </w:rPr>
        <w:lastRenderedPageBreak/>
        <w:drawing>
          <wp:inline distT="0" distB="0" distL="0" distR="0" wp14:anchorId="40FE2DBF" wp14:editId="67E4BF7E">
            <wp:extent cx="7740000" cy="526415"/>
            <wp:effectExtent l="0" t="38100" r="0" b="64135"/>
            <wp:docPr id="36007379"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bookmarkEnd w:id="34"/>
      <w:bookmarkEnd w:id="35"/>
    </w:p>
    <w:p w14:paraId="4580953F" w14:textId="1566B3A4" w:rsidR="00366DAA" w:rsidRPr="00366DAA" w:rsidRDefault="00366DAA" w:rsidP="00366DAA">
      <w:pPr>
        <w:rPr>
          <w:rStyle w:val="Strong"/>
        </w:rPr>
      </w:pPr>
      <w:r w:rsidRPr="00366DAA">
        <w:rPr>
          <w:rStyle w:val="Strong"/>
        </w:rPr>
        <w:t>Key evaluation questions relevant to this section</w:t>
      </w:r>
    </w:p>
    <w:p w14:paraId="5969F3FB" w14:textId="23852246" w:rsidR="00500ECE" w:rsidRPr="00CF69EF" w:rsidRDefault="00000000" w:rsidP="00D176C5">
      <w:r w:rsidRPr="00CF69EF">
        <w:rPr>
          <w:b/>
          <w:bCs/>
        </w:rPr>
        <w:t>KEQ4:</w:t>
      </w:r>
      <w:r w:rsidRPr="00CF69EF">
        <w:t xml:space="preserve"> To what extent is the program effective in increasing specialist training numbers? </w:t>
      </w:r>
    </w:p>
    <w:p w14:paraId="50C1C79D" w14:textId="77777777" w:rsidR="00500ECE" w:rsidRPr="00CF69EF" w:rsidRDefault="00000000" w:rsidP="00D176C5">
      <w:r w:rsidRPr="00CF69EF">
        <w:rPr>
          <w:b/>
          <w:bCs/>
        </w:rPr>
        <w:t>KEQ6:</w:t>
      </w:r>
      <w:r w:rsidRPr="00CF69EF">
        <w:t xml:space="preserve"> Is there early evidence to show FATES is contributing to achievement of STP policy intents and vice versa? </w:t>
      </w:r>
    </w:p>
    <w:p w14:paraId="3513AD4C" w14:textId="77777777" w:rsidR="00500ECE" w:rsidRPr="00CF69EF" w:rsidRDefault="00000000" w:rsidP="00D176C5">
      <w:r w:rsidRPr="00CF69EF">
        <w:rPr>
          <w:b/>
          <w:bCs/>
        </w:rPr>
        <w:t>KEQ7:</w:t>
      </w:r>
      <w:r w:rsidRPr="00CF69EF">
        <w:t xml:space="preserve"> How effective has the program been in influencing trainees’ choices or actions, particularly around Fellows choosing to continue their careers in expanded settings due to the program? </w:t>
      </w:r>
    </w:p>
    <w:p w14:paraId="4EEC1F97" w14:textId="77777777" w:rsidR="00500ECE" w:rsidRPr="00CF69EF" w:rsidRDefault="00000000" w:rsidP="00D176C5">
      <w:r w:rsidRPr="00CF69EF">
        <w:rPr>
          <w:b/>
          <w:bCs/>
        </w:rPr>
        <w:t>KEQ8:</w:t>
      </w:r>
      <w:r w:rsidRPr="00CF69EF">
        <w:t xml:space="preserve"> What is the likelihood of the program contributing to the desired long-term outcomes (rectifying the maldistribution of specialists maintaining medical specialists to rural and remote locations</w:t>
      </w:r>
      <w:r w:rsidR="00EE6BEA" w:rsidRPr="00CF69EF">
        <w:t>)</w:t>
      </w:r>
      <w:r w:rsidRPr="00CF69EF">
        <w:t xml:space="preserve">? </w:t>
      </w:r>
    </w:p>
    <w:p w14:paraId="5384BBAC" w14:textId="77777777" w:rsidR="00500ECE" w:rsidRPr="00CF69EF" w:rsidRDefault="00000000" w:rsidP="00D176C5">
      <w:r w:rsidRPr="00CF69EF">
        <w:rPr>
          <w:b/>
          <w:bCs/>
        </w:rPr>
        <w:t>KEQ11:</w:t>
      </w:r>
      <w:r w:rsidRPr="00CF69EF">
        <w:t xml:space="preserve"> Is there a minimum length of rural rotation required for cost-effective delivery of the </w:t>
      </w:r>
      <w:r w:rsidR="00A43CE0" w:rsidRPr="00CF69EF">
        <w:t>STP</w:t>
      </w:r>
      <w:r w:rsidRPr="00CF69EF">
        <w:t xml:space="preserve"> and/or to improve the chances of trainees returning to work in rural areas following a Fellowship? </w:t>
      </w:r>
    </w:p>
    <w:p w14:paraId="04A18A9B" w14:textId="250663E9" w:rsidR="00DB4128" w:rsidRPr="00177F08" w:rsidRDefault="00000000" w:rsidP="00D176C5">
      <w:r w:rsidRPr="00CF69EF">
        <w:rPr>
          <w:b/>
          <w:bCs/>
        </w:rPr>
        <w:t>KEQ14:</w:t>
      </w:r>
      <w:r w:rsidRPr="00CF69EF">
        <w:t xml:space="preserve"> Is there a risk in reducing the focus on the STP to rural and remote locations only?</w:t>
      </w:r>
    </w:p>
    <w:p w14:paraId="76A0DC50" w14:textId="77777777" w:rsidR="00366DAA" w:rsidRDefault="00366DAA" w:rsidP="00366DAA">
      <w:pPr>
        <w:pStyle w:val="boxtext"/>
      </w:pPr>
      <w:r>
        <w:t>While the program design could be strengthened to enable it to become more responsive to changing health workforce supply and demand, a key focus of this evaluation is to examine how effective the STP has been in achieving its aims. These are:</w:t>
      </w:r>
    </w:p>
    <w:p w14:paraId="1430D689" w14:textId="0231151E" w:rsidR="00366DAA" w:rsidRDefault="00366DAA" w:rsidP="00366DAA">
      <w:pPr>
        <w:pStyle w:val="boxtext"/>
      </w:pPr>
      <w:r>
        <w:t xml:space="preserve">1. To broaden experience of vocational training for specialist registrars (trainees) into settings outside traditional metropolitan teaching hospitals, including regional, rural, remote and private facilities. </w:t>
      </w:r>
    </w:p>
    <w:p w14:paraId="30A307C8" w14:textId="70A223DA" w:rsidR="00366DAA" w:rsidRDefault="00366DAA" w:rsidP="00366DAA">
      <w:pPr>
        <w:pStyle w:val="boxtext"/>
      </w:pPr>
      <w:r>
        <w:t>2. To contribute to improving specialist medical workforce supply and distribution by enhancing the availability of the specialist workforce in areas of unmet community need, including rural and remote locations.</w:t>
      </w:r>
    </w:p>
    <w:p w14:paraId="796E5E77" w14:textId="1746622D" w:rsidR="00366DAA" w:rsidRDefault="00366DAA" w:rsidP="00366DAA">
      <w:pPr>
        <w:pStyle w:val="boxtext"/>
      </w:pPr>
      <w:r>
        <w:t>3.To enhance Indigenous health outcomes through increasing opportunities and training experiences for Aboriginal and Torres Strait Islander people seeking to become medical specialists.</w:t>
      </w:r>
    </w:p>
    <w:p w14:paraId="1A2B0121" w14:textId="77777777" w:rsidR="00366DAA" w:rsidRDefault="00366DAA" w:rsidP="00366DAA">
      <w:pPr>
        <w:pStyle w:val="boxtext"/>
      </w:pPr>
      <w:r>
        <w:t xml:space="preserve">The following chapter provides observations and analysis of how well the program has achieved these aims. Drawing on program data and documentation, along with extensive consultation feedback, each of the three aims of the program are examined separately. There is some overlap between aims 1 and 2, and this evaluation has separated these into two distinct concepts: the extent to which the STP has been effective in funding training placements in private settings, and the extent to which it has been effective in enhancing the rural and remote non-GP specialist workforce. </w:t>
      </w:r>
    </w:p>
    <w:p w14:paraId="7ED7193D" w14:textId="77777777" w:rsidR="00366DAA" w:rsidRDefault="00366DAA" w:rsidP="00366DAA">
      <w:pPr>
        <w:pStyle w:val="boxtext"/>
      </w:pPr>
      <w:r>
        <w:t>The extent to which the program is effective in enhancing the sector’s capacity to support non-GP specialist trainees, supporting the overall intent of the STP, is also examined. The elements of the STP which focus on this objective are the Support Projects and the FATES grant program. Data, documentation and consultation feedback are analysed to evaluate how well these components operate to effectively meet this intent of the STP.</w:t>
      </w:r>
    </w:p>
    <w:p w14:paraId="444F140E" w14:textId="1CF03997" w:rsidR="00691B7B" w:rsidRDefault="00366DAA" w:rsidP="00366DAA">
      <w:pPr>
        <w:pStyle w:val="boxtext"/>
      </w:pPr>
      <w:r>
        <w:t>Overall, evidence available to this evaluation suggests that improved targeting of funding could strengthen the STP’s contribution to its three aims, and that the intent of Support Projects and the FATES program could be met with reduced funding in these areas.</w:t>
      </w:r>
    </w:p>
    <w:p w14:paraId="28C13C52" w14:textId="77777777" w:rsidR="006F5578" w:rsidRPr="0000588B" w:rsidRDefault="00000000" w:rsidP="0000588B">
      <w:bookmarkStart w:id="36" w:name="_Toc182572418"/>
      <w:bookmarkStart w:id="37" w:name="_Toc182572674"/>
      <w:bookmarkStart w:id="38" w:name="_Toc182584097"/>
      <w:bookmarkStart w:id="39" w:name="_Toc182585470"/>
      <w:bookmarkStart w:id="40" w:name="_Toc182585957"/>
      <w:r w:rsidRPr="0000588B">
        <w:br w:type="page"/>
      </w:r>
    </w:p>
    <w:p w14:paraId="1833EA76" w14:textId="77777777" w:rsidR="00720483" w:rsidRDefault="00000000" w:rsidP="009120A1">
      <w:pPr>
        <w:pStyle w:val="Heading2"/>
      </w:pPr>
      <w:bookmarkStart w:id="41" w:name="_Toc192232982"/>
      <w:r>
        <w:lastRenderedPageBreak/>
        <w:t xml:space="preserve">Effectiveness in funding </w:t>
      </w:r>
      <w:r w:rsidR="002E492E">
        <w:t xml:space="preserve">posts </w:t>
      </w:r>
      <w:r>
        <w:t xml:space="preserve">in </w:t>
      </w:r>
      <w:r w:rsidR="00BD035B">
        <w:t xml:space="preserve">private </w:t>
      </w:r>
      <w:r>
        <w:t>settings</w:t>
      </w:r>
      <w:bookmarkEnd w:id="36"/>
      <w:bookmarkEnd w:id="37"/>
      <w:bookmarkEnd w:id="38"/>
      <w:bookmarkEnd w:id="39"/>
      <w:bookmarkEnd w:id="40"/>
      <w:bookmarkEnd w:id="41"/>
    </w:p>
    <w:p w14:paraId="1AB66E16" w14:textId="77777777" w:rsidR="000B436C" w:rsidRDefault="00000000" w:rsidP="00D176C5">
      <w:r w:rsidRPr="009E0019">
        <w:t xml:space="preserve">AIM 1: </w:t>
      </w:r>
      <w:r w:rsidR="00BF069F" w:rsidRPr="009E0019">
        <w:t>To broaden experience of vocational training for specialist registrars (trainees) into settings outside traditional metropolitan teaching hospitals, including regional, rural, remote and private facilities</w:t>
      </w:r>
      <w:r w:rsidR="00297E70" w:rsidRPr="009E0019">
        <w:t xml:space="preserve">. </w:t>
      </w:r>
    </w:p>
    <w:p w14:paraId="63AA04D4" w14:textId="77777777" w:rsidR="008C4970" w:rsidRDefault="00000000" w:rsidP="00D176C5">
      <w:r>
        <w:t>To assess the effectiveness of the STP in achieving th</w:t>
      </w:r>
      <w:r w:rsidR="00C55580">
        <w:t xml:space="preserve">e </w:t>
      </w:r>
      <w:r>
        <w:t>aim</w:t>
      </w:r>
      <w:r w:rsidR="00C55580">
        <w:t xml:space="preserve"> of </w:t>
      </w:r>
      <w:r w:rsidR="000767D5">
        <w:t>supporting training places in private settings,</w:t>
      </w:r>
      <w:r>
        <w:t xml:space="preserve"> </w:t>
      </w:r>
      <w:r w:rsidR="00B84407">
        <w:t xml:space="preserve">the following criteria </w:t>
      </w:r>
      <w:r w:rsidR="00CE7E4F">
        <w:t>are of relevance</w:t>
      </w:r>
      <w:r w:rsidR="007D1874">
        <w:t>:</w:t>
      </w:r>
    </w:p>
    <w:p w14:paraId="0C8813C2" w14:textId="77777777" w:rsidR="007D1874" w:rsidRPr="00366DAA" w:rsidRDefault="00000000" w:rsidP="00366DAA">
      <w:pPr>
        <w:pStyle w:val="ListBullet3"/>
      </w:pPr>
      <w:r>
        <w:t xml:space="preserve">How well </w:t>
      </w:r>
      <w:r w:rsidRPr="00366DAA">
        <w:t xml:space="preserve">the </w:t>
      </w:r>
      <w:r w:rsidR="001E6249" w:rsidRPr="00366DAA">
        <w:t>STP m</w:t>
      </w:r>
      <w:r w:rsidR="000767D5" w:rsidRPr="00366DAA">
        <w:t>e</w:t>
      </w:r>
      <w:r w:rsidR="001E6249" w:rsidRPr="00366DAA">
        <w:t>et</w:t>
      </w:r>
      <w:r w:rsidR="000767D5" w:rsidRPr="00366DAA">
        <w:t>s</w:t>
      </w:r>
      <w:r w:rsidR="001E6249" w:rsidRPr="00366DAA">
        <w:t xml:space="preserve"> targets for funding </w:t>
      </w:r>
      <w:r w:rsidR="000767D5" w:rsidRPr="00366DAA">
        <w:t>private</w:t>
      </w:r>
      <w:r w:rsidR="001E6249" w:rsidRPr="00366DAA">
        <w:t xml:space="preserve"> settings</w:t>
      </w:r>
      <w:r w:rsidR="003B0731" w:rsidRPr="00366DAA">
        <w:t>.</w:t>
      </w:r>
    </w:p>
    <w:p w14:paraId="5B6AABAD" w14:textId="77777777" w:rsidR="009F6B9A" w:rsidRPr="00366DAA" w:rsidRDefault="00000000" w:rsidP="00366DAA">
      <w:pPr>
        <w:pStyle w:val="ListBullet3"/>
      </w:pPr>
      <w:r w:rsidRPr="00366DAA">
        <w:t xml:space="preserve">To what extent STP </w:t>
      </w:r>
      <w:r w:rsidR="00303EBC" w:rsidRPr="00366DAA">
        <w:t xml:space="preserve">funding </w:t>
      </w:r>
      <w:r w:rsidR="00F953BE" w:rsidRPr="00366DAA">
        <w:t xml:space="preserve">for private posts is aligned to </w:t>
      </w:r>
      <w:r w:rsidR="006448BB" w:rsidRPr="00366DAA">
        <w:t>specialisations which need private training</w:t>
      </w:r>
      <w:r w:rsidR="003B0731" w:rsidRPr="00366DAA">
        <w:t>.</w:t>
      </w:r>
      <w:r w:rsidRPr="00366DAA">
        <w:t xml:space="preserve"> </w:t>
      </w:r>
    </w:p>
    <w:p w14:paraId="26490083" w14:textId="77777777" w:rsidR="00165F1A" w:rsidRPr="00035C0D" w:rsidRDefault="00000000" w:rsidP="00366DAA">
      <w:pPr>
        <w:pStyle w:val="ListBullet3"/>
      </w:pPr>
      <w:r w:rsidRPr="00366DAA">
        <w:t>To what extent</w:t>
      </w:r>
      <w:r>
        <w:t xml:space="preserve"> STP funds posts that would not otherwise be funded</w:t>
      </w:r>
      <w:r w:rsidR="00594FD0">
        <w:t>.</w:t>
      </w:r>
    </w:p>
    <w:p w14:paraId="59A5744F" w14:textId="77777777" w:rsidR="003F1A53" w:rsidRPr="000C7214" w:rsidRDefault="00000000" w:rsidP="009120A1">
      <w:pPr>
        <w:pStyle w:val="Heading3"/>
      </w:pPr>
      <w:r w:rsidRPr="00232A8A">
        <w:t xml:space="preserve">STP targets </w:t>
      </w:r>
      <w:r w:rsidR="00041E88" w:rsidRPr="000C7214">
        <w:t xml:space="preserve">are generally well met </w:t>
      </w:r>
      <w:r w:rsidRPr="000C7214">
        <w:t>for posts in private settings</w:t>
      </w:r>
    </w:p>
    <w:p w14:paraId="3B6BE8EB" w14:textId="77777777" w:rsidR="00797BE8" w:rsidRPr="0015526E" w:rsidRDefault="00000000" w:rsidP="00D176C5">
      <w:r>
        <w:t>T</w:t>
      </w:r>
      <w:r w:rsidRPr="0015526E">
        <w:t xml:space="preserve">he STP grant agreement for </w:t>
      </w:r>
      <w:r>
        <w:t>e</w:t>
      </w:r>
      <w:r w:rsidR="00A677E2" w:rsidRPr="0015526E">
        <w:t xml:space="preserve">ach </w:t>
      </w:r>
      <w:r w:rsidR="00910118">
        <w:t>C</w:t>
      </w:r>
      <w:r w:rsidR="00A677E2" w:rsidRPr="0015526E">
        <w:t xml:space="preserve">ollege </w:t>
      </w:r>
      <w:r>
        <w:t xml:space="preserve">sets out </w:t>
      </w:r>
      <w:r w:rsidR="0015526E" w:rsidRPr="0015526E">
        <w:t xml:space="preserve">a target </w:t>
      </w:r>
      <w:r w:rsidR="00E2019A">
        <w:t>for</w:t>
      </w:r>
      <w:r w:rsidR="0015526E" w:rsidRPr="0015526E">
        <w:t xml:space="preserve"> the number of STP posts to be funded in private settings and in non-metropolitan locations. </w:t>
      </w:r>
      <w:r w:rsidR="00AF6A76" w:rsidRPr="005C615F">
        <w:t xml:space="preserve">A review of the </w:t>
      </w:r>
      <w:r w:rsidR="009557AA" w:rsidRPr="005C615F">
        <w:t xml:space="preserve">grant reporting provided by </w:t>
      </w:r>
      <w:r w:rsidR="00910118">
        <w:t>C</w:t>
      </w:r>
      <w:r w:rsidR="009557AA" w:rsidRPr="005C615F">
        <w:t>olleges shows</w:t>
      </w:r>
      <w:r w:rsidR="006C68B6">
        <w:t xml:space="preserve"> that</w:t>
      </w:r>
      <w:r w:rsidR="009557AA" w:rsidRPr="005C615F">
        <w:t xml:space="preserve"> </w:t>
      </w:r>
      <w:r w:rsidR="00AA1974" w:rsidRPr="005C615F">
        <w:t>in 2023</w:t>
      </w:r>
      <w:r w:rsidR="00BB65AA" w:rsidRPr="005C615F">
        <w:t xml:space="preserve"> the Commonwealth provided PICS for 461.6 FTE in private settings</w:t>
      </w:r>
      <w:r w:rsidR="004C6451" w:rsidRPr="005C615F">
        <w:t xml:space="preserve"> (</w:t>
      </w:r>
      <w:r w:rsidR="00C22A45" w:rsidRPr="005C615F">
        <w:t>the private settings target)</w:t>
      </w:r>
      <w:r w:rsidR="00BB65AA" w:rsidRPr="005C615F">
        <w:t>.</w:t>
      </w:r>
      <w:r>
        <w:rPr>
          <w:rStyle w:val="FootnoteReference"/>
        </w:rPr>
        <w:footnoteReference w:id="20"/>
      </w:r>
      <w:r w:rsidR="00BB65AA" w:rsidRPr="005C615F">
        <w:t xml:space="preserve"> Contracts were entered into with </w:t>
      </w:r>
      <w:r w:rsidR="00910118">
        <w:t>C</w:t>
      </w:r>
      <w:r w:rsidR="00BB65AA" w:rsidRPr="005C615F">
        <w:t xml:space="preserve">olleges to fund </w:t>
      </w:r>
      <w:r w:rsidR="000154AA" w:rsidRPr="005C615F">
        <w:t>4</w:t>
      </w:r>
      <w:r w:rsidR="00695C60" w:rsidRPr="005C615F">
        <w:t>47.3</w:t>
      </w:r>
      <w:r w:rsidR="006D444B" w:rsidRPr="005C615F">
        <w:t xml:space="preserve"> FTE</w:t>
      </w:r>
      <w:r w:rsidR="005A3859">
        <w:t xml:space="preserve"> </w:t>
      </w:r>
      <w:r w:rsidR="00BA2B9E">
        <w:t xml:space="preserve">in private settings </w:t>
      </w:r>
      <w:r w:rsidR="005A3859">
        <w:t xml:space="preserve">(funded </w:t>
      </w:r>
      <w:r w:rsidR="003C4E01">
        <w:t>posts</w:t>
      </w:r>
      <w:r w:rsidR="005A3859">
        <w:t>)</w:t>
      </w:r>
      <w:r w:rsidR="006D444B" w:rsidRPr="005C615F">
        <w:t>, of whi</w:t>
      </w:r>
      <w:r w:rsidR="00695C60" w:rsidRPr="005C615F">
        <w:t>ch</w:t>
      </w:r>
      <w:r w:rsidR="006D444B" w:rsidRPr="005C615F">
        <w:t xml:space="preserve"> 42</w:t>
      </w:r>
      <w:r w:rsidR="00233FBE" w:rsidRPr="005C615F">
        <w:t>2</w:t>
      </w:r>
      <w:r w:rsidR="006D444B" w:rsidRPr="005C615F">
        <w:t>.</w:t>
      </w:r>
      <w:r w:rsidR="00233FBE" w:rsidRPr="005C615F">
        <w:t>9</w:t>
      </w:r>
      <w:r w:rsidR="006D444B" w:rsidRPr="005C615F">
        <w:t xml:space="preserve"> were filled.</w:t>
      </w:r>
      <w:r>
        <w:rPr>
          <w:rStyle w:val="FootnoteReference"/>
        </w:rPr>
        <w:footnoteReference w:id="21"/>
      </w:r>
      <w:r w:rsidR="006D444B" w:rsidRPr="005C615F">
        <w:t xml:space="preserve"> </w:t>
      </w:r>
      <w:r w:rsidRPr="005C615F">
        <w:t>At 91.</w:t>
      </w:r>
      <w:r w:rsidR="00243162">
        <w:t>6</w:t>
      </w:r>
      <w:r w:rsidRPr="005C615F">
        <w:t xml:space="preserve"> per cent, t</w:t>
      </w:r>
      <w:r w:rsidR="00C22A45" w:rsidRPr="005C615F">
        <w:t>his represented the highest target</w:t>
      </w:r>
      <w:r w:rsidR="005A3859">
        <w:t>-to-</w:t>
      </w:r>
      <w:r w:rsidR="00C22A45" w:rsidRPr="005C615F">
        <w:t>fill</w:t>
      </w:r>
      <w:r w:rsidR="006F6AC0">
        <w:t>ed</w:t>
      </w:r>
      <w:r w:rsidR="00C22A45" w:rsidRPr="005C615F">
        <w:t xml:space="preserve"> rate</w:t>
      </w:r>
      <w:r w:rsidR="00EC2732" w:rsidRPr="005C615F">
        <w:t xml:space="preserve"> in the </w:t>
      </w:r>
      <w:r w:rsidR="001D3DD5">
        <w:t>three</w:t>
      </w:r>
      <w:r w:rsidR="00EC2732" w:rsidRPr="005C615F">
        <w:t xml:space="preserve"> years for which data is available (2021-2023).</w:t>
      </w:r>
      <w:r w:rsidR="005C615F">
        <w:t xml:space="preserve"> </w:t>
      </w:r>
      <w:r w:rsidR="006A2FB1">
        <w:t>On a</w:t>
      </w:r>
      <w:r w:rsidR="005C615F">
        <w:t xml:space="preserve">n </w:t>
      </w:r>
      <w:r w:rsidR="001D3DD5">
        <w:t>individual</w:t>
      </w:r>
      <w:r w:rsidR="005C615F">
        <w:t xml:space="preserve"> </w:t>
      </w:r>
      <w:r w:rsidR="006A2FB1">
        <w:t xml:space="preserve">College basis, </w:t>
      </w:r>
      <w:r w:rsidR="005321FD">
        <w:t xml:space="preserve">most Colleges </w:t>
      </w:r>
      <w:r w:rsidR="000E4EEF">
        <w:t xml:space="preserve">had a target/filled ratio </w:t>
      </w:r>
      <w:r w:rsidR="00862BEF">
        <w:t xml:space="preserve">of </w:t>
      </w:r>
      <w:r w:rsidR="00494AA8">
        <w:t xml:space="preserve">greater than 80 per cent. </w:t>
      </w:r>
      <w:r w:rsidR="001658B2">
        <w:t>RANZCOG</w:t>
      </w:r>
      <w:r w:rsidR="009A7C77">
        <w:t xml:space="preserve"> was the main outlier, </w:t>
      </w:r>
      <w:r w:rsidR="00B23FC9">
        <w:t xml:space="preserve">with funded FTE provided for only </w:t>
      </w:r>
      <w:r w:rsidR="00F109A8">
        <w:t xml:space="preserve">52.2 </w:t>
      </w:r>
      <w:r w:rsidR="00B23FC9">
        <w:t>per cent</w:t>
      </w:r>
      <w:r w:rsidR="00F109A8">
        <w:t xml:space="preserve"> of the private setting target.</w:t>
      </w:r>
      <w:r>
        <w:rPr>
          <w:rStyle w:val="FootnoteReference"/>
        </w:rPr>
        <w:footnoteReference w:id="22"/>
      </w:r>
    </w:p>
    <w:p w14:paraId="35D360A1" w14:textId="77777777" w:rsidR="00C7430D" w:rsidRPr="004B4E09" w:rsidRDefault="00000000" w:rsidP="009120A1">
      <w:pPr>
        <w:pStyle w:val="Heading3"/>
      </w:pPr>
      <w:r w:rsidRPr="00232A8A">
        <w:t>Settings for different specialties differ</w:t>
      </w:r>
    </w:p>
    <w:p w14:paraId="092ED17D" w14:textId="77777777" w:rsidR="009F6B9A" w:rsidRDefault="00000000" w:rsidP="00D176C5">
      <w:r>
        <w:t xml:space="preserve">When considering the effectiveness of the STP in funding </w:t>
      </w:r>
      <w:r w:rsidR="00354170">
        <w:t xml:space="preserve">posts in private settings, it is also important to reflect on the need for private training </w:t>
      </w:r>
      <w:r w:rsidR="00E179CD">
        <w:t xml:space="preserve">for some specialties. </w:t>
      </w:r>
      <w:r w:rsidR="00E10F88">
        <w:t xml:space="preserve">There is wide variation across specialties in training setting and supervisory requirements, and </w:t>
      </w:r>
      <w:r w:rsidR="0035603A">
        <w:t xml:space="preserve">not all </w:t>
      </w:r>
      <w:r w:rsidR="00795D79">
        <w:t>specialties</w:t>
      </w:r>
      <w:r w:rsidR="0035603A">
        <w:t xml:space="preserve"> benefit from exposure to private settings in the same way.</w:t>
      </w:r>
    </w:p>
    <w:p w14:paraId="64276972" w14:textId="77777777" w:rsidR="000E7B3F" w:rsidRPr="000E7B3F" w:rsidRDefault="00000000" w:rsidP="009120A1">
      <w:pPr>
        <w:pStyle w:val="Heading4"/>
      </w:pPr>
      <w:r w:rsidRPr="000E7B3F">
        <w:t>The scope of practice possible in different settings</w:t>
      </w:r>
    </w:p>
    <w:p w14:paraId="57052DBA" w14:textId="77777777" w:rsidR="005668A1" w:rsidRDefault="00000000" w:rsidP="00D176C5">
      <w:r>
        <w:t>Th</w:t>
      </w:r>
      <w:r w:rsidR="00363E32">
        <w:t>er</w:t>
      </w:r>
      <w:r>
        <w:t>e</w:t>
      </w:r>
      <w:r w:rsidR="00363E32">
        <w:t xml:space="preserve"> is a degree of variation across</w:t>
      </w:r>
      <w:r>
        <w:t xml:space="preserve"> specialties and sub-specialties </w:t>
      </w:r>
      <w:r w:rsidR="005E2ED0">
        <w:t>in terms of th</w:t>
      </w:r>
      <w:r w:rsidR="003B0F5A">
        <w:t>e</w:t>
      </w:r>
      <w:r w:rsidR="005E2ED0">
        <w:t xml:space="preserve"> </w:t>
      </w:r>
      <w:r w:rsidR="00C92206">
        <w:t xml:space="preserve">training settings </w:t>
      </w:r>
      <w:r w:rsidR="001E4D23">
        <w:t xml:space="preserve">which </w:t>
      </w:r>
      <w:r w:rsidR="00771995">
        <w:t>enable</w:t>
      </w:r>
      <w:r w:rsidR="001E4D23">
        <w:t xml:space="preserve"> </w:t>
      </w:r>
      <w:r w:rsidR="00503B04">
        <w:t xml:space="preserve">the </w:t>
      </w:r>
      <w:r w:rsidR="00A81A0C">
        <w:t xml:space="preserve">experience required to </w:t>
      </w:r>
      <w:r w:rsidR="009E5764">
        <w:t>obtain fellowship.</w:t>
      </w:r>
      <w:r w:rsidR="001E4D23">
        <w:t xml:space="preserve"> </w:t>
      </w:r>
      <w:r w:rsidR="00667312">
        <w:t>S</w:t>
      </w:r>
      <w:r w:rsidR="0068031B">
        <w:t xml:space="preserve">pecialties </w:t>
      </w:r>
      <w:r w:rsidR="005F2A19">
        <w:t xml:space="preserve">represented across </w:t>
      </w:r>
      <w:r w:rsidR="001E4D23">
        <w:t xml:space="preserve">all </w:t>
      </w:r>
      <w:r w:rsidR="0068031B">
        <w:t>13 Colleges</w:t>
      </w:r>
      <w:r w:rsidR="005F2A19">
        <w:t xml:space="preserve"> </w:t>
      </w:r>
      <w:r w:rsidR="004067C6">
        <w:t xml:space="preserve">funded through STP </w:t>
      </w:r>
      <w:r w:rsidR="005F2A19">
        <w:t xml:space="preserve">are considered to be able to </w:t>
      </w:r>
      <w:r w:rsidR="00DA44F5">
        <w:t>exercise their full scope of practi</w:t>
      </w:r>
      <w:r w:rsidR="00CF0B72">
        <w:t>c</w:t>
      </w:r>
      <w:r w:rsidR="00DA44F5">
        <w:t xml:space="preserve">e in </w:t>
      </w:r>
      <w:r w:rsidR="00CF0B72">
        <w:t>major</w:t>
      </w:r>
      <w:r w:rsidR="0068031B">
        <w:t xml:space="preserve"> </w:t>
      </w:r>
      <w:r w:rsidR="00CF0B72">
        <w:t>metropolitan face to face settings</w:t>
      </w:r>
      <w:r w:rsidR="00B61844">
        <w:t>.</w:t>
      </w:r>
      <w:r w:rsidR="009E5764">
        <w:t xml:space="preserve"> </w:t>
      </w:r>
      <w:r w:rsidR="00DE5803">
        <w:t xml:space="preserve">At the same time, </w:t>
      </w:r>
      <w:r w:rsidR="002218EB">
        <w:t xml:space="preserve">almost all </w:t>
      </w:r>
      <w:r w:rsidR="00DE5803">
        <w:t xml:space="preserve">specialties are considered able to </w:t>
      </w:r>
      <w:r w:rsidR="00B0005F">
        <w:t xml:space="preserve">also </w:t>
      </w:r>
      <w:r w:rsidR="008250E1">
        <w:t xml:space="preserve">do this in </w:t>
      </w:r>
      <w:r w:rsidR="00B0005F">
        <w:t>regional hospitals</w:t>
      </w:r>
      <w:r w:rsidR="008250E1">
        <w:t>,</w:t>
      </w:r>
      <w:r w:rsidR="00A84E0D">
        <w:t xml:space="preserve"> and many </w:t>
      </w:r>
      <w:r w:rsidR="0097440B">
        <w:t>can also exercise their full scope of practice in private rooms.</w:t>
      </w:r>
      <w:r w:rsidR="00AC2CA1" w:rsidRPr="00AC2CA1">
        <w:rPr>
          <w:rStyle w:val="FootnoteReference"/>
        </w:rPr>
        <w:t xml:space="preserve"> </w:t>
      </w:r>
      <w:r>
        <w:rPr>
          <w:rStyle w:val="FootnoteReference"/>
        </w:rPr>
        <w:footnoteReference w:id="23"/>
      </w:r>
      <w:r w:rsidR="0097440B">
        <w:t xml:space="preserve"> </w:t>
      </w:r>
    </w:p>
    <w:p w14:paraId="7CB82750" w14:textId="77777777" w:rsidR="00693E9F" w:rsidRDefault="00000000" w:rsidP="00D176C5">
      <w:r>
        <w:t>Through s</w:t>
      </w:r>
      <w:r w:rsidR="00A33C20">
        <w:t xml:space="preserve">takeholder consultation </w:t>
      </w:r>
      <w:r>
        <w:t xml:space="preserve">conducted </w:t>
      </w:r>
      <w:r w:rsidR="00E50324">
        <w:t>during the</w:t>
      </w:r>
      <w:r>
        <w:t xml:space="preserve"> evaluation</w:t>
      </w:r>
      <w:r w:rsidR="00FA42C4">
        <w:t>,</w:t>
      </w:r>
      <w:r>
        <w:t xml:space="preserve"> a common </w:t>
      </w:r>
      <w:r w:rsidR="00AC1F22">
        <w:t xml:space="preserve">argument was made that </w:t>
      </w:r>
      <w:r w:rsidR="008C6AF6">
        <w:t xml:space="preserve">the accreditation of </w:t>
      </w:r>
      <w:r w:rsidR="00095275">
        <w:t xml:space="preserve">specialists is based on an outdated model where training </w:t>
      </w:r>
      <w:r w:rsidR="00771878">
        <w:t xml:space="preserve">must occur in </w:t>
      </w:r>
      <w:r w:rsidR="00792CC1">
        <w:t>large tertiary teach</w:t>
      </w:r>
      <w:r w:rsidR="00DB434E">
        <w:t>ing</w:t>
      </w:r>
      <w:r w:rsidR="00792CC1">
        <w:t xml:space="preserve"> hospitals in metropolitan settings. While </w:t>
      </w:r>
      <w:r w:rsidR="00431951">
        <w:t xml:space="preserve">the </w:t>
      </w:r>
      <w:r w:rsidR="00274406">
        <w:t xml:space="preserve">clinical acuity </w:t>
      </w:r>
      <w:r w:rsidR="00C304AA">
        <w:t>seen in public metropolitan hospital</w:t>
      </w:r>
      <w:r w:rsidR="00667312">
        <w:t xml:space="preserve"> settings is </w:t>
      </w:r>
      <w:r w:rsidR="00274406">
        <w:t xml:space="preserve">recognised as valuable to many specialties, the </w:t>
      </w:r>
      <w:r w:rsidR="002D2140">
        <w:t xml:space="preserve">current view from many stakeholders to this evaluation is that the </w:t>
      </w:r>
      <w:r w:rsidR="00B125AD">
        <w:t>value of o</w:t>
      </w:r>
      <w:r w:rsidR="00CD241A">
        <w:t xml:space="preserve">btaining training in other settings is also very high but </w:t>
      </w:r>
      <w:r w:rsidR="00754BC2">
        <w:t xml:space="preserve">may be underutilised in some specialties. </w:t>
      </w:r>
    </w:p>
    <w:p w14:paraId="3FC913BC" w14:textId="77777777" w:rsidR="003F5E49" w:rsidRPr="008778B3" w:rsidRDefault="00000000" w:rsidP="009120A1">
      <w:pPr>
        <w:pStyle w:val="Heading4"/>
      </w:pPr>
      <w:r w:rsidRPr="008778B3">
        <w:t xml:space="preserve">Other drivers </w:t>
      </w:r>
      <w:r w:rsidR="00C72B25" w:rsidRPr="008778B3">
        <w:t xml:space="preserve">attracting </w:t>
      </w:r>
      <w:r w:rsidR="00CE6DEA" w:rsidRPr="008778B3">
        <w:t xml:space="preserve">trainees to </w:t>
      </w:r>
      <w:r w:rsidR="009036D9">
        <w:t xml:space="preserve">‘non-expanded’ </w:t>
      </w:r>
      <w:r w:rsidR="008778B3" w:rsidRPr="008778B3">
        <w:t>settings</w:t>
      </w:r>
    </w:p>
    <w:p w14:paraId="2006EDE3" w14:textId="77777777" w:rsidR="006130A5" w:rsidRDefault="00000000" w:rsidP="00D176C5">
      <w:r>
        <w:t>In discussions with</w:t>
      </w:r>
      <w:r w:rsidR="0085669E">
        <w:t xml:space="preserve"> medical officers, registrars and </w:t>
      </w:r>
      <w:r w:rsidR="007C16AF">
        <w:t>healthcare settings</w:t>
      </w:r>
      <w:r w:rsidR="000A5634">
        <w:t>,</w:t>
      </w:r>
      <w:r w:rsidR="007C16AF">
        <w:t xml:space="preserve"> </w:t>
      </w:r>
      <w:r>
        <w:t xml:space="preserve">the value of different settings for trainees was explored, and a </w:t>
      </w:r>
      <w:r w:rsidR="006D2A00">
        <w:t xml:space="preserve">potential hidden factor surfaced – </w:t>
      </w:r>
      <w:r w:rsidR="004D3A63">
        <w:t>being</w:t>
      </w:r>
      <w:r w:rsidR="006D2A00">
        <w:t xml:space="preserve"> the </w:t>
      </w:r>
      <w:r w:rsidR="002C1CAA">
        <w:t xml:space="preserve">need for </w:t>
      </w:r>
      <w:r w:rsidR="00EE1A97">
        <w:t xml:space="preserve">registrars </w:t>
      </w:r>
      <w:r w:rsidR="00861D7D">
        <w:t xml:space="preserve">in many specialties to obtain </w:t>
      </w:r>
      <w:r w:rsidR="000E0F45">
        <w:t xml:space="preserve">referees from </w:t>
      </w:r>
      <w:r w:rsidR="00495ECA">
        <w:t xml:space="preserve">highly regarded </w:t>
      </w:r>
      <w:r w:rsidR="000E0F45">
        <w:t xml:space="preserve">fellows in their specialty of interest in order to </w:t>
      </w:r>
      <w:r w:rsidR="00194A40">
        <w:t xml:space="preserve">successfully obtain </w:t>
      </w:r>
      <w:r w:rsidR="000E0F45">
        <w:t xml:space="preserve">fellowship. The competitive nature of obtaining fellowship through some specialties drives registrars to </w:t>
      </w:r>
      <w:r w:rsidR="00D6281A">
        <w:t xml:space="preserve">seek </w:t>
      </w:r>
      <w:r w:rsidR="003C4E01">
        <w:t xml:space="preserve">posts </w:t>
      </w:r>
      <w:r w:rsidR="00D6281A">
        <w:t xml:space="preserve">in </w:t>
      </w:r>
      <w:r w:rsidR="00293719">
        <w:t>metropolitan</w:t>
      </w:r>
      <w:r w:rsidR="00093000">
        <w:t>, publicly funded</w:t>
      </w:r>
      <w:r w:rsidR="00293719">
        <w:t xml:space="preserve"> tertiary settings </w:t>
      </w:r>
      <w:r w:rsidR="00093000">
        <w:t xml:space="preserve">(i.e. </w:t>
      </w:r>
      <w:r w:rsidR="005C1248">
        <w:t xml:space="preserve">settings which do not meet the definition of ‘expanded’ for STP) </w:t>
      </w:r>
      <w:r w:rsidR="00293719">
        <w:t xml:space="preserve">where </w:t>
      </w:r>
      <w:r w:rsidR="00BF1393">
        <w:t xml:space="preserve">relationships with </w:t>
      </w:r>
      <w:r w:rsidR="00293719">
        <w:t>well</w:t>
      </w:r>
      <w:r w:rsidR="00941D7A">
        <w:t>-</w:t>
      </w:r>
      <w:r w:rsidR="00293719">
        <w:t>respected</w:t>
      </w:r>
      <w:r w:rsidR="00941D7A">
        <w:t xml:space="preserve"> or influential</w:t>
      </w:r>
      <w:r w:rsidR="00293719">
        <w:t xml:space="preserve"> mentors and </w:t>
      </w:r>
      <w:r w:rsidR="00BF1393">
        <w:t xml:space="preserve">colleagues can be nurtured. </w:t>
      </w:r>
    </w:p>
    <w:p w14:paraId="44E0E818" w14:textId="77777777" w:rsidR="0085669E" w:rsidRDefault="00000000" w:rsidP="00D176C5">
      <w:r>
        <w:lastRenderedPageBreak/>
        <w:t xml:space="preserve">This </w:t>
      </w:r>
      <w:r w:rsidR="007963BB">
        <w:t xml:space="preserve">aspect of the specialist pathway is unregulated and </w:t>
      </w:r>
      <w:r w:rsidR="00564690">
        <w:t xml:space="preserve">may be seen to </w:t>
      </w:r>
      <w:r w:rsidR="00B76D44">
        <w:t xml:space="preserve">provide perverse incentives </w:t>
      </w:r>
      <w:r w:rsidR="004A3757">
        <w:t xml:space="preserve">which in some ways work against the </w:t>
      </w:r>
      <w:r w:rsidR="00224046">
        <w:t xml:space="preserve">objectives of STP to expand trainee experience across settings. </w:t>
      </w:r>
      <w:r w:rsidR="00564690">
        <w:t xml:space="preserve">At the same time, </w:t>
      </w:r>
      <w:r w:rsidR="007707B4">
        <w:t xml:space="preserve">it </w:t>
      </w:r>
      <w:r w:rsidR="003956E0">
        <w:t xml:space="preserve">provides local health networks (LHNs) with a </w:t>
      </w:r>
      <w:r w:rsidR="003D5D70">
        <w:t xml:space="preserve">supply of </w:t>
      </w:r>
      <w:r w:rsidR="003C43F4">
        <w:t xml:space="preserve">unaccredited trainees </w:t>
      </w:r>
      <w:r w:rsidR="007F1226">
        <w:t xml:space="preserve">in </w:t>
      </w:r>
      <w:r w:rsidR="005A3B39">
        <w:t xml:space="preserve">many </w:t>
      </w:r>
      <w:r w:rsidR="000322C8">
        <w:t xml:space="preserve">relevant specialties, </w:t>
      </w:r>
      <w:r w:rsidR="00245154">
        <w:t>and assists in meeting the</w:t>
      </w:r>
      <w:r w:rsidR="008B78A2">
        <w:t xml:space="preserve"> patient</w:t>
      </w:r>
      <w:r w:rsidR="00245154">
        <w:t xml:space="preserve"> </w:t>
      </w:r>
      <w:r w:rsidR="00446FEB">
        <w:t xml:space="preserve">caseload </w:t>
      </w:r>
      <w:r w:rsidR="002B5455">
        <w:t>in tertiary settings</w:t>
      </w:r>
      <w:r w:rsidR="008B78A2">
        <w:t>.</w:t>
      </w:r>
      <w:r>
        <w:rPr>
          <w:rStyle w:val="FootnoteReference"/>
        </w:rPr>
        <w:footnoteReference w:id="24"/>
      </w:r>
      <w:r w:rsidR="002B5455">
        <w:t xml:space="preserve"> </w:t>
      </w:r>
      <w:r w:rsidR="00F87850">
        <w:t xml:space="preserve">The concern from trainees and </w:t>
      </w:r>
      <w:r w:rsidR="00AF42B4">
        <w:t>others</w:t>
      </w:r>
      <w:r w:rsidR="00DA1B58">
        <w:t xml:space="preserve"> expressed</w:t>
      </w:r>
      <w:r w:rsidR="00AF42B4">
        <w:t xml:space="preserve"> that </w:t>
      </w:r>
      <w:r w:rsidR="00BC74D5">
        <w:t xml:space="preserve">moving to expanded settings, </w:t>
      </w:r>
      <w:r w:rsidR="008B78A2">
        <w:t>be they</w:t>
      </w:r>
      <w:r w:rsidR="00BC74D5">
        <w:t xml:space="preserve"> private rooms or regional areas</w:t>
      </w:r>
      <w:r w:rsidR="008B78A2">
        <w:t>,</w:t>
      </w:r>
      <w:r w:rsidR="00BC74D5">
        <w:t xml:space="preserve"> will not be </w:t>
      </w:r>
      <w:r w:rsidR="005F2171">
        <w:t xml:space="preserve">recognised as </w:t>
      </w:r>
      <w:r w:rsidR="008630F7">
        <w:t xml:space="preserve">high value by College selection committees, further reinforcing the </w:t>
      </w:r>
      <w:r w:rsidR="004233D9">
        <w:t xml:space="preserve">barriers to </w:t>
      </w:r>
      <w:r w:rsidR="00BB21B7">
        <w:t>the STP’s aim to broaden the experience of trainees into expanded settings.</w:t>
      </w:r>
    </w:p>
    <w:p w14:paraId="0334B744" w14:textId="77777777" w:rsidR="00BB21B7" w:rsidRDefault="00000000" w:rsidP="00D176C5">
      <w:r>
        <w:t xml:space="preserve">Specialties where these reflections may be particularly relevant are </w:t>
      </w:r>
      <w:r w:rsidR="00017DC1">
        <w:t>surgery,</w:t>
      </w:r>
      <w:r w:rsidR="006926A4">
        <w:t xml:space="preserve"> phys</w:t>
      </w:r>
      <w:r w:rsidR="00CB1704">
        <w:t>ician sub-specialties, obstetrics and gyna</w:t>
      </w:r>
      <w:r w:rsidR="002544F8">
        <w:t>ecology</w:t>
      </w:r>
      <w:r w:rsidR="00CA1C1A">
        <w:t xml:space="preserve"> and paediatrics.</w:t>
      </w:r>
    </w:p>
    <w:p w14:paraId="18675750" w14:textId="77777777" w:rsidR="00667392" w:rsidRPr="00A83EB6" w:rsidRDefault="00000000" w:rsidP="009120A1">
      <w:pPr>
        <w:pStyle w:val="Heading4"/>
      </w:pPr>
      <w:r w:rsidRPr="00A83EB6">
        <w:t>The value of training experience in expanded settings</w:t>
      </w:r>
    </w:p>
    <w:p w14:paraId="4F8D66F7" w14:textId="77777777" w:rsidR="00224046" w:rsidRPr="00693E9F" w:rsidRDefault="00000000" w:rsidP="00D176C5">
      <w:r>
        <w:t>Spec</w:t>
      </w:r>
      <w:r w:rsidR="00753853">
        <w:t xml:space="preserve">ialties across the 13 Colleges </w:t>
      </w:r>
      <w:r w:rsidR="004763DC">
        <w:t xml:space="preserve">gain value from training experience in expanded settings. Where metropolitan tertiary settings provide </w:t>
      </w:r>
      <w:r w:rsidR="00A6463F">
        <w:t xml:space="preserve">a high level of clinical acuity for many specialties, </w:t>
      </w:r>
      <w:r w:rsidR="003E4B57">
        <w:t xml:space="preserve">this </w:t>
      </w:r>
      <w:r w:rsidR="00EA7057">
        <w:t xml:space="preserve">is also the case in regional centres outside of metropolitan areas. </w:t>
      </w:r>
      <w:r w:rsidR="00DE4579">
        <w:t>Stakeholders consulted argued that r</w:t>
      </w:r>
      <w:r w:rsidR="00D10E51">
        <w:t xml:space="preserve">egional and remote settings are also characterised by a </w:t>
      </w:r>
      <w:r w:rsidR="00302F2E">
        <w:t xml:space="preserve">high level of variety </w:t>
      </w:r>
      <w:r w:rsidR="00EC7D8F">
        <w:t>in</w:t>
      </w:r>
      <w:r w:rsidR="00302F2E">
        <w:t xml:space="preserve"> cases, where </w:t>
      </w:r>
      <w:r w:rsidR="002E6F6C">
        <w:t xml:space="preserve">often </w:t>
      </w:r>
      <w:r w:rsidR="005C73AE">
        <w:t xml:space="preserve">trainees are </w:t>
      </w:r>
      <w:r w:rsidR="00A526F2">
        <w:t xml:space="preserve">providing </w:t>
      </w:r>
      <w:r w:rsidR="00D33AD3">
        <w:t xml:space="preserve">care for the community across a wide range of </w:t>
      </w:r>
      <w:r w:rsidR="00EF4949">
        <w:t>patient needs as part of a small</w:t>
      </w:r>
      <w:r w:rsidR="00FC6C4D">
        <w:t xml:space="preserve"> team of </w:t>
      </w:r>
      <w:r w:rsidR="009A1214">
        <w:t xml:space="preserve">skilled generalists. </w:t>
      </w:r>
      <w:r w:rsidR="00632C62">
        <w:t>At the same time, p</w:t>
      </w:r>
      <w:r w:rsidR="002201B3">
        <w:t xml:space="preserve">rivate rooms provide </w:t>
      </w:r>
      <w:r w:rsidR="00FE120F">
        <w:t xml:space="preserve">experience and exposure to </w:t>
      </w:r>
      <w:r w:rsidR="00A948C5">
        <w:t xml:space="preserve">another </w:t>
      </w:r>
      <w:r w:rsidR="003C3DF6">
        <w:t xml:space="preserve">healthcare setting, enabling trainees to gauge their </w:t>
      </w:r>
      <w:r w:rsidR="000E0D44">
        <w:t xml:space="preserve">interest in pursuing a practice in this setting, which plays an important role in the Australian healthcare system in relieving the </w:t>
      </w:r>
      <w:r w:rsidR="00A726BC">
        <w:t xml:space="preserve">caseload of public hospitals </w:t>
      </w:r>
      <w:r w:rsidR="004B300B">
        <w:t xml:space="preserve">and waiting lists. </w:t>
      </w:r>
      <w:r w:rsidR="008E3DE7">
        <w:t>For s</w:t>
      </w:r>
      <w:r w:rsidR="004B300B">
        <w:t xml:space="preserve">pecialties </w:t>
      </w:r>
      <w:r w:rsidR="00CD649E">
        <w:t xml:space="preserve">that are out-patient practices, </w:t>
      </w:r>
      <w:r w:rsidR="00163697">
        <w:t xml:space="preserve">such as dermatology and </w:t>
      </w:r>
      <w:r w:rsidR="00EC0AC5">
        <w:t xml:space="preserve">ophthalmology, </w:t>
      </w:r>
      <w:r w:rsidR="00054845">
        <w:t xml:space="preserve">training and </w:t>
      </w:r>
      <w:r w:rsidR="006157F9">
        <w:t xml:space="preserve">healthcare provision must take place in </w:t>
      </w:r>
      <w:r w:rsidR="00E67AD5">
        <w:t>private settings</w:t>
      </w:r>
      <w:r w:rsidR="006157F9">
        <w:t xml:space="preserve"> as </w:t>
      </w:r>
      <w:r w:rsidR="004B10C3">
        <w:t xml:space="preserve">most public hospitals do not have </w:t>
      </w:r>
      <w:r w:rsidR="00B039EB">
        <w:t>pos</w:t>
      </w:r>
      <w:r w:rsidR="00E65A34">
        <w:t>ition</w:t>
      </w:r>
      <w:r w:rsidR="00B039EB">
        <w:t xml:space="preserve">s </w:t>
      </w:r>
      <w:r w:rsidR="004B10C3">
        <w:t>on staff for these specialties.</w:t>
      </w:r>
    </w:p>
    <w:p w14:paraId="7EB3E679" w14:textId="77777777" w:rsidR="004A2E90" w:rsidRPr="00E66852" w:rsidRDefault="00000000" w:rsidP="009120A1">
      <w:pPr>
        <w:pStyle w:val="Heading3"/>
      </w:pPr>
      <w:r w:rsidRPr="00232A8A">
        <w:t xml:space="preserve">There </w:t>
      </w:r>
      <w:r w:rsidR="00E91517" w:rsidRPr="00E66852">
        <w:t>may be limited</w:t>
      </w:r>
      <w:r w:rsidR="003A20FD" w:rsidRPr="00E66852">
        <w:t xml:space="preserve"> funding </w:t>
      </w:r>
      <w:r w:rsidR="00E91517" w:rsidRPr="00E66852">
        <w:t>available for</w:t>
      </w:r>
      <w:r w:rsidR="003A20FD" w:rsidRPr="00E66852">
        <w:t xml:space="preserve"> teaching and training in </w:t>
      </w:r>
      <w:r w:rsidRPr="00E66852">
        <w:t xml:space="preserve">expanded settings </w:t>
      </w:r>
    </w:p>
    <w:p w14:paraId="569D9A81" w14:textId="77777777" w:rsidR="008B06E3" w:rsidRDefault="00000000" w:rsidP="00D176C5">
      <w:r>
        <w:t xml:space="preserve">When considering the role of STP in </w:t>
      </w:r>
      <w:r w:rsidR="00D06799">
        <w:t xml:space="preserve">supporting trainees to experience expanded settings, it is also important to consider the broader funding picture for these </w:t>
      </w:r>
      <w:r w:rsidR="00B038CD">
        <w:t>posts</w:t>
      </w:r>
      <w:r w:rsidR="00D06799">
        <w:t xml:space="preserve">. </w:t>
      </w:r>
      <w:r w:rsidR="001B5489">
        <w:t>A</w:t>
      </w:r>
      <w:r>
        <w:t>s discussed above</w:t>
      </w:r>
      <w:r w:rsidR="001B5489">
        <w:t>, while</w:t>
      </w:r>
      <w:r>
        <w:t xml:space="preserve"> most specialties can exercise their full scope of practice in tertiary metropolitan settings, funding for these settings as determined by LHNs and state and territory budgets do not necessarily support the full range of specialties which the Australian healthcare system must provide for the community.</w:t>
      </w:r>
    </w:p>
    <w:p w14:paraId="773D2C17" w14:textId="77777777" w:rsidR="00F15A83" w:rsidRDefault="00000000" w:rsidP="00D176C5">
      <w:r>
        <w:t xml:space="preserve">Of the specialties currently funded through STP, </w:t>
      </w:r>
      <w:r w:rsidR="00001FF4">
        <w:t xml:space="preserve">consultations suggest that </w:t>
      </w:r>
      <w:r w:rsidR="00F83A37">
        <w:t>there are some</w:t>
      </w:r>
      <w:r w:rsidR="008C0D84">
        <w:t xml:space="preserve"> </w:t>
      </w:r>
      <w:r w:rsidR="00416305">
        <w:t xml:space="preserve">specialties </w:t>
      </w:r>
      <w:r w:rsidR="00F83A37">
        <w:t xml:space="preserve">that receive little or no public funding, or which </w:t>
      </w:r>
      <w:r w:rsidR="003E1FC2">
        <w:t xml:space="preserve">particularly </w:t>
      </w:r>
      <w:r>
        <w:t>benefit from training opportunities in private settings. These are:</w:t>
      </w:r>
    </w:p>
    <w:p w14:paraId="00D15769" w14:textId="77777777" w:rsidR="00F15A83" w:rsidRPr="00B2405B" w:rsidRDefault="00000000" w:rsidP="00B2405B">
      <w:pPr>
        <w:pStyle w:val="ListBullet3"/>
      </w:pPr>
      <w:r w:rsidRPr="00B2405B">
        <w:t>Sports e</w:t>
      </w:r>
      <w:r w:rsidR="00416305" w:rsidRPr="00B2405B">
        <w:t xml:space="preserve">xercise physicians </w:t>
      </w:r>
      <w:r w:rsidR="00487AA5" w:rsidRPr="00B2405B">
        <w:t xml:space="preserve">(ACSEP) </w:t>
      </w:r>
    </w:p>
    <w:p w14:paraId="7A12FDBB" w14:textId="77777777" w:rsidR="00F15A83" w:rsidRPr="00B2405B" w:rsidRDefault="00000000" w:rsidP="00B2405B">
      <w:pPr>
        <w:pStyle w:val="ListBullet3"/>
      </w:pPr>
      <w:r w:rsidRPr="00B2405B">
        <w:t>D</w:t>
      </w:r>
      <w:r w:rsidR="00416305" w:rsidRPr="00B2405B">
        <w:t>ermatologists</w:t>
      </w:r>
      <w:r w:rsidR="00487AA5" w:rsidRPr="00B2405B">
        <w:t xml:space="preserve"> (ACD)</w:t>
      </w:r>
    </w:p>
    <w:p w14:paraId="459CDDAE" w14:textId="77777777" w:rsidR="00F15A83" w:rsidRPr="00B2405B" w:rsidRDefault="00000000" w:rsidP="00B2405B">
      <w:pPr>
        <w:pStyle w:val="ListBullet3"/>
      </w:pPr>
      <w:r w:rsidRPr="00B2405B">
        <w:t>S</w:t>
      </w:r>
      <w:r w:rsidR="006E15DB" w:rsidRPr="00B2405B">
        <w:t>urgery</w:t>
      </w:r>
      <w:r w:rsidR="00487AA5" w:rsidRPr="00B2405B">
        <w:t xml:space="preserve"> (RACS)</w:t>
      </w:r>
    </w:p>
    <w:p w14:paraId="2DF12D0F" w14:textId="77777777" w:rsidR="00F15A83" w:rsidRPr="00B2405B" w:rsidRDefault="00000000" w:rsidP="00B2405B">
      <w:pPr>
        <w:pStyle w:val="ListBullet3"/>
      </w:pPr>
      <w:r w:rsidRPr="00B2405B">
        <w:t>O</w:t>
      </w:r>
      <w:r w:rsidR="00DB4B0C" w:rsidRPr="00B2405B">
        <w:t>phthalmology</w:t>
      </w:r>
      <w:r w:rsidR="00487AA5" w:rsidRPr="00B2405B">
        <w:t xml:space="preserve"> (RAN</w:t>
      </w:r>
      <w:r w:rsidR="00FD1A98" w:rsidRPr="00B2405B">
        <w:t>ZCO)</w:t>
      </w:r>
    </w:p>
    <w:p w14:paraId="185A71EB" w14:textId="77777777" w:rsidR="00F15A83" w:rsidRPr="00B2405B" w:rsidRDefault="00000000" w:rsidP="00B2405B">
      <w:pPr>
        <w:pStyle w:val="ListBullet3"/>
      </w:pPr>
      <w:r w:rsidRPr="00B2405B">
        <w:t>O</w:t>
      </w:r>
      <w:r w:rsidR="00B55535" w:rsidRPr="00B2405B">
        <w:t>bstetrics and gynaecology</w:t>
      </w:r>
      <w:r w:rsidR="00FD1A98" w:rsidRPr="00B2405B">
        <w:t xml:space="preserve"> (RANZCOG)</w:t>
      </w:r>
    </w:p>
    <w:p w14:paraId="60D0F333" w14:textId="77777777" w:rsidR="00F15A83" w:rsidRPr="00B2405B" w:rsidRDefault="00000000" w:rsidP="00B2405B">
      <w:pPr>
        <w:pStyle w:val="ListBullet3"/>
      </w:pPr>
      <w:r w:rsidRPr="00B2405B">
        <w:t>P</w:t>
      </w:r>
      <w:r w:rsidR="00371B09" w:rsidRPr="00B2405B">
        <w:t xml:space="preserve">sychiatrists </w:t>
      </w:r>
      <w:r w:rsidR="00FD1A98" w:rsidRPr="00B2405B">
        <w:t>(RANZCP)</w:t>
      </w:r>
    </w:p>
    <w:p w14:paraId="4B0ED986" w14:textId="77777777" w:rsidR="00431AD6" w:rsidRPr="00B2405B" w:rsidRDefault="00000000" w:rsidP="00B2405B">
      <w:pPr>
        <w:pStyle w:val="ListBullet3"/>
      </w:pPr>
      <w:r w:rsidRPr="00B2405B">
        <w:t>P</w:t>
      </w:r>
      <w:r w:rsidR="00371B09" w:rsidRPr="00B2405B">
        <w:t xml:space="preserve">athologists </w:t>
      </w:r>
      <w:r w:rsidR="00FD1A98" w:rsidRPr="00B2405B">
        <w:t>(RCPA)</w:t>
      </w:r>
      <w:r w:rsidR="00DF2879" w:rsidRPr="00B2405B">
        <w:t>.</w:t>
      </w:r>
    </w:p>
    <w:p w14:paraId="13BBB609" w14:textId="77777777" w:rsidR="00FF7108" w:rsidRDefault="00000000" w:rsidP="00D176C5">
      <w:r>
        <w:t xml:space="preserve">The funding available to </w:t>
      </w:r>
      <w:r w:rsidR="008D53B7">
        <w:t>private</w:t>
      </w:r>
      <w:r>
        <w:t xml:space="preserve"> settings for trainees is </w:t>
      </w:r>
      <w:r w:rsidR="003A64E4">
        <w:t xml:space="preserve">limited to STP, philanthropic donations and </w:t>
      </w:r>
      <w:r w:rsidR="000226E3">
        <w:t xml:space="preserve">business </w:t>
      </w:r>
      <w:r w:rsidR="002C050A">
        <w:t xml:space="preserve">decisions to redirect </w:t>
      </w:r>
      <w:r w:rsidR="00654000">
        <w:t xml:space="preserve">earnings into training </w:t>
      </w:r>
      <w:r w:rsidR="00172333">
        <w:t>posts</w:t>
      </w:r>
      <w:r w:rsidR="005963A7">
        <w:t xml:space="preserve">. The latter two </w:t>
      </w:r>
      <w:r w:rsidR="005C67E0">
        <w:t>do</w:t>
      </w:r>
      <w:r w:rsidR="005963A7">
        <w:t xml:space="preserve"> not </w:t>
      </w:r>
      <w:r w:rsidR="005C67E0">
        <w:t xml:space="preserve">represent </w:t>
      </w:r>
      <w:r w:rsidR="005963A7">
        <w:t>reliable ongoing source</w:t>
      </w:r>
      <w:r w:rsidR="00355913">
        <w:t>s</w:t>
      </w:r>
      <w:r w:rsidR="005963A7">
        <w:t xml:space="preserve"> </w:t>
      </w:r>
      <w:r w:rsidR="00355913">
        <w:t xml:space="preserve">of funding and are </w:t>
      </w:r>
      <w:r w:rsidR="00A913C7">
        <w:t xml:space="preserve">subject to change with little notice where </w:t>
      </w:r>
      <w:r w:rsidR="002976CF">
        <w:t xml:space="preserve">costs or other </w:t>
      </w:r>
      <w:r w:rsidR="00645052">
        <w:t xml:space="preserve">competing demands </w:t>
      </w:r>
      <w:r w:rsidR="00430148">
        <w:t xml:space="preserve">arise. STP represents </w:t>
      </w:r>
      <w:r w:rsidR="00100D0A">
        <w:t>a crucial form of funding for the specialties which require access to training in expanded settings</w:t>
      </w:r>
      <w:r w:rsidR="00E22DEC">
        <w:t>.</w:t>
      </w:r>
      <w:r w:rsidR="005963A7">
        <w:t xml:space="preserve"> </w:t>
      </w:r>
    </w:p>
    <w:p w14:paraId="23432E45" w14:textId="77777777" w:rsidR="00592354" w:rsidRPr="00984475" w:rsidRDefault="00000000" w:rsidP="009120A1">
      <w:pPr>
        <w:pStyle w:val="Heading3"/>
      </w:pPr>
      <w:r>
        <w:t xml:space="preserve">The </w:t>
      </w:r>
      <w:r w:rsidRPr="00232A8A">
        <w:t xml:space="preserve">STP </w:t>
      </w:r>
      <w:r w:rsidR="003A20FD" w:rsidRPr="00984475">
        <w:t xml:space="preserve">provides </w:t>
      </w:r>
      <w:r w:rsidRPr="00984475">
        <w:t>support</w:t>
      </w:r>
      <w:r w:rsidR="00FA7C14" w:rsidRPr="00984475">
        <w:t xml:space="preserve"> for</w:t>
      </w:r>
      <w:r w:rsidRPr="00984475">
        <w:t xml:space="preserve"> </w:t>
      </w:r>
      <w:r w:rsidR="00317D21" w:rsidRPr="00984475">
        <w:t xml:space="preserve">trainees to gain experience in </w:t>
      </w:r>
      <w:r w:rsidR="00C318AC" w:rsidRPr="00984475">
        <w:t xml:space="preserve">private </w:t>
      </w:r>
      <w:r w:rsidR="00317D21" w:rsidRPr="00984475">
        <w:t>settings</w:t>
      </w:r>
      <w:r w:rsidRPr="00984475">
        <w:t xml:space="preserve"> </w:t>
      </w:r>
      <w:r w:rsidR="00C318AC" w:rsidRPr="00984475">
        <w:t>across all College specialties</w:t>
      </w:r>
    </w:p>
    <w:p w14:paraId="6352CCFA" w14:textId="77777777" w:rsidR="000B2C79" w:rsidRDefault="00000000" w:rsidP="00D176C5">
      <w:r>
        <w:t xml:space="preserve">STP funding is </w:t>
      </w:r>
      <w:r w:rsidR="004E61EC">
        <w:t>directed</w:t>
      </w:r>
      <w:r w:rsidR="00DE04BC">
        <w:t xml:space="preserve"> </w:t>
      </w:r>
      <w:r w:rsidR="009C6AC9">
        <w:t xml:space="preserve">to posts in a mix of public and private settings </w:t>
      </w:r>
      <w:r w:rsidR="00A0077A">
        <w:t xml:space="preserve">in all 13 STP-funded </w:t>
      </w:r>
      <w:r w:rsidR="00910118">
        <w:t>C</w:t>
      </w:r>
      <w:r w:rsidR="00A0077A">
        <w:t>olleges</w:t>
      </w:r>
      <w:r w:rsidR="00A0077A" w:rsidRPr="003A20FD">
        <w:t xml:space="preserve">. </w:t>
      </w:r>
      <w:r w:rsidR="00577A38">
        <w:rPr>
          <w:b/>
        </w:rPr>
        <w:t>Figure 2</w:t>
      </w:r>
      <w:r w:rsidR="00AD1256" w:rsidRPr="003A20FD">
        <w:t xml:space="preserve"> shows</w:t>
      </w:r>
      <w:r w:rsidR="00AD1256">
        <w:t xml:space="preserve"> </w:t>
      </w:r>
      <w:r w:rsidR="00320FEE">
        <w:t xml:space="preserve">four of the specialties identified above as particularly benefiting from or relying on private setting funding are those that have the </w:t>
      </w:r>
      <w:r w:rsidR="00C3026F">
        <w:t>highest proportion of private posts targeted relative to total STPS post</w:t>
      </w:r>
      <w:r w:rsidR="00A12FF5">
        <w:t>:</w:t>
      </w:r>
      <w:r w:rsidR="00C3026F">
        <w:t xml:space="preserve"> Exercise Physicians, </w:t>
      </w:r>
      <w:r w:rsidR="001C5C3F">
        <w:t xml:space="preserve">with </w:t>
      </w:r>
      <w:r w:rsidR="00C3026F">
        <w:t>100</w:t>
      </w:r>
      <w:r w:rsidR="00C3026F" w:rsidRPr="009731F2">
        <w:t xml:space="preserve"> per cent </w:t>
      </w:r>
      <w:r w:rsidR="00C3026F">
        <w:t xml:space="preserve">of their STPS posts in private settings, </w:t>
      </w:r>
      <w:r w:rsidR="00C3026F" w:rsidRPr="009731F2">
        <w:t>(</w:t>
      </w:r>
      <w:r w:rsidR="00010970">
        <w:t>4</w:t>
      </w:r>
      <w:r w:rsidR="00010970" w:rsidRPr="009731F2">
        <w:t xml:space="preserve"> </w:t>
      </w:r>
      <w:r w:rsidR="00C3026F" w:rsidRPr="009731F2">
        <w:t xml:space="preserve">posts of their total of </w:t>
      </w:r>
      <w:r w:rsidR="00010970">
        <w:t>4</w:t>
      </w:r>
      <w:r w:rsidR="00C3026F" w:rsidRPr="009731F2">
        <w:t>)</w:t>
      </w:r>
      <w:r w:rsidR="00C3026F">
        <w:t>;</w:t>
      </w:r>
      <w:r w:rsidR="00C3026F" w:rsidRPr="009731F2">
        <w:t xml:space="preserve"> </w:t>
      </w:r>
      <w:r w:rsidR="00C3026F">
        <w:t>P</w:t>
      </w:r>
      <w:r w:rsidR="00C3026F" w:rsidRPr="009731F2">
        <w:t>athologists</w:t>
      </w:r>
      <w:r w:rsidR="00C3026F">
        <w:t>, with</w:t>
      </w:r>
      <w:r w:rsidR="00C3026F" w:rsidRPr="009731F2">
        <w:t xml:space="preserve"> </w:t>
      </w:r>
      <w:r w:rsidR="00C3026F">
        <w:t>80</w:t>
      </w:r>
      <w:r w:rsidR="00C3026F" w:rsidRPr="009731F2">
        <w:t xml:space="preserve"> per cent</w:t>
      </w:r>
      <w:r w:rsidR="00C3026F">
        <w:t xml:space="preserve"> of their STP posts</w:t>
      </w:r>
      <w:r w:rsidR="00C3026F" w:rsidRPr="009731F2">
        <w:t xml:space="preserve"> </w:t>
      </w:r>
      <w:r w:rsidR="00C3026F">
        <w:t xml:space="preserve">being private </w:t>
      </w:r>
      <w:r w:rsidR="00C3026F" w:rsidRPr="009731F2">
        <w:t>(</w:t>
      </w:r>
      <w:r w:rsidR="00C3026F">
        <w:t>72</w:t>
      </w:r>
      <w:r w:rsidR="00C3026F" w:rsidRPr="009731F2">
        <w:t xml:space="preserve"> out of 9</w:t>
      </w:r>
      <w:r w:rsidR="00C3026F">
        <w:t>0</w:t>
      </w:r>
      <w:r w:rsidR="00C3026F" w:rsidRPr="009731F2">
        <w:t xml:space="preserve"> posts)</w:t>
      </w:r>
      <w:r w:rsidR="00C3026F">
        <w:t xml:space="preserve">; </w:t>
      </w:r>
      <w:r w:rsidR="00533D0E">
        <w:t>D</w:t>
      </w:r>
      <w:r w:rsidR="00533D0E" w:rsidRPr="009731F2">
        <w:t>ermatologists</w:t>
      </w:r>
      <w:r w:rsidR="00533D0E">
        <w:t>, with</w:t>
      </w:r>
      <w:r w:rsidR="00533D0E" w:rsidRPr="009731F2">
        <w:t xml:space="preserve"> </w:t>
      </w:r>
      <w:r w:rsidR="00533D0E">
        <w:t>75.9</w:t>
      </w:r>
      <w:r w:rsidR="00533D0E" w:rsidRPr="009731F2">
        <w:t xml:space="preserve"> per cent</w:t>
      </w:r>
      <w:r w:rsidR="00533D0E">
        <w:t xml:space="preserve"> of their </w:t>
      </w:r>
      <w:r w:rsidR="00533D0E">
        <w:lastRenderedPageBreak/>
        <w:t>STP posts</w:t>
      </w:r>
      <w:r w:rsidR="00533D0E" w:rsidRPr="009731F2">
        <w:t xml:space="preserve"> </w:t>
      </w:r>
      <w:r w:rsidR="00533D0E">
        <w:t xml:space="preserve">being private </w:t>
      </w:r>
      <w:r w:rsidR="00533D0E" w:rsidRPr="009731F2">
        <w:t>(2</w:t>
      </w:r>
      <w:r w:rsidR="00533D0E">
        <w:t>2</w:t>
      </w:r>
      <w:r w:rsidR="00533D0E" w:rsidRPr="009731F2">
        <w:t xml:space="preserve"> out of 29 posts)</w:t>
      </w:r>
      <w:r w:rsidR="00533D0E">
        <w:t>; and O</w:t>
      </w:r>
      <w:r w:rsidR="00533D0E" w:rsidRPr="009731F2">
        <w:t>phthalmolog</w:t>
      </w:r>
      <w:r w:rsidR="00533D0E">
        <w:t>ists, with 70</w:t>
      </w:r>
      <w:r w:rsidR="00533D0E" w:rsidRPr="009731F2">
        <w:t xml:space="preserve"> per cent</w:t>
      </w:r>
      <w:r w:rsidR="00533D0E">
        <w:t xml:space="preserve"> of their STP posts</w:t>
      </w:r>
      <w:r w:rsidR="00533D0E" w:rsidRPr="009731F2">
        <w:t xml:space="preserve"> </w:t>
      </w:r>
      <w:r w:rsidR="00533D0E">
        <w:t xml:space="preserve">private </w:t>
      </w:r>
      <w:r w:rsidR="00533D0E" w:rsidRPr="009731F2">
        <w:t>(1</w:t>
      </w:r>
      <w:r w:rsidR="00533D0E">
        <w:t>1</w:t>
      </w:r>
      <w:r w:rsidR="00533D0E" w:rsidRPr="009731F2">
        <w:t xml:space="preserve"> out of 1</w:t>
      </w:r>
      <w:r w:rsidR="00533D0E">
        <w:t>5</w:t>
      </w:r>
      <w:r w:rsidR="00533D0E" w:rsidRPr="009731F2">
        <w:t xml:space="preserve"> posts)</w:t>
      </w:r>
      <w:r w:rsidR="00533D0E">
        <w:t>.</w:t>
      </w:r>
      <w:r>
        <w:rPr>
          <w:rStyle w:val="FootnoteReference"/>
        </w:rPr>
        <w:footnoteReference w:id="25"/>
      </w:r>
    </w:p>
    <w:p w14:paraId="4A5202DC" w14:textId="2006B706" w:rsidR="003D3240" w:rsidRDefault="000B2C79" w:rsidP="00412D62">
      <w:pPr>
        <w:pStyle w:val="Caption"/>
      </w:pPr>
      <w:r w:rsidRPr="00590C46">
        <w:rPr>
          <w:b/>
          <w:bCs/>
        </w:rPr>
        <w:t xml:space="preserve">Figure </w:t>
      </w:r>
      <w:r w:rsidRPr="00590C46">
        <w:rPr>
          <w:b/>
          <w:bCs/>
        </w:rPr>
        <w:fldChar w:fldCharType="begin"/>
      </w:r>
      <w:r w:rsidRPr="00590C46">
        <w:rPr>
          <w:b/>
          <w:bCs/>
        </w:rPr>
        <w:instrText xml:space="preserve"> SEQ Figure \* ARABIC </w:instrText>
      </w:r>
      <w:r w:rsidRPr="00590C46">
        <w:rPr>
          <w:b/>
          <w:bCs/>
        </w:rPr>
        <w:fldChar w:fldCharType="separate"/>
      </w:r>
      <w:r w:rsidR="005A7468">
        <w:rPr>
          <w:b/>
          <w:bCs/>
          <w:noProof/>
        </w:rPr>
        <w:t>2</w:t>
      </w:r>
      <w:r w:rsidRPr="00590C46">
        <w:rPr>
          <w:b/>
          <w:bCs/>
        </w:rPr>
        <w:fldChar w:fldCharType="end"/>
      </w:r>
      <w:r>
        <w:t xml:space="preserve"> - Target STPS trainee FTE by College, by setting type, 2023</w:t>
      </w:r>
    </w:p>
    <w:p w14:paraId="7392FE17" w14:textId="1958AC44" w:rsidR="00412D62" w:rsidRDefault="00412D62" w:rsidP="00D176C5">
      <w:r w:rsidRPr="00590C46">
        <w:rPr>
          <w:b/>
          <w:bCs/>
          <w:noProof/>
        </w:rPr>
        <w:drawing>
          <wp:inline distT="0" distB="0" distL="0" distR="0" wp14:anchorId="79D57DC6" wp14:editId="0E47034D">
            <wp:extent cx="6284595" cy="3013710"/>
            <wp:effectExtent l="0" t="0" r="1905" b="0"/>
            <wp:docPr id="497976756" name="Chart 1">
              <a:extLst xmlns:a="http://schemas.openxmlformats.org/drawingml/2006/main">
                <a:ext uri="{FF2B5EF4-FFF2-40B4-BE49-F238E27FC236}">
                  <a16:creationId xmlns:a16="http://schemas.microsoft.com/office/drawing/2014/main" id="{11A3D2FA-2AC1-403C-0C39-1EE7966AEA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2F9E89" w14:textId="77777777" w:rsidR="00412D62" w:rsidRDefault="00412D62" w:rsidP="00412D62">
      <w:pPr>
        <w:pStyle w:val="FootnoteText"/>
      </w:pPr>
      <w:r>
        <w:t xml:space="preserve">The numbers within the bars denote trainee target FTE per College, e.g. RCPA had 72 target FTE in private settings and 18 target FTE in public settings. These figures exclude IRTP and the Tasmanian Project as these sub-streams do not have a within stream ‘private settings’ target. </w:t>
      </w:r>
    </w:p>
    <w:p w14:paraId="71243527" w14:textId="18E1B956" w:rsidR="00412D62" w:rsidRDefault="00412D62" w:rsidP="00412D62">
      <w:pPr>
        <w:pStyle w:val="FootnoteText"/>
      </w:pPr>
      <w:r>
        <w:t>Source: Department of Health and Aged Care, STP Grant Agreements.</w:t>
      </w:r>
    </w:p>
    <w:p w14:paraId="4744980D" w14:textId="3D7FF69A" w:rsidR="002A4163" w:rsidRDefault="00000000" w:rsidP="00D176C5">
      <w:r>
        <w:t>The Colleges with the next highest proportion of private posts funded are those who do not rely on private settings, Radiologists, Intensive Care Medicine specialists, and Physicians (although this is such a diverse group of sub-specialists it i</w:t>
      </w:r>
      <w:r w:rsidR="00EC6CA0">
        <w:t>s</w:t>
      </w:r>
      <w:r>
        <w:t xml:space="preserve"> unclear whether this is driven by training requirements for trainees across the various sub-specialties). Surprisingly, obstetrics and gynaecology </w:t>
      </w:r>
      <w:r w:rsidR="00262742">
        <w:t>are</w:t>
      </w:r>
      <w:r>
        <w:t xml:space="preserve"> the specialty with the smallest proportion of private posts, contrary to the suggestion heard in consultations that private training is an important opportunity for these trainees. </w:t>
      </w:r>
    </w:p>
    <w:p w14:paraId="2D89F44E" w14:textId="77777777" w:rsidR="00C84B9F" w:rsidRDefault="00000000" w:rsidP="00D176C5">
      <w:pPr>
        <w:rPr>
          <w:lang w:val="en-AU"/>
        </w:rPr>
      </w:pPr>
      <w:r w:rsidRPr="00E520C4">
        <w:rPr>
          <w:lang w:val="en-AU"/>
        </w:rPr>
        <w:t xml:space="preserve">It is interesting to consider the need for Commonwealth funding of trainee </w:t>
      </w:r>
      <w:r w:rsidR="009E619D">
        <w:rPr>
          <w:lang w:val="en-AU"/>
        </w:rPr>
        <w:t>post</w:t>
      </w:r>
      <w:r w:rsidRPr="00E520C4">
        <w:rPr>
          <w:lang w:val="en-AU"/>
        </w:rPr>
        <w:t xml:space="preserve">s in </w:t>
      </w:r>
      <w:r w:rsidR="00335C0C" w:rsidRPr="00E520C4">
        <w:rPr>
          <w:lang w:val="en-AU"/>
        </w:rPr>
        <w:t xml:space="preserve">private settings. A prima facie analysis of posts against the suggested need of specialties and sub-specialties </w:t>
      </w:r>
      <w:r w:rsidR="0039095F" w:rsidRPr="00E520C4">
        <w:rPr>
          <w:lang w:val="en-AU"/>
        </w:rPr>
        <w:t xml:space="preserve">for private training suggests that </w:t>
      </w:r>
      <w:r w:rsidR="0069690E" w:rsidRPr="00E520C4">
        <w:rPr>
          <w:lang w:val="en-AU"/>
        </w:rPr>
        <w:t xml:space="preserve">target FTE </w:t>
      </w:r>
      <w:r w:rsidR="0039095F" w:rsidRPr="00E520C4">
        <w:rPr>
          <w:lang w:val="en-AU"/>
        </w:rPr>
        <w:t xml:space="preserve">allocated to </w:t>
      </w:r>
      <w:r w:rsidR="00870804" w:rsidRPr="00E520C4">
        <w:rPr>
          <w:lang w:val="en-AU"/>
        </w:rPr>
        <w:t xml:space="preserve">private practice </w:t>
      </w:r>
      <w:r w:rsidR="000A0430">
        <w:rPr>
          <w:lang w:val="en-AU"/>
        </w:rPr>
        <w:t>post</w:t>
      </w:r>
      <w:r w:rsidR="000A0430" w:rsidRPr="00E520C4">
        <w:rPr>
          <w:lang w:val="en-AU"/>
        </w:rPr>
        <w:t xml:space="preserve">s </w:t>
      </w:r>
      <w:r w:rsidR="00870804" w:rsidRPr="00E520C4">
        <w:rPr>
          <w:lang w:val="en-AU"/>
        </w:rPr>
        <w:t xml:space="preserve">in </w:t>
      </w:r>
      <w:r w:rsidR="0039095F" w:rsidRPr="00E520C4">
        <w:rPr>
          <w:lang w:val="en-AU"/>
        </w:rPr>
        <w:t>radiology (3</w:t>
      </w:r>
      <w:r w:rsidR="0069690E" w:rsidRPr="00E520C4">
        <w:rPr>
          <w:lang w:val="en-AU"/>
        </w:rPr>
        <w:t>3</w:t>
      </w:r>
      <w:r w:rsidR="0039095F" w:rsidRPr="00E520C4">
        <w:rPr>
          <w:lang w:val="en-AU"/>
        </w:rPr>
        <w:t xml:space="preserve"> </w:t>
      </w:r>
      <w:r w:rsidR="0069690E" w:rsidRPr="00E520C4">
        <w:rPr>
          <w:lang w:val="en-AU"/>
        </w:rPr>
        <w:t>FTE</w:t>
      </w:r>
      <w:r w:rsidR="0039095F" w:rsidRPr="00E520C4">
        <w:rPr>
          <w:lang w:val="en-AU"/>
        </w:rPr>
        <w:t xml:space="preserve">), intensive care medicine (8 </w:t>
      </w:r>
      <w:r w:rsidR="004E5E68" w:rsidRPr="00E520C4">
        <w:rPr>
          <w:lang w:val="en-AU"/>
        </w:rPr>
        <w:t>FTE</w:t>
      </w:r>
      <w:r w:rsidR="0039095F" w:rsidRPr="00E520C4">
        <w:rPr>
          <w:lang w:val="en-AU"/>
        </w:rPr>
        <w:t>), emergency medicine</w:t>
      </w:r>
      <w:r w:rsidR="00870804" w:rsidRPr="00E520C4">
        <w:rPr>
          <w:lang w:val="en-AU"/>
        </w:rPr>
        <w:t xml:space="preserve"> (</w:t>
      </w:r>
      <w:r w:rsidR="004E5E68" w:rsidRPr="00E520C4">
        <w:rPr>
          <w:lang w:val="en-AU"/>
        </w:rPr>
        <w:t>17</w:t>
      </w:r>
      <w:r w:rsidR="00870804" w:rsidRPr="00E520C4">
        <w:rPr>
          <w:lang w:val="en-AU"/>
        </w:rPr>
        <w:t xml:space="preserve"> </w:t>
      </w:r>
      <w:r w:rsidR="004E5E68" w:rsidRPr="00E520C4">
        <w:rPr>
          <w:lang w:val="en-AU"/>
        </w:rPr>
        <w:t>FTE</w:t>
      </w:r>
      <w:r w:rsidR="0039095F" w:rsidRPr="00E520C4">
        <w:rPr>
          <w:lang w:val="en-AU"/>
        </w:rPr>
        <w:t>)</w:t>
      </w:r>
      <w:r w:rsidR="00870804" w:rsidRPr="00E520C4">
        <w:rPr>
          <w:lang w:val="en-AU"/>
        </w:rPr>
        <w:t>, m</w:t>
      </w:r>
      <w:r w:rsidR="0039095F" w:rsidRPr="00E520C4">
        <w:rPr>
          <w:lang w:val="en-AU"/>
        </w:rPr>
        <w:t>edical administrat</w:t>
      </w:r>
      <w:r w:rsidR="00870804" w:rsidRPr="00E520C4">
        <w:rPr>
          <w:lang w:val="en-AU"/>
        </w:rPr>
        <w:t>ion</w:t>
      </w:r>
      <w:r w:rsidR="0039095F" w:rsidRPr="00E520C4">
        <w:rPr>
          <w:lang w:val="en-AU"/>
        </w:rPr>
        <w:t xml:space="preserve"> (7</w:t>
      </w:r>
      <w:r w:rsidR="009F2868">
        <w:rPr>
          <w:lang w:val="en-AU"/>
        </w:rPr>
        <w:t> </w:t>
      </w:r>
      <w:r w:rsidR="004E5E68" w:rsidRPr="00E520C4">
        <w:rPr>
          <w:lang w:val="en-AU"/>
        </w:rPr>
        <w:t>FTE</w:t>
      </w:r>
      <w:r w:rsidR="0039095F" w:rsidRPr="00E520C4">
        <w:rPr>
          <w:lang w:val="en-AU"/>
        </w:rPr>
        <w:t>)</w:t>
      </w:r>
      <w:r w:rsidR="00870804" w:rsidRPr="00E520C4">
        <w:rPr>
          <w:lang w:val="en-AU"/>
        </w:rPr>
        <w:t xml:space="preserve"> and anaesthesia</w:t>
      </w:r>
      <w:r w:rsidR="0039095F" w:rsidRPr="00E520C4">
        <w:rPr>
          <w:lang w:val="en-AU"/>
        </w:rPr>
        <w:t xml:space="preserve"> (1</w:t>
      </w:r>
      <w:r w:rsidR="007D441D" w:rsidRPr="00E520C4">
        <w:rPr>
          <w:lang w:val="en-AU"/>
        </w:rPr>
        <w:t>6</w:t>
      </w:r>
      <w:r w:rsidR="00870804" w:rsidRPr="00E520C4">
        <w:rPr>
          <w:lang w:val="en-AU"/>
        </w:rPr>
        <w:t xml:space="preserve"> </w:t>
      </w:r>
      <w:r w:rsidR="007D441D" w:rsidRPr="00E520C4">
        <w:rPr>
          <w:lang w:val="en-AU"/>
        </w:rPr>
        <w:t>FTE</w:t>
      </w:r>
      <w:r w:rsidR="0039095F" w:rsidRPr="00E520C4">
        <w:rPr>
          <w:lang w:val="en-AU"/>
        </w:rPr>
        <w:t>)</w:t>
      </w:r>
      <w:r w:rsidR="00870804" w:rsidRPr="00E520C4">
        <w:rPr>
          <w:lang w:val="en-AU"/>
        </w:rPr>
        <w:t>, could be redistributed.</w:t>
      </w:r>
      <w:r w:rsidR="008F19DC">
        <w:rPr>
          <w:lang w:val="en-AU"/>
        </w:rPr>
        <w:t xml:space="preserve"> </w:t>
      </w:r>
      <w:r w:rsidR="005321BE">
        <w:rPr>
          <w:lang w:val="en-AU"/>
        </w:rPr>
        <w:t xml:space="preserve">This combines to </w:t>
      </w:r>
      <w:r w:rsidR="008F19DC" w:rsidRPr="00074D3D">
        <w:rPr>
          <w:lang w:val="en-AU"/>
        </w:rPr>
        <w:t>around 81 FTE currently targeted at private settings for specialisations which do not appear to require private setting exposure. This may represent up to $8.5 million in STP trainee salaries which could be better focused on the other aims and objectives of the program.</w:t>
      </w:r>
      <w:r w:rsidR="00870804" w:rsidRPr="00E520C4">
        <w:rPr>
          <w:lang w:val="en-AU"/>
        </w:rPr>
        <w:t xml:space="preserve"> Where these are in regional, rural and remote areas, or occupied by First Nations trainees</w:t>
      </w:r>
      <w:r w:rsidR="000C5A39">
        <w:rPr>
          <w:lang w:val="en-AU"/>
        </w:rPr>
        <w:t>,</w:t>
      </w:r>
      <w:r w:rsidR="00870804" w:rsidRPr="00E520C4">
        <w:rPr>
          <w:lang w:val="en-AU"/>
        </w:rPr>
        <w:t xml:space="preserve"> this would serve other aims of the STP, but where this isn’t the case, </w:t>
      </w:r>
      <w:r w:rsidR="00FB1FCB" w:rsidRPr="00E520C4">
        <w:rPr>
          <w:lang w:val="en-AU"/>
        </w:rPr>
        <w:t xml:space="preserve">moving funding to </w:t>
      </w:r>
      <w:r w:rsidR="00AD3189" w:rsidRPr="00E520C4">
        <w:rPr>
          <w:lang w:val="en-AU"/>
        </w:rPr>
        <w:t>these priority areas may strengthen the program overall.</w:t>
      </w:r>
      <w:r w:rsidR="00213C0A">
        <w:rPr>
          <w:lang w:val="en-AU"/>
        </w:rPr>
        <w:t xml:space="preserve"> </w:t>
      </w:r>
    </w:p>
    <w:p w14:paraId="206E160D" w14:textId="77777777" w:rsidR="0039095F" w:rsidRDefault="00000000" w:rsidP="00D176C5">
      <w:pPr>
        <w:rPr>
          <w:lang w:val="en-AU"/>
        </w:rPr>
      </w:pPr>
      <w:r>
        <w:rPr>
          <w:lang w:val="en-AU"/>
        </w:rPr>
        <w:t>W</w:t>
      </w:r>
      <w:r w:rsidR="00213C0A">
        <w:rPr>
          <w:lang w:val="en-AU"/>
        </w:rPr>
        <w:t xml:space="preserve">hen </w:t>
      </w:r>
      <w:r>
        <w:rPr>
          <w:lang w:val="en-AU"/>
        </w:rPr>
        <w:t xml:space="preserve">this suggestion was </w:t>
      </w:r>
      <w:r w:rsidR="00213C0A">
        <w:rPr>
          <w:lang w:val="en-AU"/>
        </w:rPr>
        <w:t>tested in validation discussions with Colleges and other stakeholders,</w:t>
      </w:r>
      <w:r w:rsidR="004563C7">
        <w:rPr>
          <w:lang w:val="en-AU"/>
        </w:rPr>
        <w:t xml:space="preserve"> </w:t>
      </w:r>
      <w:r w:rsidR="00013D25">
        <w:rPr>
          <w:lang w:val="en-AU"/>
        </w:rPr>
        <w:t xml:space="preserve">the value of </w:t>
      </w:r>
      <w:r w:rsidR="00A14888">
        <w:rPr>
          <w:lang w:val="en-AU"/>
        </w:rPr>
        <w:t>having access to stable, long-term STP funding was raised, a</w:t>
      </w:r>
      <w:r w:rsidR="00690403">
        <w:rPr>
          <w:lang w:val="en-AU"/>
        </w:rPr>
        <w:t xml:space="preserve">long with </w:t>
      </w:r>
      <w:r w:rsidR="00A14888">
        <w:rPr>
          <w:lang w:val="en-AU"/>
        </w:rPr>
        <w:t xml:space="preserve">the </w:t>
      </w:r>
      <w:r w:rsidR="00BE11BE">
        <w:rPr>
          <w:lang w:val="en-AU"/>
        </w:rPr>
        <w:t xml:space="preserve">benefit of </w:t>
      </w:r>
      <w:r w:rsidR="00E76B18">
        <w:rPr>
          <w:lang w:val="en-AU"/>
        </w:rPr>
        <w:t>exposure to private settings</w:t>
      </w:r>
      <w:r w:rsidR="00690403">
        <w:rPr>
          <w:lang w:val="en-AU"/>
        </w:rPr>
        <w:t xml:space="preserve">. </w:t>
      </w:r>
      <w:r w:rsidR="00313C06">
        <w:rPr>
          <w:lang w:val="en-AU"/>
        </w:rPr>
        <w:t>However</w:t>
      </w:r>
      <w:r w:rsidR="00C016C9">
        <w:rPr>
          <w:lang w:val="en-AU"/>
        </w:rPr>
        <w:t>,</w:t>
      </w:r>
      <w:r w:rsidR="00313C06">
        <w:rPr>
          <w:lang w:val="en-AU"/>
        </w:rPr>
        <w:t xml:space="preserve"> s</w:t>
      </w:r>
      <w:r w:rsidR="00690403">
        <w:rPr>
          <w:lang w:val="en-AU"/>
        </w:rPr>
        <w:t xml:space="preserve">tate and territory government stakeholders argued that a reduction of funding for private </w:t>
      </w:r>
      <w:r w:rsidR="00734C26">
        <w:rPr>
          <w:lang w:val="en-AU"/>
        </w:rPr>
        <w:t>post</w:t>
      </w:r>
      <w:r w:rsidR="00690403">
        <w:rPr>
          <w:lang w:val="en-AU"/>
        </w:rPr>
        <w:t>s would have a flow</w:t>
      </w:r>
      <w:r w:rsidR="001A77D9">
        <w:rPr>
          <w:lang w:val="en-AU"/>
        </w:rPr>
        <w:t>-</w:t>
      </w:r>
      <w:r w:rsidR="00690403">
        <w:rPr>
          <w:lang w:val="en-AU"/>
        </w:rPr>
        <w:t xml:space="preserve">on beneficial impact on </w:t>
      </w:r>
      <w:r w:rsidR="00F23323">
        <w:rPr>
          <w:lang w:val="en-AU"/>
        </w:rPr>
        <w:t xml:space="preserve">the public health system, </w:t>
      </w:r>
      <w:r w:rsidR="00DE4385">
        <w:rPr>
          <w:lang w:val="en-AU"/>
        </w:rPr>
        <w:t xml:space="preserve">based on the challenge for public settings </w:t>
      </w:r>
      <w:r w:rsidR="009311FC">
        <w:rPr>
          <w:lang w:val="en-AU"/>
        </w:rPr>
        <w:t>i</w:t>
      </w:r>
      <w:r w:rsidR="00DE4385">
        <w:rPr>
          <w:lang w:val="en-AU"/>
        </w:rPr>
        <w:t>n competing for specialists</w:t>
      </w:r>
      <w:r w:rsidR="0095736B">
        <w:rPr>
          <w:lang w:val="en-AU"/>
        </w:rPr>
        <w:t xml:space="preserve"> who can attract far higher salaries in private practice. </w:t>
      </w:r>
      <w:r w:rsidR="008D6107">
        <w:rPr>
          <w:lang w:val="en-AU"/>
        </w:rPr>
        <w:t xml:space="preserve">The overall conclusion from the validation sessions was that it was not </w:t>
      </w:r>
      <w:r w:rsidR="00691629">
        <w:rPr>
          <w:lang w:val="en-AU"/>
        </w:rPr>
        <w:t>possible for this evaluation project</w:t>
      </w:r>
      <w:r w:rsidR="008D6107">
        <w:rPr>
          <w:lang w:val="en-AU"/>
        </w:rPr>
        <w:t xml:space="preserve"> to </w:t>
      </w:r>
      <w:r w:rsidR="002D06D8">
        <w:rPr>
          <w:lang w:val="en-AU"/>
        </w:rPr>
        <w:t xml:space="preserve">identify a definitive list of specialties or sub-specialties who require training in private settings, however the </w:t>
      </w:r>
      <w:r w:rsidR="000B0101">
        <w:rPr>
          <w:lang w:val="en-AU"/>
        </w:rPr>
        <w:t xml:space="preserve">benefit of improved targeting of the program was broadly recognised. </w:t>
      </w:r>
    </w:p>
    <w:p w14:paraId="3A50AFAA" w14:textId="77777777" w:rsidR="0006019C" w:rsidRDefault="00000000" w:rsidP="00D176C5">
      <w:pPr>
        <w:rPr>
          <w:lang w:val="en-AU"/>
        </w:rPr>
      </w:pPr>
      <w:r>
        <w:rPr>
          <w:lang w:val="en-AU"/>
        </w:rPr>
        <w:lastRenderedPageBreak/>
        <w:t xml:space="preserve">A mechanism to draw through </w:t>
      </w:r>
      <w:r w:rsidR="007B2BD8">
        <w:rPr>
          <w:lang w:val="en-AU"/>
        </w:rPr>
        <w:t>knowledge and information from Colleges, state and territory health bodies and</w:t>
      </w:r>
      <w:r w:rsidR="00F255AE">
        <w:rPr>
          <w:lang w:val="en-AU"/>
        </w:rPr>
        <w:t xml:space="preserve"> from</w:t>
      </w:r>
      <w:r w:rsidR="007B2BD8">
        <w:rPr>
          <w:lang w:val="en-AU"/>
        </w:rPr>
        <w:t xml:space="preserve"> areas across </w:t>
      </w:r>
      <w:r w:rsidR="001902C1">
        <w:rPr>
          <w:lang w:val="en-AU"/>
        </w:rPr>
        <w:t xml:space="preserve">the Department </w:t>
      </w:r>
      <w:r w:rsidR="007B2BD8">
        <w:rPr>
          <w:lang w:val="en-AU"/>
        </w:rPr>
        <w:t xml:space="preserve">would </w:t>
      </w:r>
      <w:r w:rsidR="00DD24CD">
        <w:rPr>
          <w:lang w:val="en-AU"/>
        </w:rPr>
        <w:t xml:space="preserve">serve an important purpose for the STP, </w:t>
      </w:r>
      <w:r w:rsidR="00BB4788">
        <w:rPr>
          <w:lang w:val="en-AU"/>
        </w:rPr>
        <w:t xml:space="preserve">assisting in more </w:t>
      </w:r>
      <w:r w:rsidR="00D53CCC">
        <w:rPr>
          <w:lang w:val="en-AU"/>
        </w:rPr>
        <w:t xml:space="preserve">meaningful targets for non-GP specialists training places in private settings. </w:t>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2CAD379F" w14:textId="77777777" w:rsidTr="00DF7704">
        <w:trPr>
          <w:trHeight w:val="367"/>
        </w:trPr>
        <w:tc>
          <w:tcPr>
            <w:tcW w:w="9912" w:type="dxa"/>
            <w:gridSpan w:val="2"/>
            <w:tcBorders>
              <w:top w:val="nil"/>
              <w:left w:val="nil"/>
              <w:bottom w:val="single" w:sz="4" w:space="0" w:color="000000" w:themeColor="text1"/>
              <w:right w:val="nil"/>
            </w:tcBorders>
            <w:shd w:val="clear" w:color="auto" w:fill="231754" w:themeFill="accent4"/>
          </w:tcPr>
          <w:p w14:paraId="11816931" w14:textId="77777777" w:rsidR="003F48A9" w:rsidRPr="00337FE7" w:rsidRDefault="00000000" w:rsidP="00412D62">
            <w:pPr>
              <w:pStyle w:val="Tableheaderwhite"/>
              <w:rPr>
                <w:lang w:eastAsia="zh-CN" w:bidi="th-TH"/>
              </w:rPr>
            </w:pPr>
            <w:r w:rsidRPr="003F48A9">
              <w:t xml:space="preserve">Program effectiveness in funding posts in </w:t>
            </w:r>
            <w:r w:rsidR="00132C46">
              <w:t>private</w:t>
            </w:r>
            <w:r w:rsidRPr="003F48A9">
              <w:t xml:space="preserve"> settings</w:t>
            </w:r>
          </w:p>
        </w:tc>
      </w:tr>
      <w:tr w:rsidR="00204A87" w14:paraId="778D6790" w14:textId="77777777" w:rsidTr="00DF7704">
        <w:trPr>
          <w:trHeight w:val="1251"/>
        </w:trPr>
        <w:tc>
          <w:tcPr>
            <w:tcW w:w="4956" w:type="dxa"/>
            <w:tcBorders>
              <w:top w:val="single" w:sz="4" w:space="0" w:color="000000" w:themeColor="text1"/>
              <w:left w:val="nil"/>
              <w:bottom w:val="single" w:sz="4" w:space="0" w:color="000000" w:themeColor="text1"/>
              <w:right w:val="nil"/>
            </w:tcBorders>
            <w:shd w:val="clear" w:color="auto" w:fill="F2F2F2" w:themeFill="background1" w:themeFillShade="F2"/>
          </w:tcPr>
          <w:p w14:paraId="0C3B98CB" w14:textId="77777777" w:rsidR="003F48A9" w:rsidRDefault="00000000" w:rsidP="00D176C5">
            <w:pPr>
              <w:rPr>
                <w:b/>
                <w:bCs/>
                <w:i/>
                <w:iCs/>
              </w:rPr>
            </w:pPr>
            <w:r w:rsidRPr="00337FE7">
              <w:t>Overall finding:</w:t>
            </w:r>
            <w:r w:rsidRPr="00337FE7">
              <w:rPr>
                <w:b/>
                <w:bCs/>
                <w:i/>
                <w:iCs/>
              </w:rPr>
              <w:t xml:space="preserve"> </w:t>
            </w:r>
            <w:r w:rsidRPr="00412D62">
              <w:rPr>
                <w:rStyle w:val="Strong"/>
              </w:rPr>
              <w:t>Good</w:t>
            </w:r>
          </w:p>
          <w:p w14:paraId="656168E7" w14:textId="77777777" w:rsidR="003F48A9" w:rsidRPr="00337FE7" w:rsidRDefault="00000000" w:rsidP="00D176C5">
            <w:pPr>
              <w:rPr>
                <w:b/>
                <w:bCs/>
                <w:szCs w:val="20"/>
                <w:lang w:val="en-AU"/>
              </w:rPr>
            </w:pPr>
            <w:r w:rsidRPr="00337FE7">
              <w:rPr>
                <w:lang w:val="en-AU" w:eastAsia="zh-CN" w:bidi="th-TH"/>
              </w:rPr>
              <w:t xml:space="preserve">Performance </w:t>
            </w:r>
            <w:r w:rsidR="000B60E7" w:rsidRPr="000B60E7">
              <w:rPr>
                <w:lang w:val="en-AU" w:eastAsia="zh-CN" w:bidi="th-TH"/>
              </w:rPr>
              <w:t xml:space="preserve">was generally strong in </w:t>
            </w:r>
            <w:r w:rsidRPr="00337FE7">
              <w:rPr>
                <w:lang w:val="en-AU" w:eastAsia="zh-CN" w:bidi="th-TH"/>
              </w:rPr>
              <w:t xml:space="preserve">some </w:t>
            </w:r>
            <w:r w:rsidR="000B60E7" w:rsidRPr="000B60E7">
              <w:rPr>
                <w:lang w:val="en-AU" w:eastAsia="zh-CN" w:bidi="th-TH"/>
              </w:rPr>
              <w:t>areas relating</w:t>
            </w:r>
            <w:r w:rsidRPr="00337FE7">
              <w:rPr>
                <w:lang w:val="en-AU" w:eastAsia="zh-CN" w:bidi="th-TH"/>
              </w:rPr>
              <w:t xml:space="preserve"> to the overarching question of the evaluation domain</w:t>
            </w:r>
            <w:r w:rsidR="000B60E7" w:rsidRPr="000B60E7">
              <w:rPr>
                <w:lang w:val="en-AU" w:eastAsia="zh-CN" w:bidi="th-TH"/>
              </w:rPr>
              <w:t>. Some gaps</w:t>
            </w:r>
            <w:r w:rsidRPr="00337FE7">
              <w:rPr>
                <w:lang w:val="en-AU" w:eastAsia="zh-CN" w:bidi="th-TH"/>
              </w:rPr>
              <w:t xml:space="preserve"> or </w:t>
            </w:r>
            <w:r w:rsidR="000B60E7" w:rsidRPr="000B60E7">
              <w:rPr>
                <w:lang w:val="en-AU" w:eastAsia="zh-CN" w:bidi="th-TH"/>
              </w:rPr>
              <w:t xml:space="preserve">weaknesses </w:t>
            </w:r>
            <w:r w:rsidRPr="00337FE7">
              <w:rPr>
                <w:lang w:val="en-AU" w:eastAsia="zh-CN" w:bidi="th-TH"/>
              </w:rPr>
              <w:t xml:space="preserve">were </w:t>
            </w:r>
            <w:r w:rsidR="000B60E7" w:rsidRPr="000B60E7">
              <w:rPr>
                <w:lang w:val="en-AU" w:eastAsia="zh-CN" w:bidi="th-TH"/>
              </w:rPr>
              <w:t>evident</w:t>
            </w:r>
            <w:r w:rsidRPr="00337FE7">
              <w:rPr>
                <w:lang w:val="en-AU" w:eastAsia="zh-CN" w:bidi="th-TH"/>
              </w:rPr>
              <w:t>.</w:t>
            </w:r>
          </w:p>
        </w:tc>
        <w:tc>
          <w:tcPr>
            <w:tcW w:w="4956" w:type="dxa"/>
            <w:tcBorders>
              <w:top w:val="single" w:sz="4" w:space="0" w:color="000000" w:themeColor="text1"/>
              <w:left w:val="nil"/>
              <w:bottom w:val="single" w:sz="4" w:space="0" w:color="000000" w:themeColor="text1"/>
              <w:right w:val="nil"/>
            </w:tcBorders>
            <w:shd w:val="clear" w:color="auto" w:fill="F2F2F2" w:themeFill="background1" w:themeFillShade="F2"/>
          </w:tcPr>
          <w:p w14:paraId="650258DB" w14:textId="77777777" w:rsidR="003F48A9" w:rsidRPr="003C4ADE" w:rsidRDefault="00000000" w:rsidP="00D176C5">
            <w:pPr>
              <w:rPr>
                <w:b/>
                <w:bCs/>
                <w:i/>
                <w:iCs/>
              </w:rPr>
            </w:pPr>
            <w:r w:rsidRPr="00337FE7">
              <w:t>Strength of Evidence:</w:t>
            </w:r>
            <w:r w:rsidRPr="00A432BC">
              <w:rPr>
                <w:b/>
                <w:bCs/>
                <w:i/>
                <w:iCs/>
              </w:rPr>
              <w:t xml:space="preserve"> </w:t>
            </w:r>
            <w:r w:rsidRPr="00412D62">
              <w:rPr>
                <w:rStyle w:val="Strong"/>
              </w:rPr>
              <w:t>Sufficient Evidence</w:t>
            </w:r>
            <w:r w:rsidRPr="00E7709E">
              <w:rPr>
                <w:lang w:val="en-AU" w:eastAsia="zh-CN" w:bidi="th-TH"/>
              </w:rPr>
              <w:t xml:space="preserve"> </w:t>
            </w:r>
          </w:p>
          <w:p w14:paraId="2617BBD3" w14:textId="77777777" w:rsidR="003F48A9" w:rsidRDefault="00000000" w:rsidP="00D176C5">
            <w:r w:rsidRPr="00337FE7">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5CF3E122" w14:textId="77777777" w:rsidTr="00DF7704">
        <w:trPr>
          <w:trHeight w:val="1756"/>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06CAFE52" w14:textId="77777777" w:rsidR="003F48A9" w:rsidRPr="00412D62" w:rsidRDefault="00000000" w:rsidP="00D176C5">
            <w:pPr>
              <w:rPr>
                <w:rStyle w:val="Strong"/>
              </w:rPr>
            </w:pPr>
            <w:r w:rsidRPr="00412D62">
              <w:rPr>
                <w:rStyle w:val="Strong"/>
              </w:rPr>
              <w:t>Overall finding</w:t>
            </w:r>
          </w:p>
          <w:p w14:paraId="348B3EC5" w14:textId="77777777" w:rsidR="003F48A9" w:rsidRPr="00337FE7" w:rsidRDefault="00000000" w:rsidP="00D176C5">
            <w:pPr>
              <w:rPr>
                <w:b/>
                <w:sz w:val="24"/>
                <w:szCs w:val="24"/>
                <w:lang w:val="en-AU"/>
              </w:rPr>
            </w:pPr>
            <w:r w:rsidRPr="00074D3D">
              <w:rPr>
                <w:lang w:val="en-AU"/>
              </w:rPr>
              <w:t xml:space="preserve">Evidence available to this evaluation indicates overall the program is supporting trainees to gain experience in private settings, by enabling Colleges to drive post selections to serve the training needs required for specialty and sub-specialty fellowship. Fill rates for private settings are high, indicating the program is successfully meeting targets for funding this type of expanded setting. At the same time, </w:t>
            </w:r>
            <w:r>
              <w:rPr>
                <w:lang w:val="en-AU"/>
              </w:rPr>
              <w:t>a proportion of funded FTE is targeted at specialties which may not require training in private settings. While this training is beneficial, this funding c</w:t>
            </w:r>
            <w:r w:rsidRPr="00074D3D">
              <w:rPr>
                <w:lang w:val="en-AU"/>
              </w:rPr>
              <w:t>ould be better focused on the other aims and objectives of the program.</w:t>
            </w:r>
            <w:r>
              <w:rPr>
                <w:lang w:val="en-AU"/>
              </w:rPr>
              <w:t xml:space="preserve"> An enhanced mechanism, such as the tripartite forum identified in the program appropriateness chapter above, could support better targeting of funding to long term need rather than maintaining historical funding levels across the program.</w:t>
            </w:r>
          </w:p>
        </w:tc>
      </w:tr>
    </w:tbl>
    <w:p w14:paraId="049BDFC4" w14:textId="77777777" w:rsidR="0002125D" w:rsidRDefault="00000000" w:rsidP="009120A1">
      <w:pPr>
        <w:pStyle w:val="Heading2"/>
      </w:pPr>
      <w:bookmarkStart w:id="42" w:name="_Toc182572419"/>
      <w:bookmarkStart w:id="43" w:name="_Toc182572675"/>
      <w:bookmarkStart w:id="44" w:name="_Toc182584098"/>
      <w:bookmarkStart w:id="45" w:name="_Toc182585471"/>
      <w:bookmarkStart w:id="46" w:name="_Toc182585958"/>
      <w:bookmarkStart w:id="47" w:name="_Toc192232983"/>
      <w:r>
        <w:t>E</w:t>
      </w:r>
      <w:r w:rsidR="005C0308">
        <w:t>ffectiveness in e</w:t>
      </w:r>
      <w:r w:rsidR="00F6511E">
        <w:t>nhancing the</w:t>
      </w:r>
      <w:r w:rsidR="003612BD">
        <w:t xml:space="preserve"> rural and remote specialist workforce</w:t>
      </w:r>
      <w:bookmarkEnd w:id="42"/>
      <w:bookmarkEnd w:id="43"/>
      <w:bookmarkEnd w:id="44"/>
      <w:bookmarkEnd w:id="45"/>
      <w:bookmarkEnd w:id="46"/>
      <w:bookmarkEnd w:id="47"/>
      <w:r w:rsidR="003612BD">
        <w:t xml:space="preserve"> </w:t>
      </w:r>
    </w:p>
    <w:p w14:paraId="6AE41B12" w14:textId="77777777" w:rsidR="006C3D46" w:rsidRDefault="00000000" w:rsidP="00D176C5">
      <w:r w:rsidRPr="009E0019">
        <w:t>AIM 2: T</w:t>
      </w:r>
      <w:r w:rsidR="000A5F71" w:rsidRPr="009E0019">
        <w:t>o contribute to improving specialist medical workforce supply and distribution by enhancing the availability of the specialist workforce in areas of unmet community need, including rural and remote locations</w:t>
      </w:r>
      <w:r w:rsidR="00AC213A" w:rsidRPr="009E0019">
        <w:t>.</w:t>
      </w:r>
    </w:p>
    <w:p w14:paraId="4BEF7C92" w14:textId="77777777" w:rsidR="00F4014D" w:rsidRDefault="00000000" w:rsidP="00D176C5">
      <w:r>
        <w:t xml:space="preserve">To assess the effectiveness of the STP in achieving the aim of </w:t>
      </w:r>
      <w:r w:rsidR="007E30FF">
        <w:t>supporting a correction of the maldistribution of the medical workforce</w:t>
      </w:r>
      <w:r>
        <w:t>, the following criteria are of relevance:</w:t>
      </w:r>
    </w:p>
    <w:p w14:paraId="3D8AD0C5" w14:textId="77777777" w:rsidR="00F4014D" w:rsidRDefault="00000000" w:rsidP="00B2405B">
      <w:pPr>
        <w:pStyle w:val="ListBullet3"/>
      </w:pPr>
      <w:r>
        <w:t>How well the STP meets targets for funding</w:t>
      </w:r>
      <w:r w:rsidR="00751C25">
        <w:t xml:space="preserve"> posts in</w:t>
      </w:r>
      <w:r>
        <w:t xml:space="preserve"> </w:t>
      </w:r>
      <w:r w:rsidR="00751C25">
        <w:t>regional, rural and remote settings</w:t>
      </w:r>
      <w:r w:rsidR="00B56071">
        <w:t>.</w:t>
      </w:r>
    </w:p>
    <w:p w14:paraId="1177E658" w14:textId="77777777" w:rsidR="00F4014D" w:rsidRDefault="00000000" w:rsidP="00B2405B">
      <w:pPr>
        <w:pStyle w:val="ListBullet3"/>
      </w:pPr>
      <w:r>
        <w:t xml:space="preserve">To what extent STP funding for </w:t>
      </w:r>
      <w:r w:rsidR="00725468">
        <w:t>posts</w:t>
      </w:r>
      <w:r>
        <w:t xml:space="preserve"> is aligned to specialisations </w:t>
      </w:r>
      <w:r w:rsidR="00725468">
        <w:t>needed in each location</w:t>
      </w:r>
      <w:r w:rsidR="00B56071">
        <w:t>.</w:t>
      </w:r>
      <w:r w:rsidRPr="009F6B9A">
        <w:t xml:space="preserve"> </w:t>
      </w:r>
    </w:p>
    <w:p w14:paraId="3FCC6A1A" w14:textId="77777777" w:rsidR="00F4014D" w:rsidRPr="008D0B94" w:rsidRDefault="00000000" w:rsidP="00B2405B">
      <w:pPr>
        <w:pStyle w:val="ListBullet3"/>
        <w:rPr>
          <w:b/>
          <w:bCs/>
        </w:rPr>
      </w:pPr>
      <w:r>
        <w:t xml:space="preserve">To what extent STP </w:t>
      </w:r>
      <w:r w:rsidR="00464F62">
        <w:t xml:space="preserve">is associated with </w:t>
      </w:r>
      <w:r w:rsidR="005F36BA">
        <w:t>trainees moving to live and work in regional, rural and remote areas over the longer term.</w:t>
      </w:r>
    </w:p>
    <w:p w14:paraId="200F40C3" w14:textId="77777777" w:rsidR="00634BAD" w:rsidRPr="00E4249E" w:rsidRDefault="00000000" w:rsidP="009120A1">
      <w:pPr>
        <w:pStyle w:val="Heading3"/>
      </w:pPr>
      <w:r w:rsidRPr="00232A8A">
        <w:t>There is a m</w:t>
      </w:r>
      <w:r w:rsidR="008D0DBF" w:rsidRPr="00E4249E">
        <w:t xml:space="preserve">aldistribution </w:t>
      </w:r>
      <w:r w:rsidR="00326E3B" w:rsidRPr="00E4249E">
        <w:t xml:space="preserve">of specialists </w:t>
      </w:r>
      <w:r w:rsidR="008D0DBF" w:rsidRPr="00E4249E">
        <w:t xml:space="preserve">across </w:t>
      </w:r>
      <w:r w:rsidR="00326E3B" w:rsidRPr="00E4249E">
        <w:t>Australia</w:t>
      </w:r>
      <w:r w:rsidRPr="00E4249E">
        <w:t xml:space="preserve"> with </w:t>
      </w:r>
      <w:r w:rsidR="00812848" w:rsidRPr="00E4249E">
        <w:t>the vast majority in metropolitan areas</w:t>
      </w:r>
    </w:p>
    <w:p w14:paraId="0434401A" w14:textId="052E82DE" w:rsidR="00D96BE1" w:rsidRDefault="00000000" w:rsidP="00D176C5">
      <w:r>
        <w:t xml:space="preserve">There is evidence to suggest that </w:t>
      </w:r>
      <w:r w:rsidRPr="0C26829E">
        <w:t>Australia has enough doctors to address its needs</w:t>
      </w:r>
      <w:r>
        <w:t xml:space="preserve">, however the medical workforce is </w:t>
      </w:r>
      <w:r w:rsidRPr="0C26829E">
        <w:t>maldistribut</w:t>
      </w:r>
      <w:r>
        <w:t>ed and focused in metropolitan areas</w:t>
      </w:r>
      <w:r w:rsidRPr="00F26DF4">
        <w:t>.</w:t>
      </w:r>
      <w:r>
        <w:rPr>
          <w:rStyle w:val="FootnoteReference"/>
          <w:rFonts w:eastAsiaTheme="minorEastAsia"/>
          <w:sz w:val="22"/>
        </w:rPr>
        <w:footnoteReference w:id="26"/>
      </w:r>
      <w:r w:rsidR="00D663F3">
        <w:t xml:space="preserve"> </w:t>
      </w:r>
      <w:r w:rsidRPr="00F26DF4">
        <w:t xml:space="preserve">In 2022, major </w:t>
      </w:r>
      <w:r>
        <w:t xml:space="preserve">Australian </w:t>
      </w:r>
      <w:r w:rsidRPr="00F26DF4">
        <w:t xml:space="preserve">cities had 160 FTE specialist clinical medical professionals per </w:t>
      </w:r>
      <w:bookmarkStart w:id="48" w:name="_Int_RBHK7PZH"/>
      <w:r w:rsidRPr="00F26DF4">
        <w:t>100,000 people</w:t>
      </w:r>
      <w:bookmarkEnd w:id="48"/>
      <w:r w:rsidRPr="00F26DF4">
        <w:t>, compared with 53 in remote and very remote areas</w:t>
      </w:r>
      <w:r>
        <w:t>.</w:t>
      </w:r>
      <w:r>
        <w:rPr>
          <w:rStyle w:val="FootnoteReference"/>
          <w:rFonts w:eastAsiaTheme="minorEastAsia"/>
          <w:sz w:val="22"/>
        </w:rPr>
        <w:footnoteReference w:id="27"/>
      </w:r>
      <w:r w:rsidRPr="00F26DF4">
        <w:t xml:space="preserve"> This creates inequalities in the health of Australians. For example, the cancer survival rate in non-metropolitan areas is 18-32</w:t>
      </w:r>
      <w:r w:rsidR="00FF40F6">
        <w:t xml:space="preserve"> per cent</w:t>
      </w:r>
      <w:r w:rsidRPr="00F26DF4">
        <w:t xml:space="preserve"> poorer</w:t>
      </w:r>
      <w:r>
        <w:t>.</w:t>
      </w:r>
      <w:r>
        <w:rPr>
          <w:rStyle w:val="FootnoteReference"/>
          <w:rFonts w:eastAsiaTheme="minorEastAsia"/>
          <w:sz w:val="22"/>
        </w:rPr>
        <w:footnoteReference w:id="28"/>
      </w:r>
      <w:r w:rsidRPr="00F26DF4">
        <w:t xml:space="preserve"> The rate of disease burden is 1.4 times higher in remote and very remote areas, in comparison to major cities</w:t>
      </w:r>
      <w:r>
        <w:t>.</w:t>
      </w:r>
      <w:r>
        <w:rPr>
          <w:rStyle w:val="FootnoteReference"/>
          <w:rFonts w:eastAsiaTheme="minorEastAsia"/>
          <w:sz w:val="22"/>
        </w:rPr>
        <w:footnoteReference w:id="29"/>
      </w:r>
      <w:r w:rsidR="00A43BC6">
        <w:t xml:space="preserve"> </w:t>
      </w:r>
      <w:r w:rsidRPr="0C26829E">
        <w:t xml:space="preserve">Australia relies heavily on overseas-trained doctors (OTD) </w:t>
      </w:r>
      <w:r w:rsidR="00A43BC6">
        <w:t xml:space="preserve">to </w:t>
      </w:r>
      <w:r w:rsidR="00D61D16">
        <w:t xml:space="preserve">help correct workforce maldistribution, however </w:t>
      </w:r>
      <w:r w:rsidR="004C3A9A">
        <w:t xml:space="preserve">without </w:t>
      </w:r>
      <w:r w:rsidR="008915EC">
        <w:t xml:space="preserve">support and </w:t>
      </w:r>
      <w:r w:rsidR="00FF7727">
        <w:t xml:space="preserve">training </w:t>
      </w:r>
      <w:r w:rsidR="007C4368">
        <w:t xml:space="preserve">it is extremely difficult for OTDs to </w:t>
      </w:r>
      <w:r w:rsidR="00A42692">
        <w:t xml:space="preserve">adapt to </w:t>
      </w:r>
      <w:r w:rsidR="000D5DA5">
        <w:t>rural and remote areas</w:t>
      </w:r>
      <w:r w:rsidR="008E2B86">
        <w:t>.</w:t>
      </w:r>
      <w:r>
        <w:rPr>
          <w:rStyle w:val="FootnoteReference"/>
          <w:rFonts w:eastAsiaTheme="minorEastAsia"/>
          <w:sz w:val="22"/>
        </w:rPr>
        <w:footnoteReference w:id="30"/>
      </w:r>
    </w:p>
    <w:p w14:paraId="638BCEF4" w14:textId="77777777" w:rsidR="004209A3" w:rsidRDefault="00000000" w:rsidP="00D176C5">
      <w:r>
        <w:lastRenderedPageBreak/>
        <w:t xml:space="preserve">Appropriate geographic distribution of the medical workforce is one of the most critical components of providing equitable and </w:t>
      </w:r>
      <w:r w:rsidR="00500EEC" w:rsidRPr="00500EEC">
        <w:t>effective healthcare</w:t>
      </w:r>
      <w:r>
        <w:t xml:space="preserve"> to all Australians. It is also one of the most challenging. Appropriate distribution is affected by </w:t>
      </w:r>
      <w:r w:rsidR="00500EEC">
        <w:t xml:space="preserve">a range </w:t>
      </w:r>
      <w:r>
        <w:t xml:space="preserve">of factors such as population density, demographics and disease burden of </w:t>
      </w:r>
      <w:r w:rsidR="00500EEC">
        <w:t>each</w:t>
      </w:r>
      <w:r>
        <w:t xml:space="preserve"> region</w:t>
      </w:r>
      <w:r w:rsidR="001B71CC">
        <w:t xml:space="preserve"> and</w:t>
      </w:r>
      <w:r>
        <w:t xml:space="preserve"> its proximity to other service hubs</w:t>
      </w:r>
      <w:r w:rsidR="001B71CC">
        <w:t>.</w:t>
      </w:r>
      <w:r>
        <w:t xml:space="preserve"> The </w:t>
      </w:r>
      <w:r w:rsidR="00A43CE0">
        <w:t>STP</w:t>
      </w:r>
      <w:r>
        <w:t xml:space="preserve"> uses the Modified Monash Model </w:t>
      </w:r>
      <w:r w:rsidR="00630318">
        <w:t xml:space="preserve">(MMM) </w:t>
      </w:r>
      <w:r>
        <w:t>of population distribution as a guide to ‘rurality’</w:t>
      </w:r>
      <w:r w:rsidR="0020073A">
        <w:t>.</w:t>
      </w:r>
      <w:r w:rsidR="009A4262">
        <w:t xml:space="preserve"> There</w:t>
      </w:r>
      <w:r w:rsidR="00552050">
        <w:t xml:space="preserve"> are seven </w:t>
      </w:r>
      <w:r w:rsidR="00F03AE6">
        <w:t xml:space="preserve">‘MM’ categories, </w:t>
      </w:r>
      <w:r w:rsidR="0014460F">
        <w:t xml:space="preserve">with MM1 </w:t>
      </w:r>
      <w:r w:rsidR="00695945">
        <w:t xml:space="preserve">classified </w:t>
      </w:r>
      <w:r w:rsidR="00690215">
        <w:t>as ‘Major Cities’</w:t>
      </w:r>
      <w:r w:rsidR="006F40EA">
        <w:t xml:space="preserve"> and MM7 as ‘</w:t>
      </w:r>
      <w:r w:rsidR="00504787">
        <w:t xml:space="preserve">Very Remote Communities’. These </w:t>
      </w:r>
      <w:r w:rsidR="0054429C">
        <w:t xml:space="preserve">classifications are calculated based on </w:t>
      </w:r>
      <w:r w:rsidR="00A12229">
        <w:t>population and remoteness (quantified by road access to services).</w:t>
      </w:r>
      <w:r>
        <w:rPr>
          <w:rStyle w:val="FootnoteReference"/>
        </w:rPr>
        <w:footnoteReference w:id="31"/>
      </w:r>
    </w:p>
    <w:p w14:paraId="058F589C" w14:textId="77777777" w:rsidR="00644831" w:rsidRDefault="00000000" w:rsidP="00D176C5">
      <w:r>
        <w:t>Currently,</w:t>
      </w:r>
      <w:r w:rsidR="00007990">
        <w:t xml:space="preserve"> a</w:t>
      </w:r>
      <w:r>
        <w:t>pproximately 7</w:t>
      </w:r>
      <w:r w:rsidR="005D07BC">
        <w:t>1</w:t>
      </w:r>
      <w:r w:rsidR="00516A36">
        <w:t>.3</w:t>
      </w:r>
      <w:r>
        <w:t xml:space="preserve"> per cent of Australians live in an MM1 region.</w:t>
      </w:r>
      <w:r>
        <w:rPr>
          <w:rStyle w:val="FootnoteReference"/>
        </w:rPr>
        <w:footnoteReference w:id="32"/>
      </w:r>
      <w:r>
        <w:t xml:space="preserve"> </w:t>
      </w:r>
      <w:r w:rsidR="0086564C">
        <w:t>Nationally,</w:t>
      </w:r>
      <w:r>
        <w:t xml:space="preserve"> MM1 regions are specialist dense</w:t>
      </w:r>
      <w:r w:rsidR="002A7740">
        <w:t>. Between 8</w:t>
      </w:r>
      <w:r w:rsidR="00643507">
        <w:t>6.8 and</w:t>
      </w:r>
      <w:r>
        <w:t xml:space="preserve"> 84.8 per cent of medical specialists primarily practic</w:t>
      </w:r>
      <w:r w:rsidR="00643507">
        <w:t>e</w:t>
      </w:r>
      <w:r>
        <w:t xml:space="preserve"> in MM1 regions.</w:t>
      </w:r>
      <w:r>
        <w:rPr>
          <w:rStyle w:val="FootnoteReference"/>
        </w:rPr>
        <w:footnoteReference w:id="33"/>
      </w:r>
      <w:r>
        <w:t xml:space="preserve"> With the exception of Emergency Medicine </w:t>
      </w:r>
      <w:r w:rsidR="003F7294">
        <w:t xml:space="preserve">specialists </w:t>
      </w:r>
      <w:r>
        <w:t>(7</w:t>
      </w:r>
      <w:r w:rsidR="00643507">
        <w:t>6</w:t>
      </w:r>
      <w:r>
        <w:t xml:space="preserve">.5 per cent), </w:t>
      </w:r>
      <w:r w:rsidR="00667E66">
        <w:t>over</w:t>
      </w:r>
      <w:r>
        <w:t xml:space="preserve"> 80 per cent of specialists </w:t>
      </w:r>
      <w:r w:rsidR="00F74DF9">
        <w:t>from</w:t>
      </w:r>
      <w:r>
        <w:t xml:space="preserve"> all </w:t>
      </w:r>
      <w:r w:rsidR="00F74DF9">
        <w:t>13 STP-funded Colleges</w:t>
      </w:r>
      <w:r>
        <w:t xml:space="preserve"> practice in an MM1 region.</w:t>
      </w:r>
    </w:p>
    <w:p w14:paraId="674716B6" w14:textId="77777777" w:rsidR="00644831" w:rsidRDefault="00000000" w:rsidP="00D176C5">
      <w:r>
        <w:t>On a per-1</w:t>
      </w:r>
      <w:r w:rsidR="00537A9D">
        <w:t>,</w:t>
      </w:r>
      <w:r>
        <w:t xml:space="preserve">000 resident basis, the availability of specialists declines between MM1 and MM5, before rising again in MM6 and MM7 locations. The jump in MM6 and MM7 regions is primarily related to the way places are classified, with MM4 regions defined as ‘medium rural towns with a population between 5,000 and 15,000’ and MM5 regions labelled as ‘small rural towns’. </w:t>
      </w:r>
      <w:r w:rsidR="002D5A75">
        <w:t>A</w:t>
      </w:r>
      <w:r>
        <w:t xml:space="preserve">reas </w:t>
      </w:r>
      <w:r w:rsidR="002D5A75">
        <w:t>that are MM6</w:t>
      </w:r>
      <w:r>
        <w:t xml:space="preserve"> are more remote but can have substantial populations. For example, Alice Springs has an MM6 rating and a population of approximately 26,000. Alice Springs function</w:t>
      </w:r>
      <w:r w:rsidR="005E58F7">
        <w:t>s</w:t>
      </w:r>
      <w:r>
        <w:t xml:space="preserve"> as a hub for a large surrounding MM7 region and is better equipped to provide medical services than </w:t>
      </w:r>
      <w:r w:rsidR="00F7154E">
        <w:t xml:space="preserve">many </w:t>
      </w:r>
      <w:r>
        <w:t>less remote, lower population MM4 and MM5 regions.</w:t>
      </w:r>
    </w:p>
    <w:p w14:paraId="5D092097" w14:textId="45CA9AD4" w:rsidR="00297A2E" w:rsidRPr="00297A2E" w:rsidRDefault="00297A2E" w:rsidP="00297A2E">
      <w:pPr>
        <w:pStyle w:val="Caption"/>
      </w:pPr>
      <w:r w:rsidRPr="00590C46">
        <w:rPr>
          <w:b/>
          <w:bCs/>
        </w:rPr>
        <w:t xml:space="preserve">Figure </w:t>
      </w:r>
      <w:r w:rsidRPr="00590C46">
        <w:rPr>
          <w:b/>
          <w:bCs/>
        </w:rPr>
        <w:fldChar w:fldCharType="begin"/>
      </w:r>
      <w:r w:rsidRPr="00590C46">
        <w:rPr>
          <w:b/>
          <w:bCs/>
        </w:rPr>
        <w:instrText xml:space="preserve"> SEQ Figure \* ARABIC </w:instrText>
      </w:r>
      <w:r w:rsidRPr="00590C46">
        <w:rPr>
          <w:b/>
          <w:bCs/>
        </w:rPr>
        <w:fldChar w:fldCharType="separate"/>
      </w:r>
      <w:r w:rsidR="005A7468">
        <w:rPr>
          <w:b/>
          <w:bCs/>
          <w:noProof/>
        </w:rPr>
        <w:t>3</w:t>
      </w:r>
      <w:r w:rsidRPr="00590C46">
        <w:rPr>
          <w:b/>
          <w:bCs/>
        </w:rPr>
        <w:fldChar w:fldCharType="end"/>
      </w:r>
      <w:r>
        <w:t xml:space="preserve"> - Specialist FTE per 10,000 Australian residents</w:t>
      </w:r>
    </w:p>
    <w:p w14:paraId="2D3F2D3E" w14:textId="436C536F" w:rsidR="00644831" w:rsidRPr="00412D62" w:rsidRDefault="00801C26" w:rsidP="00297A2E">
      <w:pPr>
        <w:rPr>
          <w:rStyle w:val="FootnoteTextChar"/>
        </w:rPr>
      </w:pPr>
      <w:r w:rsidRPr="00412D62">
        <w:rPr>
          <w:rStyle w:val="FootnoteTextChar"/>
          <w:noProof/>
        </w:rPr>
        <w:drawing>
          <wp:inline distT="0" distB="0" distL="0" distR="0" wp14:anchorId="30F14966" wp14:editId="2DC9ADE1">
            <wp:extent cx="6202045" cy="2687320"/>
            <wp:effectExtent l="0" t="0" r="8255" b="0"/>
            <wp:docPr id="1753323623" name="Chart 1">
              <a:extLst xmlns:a="http://schemas.openxmlformats.org/drawingml/2006/main">
                <a:ext uri="{FF2B5EF4-FFF2-40B4-BE49-F238E27FC236}">
                  <a16:creationId xmlns:a16="http://schemas.microsoft.com/office/drawing/2014/main" id="{DF98C194-3733-82C3-9127-DE8D03C1DF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644831" w:rsidRPr="00297A2E">
        <w:rPr>
          <w:rStyle w:val="FootnoteTextChar"/>
        </w:rPr>
        <w:t>Source</w:t>
      </w:r>
      <w:r w:rsidR="00A74ECC" w:rsidRPr="00297A2E">
        <w:rPr>
          <w:rStyle w:val="FootnoteTextChar"/>
        </w:rPr>
        <w:t>s</w:t>
      </w:r>
      <w:r w:rsidR="00644831" w:rsidRPr="00297A2E">
        <w:rPr>
          <w:rStyle w:val="FootnoteTextChar"/>
        </w:rPr>
        <w:t xml:space="preserve">: </w:t>
      </w:r>
      <w:r w:rsidR="0093715D" w:rsidRPr="00297A2E">
        <w:rPr>
          <w:rStyle w:val="FootnoteTextChar"/>
        </w:rPr>
        <w:t>Department of Health and Aged Care</w:t>
      </w:r>
      <w:r w:rsidR="0013047B" w:rsidRPr="00297A2E">
        <w:rPr>
          <w:rStyle w:val="FootnoteTextChar"/>
        </w:rPr>
        <w:t xml:space="preserve">, Health Workforce Data (HWD): </w:t>
      </w:r>
      <w:r w:rsidR="00644831" w:rsidRPr="00297A2E">
        <w:rPr>
          <w:rStyle w:val="FootnoteTextChar"/>
        </w:rPr>
        <w:t xml:space="preserve">Specialists (note, HWD does not include Dermatologists, Sports and </w:t>
      </w:r>
      <w:r w:rsidR="002C2F6B" w:rsidRPr="00297A2E">
        <w:rPr>
          <w:rStyle w:val="FootnoteTextChar"/>
        </w:rPr>
        <w:t>Exercise</w:t>
      </w:r>
      <w:r w:rsidR="00644831" w:rsidRPr="00297A2E">
        <w:rPr>
          <w:rStyle w:val="FootnoteTextChar"/>
        </w:rPr>
        <w:t xml:space="preserve"> </w:t>
      </w:r>
      <w:r w:rsidR="002C2F6B" w:rsidRPr="00297A2E">
        <w:rPr>
          <w:rStyle w:val="FootnoteTextChar"/>
        </w:rPr>
        <w:t>Physicians</w:t>
      </w:r>
      <w:r w:rsidR="00644831" w:rsidRPr="00297A2E">
        <w:rPr>
          <w:rStyle w:val="FootnoteTextChar"/>
        </w:rPr>
        <w:t xml:space="preserve"> and Medical A</w:t>
      </w:r>
      <w:r w:rsidR="00446185" w:rsidRPr="00297A2E">
        <w:rPr>
          <w:rStyle w:val="FootnoteTextChar"/>
        </w:rPr>
        <w:t>d</w:t>
      </w:r>
      <w:r w:rsidR="00644831" w:rsidRPr="00297A2E">
        <w:rPr>
          <w:rStyle w:val="FootnoteTextChar"/>
        </w:rPr>
        <w:t>ministrators).</w:t>
      </w:r>
      <w:r w:rsidR="00A74ECC" w:rsidRPr="00297A2E">
        <w:rPr>
          <w:rStyle w:val="FootnoteTextChar"/>
        </w:rPr>
        <w:t xml:space="preserve"> Share of population in MM</w:t>
      </w:r>
      <w:r w:rsidR="002C2F6B" w:rsidRPr="00297A2E">
        <w:rPr>
          <w:rStyle w:val="FootnoteTextChar"/>
        </w:rPr>
        <w:t xml:space="preserve"> </w:t>
      </w:r>
      <w:r w:rsidR="008778FE" w:rsidRPr="00297A2E">
        <w:rPr>
          <w:rStyle w:val="FootnoteTextChar"/>
        </w:rPr>
        <w:t>regions - Versace et al, 2021.</w:t>
      </w:r>
    </w:p>
    <w:p w14:paraId="6BB7774A" w14:textId="77777777" w:rsidR="00B0111D" w:rsidRDefault="00000000" w:rsidP="009120A1">
      <w:pPr>
        <w:pStyle w:val="Heading4"/>
      </w:pPr>
      <w:r>
        <w:t>Availability of medical specialists varies in Australia by region</w:t>
      </w:r>
    </w:p>
    <w:p w14:paraId="786854EE" w14:textId="77777777" w:rsidR="00072C59" w:rsidRDefault="00000000" w:rsidP="00D176C5">
      <w:r>
        <w:t xml:space="preserve">Survey results from the Australian Bureau of Statistics </w:t>
      </w:r>
      <w:r w:rsidR="003E68F7">
        <w:t xml:space="preserve">(ABS) </w:t>
      </w:r>
      <w:r>
        <w:t xml:space="preserve">indicate patient experiences of medical specialty availability </w:t>
      </w:r>
      <w:r w:rsidR="00093138">
        <w:t>are</w:t>
      </w:r>
      <w:r>
        <w:t xml:space="preserve"> </w:t>
      </w:r>
      <w:r w:rsidR="00000211">
        <w:t xml:space="preserve">slightly </w:t>
      </w:r>
      <w:r>
        <w:t xml:space="preserve">worse outside of MM1 regions. In 2022-23, people in MM2-MM7 zones were more likely to report that they “needed to see a medical specialist but didn’t”. </w:t>
      </w:r>
      <w:r w:rsidR="00DB5D60">
        <w:t>I</w:t>
      </w:r>
      <w:r>
        <w:t>n the ‘outer regional, remote and very remote Australia’ group</w:t>
      </w:r>
      <w:r w:rsidR="00DB5D60">
        <w:t>, 30.9 per cent of respondents</w:t>
      </w:r>
      <w:r>
        <w:t xml:space="preserve"> reported that they “waited longer than they felt was acceptable to get an appointment with a medical specialist”.</w:t>
      </w:r>
      <w:r>
        <w:rPr>
          <w:rStyle w:val="FootnoteReference"/>
        </w:rPr>
        <w:footnoteReference w:id="34"/>
      </w:r>
    </w:p>
    <w:p w14:paraId="558F22D3" w14:textId="77777777" w:rsidR="00072C59" w:rsidRDefault="00000000" w:rsidP="00D176C5">
      <w:r>
        <w:t xml:space="preserve">Taken together, medical specialist distribution data and ABS surveys of patient responses indicate the specialist workforce in Australia is skewed towards metropolitan regions and patient perceptions of access to services are </w:t>
      </w:r>
      <w:r>
        <w:lastRenderedPageBreak/>
        <w:t>worse outside of MM1 regions. However, despite these sources, the overall and specialty level scale of maldistribution is not clear. Similarly, while it is clear which regions have more, or less, access to specialists, the optimal number of specialists for each region cannot be ascertained from currently available data. This is a major barrier for the efficient allocation of STP funding by the Commonwealth to Colleges</w:t>
      </w:r>
      <w:r w:rsidR="00963E36">
        <w:t>,</w:t>
      </w:r>
      <w:r>
        <w:t xml:space="preserve"> and by Colleges in deciding which settings are most in need of more specialist trainees. </w:t>
      </w:r>
    </w:p>
    <w:p w14:paraId="6F37D5EF" w14:textId="77777777" w:rsidR="00B84BDE" w:rsidRPr="009F5805" w:rsidRDefault="00000000" w:rsidP="009120A1">
      <w:pPr>
        <w:pStyle w:val="Heading4"/>
      </w:pPr>
      <w:r w:rsidRPr="009F5805">
        <w:t>T</w:t>
      </w:r>
      <w:r w:rsidR="00503316" w:rsidRPr="009F5805">
        <w:t>he t</w:t>
      </w:r>
      <w:r w:rsidRPr="009F5805">
        <w:t xml:space="preserve">rainee specialist workforce </w:t>
      </w:r>
      <w:r w:rsidR="00503316" w:rsidRPr="009F5805">
        <w:t xml:space="preserve">is </w:t>
      </w:r>
      <w:r w:rsidR="00917430" w:rsidRPr="009F5805">
        <w:t>somewhat more evenly distributed</w:t>
      </w:r>
    </w:p>
    <w:p w14:paraId="4C17377F" w14:textId="77777777" w:rsidR="00473E61" w:rsidRDefault="00000000" w:rsidP="00D176C5">
      <w:r>
        <w:t xml:space="preserve">The trainee workforce is </w:t>
      </w:r>
      <w:r w:rsidR="00B84BDE">
        <w:t>more evenly distributed than fully qualified specialists.</w:t>
      </w:r>
      <w:r>
        <w:rPr>
          <w:rStyle w:val="FootnoteReference"/>
        </w:rPr>
        <w:footnoteReference w:id="35"/>
      </w:r>
      <w:r w:rsidR="00B84BDE">
        <w:t xml:space="preserve"> In 2022, 77.4 per cent of trainees practiced in an MM1 region (compared to 84.8 per cent of qualified specialists</w:t>
      </w:r>
      <w:r w:rsidR="00F24A96">
        <w:t>)</w:t>
      </w:r>
      <w:r w:rsidR="00B84BDE">
        <w:t>. In 2022, the number of trainees per 10,000 residents was higher in MM2 regions than MM1s and the discrepancy between MM1s and MM3-7 was lower than for fully qualified specialists.</w:t>
      </w:r>
    </w:p>
    <w:p w14:paraId="31B8DEC6" w14:textId="77777777" w:rsidR="00B84BDE" w:rsidRDefault="00000000" w:rsidP="00D176C5">
      <w:r>
        <w:t>Despite this relative</w:t>
      </w:r>
      <w:r w:rsidR="00173753">
        <w:t xml:space="preserve">ly </w:t>
      </w:r>
      <w:r w:rsidR="00067FC9">
        <w:t>more even distribution, during consultations and in response to the</w:t>
      </w:r>
      <w:r w:rsidR="00A619F8">
        <w:t xml:space="preserve"> </w:t>
      </w:r>
      <w:r w:rsidR="00CB7231">
        <w:t>S</w:t>
      </w:r>
      <w:r w:rsidR="00A619F8">
        <w:t>etting</w:t>
      </w:r>
      <w:r w:rsidR="00CB7231">
        <w:t>s</w:t>
      </w:r>
      <w:r w:rsidR="00A619F8">
        <w:t xml:space="preserve"> </w:t>
      </w:r>
      <w:r w:rsidR="00CB7231">
        <w:t>S</w:t>
      </w:r>
      <w:r w:rsidR="00A619F8">
        <w:t>urvey</w:t>
      </w:r>
      <w:r w:rsidR="004010E1">
        <w:t>,</w:t>
      </w:r>
      <w:r w:rsidR="00777B1C">
        <w:t xml:space="preserve"> challenges</w:t>
      </w:r>
      <w:r w:rsidR="004010E1">
        <w:t xml:space="preserve"> recruiting trainees in MM2-MM7 regions was one of the most common con</w:t>
      </w:r>
      <w:r w:rsidR="00266598">
        <w:t>cerns</w:t>
      </w:r>
      <w:r w:rsidR="008D4757">
        <w:t xml:space="preserve"> for health settings</w:t>
      </w:r>
      <w:r w:rsidR="00266598">
        <w:t xml:space="preserve">. </w:t>
      </w:r>
      <w:r w:rsidR="003823A4">
        <w:t>Sixty</w:t>
      </w:r>
      <w:r w:rsidR="00B164F0">
        <w:t>-</w:t>
      </w:r>
      <w:r w:rsidR="003823A4">
        <w:t xml:space="preserve">three per cent of </w:t>
      </w:r>
      <w:r w:rsidR="008D4757">
        <w:t xml:space="preserve">health </w:t>
      </w:r>
      <w:r w:rsidR="0053210A">
        <w:t>training settings</w:t>
      </w:r>
      <w:r w:rsidR="0085378A">
        <w:t xml:space="preserve"> in </w:t>
      </w:r>
      <w:r w:rsidR="00E76B2D">
        <w:t>MM2-4</w:t>
      </w:r>
      <w:r w:rsidR="0085378A">
        <w:t xml:space="preserve"> that responded to the Settings Survey reported having difficulty securi</w:t>
      </w:r>
      <w:r w:rsidR="00294AEB">
        <w:t xml:space="preserve">ng </w:t>
      </w:r>
      <w:r w:rsidR="00CD2E29">
        <w:t>specialist trainees.</w:t>
      </w:r>
      <w:r>
        <w:rPr>
          <w:rStyle w:val="FootnoteReference"/>
        </w:rPr>
        <w:footnoteReference w:id="36"/>
      </w:r>
      <w:r w:rsidR="00E76B2D">
        <w:t xml:space="preserve"> </w:t>
      </w:r>
      <w:r w:rsidR="00BF450A">
        <w:t>This result was common across both public and private settings, many of which reported being ‘ou</w:t>
      </w:r>
      <w:r w:rsidR="004015F3">
        <w:t>t</w:t>
      </w:r>
      <w:r w:rsidR="00BF450A">
        <w:t xml:space="preserve">-competed’ by metropolitan based facilities. </w:t>
      </w:r>
      <w:r w:rsidR="00246639">
        <w:t xml:space="preserve">Specialist trainee recruitment was reported as a challenge </w:t>
      </w:r>
      <w:r w:rsidR="004015F3">
        <w:t>by</w:t>
      </w:r>
      <w:r w:rsidR="00246639">
        <w:t xml:space="preserve"> MM1 settings</w:t>
      </w:r>
      <w:r w:rsidR="004015F3">
        <w:t>, however at a substantially lower rate (33.7 per cent</w:t>
      </w:r>
      <w:r w:rsidR="006B05E2">
        <w:t>)</w:t>
      </w:r>
      <w:r w:rsidR="00246639">
        <w:t>.</w:t>
      </w:r>
      <w:r>
        <w:rPr>
          <w:rStyle w:val="FootnoteReference"/>
        </w:rPr>
        <w:footnoteReference w:id="37"/>
      </w:r>
      <w:r>
        <w:t xml:space="preserve"> </w:t>
      </w:r>
    </w:p>
    <w:p w14:paraId="1C473164" w14:textId="77777777" w:rsidR="00B3733D" w:rsidRPr="00232A8A" w:rsidRDefault="00000000" w:rsidP="009120A1">
      <w:pPr>
        <w:pStyle w:val="Heading3"/>
      </w:pPr>
      <w:r w:rsidRPr="00232A8A">
        <w:t>The balance of non-GP specialist generalism and sub-specialties</w:t>
      </w:r>
    </w:p>
    <w:p w14:paraId="723E8C89" w14:textId="77777777" w:rsidR="00B3733D" w:rsidRDefault="00000000" w:rsidP="00D176C5">
      <w:r>
        <w:t>Specialist medical college fellows are recogni</w:t>
      </w:r>
      <w:r w:rsidR="00A4506A">
        <w:t>s</w:t>
      </w:r>
      <w:r>
        <w:t>ed as specialists by the Medical Board of Australia. Generalist non-GP specialists practice across the entire range of their specialty. For instance, generalist cardiologists treat all heart conditions, while subspecialist electrophysiologists focus on rhythm disorders. Similarly, generalist obstetricians and gynaecologists manage pregnancy, assist with deliveries, and provide gynaecological services like colposcopy and prolapse management. In contrast, gynae-oncologists speciali</w:t>
      </w:r>
      <w:r w:rsidR="000C4835">
        <w:t>s</w:t>
      </w:r>
      <w:r>
        <w:t>e in treating gynaecological cancers.</w:t>
      </w:r>
      <w:r>
        <w:rPr>
          <w:rStyle w:val="FootnoteReference"/>
        </w:rPr>
        <w:footnoteReference w:id="38"/>
      </w:r>
    </w:p>
    <w:p w14:paraId="64A26159" w14:textId="77777777" w:rsidR="00B3733D" w:rsidRDefault="00000000" w:rsidP="00D176C5">
      <w:r>
        <w:t>An effective and efficient medical workforce needs a balance of doctors with both broad and narrow scopes of practice across all levels of care. Over time, specialty training and specialist practice tends to lead to greater subspecialisation. Priority four of the NMWS aims to rebalance this trend by promoting generalists, especially for doctors in specialties that can serve regional, rural, and remote areas. Funding models should provide better compensation for practitioners in rural and remote areas and actively promote generalist non-GP specialist medical careers. Additionally, junior doctors should be encouraged to develop a wide range of generalist skills before choosing a specialty. The ideal balance between generalism and subspecialisation is not clearly defined and will vary based on geography, demographics, available resources, and other epidemiological and systemic factors.</w:t>
      </w:r>
      <w:r>
        <w:rPr>
          <w:rStyle w:val="FootnoteReference"/>
        </w:rPr>
        <w:footnoteReference w:id="39"/>
      </w:r>
    </w:p>
    <w:p w14:paraId="447D7DA8" w14:textId="77777777" w:rsidR="00B3733D" w:rsidRDefault="00000000" w:rsidP="00D176C5">
      <w:r>
        <w:t>Generalist non-GP specialists who can practice across the full scope of practice within their specialty are crucial for delivering high-quality care locally, particularly in rural and remote areas. However, as the workforce becomes more subspecialised, it loses flexibility. This can result in patient care being divided among multiple subspecialists, which may reduce efficiency and increase the risk of adverse events. Promoting generalist non-GP specialist medical capability, including through digital support, will facilitate the adaptation of locally developed care models to meet community needs.</w:t>
      </w:r>
    </w:p>
    <w:p w14:paraId="1D4A6635" w14:textId="77777777" w:rsidR="00E84313" w:rsidRPr="00747AFC" w:rsidRDefault="00000000" w:rsidP="009120A1">
      <w:pPr>
        <w:pStyle w:val="Heading3"/>
      </w:pPr>
      <w:r w:rsidRPr="00232A8A">
        <w:t>The need for different specialists varies with relative remoteness</w:t>
      </w:r>
    </w:p>
    <w:p w14:paraId="4A3FC05E" w14:textId="72740218" w:rsidR="00CE13CB" w:rsidRPr="00107103" w:rsidRDefault="00000000" w:rsidP="00D176C5">
      <w:pPr>
        <w:rPr>
          <w:sz w:val="22"/>
        </w:rPr>
      </w:pPr>
      <w:r w:rsidRPr="00747775">
        <w:t>There is a discourse in the literature around whether Australia should increase its focus on generalism and flexibility between specialties to address workforce gaps. Given that Australia's population is ag</w:t>
      </w:r>
      <w:r w:rsidR="00BF4C80">
        <w:t>e</w:t>
      </w:r>
      <w:r w:rsidRPr="00747775">
        <w:t>ing, the number of co- or multi-morbidity cases are increasing, it is suggested generalist roles are best placed to address this. Further, it is argued generalist medical practitioner</w:t>
      </w:r>
      <w:r w:rsidR="00B059BC">
        <w:t>s</w:t>
      </w:r>
      <w:r w:rsidRPr="00747775">
        <w:t xml:space="preserve"> may be of more use in non-metro</w:t>
      </w:r>
      <w:r w:rsidR="006510A6">
        <w:t>politan</w:t>
      </w:r>
      <w:r w:rsidRPr="00747775">
        <w:t xml:space="preserve"> areas where the </w:t>
      </w:r>
      <w:r w:rsidRPr="00747775">
        <w:lastRenderedPageBreak/>
        <w:t>extent of medical care is limited</w:t>
      </w:r>
      <w:r w:rsidR="00862F2F">
        <w:t>.</w:t>
      </w:r>
      <w:r>
        <w:rPr>
          <w:rStyle w:val="FootnoteReference"/>
          <w:rFonts w:eastAsiaTheme="minorEastAsia"/>
          <w:sz w:val="22"/>
        </w:rPr>
        <w:footnoteReference w:id="40"/>
      </w:r>
      <w:r w:rsidR="00BB5D9A" w:rsidRPr="001E46FB">
        <w:rPr>
          <w:vertAlign w:val="superscript"/>
        </w:rPr>
        <w:t>,</w:t>
      </w:r>
      <w:r>
        <w:rPr>
          <w:rStyle w:val="FootnoteReference"/>
          <w:rFonts w:eastAsiaTheme="minorEastAsia"/>
          <w:sz w:val="22"/>
        </w:rPr>
        <w:footnoteReference w:id="41"/>
      </w:r>
      <w:r w:rsidRPr="0C26829E">
        <w:rPr>
          <w:rFonts w:eastAsiaTheme="minorEastAsia"/>
          <w:sz w:val="22"/>
        </w:rPr>
        <w:t xml:space="preserve"> </w:t>
      </w:r>
      <w:r w:rsidR="00CE0722" w:rsidRPr="00CC19FD">
        <w:t xml:space="preserve">This idea arose frequently in stakeholder consultations, and </w:t>
      </w:r>
      <w:r w:rsidR="00914601">
        <w:t>a</w:t>
      </w:r>
      <w:r w:rsidR="00BF50EA" w:rsidRPr="00CC19FD">
        <w:t xml:space="preserve"> list of specialties where</w:t>
      </w:r>
      <w:r w:rsidR="00CC19FD" w:rsidRPr="00CC19FD">
        <w:t xml:space="preserve"> there may be value in prioritising</w:t>
      </w:r>
      <w:r w:rsidR="00BF50EA" w:rsidRPr="00CC19FD">
        <w:t xml:space="preserve"> </w:t>
      </w:r>
      <w:r w:rsidR="00CC19FD" w:rsidRPr="00CC19FD">
        <w:t xml:space="preserve">generalist non-GP specialists has emerged. This is shown in </w:t>
      </w:r>
      <w:r w:rsidR="00CE2206">
        <w:rPr>
          <w:b/>
        </w:rPr>
        <w:fldChar w:fldCharType="begin"/>
      </w:r>
      <w:r w:rsidR="00CE2206">
        <w:instrText xml:space="preserve"> REF _Ref184738666 \h </w:instrText>
      </w:r>
      <w:r w:rsidR="00CE2206">
        <w:rPr>
          <w:b/>
        </w:rPr>
      </w:r>
      <w:r w:rsidR="00CE2206">
        <w:rPr>
          <w:b/>
        </w:rPr>
        <w:fldChar w:fldCharType="separate"/>
      </w:r>
      <w:r w:rsidR="005A7468" w:rsidRPr="00F35E68">
        <w:rPr>
          <w:b/>
          <w:bCs/>
        </w:rPr>
        <w:t xml:space="preserve">Table </w:t>
      </w:r>
      <w:r w:rsidR="005A7468">
        <w:rPr>
          <w:b/>
          <w:bCs/>
          <w:noProof/>
        </w:rPr>
        <w:t>6</w:t>
      </w:r>
      <w:r w:rsidR="00CE2206">
        <w:rPr>
          <w:b/>
        </w:rPr>
        <w:fldChar w:fldCharType="end"/>
      </w:r>
      <w:r w:rsidR="00CE2206">
        <w:rPr>
          <w:b/>
        </w:rPr>
        <w:t>.</w:t>
      </w:r>
    </w:p>
    <w:p w14:paraId="0AC3AA12" w14:textId="77777777" w:rsidR="00EA7E49" w:rsidRDefault="00000000" w:rsidP="00D176C5">
      <w:r>
        <w:t xml:space="preserve">At the same time, the need for specialist medical officers for many in-patient focused sub-specialties may be largely confined to metropolitan and regional centres, due to </w:t>
      </w:r>
      <w:r w:rsidR="00B94E60">
        <w:t xml:space="preserve">requirements for </w:t>
      </w:r>
      <w:r>
        <w:t>substantial infrastructure</w:t>
      </w:r>
      <w:r w:rsidR="00B94E60">
        <w:t xml:space="preserve"> </w:t>
      </w:r>
      <w:r>
        <w:t xml:space="preserve">and </w:t>
      </w:r>
      <w:r w:rsidR="00B94E60">
        <w:t xml:space="preserve">for </w:t>
      </w:r>
      <w:r>
        <w:t xml:space="preserve">access to teams of multidisciplinary specialists in the provision of care. </w:t>
      </w:r>
      <w:r w:rsidR="003C3E9D">
        <w:t xml:space="preserve">While </w:t>
      </w:r>
      <w:r w:rsidR="00E11780">
        <w:t xml:space="preserve">specific </w:t>
      </w:r>
      <w:r w:rsidR="003C3E9D">
        <w:t>i</w:t>
      </w:r>
      <w:r w:rsidR="00436EAE">
        <w:t xml:space="preserve">nfrastructure requirements </w:t>
      </w:r>
      <w:r w:rsidR="00BE27B0">
        <w:t xml:space="preserve">vary </w:t>
      </w:r>
      <w:r w:rsidR="006930BF">
        <w:t>across specialisations</w:t>
      </w:r>
      <w:r w:rsidR="00E11780">
        <w:t xml:space="preserve"> and treatment modalities</w:t>
      </w:r>
      <w:r w:rsidR="006930BF">
        <w:t xml:space="preserve"> </w:t>
      </w:r>
      <w:r w:rsidR="003C3E9D">
        <w:t xml:space="preserve">these can include </w:t>
      </w:r>
      <w:r w:rsidR="00B338B0">
        <w:t xml:space="preserve">highly specialised and costly machinery, </w:t>
      </w:r>
      <w:r w:rsidR="00632214">
        <w:t>equipment</w:t>
      </w:r>
      <w:r w:rsidR="00B910A8">
        <w:t>,</w:t>
      </w:r>
      <w:r w:rsidR="00632214">
        <w:t xml:space="preserve"> </w:t>
      </w:r>
      <w:r w:rsidR="00D45D27">
        <w:t xml:space="preserve">medical </w:t>
      </w:r>
      <w:r w:rsidR="00CD35C0">
        <w:t>computerised technology</w:t>
      </w:r>
      <w:r w:rsidR="00B44E07">
        <w:t xml:space="preserve">, </w:t>
      </w:r>
      <w:r w:rsidR="0056320E">
        <w:t>a</w:t>
      </w:r>
      <w:r w:rsidR="00BC5A00">
        <w:t>nd real-time data sharing amongst specialists</w:t>
      </w:r>
      <w:r w:rsidR="002C0DE0">
        <w:t xml:space="preserve">. </w:t>
      </w:r>
      <w:r w:rsidR="00E25D16">
        <w:t>With multi-</w:t>
      </w:r>
      <w:r w:rsidR="00DB2B33">
        <w:t>million-</w:t>
      </w:r>
      <w:r w:rsidR="00E25D16">
        <w:t xml:space="preserve">dollar </w:t>
      </w:r>
      <w:r w:rsidR="000B08F5">
        <w:t xml:space="preserve">funding required to maintain facilities with </w:t>
      </w:r>
      <w:r w:rsidR="009A11BD">
        <w:t xml:space="preserve">such infrastructure, investment is generally targeted to metropolitan locations where patient </w:t>
      </w:r>
      <w:r w:rsidR="00171610">
        <w:t xml:space="preserve">demand is high and </w:t>
      </w:r>
      <w:r w:rsidR="008064AD">
        <w:t>the workforce required for specialised multidisciplinary care is available.</w:t>
      </w:r>
      <w:r w:rsidR="000B08F5">
        <w:t xml:space="preserve"> </w:t>
      </w:r>
      <w:r>
        <w:t xml:space="preserve">This means in practice, efforts to correct maldistribution of in-patient focused specialties </w:t>
      </w:r>
      <w:r w:rsidR="000A244D">
        <w:t>may best</w:t>
      </w:r>
      <w:r>
        <w:t xml:space="preserve"> be focused on MM2 locations, and some MM6 locations, like Alice Springs, discussed above. </w:t>
      </w:r>
    </w:p>
    <w:p w14:paraId="0F6038CD" w14:textId="77777777" w:rsidR="00CC19FD" w:rsidRDefault="00000000" w:rsidP="00D176C5">
      <w:r>
        <w:t>For other specialties a</w:t>
      </w:r>
      <w:r w:rsidRPr="001D3B4A">
        <w:t xml:space="preserve"> </w:t>
      </w:r>
      <w:r>
        <w:t xml:space="preserve">focus on maldistribution is less salient. </w:t>
      </w:r>
      <w:r w:rsidR="00543BBB" w:rsidRPr="003F4AB0">
        <w:t>Re</w:t>
      </w:r>
      <w:r w:rsidR="00543BBB">
        <w:t>gional areas in MM2-7 locations also need access to emergency medicine specialists and intensive care specialist</w:t>
      </w:r>
      <w:r w:rsidR="00EA7E49">
        <w:t>s</w:t>
      </w:r>
      <w:r w:rsidR="00543BBB">
        <w:t xml:space="preserve">. </w:t>
      </w:r>
      <w:r>
        <w:t xml:space="preserve">For pathologists, for example, infrastructure requirements and the relative ease with which samples can be transferred from region to centre mean that pathology is likely to remain a metropolitan focused specialty, and stakeholders argued that recent advances in diagnostic and communications technology mean this has minimal impact on health outcomes for clients outside of metropolitan centres. </w:t>
      </w:r>
    </w:p>
    <w:p w14:paraId="796FD627" w14:textId="3D30562B" w:rsidR="00E01A17" w:rsidRDefault="00000000" w:rsidP="00D176C5">
      <w:r>
        <w:t xml:space="preserve">To the extent that a generalist specialist workforce is </w:t>
      </w:r>
      <w:r w:rsidR="000B7D52">
        <w:t xml:space="preserve">more likely to meet the needs of areas outside MM1 and MM2, it is useful to reflect on where trainee </w:t>
      </w:r>
      <w:r w:rsidR="004C02FD">
        <w:t>post</w:t>
      </w:r>
      <w:r w:rsidR="000B7D52">
        <w:t xml:space="preserve">s are currently funded and the extent to which this aligns with </w:t>
      </w:r>
      <w:r w:rsidR="007E03D8">
        <w:t>providing a more generalist specialist workforce in these regions.</w:t>
      </w:r>
      <w:r w:rsidR="004019E4">
        <w:t xml:space="preserve"> As </w:t>
      </w:r>
      <w:r w:rsidR="004019E4" w:rsidRPr="00CE1361">
        <w:t>shown in</w:t>
      </w:r>
      <w:r w:rsidR="00D651F3">
        <w:rPr>
          <w:b/>
        </w:rPr>
        <w:t xml:space="preserve"> </w:t>
      </w:r>
      <w:r w:rsidR="00D651F3">
        <w:rPr>
          <w:b/>
        </w:rPr>
        <w:fldChar w:fldCharType="begin"/>
      </w:r>
      <w:r w:rsidR="00D651F3">
        <w:rPr>
          <w:b/>
        </w:rPr>
        <w:instrText xml:space="preserve"> REF _Ref184738666 \h </w:instrText>
      </w:r>
      <w:r w:rsidR="00D651F3">
        <w:rPr>
          <w:b/>
        </w:rPr>
      </w:r>
      <w:r w:rsidR="00D651F3">
        <w:rPr>
          <w:b/>
        </w:rPr>
        <w:fldChar w:fldCharType="separate"/>
      </w:r>
      <w:r w:rsidR="005A7468" w:rsidRPr="00F35E68">
        <w:rPr>
          <w:b/>
          <w:bCs/>
        </w:rPr>
        <w:t xml:space="preserve">Table </w:t>
      </w:r>
      <w:r w:rsidR="005A7468">
        <w:rPr>
          <w:b/>
          <w:bCs/>
          <w:noProof/>
        </w:rPr>
        <w:t>6</w:t>
      </w:r>
      <w:r w:rsidR="00D651F3">
        <w:rPr>
          <w:b/>
        </w:rPr>
        <w:fldChar w:fldCharType="end"/>
      </w:r>
      <w:r w:rsidR="00D30DDD" w:rsidRPr="00D538FE">
        <w:rPr>
          <w:bCs/>
        </w:rPr>
        <w:t>,</w:t>
      </w:r>
      <w:r w:rsidR="004019E4">
        <w:t xml:space="preserve"> there are f</w:t>
      </w:r>
      <w:r w:rsidR="005E0D6D">
        <w:t>ive</w:t>
      </w:r>
      <w:r w:rsidR="004019E4">
        <w:t xml:space="preserve"> Colleges </w:t>
      </w:r>
      <w:r w:rsidR="00AD227A">
        <w:t>supporting training in relevant</w:t>
      </w:r>
      <w:r w:rsidR="004019E4">
        <w:t xml:space="preserve"> generalist special</w:t>
      </w:r>
      <w:r w:rsidR="00B12A88">
        <w:t>ties</w:t>
      </w:r>
      <w:r w:rsidR="00AD227A">
        <w:t>, RACP, RACS, RANZCO</w:t>
      </w:r>
      <w:r w:rsidR="005D4063">
        <w:t xml:space="preserve">, RANZCOG </w:t>
      </w:r>
      <w:r w:rsidR="00AD227A">
        <w:t>and RAN</w:t>
      </w:r>
      <w:r w:rsidR="00912115">
        <w:t>Z</w:t>
      </w:r>
      <w:r w:rsidR="00AD227A">
        <w:t>CP. Unfortunately, RACP (physicians) and RAN</w:t>
      </w:r>
      <w:r w:rsidR="00C22D8F">
        <w:t>Z</w:t>
      </w:r>
      <w:r w:rsidR="00AD227A">
        <w:t>CP (psychiatry)</w:t>
      </w:r>
      <w:r w:rsidR="009B5E61">
        <w:t xml:space="preserve"> were </w:t>
      </w:r>
      <w:r w:rsidR="00F90FA8">
        <w:t xml:space="preserve">unable to provide data </w:t>
      </w:r>
      <w:r w:rsidR="00534FF5">
        <w:t xml:space="preserve">to this evaluation </w:t>
      </w:r>
      <w:r w:rsidR="00F90FA8">
        <w:t xml:space="preserve">on the </w:t>
      </w:r>
      <w:r w:rsidR="003F4AB0">
        <w:t>M</w:t>
      </w:r>
      <w:r w:rsidR="00F90FA8">
        <w:t xml:space="preserve">MM distribution of their </w:t>
      </w:r>
      <w:r w:rsidR="009126A4">
        <w:t xml:space="preserve">trainees. </w:t>
      </w:r>
      <w:r w:rsidR="007E1721">
        <w:t>For ophthalmology</w:t>
      </w:r>
      <w:r w:rsidR="005D4063">
        <w:t>, obstetrics and gynaecology,</w:t>
      </w:r>
      <w:r w:rsidR="007E1721">
        <w:t xml:space="preserve"> and </w:t>
      </w:r>
      <w:r w:rsidR="0034284A">
        <w:t xml:space="preserve">surgery, </w:t>
      </w:r>
      <w:r w:rsidR="00E62AAA">
        <w:t xml:space="preserve">over 80 per cent of </w:t>
      </w:r>
      <w:r w:rsidR="009B2898">
        <w:t>traine</w:t>
      </w:r>
      <w:r w:rsidR="00820380">
        <w:t xml:space="preserve">es are </w:t>
      </w:r>
      <w:r w:rsidR="00214AE1">
        <w:t xml:space="preserve">in metropolitan </w:t>
      </w:r>
      <w:r w:rsidR="00500E4E">
        <w:t xml:space="preserve">areas. </w:t>
      </w:r>
    </w:p>
    <w:p w14:paraId="5063512C" w14:textId="3129C90A" w:rsidR="00FB09CF" w:rsidRDefault="00000000" w:rsidP="00D176C5">
      <w:pPr>
        <w:pStyle w:val="Caption"/>
      </w:pPr>
      <w:bookmarkStart w:id="49" w:name="_Ref184738666"/>
      <w:r w:rsidRPr="00F35E68">
        <w:rPr>
          <w:b/>
          <w:bCs/>
        </w:rPr>
        <w:t xml:space="preserve">Table </w:t>
      </w:r>
      <w:r w:rsidRPr="00F35E68">
        <w:rPr>
          <w:b/>
          <w:bCs/>
        </w:rPr>
        <w:fldChar w:fldCharType="begin"/>
      </w:r>
      <w:r w:rsidRPr="00F35E68">
        <w:rPr>
          <w:b/>
          <w:bCs/>
        </w:rPr>
        <w:instrText xml:space="preserve"> SEQ Table \* ARABIC </w:instrText>
      </w:r>
      <w:r w:rsidRPr="00F35E68">
        <w:rPr>
          <w:b/>
          <w:bCs/>
        </w:rPr>
        <w:fldChar w:fldCharType="separate"/>
      </w:r>
      <w:r w:rsidR="005A7468">
        <w:rPr>
          <w:b/>
          <w:bCs/>
          <w:noProof/>
        </w:rPr>
        <w:t>6</w:t>
      </w:r>
      <w:r w:rsidRPr="00F35E68">
        <w:rPr>
          <w:b/>
          <w:bCs/>
        </w:rPr>
        <w:fldChar w:fldCharType="end"/>
      </w:r>
      <w:bookmarkEnd w:id="49"/>
      <w:r w:rsidRPr="00B623BF">
        <w:t xml:space="preserve"> </w:t>
      </w:r>
      <w:r w:rsidRPr="00B623BF">
        <w:rPr>
          <w:lang w:val="en-AU"/>
        </w:rPr>
        <w:t xml:space="preserve">- Stakeholder views of which Generalist non-GP Specialists </w:t>
      </w:r>
      <w:r>
        <w:rPr>
          <w:lang w:val="en-AU"/>
        </w:rPr>
        <w:t xml:space="preserve">may be </w:t>
      </w:r>
      <w:r w:rsidRPr="00B623BF">
        <w:rPr>
          <w:lang w:val="en-AU"/>
        </w:rPr>
        <w:t>needed in rural and remote areas</w:t>
      </w:r>
    </w:p>
    <w:tbl>
      <w:tblPr>
        <w:tblStyle w:val="ProximityTableStyle3"/>
        <w:tblW w:w="0" w:type="auto"/>
        <w:tblLook w:val="0420" w:firstRow="1" w:lastRow="0" w:firstColumn="0" w:lastColumn="0" w:noHBand="0" w:noVBand="1"/>
      </w:tblPr>
      <w:tblGrid>
        <w:gridCol w:w="1978"/>
        <w:gridCol w:w="1980"/>
        <w:gridCol w:w="2001"/>
        <w:gridCol w:w="1983"/>
        <w:gridCol w:w="1980"/>
      </w:tblGrid>
      <w:tr w:rsidR="00204A87" w14:paraId="426AC925" w14:textId="77777777" w:rsidTr="00412D62">
        <w:trPr>
          <w:cnfStyle w:val="100000000000" w:firstRow="1" w:lastRow="0" w:firstColumn="0" w:lastColumn="0" w:oddVBand="0" w:evenVBand="0" w:oddHBand="0" w:evenHBand="0" w:firstRowFirstColumn="0" w:firstRowLastColumn="0" w:lastRowFirstColumn="0" w:lastRowLastColumn="0"/>
          <w:trHeight w:val="565"/>
        </w:trPr>
        <w:tc>
          <w:tcPr>
            <w:tcW w:w="1984" w:type="dxa"/>
            <w:tcBorders>
              <w:bottom w:val="none" w:sz="0" w:space="0" w:color="auto"/>
            </w:tcBorders>
            <w:vAlign w:val="top"/>
          </w:tcPr>
          <w:p w14:paraId="0D2DE87E" w14:textId="77777777" w:rsidR="00B27284" w:rsidRPr="00012399" w:rsidRDefault="00000000" w:rsidP="00412D62">
            <w:pPr>
              <w:pStyle w:val="Tableheaderwhite"/>
              <w:rPr>
                <w:lang w:val="en-AU"/>
              </w:rPr>
            </w:pPr>
            <w:r w:rsidRPr="00012399">
              <w:rPr>
                <w:lang w:val="en-AU"/>
              </w:rPr>
              <w:t>Physicians (RACP)</w:t>
            </w:r>
          </w:p>
        </w:tc>
        <w:tc>
          <w:tcPr>
            <w:tcW w:w="1984" w:type="dxa"/>
            <w:tcBorders>
              <w:bottom w:val="none" w:sz="0" w:space="0" w:color="auto"/>
            </w:tcBorders>
            <w:vAlign w:val="top"/>
          </w:tcPr>
          <w:p w14:paraId="353CE5A4" w14:textId="77777777" w:rsidR="00B27284" w:rsidRPr="00012399" w:rsidRDefault="00000000" w:rsidP="00412D62">
            <w:pPr>
              <w:pStyle w:val="Tableheaderwhite"/>
              <w:rPr>
                <w:lang w:val="en-AU"/>
              </w:rPr>
            </w:pPr>
            <w:r w:rsidRPr="00012399">
              <w:rPr>
                <w:lang w:val="en-AU"/>
              </w:rPr>
              <w:t>Surgeons (RACS)</w:t>
            </w:r>
          </w:p>
        </w:tc>
        <w:tc>
          <w:tcPr>
            <w:tcW w:w="1985" w:type="dxa"/>
            <w:tcBorders>
              <w:bottom w:val="none" w:sz="0" w:space="0" w:color="auto"/>
            </w:tcBorders>
            <w:vAlign w:val="top"/>
          </w:tcPr>
          <w:p w14:paraId="7C42A36F" w14:textId="77777777" w:rsidR="00B27284" w:rsidRPr="00012399" w:rsidRDefault="00000000" w:rsidP="00412D62">
            <w:pPr>
              <w:pStyle w:val="Tableheaderwhite"/>
              <w:rPr>
                <w:lang w:val="en-AU"/>
              </w:rPr>
            </w:pPr>
            <w:r w:rsidRPr="00012399">
              <w:rPr>
                <w:lang w:val="en-AU"/>
              </w:rPr>
              <w:t>Ophthalmologists (RANZCO)</w:t>
            </w:r>
          </w:p>
        </w:tc>
        <w:tc>
          <w:tcPr>
            <w:tcW w:w="1984" w:type="dxa"/>
            <w:tcBorders>
              <w:bottom w:val="none" w:sz="0" w:space="0" w:color="auto"/>
            </w:tcBorders>
            <w:vAlign w:val="top"/>
          </w:tcPr>
          <w:p w14:paraId="2384D7E1" w14:textId="77777777" w:rsidR="00B27284" w:rsidRPr="00012399" w:rsidRDefault="00000000" w:rsidP="00412D62">
            <w:pPr>
              <w:pStyle w:val="Tableheaderwhite"/>
              <w:rPr>
                <w:lang w:val="en-AU"/>
              </w:rPr>
            </w:pPr>
            <w:r w:rsidRPr="00012399">
              <w:rPr>
                <w:lang w:val="en-AU"/>
              </w:rPr>
              <w:t>Obstetricians and Gynaecologists (RANZCOG)</w:t>
            </w:r>
          </w:p>
        </w:tc>
        <w:tc>
          <w:tcPr>
            <w:tcW w:w="1985" w:type="dxa"/>
            <w:tcBorders>
              <w:bottom w:val="none" w:sz="0" w:space="0" w:color="auto"/>
            </w:tcBorders>
            <w:vAlign w:val="top"/>
          </w:tcPr>
          <w:p w14:paraId="3A5AA4A3" w14:textId="77777777" w:rsidR="00B27284" w:rsidRPr="00012399" w:rsidRDefault="00000000" w:rsidP="00412D62">
            <w:pPr>
              <w:pStyle w:val="Tableheaderwhite"/>
              <w:rPr>
                <w:lang w:val="en-AU"/>
              </w:rPr>
            </w:pPr>
            <w:r w:rsidRPr="00012399">
              <w:rPr>
                <w:lang w:val="en-AU"/>
              </w:rPr>
              <w:t>Psychiatry (RANZCP)</w:t>
            </w:r>
          </w:p>
        </w:tc>
      </w:tr>
      <w:tr w:rsidR="00204A87" w14:paraId="083D8138" w14:textId="77777777" w:rsidTr="00412D62">
        <w:trPr>
          <w:cnfStyle w:val="000000100000" w:firstRow="0" w:lastRow="0" w:firstColumn="0" w:lastColumn="0" w:oddVBand="0" w:evenVBand="0" w:oddHBand="1" w:evenHBand="0" w:firstRowFirstColumn="0" w:firstRowLastColumn="0" w:lastRowFirstColumn="0" w:lastRowLastColumn="0"/>
          <w:trHeight w:val="1330"/>
        </w:trPr>
        <w:tc>
          <w:tcPr>
            <w:tcW w:w="1984" w:type="dxa"/>
          </w:tcPr>
          <w:p w14:paraId="15B378AB" w14:textId="77777777" w:rsidR="007F1C79" w:rsidRPr="00297A2E" w:rsidRDefault="00000000" w:rsidP="00297A2E">
            <w:pPr>
              <w:pStyle w:val="Tabletext"/>
            </w:pPr>
            <w:r w:rsidRPr="00297A2E">
              <w:t>Advanced Training</w:t>
            </w:r>
          </w:p>
          <w:p w14:paraId="21290500" w14:textId="77777777" w:rsidR="007F1C79" w:rsidRPr="00297A2E" w:rsidRDefault="00000000" w:rsidP="00297A2E">
            <w:pPr>
              <w:pStyle w:val="Tabletext"/>
            </w:pPr>
            <w:r w:rsidRPr="00297A2E">
              <w:t>General and acute care medicine</w:t>
            </w:r>
          </w:p>
          <w:p w14:paraId="3DB1926A" w14:textId="77777777" w:rsidR="007F1C79" w:rsidRPr="00297A2E" w:rsidRDefault="00000000" w:rsidP="00297A2E">
            <w:pPr>
              <w:pStyle w:val="Tabletext"/>
            </w:pPr>
            <w:r w:rsidRPr="00297A2E">
              <w:t>Geriatric medicine</w:t>
            </w:r>
          </w:p>
          <w:p w14:paraId="604AB5F0" w14:textId="77777777" w:rsidR="007F1C79" w:rsidRPr="00297A2E" w:rsidRDefault="00000000" w:rsidP="00297A2E">
            <w:pPr>
              <w:pStyle w:val="Tabletext"/>
            </w:pPr>
            <w:r w:rsidRPr="00297A2E">
              <w:t>General paediatrics</w:t>
            </w:r>
          </w:p>
        </w:tc>
        <w:tc>
          <w:tcPr>
            <w:tcW w:w="1984" w:type="dxa"/>
          </w:tcPr>
          <w:p w14:paraId="2D329254" w14:textId="77777777" w:rsidR="00FB09CF" w:rsidRPr="00297A2E" w:rsidRDefault="00000000" w:rsidP="00297A2E">
            <w:pPr>
              <w:pStyle w:val="Tabletext"/>
            </w:pPr>
            <w:r w:rsidRPr="00297A2E">
              <w:t>General/Acute care surgery</w:t>
            </w:r>
          </w:p>
          <w:p w14:paraId="082467B4" w14:textId="77777777" w:rsidR="00FB09CF" w:rsidRPr="00297A2E" w:rsidRDefault="00000000" w:rsidP="00297A2E">
            <w:pPr>
              <w:pStyle w:val="Tabletext"/>
            </w:pPr>
            <w:r w:rsidRPr="00297A2E">
              <w:t>Paediatric surgery</w:t>
            </w:r>
          </w:p>
          <w:p w14:paraId="77AB06EE" w14:textId="77777777" w:rsidR="00FB09CF" w:rsidRPr="00297A2E" w:rsidRDefault="00000000" w:rsidP="00297A2E">
            <w:pPr>
              <w:pStyle w:val="Tabletext"/>
            </w:pPr>
            <w:r w:rsidRPr="00297A2E">
              <w:t>Orthopaedic surgery</w:t>
            </w:r>
          </w:p>
        </w:tc>
        <w:tc>
          <w:tcPr>
            <w:tcW w:w="1985" w:type="dxa"/>
          </w:tcPr>
          <w:p w14:paraId="6641B4E3" w14:textId="66CC21D8" w:rsidR="00FB09CF" w:rsidRPr="00297A2E" w:rsidRDefault="00000000" w:rsidP="00297A2E">
            <w:pPr>
              <w:pStyle w:val="Tabletext"/>
            </w:pPr>
            <w:r w:rsidRPr="00297A2E">
              <w:t>Ophthalmology</w:t>
            </w:r>
          </w:p>
        </w:tc>
        <w:tc>
          <w:tcPr>
            <w:tcW w:w="1984" w:type="dxa"/>
          </w:tcPr>
          <w:p w14:paraId="0A61DB6C" w14:textId="201E6C4E" w:rsidR="00FB09CF" w:rsidRPr="00297A2E" w:rsidRDefault="00000000" w:rsidP="00297A2E">
            <w:pPr>
              <w:pStyle w:val="Tabletext"/>
            </w:pPr>
            <w:r w:rsidRPr="00297A2E">
              <w:t>Obstetrics and Gynaecology</w:t>
            </w:r>
          </w:p>
        </w:tc>
        <w:tc>
          <w:tcPr>
            <w:tcW w:w="1985" w:type="dxa"/>
          </w:tcPr>
          <w:p w14:paraId="672B6E90" w14:textId="77777777" w:rsidR="00FB09CF" w:rsidRPr="00297A2E" w:rsidRDefault="00000000" w:rsidP="00297A2E">
            <w:pPr>
              <w:pStyle w:val="Tabletext"/>
            </w:pPr>
            <w:r w:rsidRPr="00297A2E">
              <w:t>General psychiatrist</w:t>
            </w:r>
          </w:p>
        </w:tc>
      </w:tr>
    </w:tbl>
    <w:p w14:paraId="3A92EFA6" w14:textId="77777777" w:rsidR="00760FF8" w:rsidRPr="00232A8A" w:rsidRDefault="00000000" w:rsidP="009120A1">
      <w:pPr>
        <w:pStyle w:val="Heading3"/>
      </w:pPr>
      <w:r w:rsidRPr="00232A8A">
        <w:t>Alignment of program elements with drivers of trainee decision making</w:t>
      </w:r>
    </w:p>
    <w:p w14:paraId="320096E3" w14:textId="77777777" w:rsidR="00760FF8" w:rsidRDefault="00000000" w:rsidP="00D176C5">
      <w:r>
        <w:t>Consultation and literature indicate some key factors of high relevance to trainee decision making, in terms of where they wish to eventually practice. One key factor</w:t>
      </w:r>
      <w:r w:rsidR="001D2F5F">
        <w:t xml:space="preserve"> raised by stakeholders</w:t>
      </w:r>
      <w:r>
        <w:t xml:space="preserve"> is the length of time of positive exposure to rural </w:t>
      </w:r>
      <w:r w:rsidR="00F819C8">
        <w:t>posts</w:t>
      </w:r>
      <w:r>
        <w:t>. The current minimum placement length in the program is three months and there are no explicit incentives for longer-term placements. This does not support the long</w:t>
      </w:r>
      <w:r w:rsidR="003033F4">
        <w:t>-</w:t>
      </w:r>
      <w:r>
        <w:t>term aim of the program to encourage specialists to relocate away from metropolitan areas and support a correction of the workforce maldistribution across Australia.</w:t>
      </w:r>
    </w:p>
    <w:p w14:paraId="5BA9454D" w14:textId="77777777" w:rsidR="00760FF8" w:rsidRDefault="00000000" w:rsidP="00D176C5">
      <w:r>
        <w:t>Furthermore, trainees with regional and rural backgrounds are substantially more likely to report intending to practice outside of major cities once they complete their training.</w:t>
      </w:r>
      <w:r>
        <w:rPr>
          <w:rStyle w:val="FootnoteReference"/>
          <w:rFonts w:eastAsia="Arial" w:cs="Times New Roman"/>
        </w:rPr>
        <w:footnoteReference w:id="42"/>
      </w:r>
      <w:r>
        <w:t>,</w:t>
      </w:r>
      <w:r>
        <w:rPr>
          <w:rStyle w:val="FootnoteReference"/>
        </w:rPr>
        <w:footnoteReference w:id="43"/>
      </w:r>
      <w:r>
        <w:t xml:space="preserve"> The </w:t>
      </w:r>
      <w:r w:rsidR="00A43CE0">
        <w:t>STP</w:t>
      </w:r>
      <w:r>
        <w:t xml:space="preserve"> does not target or prescribe the recruitment of rural origin trainees, instead leaving this to Colleges and settings to determine. </w:t>
      </w:r>
    </w:p>
    <w:p w14:paraId="07D475B7" w14:textId="77777777" w:rsidR="00760FF8" w:rsidRDefault="00000000" w:rsidP="00D176C5">
      <w:r>
        <w:lastRenderedPageBreak/>
        <w:t xml:space="preserve">The final factor emphasised by stakeholders as driving the likelihood of trainees remaining in or returning to rural </w:t>
      </w:r>
      <w:r w:rsidR="00830B9D">
        <w:t xml:space="preserve">posts </w:t>
      </w:r>
      <w:r>
        <w:t xml:space="preserve">is the timing of the STP placement in their journey to specialisation. Anecdotally it appears early in a trainee pathway, trainees are more likely to be able to transfer from metropolitan to regional or rural areas. Once trainees have partnered or had families, relocation becomes much more difficult and, anecdotally, less likely to succeed. </w:t>
      </w:r>
    </w:p>
    <w:p w14:paraId="7CB49FAE" w14:textId="77777777" w:rsidR="00760FF8" w:rsidRDefault="00000000" w:rsidP="00D176C5">
      <w:r>
        <w:t xml:space="preserve">There is a lack of data regarding duration of placements, and of trainee movements over time. There is also no data collected through STP on the experience level of STP trainees to help understand where they are on their training pathway. This data would provide insight into salary contributions required by settings, as well as enabling a testing of the suggested link between training timing and likelihood to remain in rural locations. </w:t>
      </w:r>
    </w:p>
    <w:p w14:paraId="385ECAE0" w14:textId="77777777" w:rsidR="00760FF8" w:rsidRDefault="00000000" w:rsidP="00D176C5">
      <w:r>
        <w:t>Overall, the program does not align to known factors driving trainee attraction to non-metropolitan areas, and does not collect data to better test and explore the importance of these factors for STP trainee decision making over time.</w:t>
      </w:r>
    </w:p>
    <w:p w14:paraId="2799C62C" w14:textId="77777777" w:rsidR="00A86039" w:rsidRPr="00097138" w:rsidRDefault="00000000" w:rsidP="009120A1">
      <w:pPr>
        <w:pStyle w:val="Heading3"/>
      </w:pPr>
      <w:r w:rsidRPr="00232A8A">
        <w:t xml:space="preserve">Factors that attract specialists into </w:t>
      </w:r>
      <w:r w:rsidR="00D67070" w:rsidRPr="00097138">
        <w:t>metropolitan versus</w:t>
      </w:r>
      <w:r w:rsidR="00692B85" w:rsidRPr="00097138">
        <w:t xml:space="preserve"> rura</w:t>
      </w:r>
      <w:r w:rsidR="00AB4E21" w:rsidRPr="00097138">
        <w:t>l practice</w:t>
      </w:r>
    </w:p>
    <w:p w14:paraId="515454CF" w14:textId="77777777" w:rsidR="00803DC5" w:rsidRDefault="00000000" w:rsidP="00D176C5">
      <w:r>
        <w:t xml:space="preserve">When considering factors which attract medical professionals to live and work long term in regional, rural and remote areas, exposure earlier, and longer-term exposure to non-metropolitan training </w:t>
      </w:r>
      <w:r w:rsidR="00C31777">
        <w:t xml:space="preserve">are key. </w:t>
      </w:r>
      <w:r>
        <w:t xml:space="preserve">The </w:t>
      </w:r>
      <w:r w:rsidR="001E5796">
        <w:t xml:space="preserve">need for a strong network of training </w:t>
      </w:r>
      <w:r w:rsidR="00057926">
        <w:t xml:space="preserve">providers, settings and a collaborative approach with </w:t>
      </w:r>
      <w:r w:rsidR="00910118">
        <w:t>C</w:t>
      </w:r>
      <w:r w:rsidR="00057926">
        <w:t xml:space="preserve">olleges is also vital, while for some specialties, working against out-dated bias which privileges metropolitan teaching hospitals is crucial. </w:t>
      </w:r>
    </w:p>
    <w:p w14:paraId="2B466656" w14:textId="77777777" w:rsidR="0058571B" w:rsidRPr="0058571B" w:rsidRDefault="00000000" w:rsidP="009120A1">
      <w:pPr>
        <w:pStyle w:val="Heading4"/>
      </w:pPr>
      <w:r w:rsidRPr="0058571B">
        <w:t xml:space="preserve">Regional attributes of </w:t>
      </w:r>
      <w:r w:rsidRPr="0058571B">
        <w:rPr>
          <w:bCs/>
        </w:rPr>
        <w:t>trainees</w:t>
      </w:r>
    </w:p>
    <w:p w14:paraId="46D0C29D" w14:textId="77777777" w:rsidR="00E426A5" w:rsidRDefault="00000000" w:rsidP="00D176C5">
      <w:r>
        <w:t xml:space="preserve">The key factor determining whether a medical officer lives and works in a non-metropolitan area is their own background. </w:t>
      </w:r>
      <w:r>
        <w:rPr>
          <w:rStyle w:val="FootnoteReference"/>
        </w:rPr>
        <w:footnoteReference w:id="44"/>
      </w:r>
      <w:r w:rsidR="00F03965">
        <w:t xml:space="preserve"> Multiple studies have found t</w:t>
      </w:r>
      <w:r>
        <w:t>hose who gr</w:t>
      </w:r>
      <w:r w:rsidR="007F69E6">
        <w:t>o</w:t>
      </w:r>
      <w:r>
        <w:t xml:space="preserve">w up in regional, rural or remote areas are </w:t>
      </w:r>
      <w:r w:rsidR="00CE7A06">
        <w:t>twice as</w:t>
      </w:r>
      <w:r>
        <w:t xml:space="preserve"> likely to wish to settle outside the city.</w:t>
      </w:r>
      <w:r>
        <w:rPr>
          <w:rStyle w:val="FootnoteReference"/>
        </w:rPr>
        <w:footnoteReference w:id="45"/>
      </w:r>
      <w:r>
        <w:t xml:space="preserve"> </w:t>
      </w:r>
      <w:r w:rsidR="007258FF">
        <w:t xml:space="preserve">Respondents to the </w:t>
      </w:r>
      <w:r w:rsidR="00D45C85">
        <w:t>Specialist Trainee and Fellows Survey (</w:t>
      </w:r>
      <w:r w:rsidR="00A26E0C">
        <w:t>ST</w:t>
      </w:r>
      <w:r w:rsidR="003D0650">
        <w:t xml:space="preserve">&amp;F </w:t>
      </w:r>
      <w:r w:rsidR="007B3832">
        <w:t>s</w:t>
      </w:r>
      <w:r w:rsidR="003D0650">
        <w:t>urvey</w:t>
      </w:r>
      <w:r w:rsidR="00D45C85">
        <w:t>)</w:t>
      </w:r>
      <w:r w:rsidR="00C5568F">
        <w:t xml:space="preserve"> undertaken as part of this review supported this research. </w:t>
      </w:r>
      <w:r w:rsidR="005F4343" w:rsidRPr="005F4343">
        <w:t>Most trainees with a rural background intended to practice outside metropolitan areas (66.2 per cent)</w:t>
      </w:r>
      <w:r w:rsidR="00EE6F4F">
        <w:t xml:space="preserve"> in the future</w:t>
      </w:r>
      <w:r w:rsidR="005F4343" w:rsidRPr="005F4343">
        <w:t>, whereas trainees with a metropolitan upbringing have considerably more interest in</w:t>
      </w:r>
      <w:r w:rsidR="004A10DC">
        <w:t xml:space="preserve"> </w:t>
      </w:r>
      <w:r w:rsidR="004A10DC" w:rsidRPr="005F4343">
        <w:t>a career in a major city (75.8 per cent).</w:t>
      </w:r>
      <w:r>
        <w:rPr>
          <w:rStyle w:val="FootnoteReference"/>
        </w:rPr>
        <w:footnoteReference w:id="46"/>
      </w:r>
    </w:p>
    <w:p w14:paraId="51C6E4EA" w14:textId="4B70ED38" w:rsidR="00922901" w:rsidRPr="00B9057D" w:rsidRDefault="00000000" w:rsidP="00D176C5">
      <w:pPr>
        <w:pStyle w:val="Caption"/>
        <w:rPr>
          <w:rFonts w:eastAsia="Arial" w:cs="Times New Roman"/>
          <w:noProof/>
          <w:szCs w:val="14"/>
        </w:rPr>
      </w:pPr>
      <w:r w:rsidRPr="00590C46">
        <w:rPr>
          <w:b/>
          <w:bCs/>
        </w:rPr>
        <w:t xml:space="preserve">Figure </w:t>
      </w:r>
      <w:r w:rsidRPr="00590C46">
        <w:rPr>
          <w:b/>
          <w:bCs/>
        </w:rPr>
        <w:fldChar w:fldCharType="begin"/>
      </w:r>
      <w:r w:rsidRPr="00590C46">
        <w:rPr>
          <w:b/>
          <w:bCs/>
        </w:rPr>
        <w:instrText xml:space="preserve"> SEQ Figure \* ARABIC </w:instrText>
      </w:r>
      <w:r w:rsidRPr="00590C46">
        <w:rPr>
          <w:b/>
          <w:bCs/>
        </w:rPr>
        <w:fldChar w:fldCharType="separate"/>
      </w:r>
      <w:r w:rsidR="005A7468">
        <w:rPr>
          <w:b/>
          <w:bCs/>
          <w:noProof/>
        </w:rPr>
        <w:t>4</w:t>
      </w:r>
      <w:r w:rsidRPr="00590C46">
        <w:rPr>
          <w:b/>
          <w:bCs/>
        </w:rPr>
        <w:fldChar w:fldCharType="end"/>
      </w:r>
      <w:r>
        <w:t xml:space="preserve"> - Trainee place of upbringing and intended future practice location</w:t>
      </w:r>
    </w:p>
    <w:p w14:paraId="5648C3B7" w14:textId="2FCDCF94" w:rsidR="00E426A5" w:rsidRPr="00297A2E" w:rsidRDefault="00297A2E" w:rsidP="00297A2E">
      <w:r w:rsidRPr="00A039C4">
        <w:rPr>
          <w:noProof/>
        </w:rPr>
        <mc:AlternateContent>
          <mc:Choice Requires="wps">
            <w:drawing>
              <wp:anchor distT="45720" distB="45720" distL="114300" distR="114300" simplePos="0" relativeHeight="251671552" behindDoc="0" locked="0" layoutInCell="1" allowOverlap="1" wp14:anchorId="296EA67E" wp14:editId="72B6E384">
                <wp:simplePos x="0" y="0"/>
                <wp:positionH relativeFrom="column">
                  <wp:posOffset>3018155</wp:posOffset>
                </wp:positionH>
                <wp:positionV relativeFrom="paragraph">
                  <wp:posOffset>1963420</wp:posOffset>
                </wp:positionV>
                <wp:extent cx="1581150" cy="40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00050"/>
                        </a:xfrm>
                        <a:prstGeom prst="rect">
                          <a:avLst/>
                        </a:prstGeom>
                        <a:solidFill>
                          <a:srgbClr val="FFFFFF"/>
                        </a:solidFill>
                        <a:ln w="9525">
                          <a:noFill/>
                          <a:miter lim="800000"/>
                          <a:headEnd/>
                          <a:tailEnd/>
                        </a:ln>
                      </wps:spPr>
                      <wps:txbx>
                        <w:txbxContent>
                          <w:p w14:paraId="523DD7FE" w14:textId="77777777" w:rsidR="00635EEF" w:rsidRPr="00297A2E" w:rsidRDefault="00000000" w:rsidP="00D176C5">
                            <w:pPr>
                              <w:rPr>
                                <w:sz w:val="16"/>
                                <w:szCs w:val="16"/>
                              </w:rPr>
                            </w:pPr>
                            <w:r w:rsidRPr="00297A2E">
                              <w:rPr>
                                <w:sz w:val="16"/>
                                <w:szCs w:val="16"/>
                              </w:rPr>
                              <w:t>Where do you intend to practice?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EA67E" id="_x0000_s1028" type="#_x0000_t202" style="position:absolute;margin-left:237.65pt;margin-top:154.6pt;width:124.5pt;height:3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" stroked="f">
                <v:textbox inset="1mm,1mm,1mm,1mm">
                  <w:txbxContent>
                    <w:p w14:paraId="523DD7FE" w14:textId="77777777" w:rsidR="00635EEF" w:rsidRPr="00297A2E" w:rsidRDefault="00000000" w:rsidP="00D176C5">
                      <w:pPr>
                        <w:rPr>
                          <w:sz w:val="16"/>
                          <w:szCs w:val="16"/>
                        </w:rPr>
                      </w:pPr>
                      <w:r w:rsidRPr="00297A2E">
                        <w:rPr>
                          <w:sz w:val="16"/>
                          <w:szCs w:val="16"/>
                        </w:rPr>
                        <w:t>Where do you intend to practice?</w:t>
                      </w:r>
                    </w:p>
                  </w:txbxContent>
                </v:textbox>
              </v:shape>
            </w:pict>
          </mc:Fallback>
        </mc:AlternateContent>
      </w:r>
      <w:r w:rsidR="00000000" w:rsidRPr="00A039C4">
        <w:rPr>
          <w:noProof/>
        </w:rPr>
        <w:drawing>
          <wp:inline distT="0" distB="0" distL="0" distR="0" wp14:anchorId="3D1546A2" wp14:editId="5AD233C8">
            <wp:extent cx="6235700" cy="2340610"/>
            <wp:effectExtent l="0" t="0" r="0" b="2540"/>
            <wp:docPr id="982613742"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F4F86A9" w14:textId="55EE5289" w:rsidR="00297A2E" w:rsidRDefault="00000000" w:rsidP="00297A2E">
      <w:pPr>
        <w:pStyle w:val="FootnoteText"/>
      </w:pPr>
      <w:r w:rsidRPr="001E46FB">
        <w:rPr>
          <w:i/>
        </w:rPr>
        <w:t>n</w:t>
      </w:r>
      <w:r w:rsidRPr="00A039C4">
        <w:t xml:space="preserve">= 191 (Metro background = 120, </w:t>
      </w:r>
      <w:r>
        <w:t>regional/</w:t>
      </w:r>
      <w:r w:rsidRPr="00A039C4">
        <w:t>rural background = 71)</w:t>
      </w:r>
    </w:p>
    <w:p w14:paraId="40893419" w14:textId="075A5725" w:rsidR="00247A7A" w:rsidRPr="00A039C4" w:rsidRDefault="00000000" w:rsidP="00297A2E">
      <w:pPr>
        <w:pStyle w:val="FootnoteText"/>
      </w:pPr>
      <w:r>
        <w:t xml:space="preserve">Source: </w:t>
      </w:r>
      <w:r w:rsidR="007B758A">
        <w:t>ST&amp;F survey</w:t>
      </w:r>
    </w:p>
    <w:p w14:paraId="6AA07D25" w14:textId="77777777" w:rsidR="007151E0" w:rsidRDefault="00000000" w:rsidP="00D176C5">
      <w:r>
        <w:t xml:space="preserve">Many stakeholders to this evaluation noted the importance of attracting students from regional, rural and remote areas into medicine to build the long-term pipeline of rural practitioners. Having funding for </w:t>
      </w:r>
      <w:r w:rsidR="00636F6E">
        <w:t>STP</w:t>
      </w:r>
      <w:r>
        <w:t xml:space="preserve"> </w:t>
      </w:r>
      <w:r w:rsidR="00106676">
        <w:t xml:space="preserve">posts </w:t>
      </w:r>
      <w:r>
        <w:t xml:space="preserve">to then support the preferences of those who wish to live and work outside of metropolitan centres is </w:t>
      </w:r>
      <w:r w:rsidR="00AD1CA2">
        <w:t>necessary but not sufficient to help correct the maldistribution of specialist medical officers in Australia</w:t>
      </w:r>
      <w:r>
        <w:t xml:space="preserve">. Clear pathways to achieve this </w:t>
      </w:r>
      <w:r w:rsidR="00033693">
        <w:t>are also required.</w:t>
      </w:r>
    </w:p>
    <w:p w14:paraId="29EDDB05" w14:textId="77777777" w:rsidR="00806F30" w:rsidRDefault="00000000" w:rsidP="00D176C5">
      <w:r>
        <w:lastRenderedPageBreak/>
        <w:t>At the same time, empirical studies indicate</w:t>
      </w:r>
      <w:r w:rsidR="002E37BB">
        <w:t xml:space="preserve"> there are insufficient numbers of</w:t>
      </w:r>
      <w:r w:rsidR="009A5256">
        <w:t xml:space="preserve"> </w:t>
      </w:r>
      <w:r w:rsidR="00FF68B3">
        <w:t xml:space="preserve">rural-origin </w:t>
      </w:r>
      <w:r w:rsidR="00DA48C5">
        <w:t xml:space="preserve">medical students </w:t>
      </w:r>
      <w:r w:rsidRPr="26608DE1">
        <w:t xml:space="preserve">to address </w:t>
      </w:r>
      <w:r w:rsidR="002E37BB">
        <w:t xml:space="preserve">medical workforce </w:t>
      </w:r>
      <w:r w:rsidRPr="26608DE1">
        <w:t>maldistribution in Australia</w:t>
      </w:r>
      <w:r w:rsidR="00C82602">
        <w:t>.</w:t>
      </w:r>
      <w:r>
        <w:rPr>
          <w:rStyle w:val="FootnoteReference"/>
          <w:rFonts w:eastAsiaTheme="minorEastAsia"/>
          <w:sz w:val="22"/>
        </w:rPr>
        <w:footnoteReference w:id="47"/>
      </w:r>
      <w:r w:rsidRPr="26608DE1">
        <w:t xml:space="preserve"> </w:t>
      </w:r>
      <w:r w:rsidR="000E7804">
        <w:t>Y</w:t>
      </w:r>
      <w:r w:rsidRPr="26608DE1">
        <w:t xml:space="preserve">oung people from regional and remote areas are </w:t>
      </w:r>
      <w:r w:rsidR="000E7804">
        <w:t xml:space="preserve">also </w:t>
      </w:r>
      <w:r w:rsidRPr="26608DE1">
        <w:t>increasingly likely to move to the city for university, and these students are less likely to return</w:t>
      </w:r>
      <w:r w:rsidR="00C82602">
        <w:t>.</w:t>
      </w:r>
      <w:r>
        <w:rPr>
          <w:rStyle w:val="FootnoteReference"/>
          <w:rFonts w:eastAsiaTheme="minorEastAsia"/>
          <w:sz w:val="22"/>
        </w:rPr>
        <w:footnoteReference w:id="48"/>
      </w:r>
      <w:r w:rsidRPr="26608DE1">
        <w:t xml:space="preserve"> </w:t>
      </w:r>
      <w:r w:rsidR="00D11671">
        <w:t>G</w:t>
      </w:r>
      <w:r w:rsidRPr="0C26829E">
        <w:t xml:space="preserve">eneral practitioners (GPs) with over 6 years of rural background were found to be significantly more likely to practice rurally than those with </w:t>
      </w:r>
      <w:r w:rsidR="00AA615F">
        <w:t xml:space="preserve">a </w:t>
      </w:r>
      <w:r w:rsidRPr="0C26829E">
        <w:t>rural background</w:t>
      </w:r>
      <w:r w:rsidR="00AA615F">
        <w:t xml:space="preserve"> of 5</w:t>
      </w:r>
      <w:r w:rsidR="0063542E">
        <w:t> </w:t>
      </w:r>
      <w:r w:rsidR="00AA615F" w:rsidRPr="0C26829E">
        <w:t>years</w:t>
      </w:r>
      <w:r w:rsidR="00AA615F">
        <w:t xml:space="preserve"> or less</w:t>
      </w:r>
      <w:r w:rsidRPr="0C26829E">
        <w:t>. With specialists, only those with at least 11 years rural backg</w:t>
      </w:r>
      <w:bookmarkStart w:id="50" w:name="_Int_MaKRxHEB"/>
      <w:r w:rsidRPr="0C26829E">
        <w:t>rou</w:t>
      </w:r>
      <w:bookmarkEnd w:id="50"/>
      <w:r w:rsidRPr="0C26829E">
        <w:t xml:space="preserve">nd </w:t>
      </w:r>
      <w:bookmarkStart w:id="51" w:name="_Int_kM62UkWY"/>
      <w:r w:rsidRPr="0C26829E">
        <w:t>are</w:t>
      </w:r>
      <w:bookmarkEnd w:id="51"/>
      <w:r w:rsidRPr="0C26829E">
        <w:t xml:space="preserve"> significantly more likely to practice rurally</w:t>
      </w:r>
      <w:r w:rsidR="00FE1ABC">
        <w:t>.</w:t>
      </w:r>
      <w:r>
        <w:rPr>
          <w:rStyle w:val="FootnoteReference"/>
          <w:rFonts w:eastAsiaTheme="minorEastAsia"/>
          <w:sz w:val="22"/>
        </w:rPr>
        <w:footnoteReference w:id="49"/>
      </w:r>
      <w:r w:rsidR="00FE1ABC">
        <w:t xml:space="preserve"> For specialists, other factors relevant to the career path for their specialisation may be working against their own preferences to live and work in region, rural or remote areas.</w:t>
      </w:r>
    </w:p>
    <w:p w14:paraId="24F81BD8" w14:textId="77777777" w:rsidR="00075860" w:rsidRDefault="00000000" w:rsidP="009120A1">
      <w:pPr>
        <w:pStyle w:val="Heading4"/>
      </w:pPr>
      <w:r w:rsidRPr="001E46FB">
        <w:t>The importance of non-work</w:t>
      </w:r>
      <w:r w:rsidR="00CD0D30" w:rsidRPr="001E46FB">
        <w:t xml:space="preserve"> factors</w:t>
      </w:r>
    </w:p>
    <w:p w14:paraId="5D50FCD1" w14:textId="77777777" w:rsidR="00CD0D30" w:rsidRDefault="00000000" w:rsidP="00D176C5">
      <w:r w:rsidRPr="001E46FB">
        <w:t xml:space="preserve">When </w:t>
      </w:r>
      <w:r>
        <w:t xml:space="preserve">asked what factors </w:t>
      </w:r>
      <w:r w:rsidR="008504B3">
        <w:t>most influenced their choice of future practice location, trainee respon</w:t>
      </w:r>
      <w:r w:rsidR="00E12E0B">
        <w:t>dents</w:t>
      </w:r>
      <w:r w:rsidR="008504B3">
        <w:t xml:space="preserve"> to the ST&amp;F survey overwhelming cited factors outside </w:t>
      </w:r>
      <w:r w:rsidR="005F6E8D">
        <w:t xml:space="preserve">of </w:t>
      </w:r>
      <w:r w:rsidR="005F5542">
        <w:t>wor</w:t>
      </w:r>
      <w:r w:rsidR="007E73F6">
        <w:t>k (</w:t>
      </w:r>
      <w:r w:rsidR="004741A6">
        <w:t>71</w:t>
      </w:r>
      <w:r w:rsidR="003C7509">
        <w:t>.4%)</w:t>
      </w:r>
      <w:r w:rsidR="009355CE">
        <w:t xml:space="preserve"> as most important. </w:t>
      </w:r>
      <w:r w:rsidR="0054446C">
        <w:t>Non-work factors</w:t>
      </w:r>
      <w:r w:rsidR="0085339C">
        <w:t xml:space="preserve"> included </w:t>
      </w:r>
      <w:r w:rsidR="0054446C">
        <w:t>responses</w:t>
      </w:r>
      <w:r w:rsidR="00750030" w:rsidRPr="00750030">
        <w:t xml:space="preserve"> related to family (28.8</w:t>
      </w:r>
      <w:r w:rsidR="003D2B0D">
        <w:t> </w:t>
      </w:r>
      <w:r w:rsidR="00750030" w:rsidRPr="00750030">
        <w:t>per</w:t>
      </w:r>
      <w:r w:rsidR="003D2B0D">
        <w:t xml:space="preserve"> </w:t>
      </w:r>
      <w:r w:rsidR="00750030" w:rsidRPr="00750030">
        <w:t xml:space="preserve">cent), such as proximity to parents and the ability of spouse to find work, lifestyle (10.2 per cent) and an existing connection to the location (8 per cent). Work factors </w:t>
      </w:r>
      <w:r w:rsidR="00E20180">
        <w:t xml:space="preserve">such as </w:t>
      </w:r>
      <w:r w:rsidR="00750030" w:rsidRPr="00750030">
        <w:t>professional development (13.3 per cent), job availability (10.6</w:t>
      </w:r>
      <w:r w:rsidR="003D2B0D">
        <w:t> </w:t>
      </w:r>
      <w:r w:rsidR="00750030" w:rsidRPr="00750030">
        <w:t>per</w:t>
      </w:r>
      <w:r w:rsidR="003D2B0D">
        <w:t> </w:t>
      </w:r>
      <w:r w:rsidR="00750030" w:rsidRPr="00750030">
        <w:t>cent)</w:t>
      </w:r>
      <w:r w:rsidR="00E20180">
        <w:t xml:space="preserve"> were important, however made up a minority of overall responses</w:t>
      </w:r>
      <w:r w:rsidR="00750030" w:rsidRPr="00750030">
        <w:t>. Only one trainee nominated ‘salary’ as an important factor.</w:t>
      </w:r>
    </w:p>
    <w:p w14:paraId="06FFC57B" w14:textId="77777777" w:rsidR="007E682B" w:rsidRDefault="00000000" w:rsidP="00D176C5">
      <w:r>
        <w:t>The predominance of non-work responses</w:t>
      </w:r>
      <w:r w:rsidR="00997429">
        <w:t xml:space="preserve"> </w:t>
      </w:r>
      <w:r w:rsidR="00CA7B57">
        <w:t xml:space="preserve">provides support for previous research that has emphasised the importance of </w:t>
      </w:r>
      <w:r w:rsidR="002A239C">
        <w:t>social connection</w:t>
      </w:r>
      <w:r w:rsidR="00F64192">
        <w:t xml:space="preserve"> in attracting and retaining</w:t>
      </w:r>
      <w:r w:rsidR="00A81037">
        <w:t xml:space="preserve"> </w:t>
      </w:r>
      <w:r w:rsidR="004474ED">
        <w:t>trainees to work in rural areas.</w:t>
      </w:r>
      <w:r>
        <w:rPr>
          <w:rStyle w:val="FootnoteReference"/>
        </w:rPr>
        <w:footnoteReference w:id="50"/>
      </w:r>
      <w:r w:rsidR="0082566C">
        <w:t xml:space="preserve"> </w:t>
      </w:r>
      <w:r w:rsidR="00BA362B">
        <w:t xml:space="preserve">For the STP, </w:t>
      </w:r>
      <w:r w:rsidR="004430D2">
        <w:t>this result underscores the importance of</w:t>
      </w:r>
      <w:r w:rsidR="00AD4A9B">
        <w:t xml:space="preserve"> providing assistance and support for trainees to become embedded in the community during their rotation and, wherever possible, assisting </w:t>
      </w:r>
      <w:r w:rsidR="00F96866">
        <w:t>the families of trainees to find work, appropriate schooling and care.</w:t>
      </w:r>
    </w:p>
    <w:p w14:paraId="62D93BC1" w14:textId="0263BEFD" w:rsidR="001D3523" w:rsidRPr="0032390C" w:rsidRDefault="00000000" w:rsidP="00D176C5">
      <w:pPr>
        <w:pStyle w:val="Caption"/>
        <w:rPr>
          <w:i/>
          <w:noProof/>
          <w:szCs w:val="14"/>
        </w:rPr>
      </w:pPr>
      <w:r w:rsidRPr="007E682B">
        <w:rPr>
          <w:b/>
          <w:bCs/>
        </w:rPr>
        <w:t xml:space="preserve">Figure </w:t>
      </w:r>
      <w:r w:rsidRPr="007E682B">
        <w:rPr>
          <w:b/>
          <w:bCs/>
        </w:rPr>
        <w:fldChar w:fldCharType="begin"/>
      </w:r>
      <w:r w:rsidRPr="007E682B">
        <w:rPr>
          <w:b/>
          <w:bCs/>
        </w:rPr>
        <w:instrText xml:space="preserve"> SEQ Figure \* ARABIC </w:instrText>
      </w:r>
      <w:r w:rsidRPr="007E682B">
        <w:rPr>
          <w:b/>
          <w:bCs/>
        </w:rPr>
        <w:fldChar w:fldCharType="separate"/>
      </w:r>
      <w:r w:rsidR="005A7468">
        <w:rPr>
          <w:b/>
          <w:bCs/>
          <w:noProof/>
        </w:rPr>
        <w:t>5</w:t>
      </w:r>
      <w:r w:rsidRPr="007E682B">
        <w:rPr>
          <w:b/>
          <w:bCs/>
        </w:rPr>
        <w:fldChar w:fldCharType="end"/>
      </w:r>
      <w:r>
        <w:t xml:space="preserve"> - </w:t>
      </w:r>
      <w:r w:rsidRPr="00BF16F8">
        <w:t>Trainee responses about the factors most influencing their intended future practice location, work and non-work related factors</w:t>
      </w:r>
    </w:p>
    <w:p w14:paraId="42D64789" w14:textId="77777777" w:rsidR="001D3523" w:rsidRDefault="00000000" w:rsidP="00297A2E">
      <w:r w:rsidRPr="00297A2E">
        <w:drawing>
          <wp:inline distT="0" distB="0" distL="0" distR="0" wp14:anchorId="5B5375AD" wp14:editId="2BD6467D">
            <wp:extent cx="6174105" cy="2681555"/>
            <wp:effectExtent l="0" t="0" r="0" b="5080"/>
            <wp:docPr id="2107687962" name="Chart 1">
              <a:extLst xmlns:a="http://schemas.openxmlformats.org/drawingml/2006/main">
                <a:ext uri="{FF2B5EF4-FFF2-40B4-BE49-F238E27FC236}">
                  <a16:creationId xmlns:a16="http://schemas.microsoft.com/office/drawing/2014/main" id="{2D5E41E2-1626-5DEE-E99E-7610269AEC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83263E" w14:textId="77777777" w:rsidR="00E47908" w:rsidRDefault="00000000" w:rsidP="000926D5">
      <w:pPr>
        <w:pStyle w:val="FootnoteText"/>
      </w:pPr>
      <w:r w:rsidRPr="001E46FB">
        <w:rPr>
          <w:i/>
        </w:rPr>
        <w:t>n</w:t>
      </w:r>
      <w:r w:rsidR="00A65215" w:rsidRPr="001E46FB">
        <w:rPr>
          <w:b/>
        </w:rPr>
        <w:t xml:space="preserve"> </w:t>
      </w:r>
      <w:r w:rsidRPr="00DD564E">
        <w:t>=</w:t>
      </w:r>
      <w:r w:rsidR="00575C4B" w:rsidRPr="00DD564E">
        <w:t xml:space="preserve"> 175</w:t>
      </w:r>
      <w:r w:rsidR="00282932" w:rsidRPr="00DD564E">
        <w:t xml:space="preserve"> </w:t>
      </w:r>
      <w:r w:rsidR="001B6A46" w:rsidRPr="001B6A46">
        <w:t>(work = 50, non-work = 125)</w:t>
      </w:r>
    </w:p>
    <w:p w14:paraId="0F5ED957" w14:textId="77777777" w:rsidR="00606ECD" w:rsidRPr="009046EC" w:rsidRDefault="00000000" w:rsidP="000926D5">
      <w:pPr>
        <w:pStyle w:val="FootnoteText"/>
      </w:pPr>
      <w:r w:rsidRPr="009046EC">
        <w:t xml:space="preserve">Source: </w:t>
      </w:r>
      <w:r w:rsidR="007B758A">
        <w:t>ST&amp;F survey</w:t>
      </w:r>
    </w:p>
    <w:p w14:paraId="44C496A7" w14:textId="77777777" w:rsidR="00806F30" w:rsidRDefault="00000000" w:rsidP="00D176C5">
      <w:r>
        <w:t>Evidence also suggests</w:t>
      </w:r>
      <w:r w:rsidRPr="26608DE1">
        <w:t xml:space="preserve"> the appeal of rural work </w:t>
      </w:r>
      <w:r w:rsidR="0081531F">
        <w:t>may be</w:t>
      </w:r>
      <w:r w:rsidRPr="26608DE1">
        <w:t xml:space="preserve"> decreasing, as domestic </w:t>
      </w:r>
      <w:r>
        <w:t xml:space="preserve">medical </w:t>
      </w:r>
      <w:r w:rsidRPr="26608DE1">
        <w:t xml:space="preserve">graduates are less likely to work in rural communities than </w:t>
      </w:r>
      <w:r>
        <w:t>their counterparts of four to five</w:t>
      </w:r>
      <w:r w:rsidRPr="26608DE1">
        <w:t xml:space="preserve"> decades ago</w:t>
      </w:r>
      <w:r>
        <w:t>.</w:t>
      </w:r>
      <w:r>
        <w:rPr>
          <w:rStyle w:val="FootnoteReference"/>
          <w:rFonts w:eastAsiaTheme="minorEastAsia"/>
          <w:sz w:val="22"/>
        </w:rPr>
        <w:footnoteReference w:id="51"/>
      </w:r>
      <w:r w:rsidRPr="26608DE1">
        <w:t xml:space="preserve"> Further</w:t>
      </w:r>
      <w:r>
        <w:t>more</w:t>
      </w:r>
      <w:r w:rsidRPr="26608DE1">
        <w:t xml:space="preserve">, they are increasingly choosing specialties other than general practice, which reduces the chances of them practicing </w:t>
      </w:r>
      <w:r w:rsidRPr="26608DE1">
        <w:lastRenderedPageBreak/>
        <w:t>rurally</w:t>
      </w:r>
      <w:r>
        <w:t>.</w:t>
      </w:r>
      <w:r>
        <w:rPr>
          <w:rStyle w:val="FootnoteReference"/>
          <w:rFonts w:eastAsiaTheme="minorEastAsia"/>
          <w:sz w:val="22"/>
        </w:rPr>
        <w:footnoteReference w:id="52"/>
      </w:r>
      <w:r w:rsidRPr="26608DE1">
        <w:t xml:space="preserve"> </w:t>
      </w:r>
      <w:r w:rsidRPr="0C26829E">
        <w:t xml:space="preserve">This </w:t>
      </w:r>
      <w:r>
        <w:t>appears to be being</w:t>
      </w:r>
      <w:r w:rsidRPr="0C26829E">
        <w:t xml:space="preserve"> driven by several factors, including bias against regional and rural work, professional isolation that may occur, the lack of lifestyle and family support, networking opportunities and emotional support</w:t>
      </w:r>
      <w:r>
        <w:t>.</w:t>
      </w:r>
      <w:r>
        <w:rPr>
          <w:rStyle w:val="FootnoteReference"/>
          <w:rFonts w:eastAsiaTheme="minorEastAsia"/>
          <w:sz w:val="22"/>
        </w:rPr>
        <w:footnoteReference w:id="53"/>
      </w:r>
      <w:r>
        <w:t xml:space="preserve"> Stakeholders to this evaluation also discussed a move away from GP pathways towards specialist pathways as a response to inadequacy of </w:t>
      </w:r>
      <w:r w:rsidR="00612E46">
        <w:t>M</w:t>
      </w:r>
      <w:r>
        <w:t xml:space="preserve">edicare </w:t>
      </w:r>
      <w:r w:rsidR="00612E46">
        <w:t xml:space="preserve">Benefits Schedule (MBS) </w:t>
      </w:r>
      <w:r w:rsidR="00240A25">
        <w:t xml:space="preserve">funding, long hours and </w:t>
      </w:r>
      <w:r w:rsidR="00D4128A">
        <w:t xml:space="preserve">churn through patients that is required for GPs in Australia to </w:t>
      </w:r>
      <w:r w:rsidR="001F03CF">
        <w:t>meet their costs of living.</w:t>
      </w:r>
    </w:p>
    <w:p w14:paraId="44D45969" w14:textId="77777777" w:rsidR="00156774" w:rsidRPr="00156774" w:rsidRDefault="00000000" w:rsidP="009120A1">
      <w:pPr>
        <w:pStyle w:val="Heading4"/>
      </w:pPr>
      <w:r w:rsidRPr="00156774">
        <w:t>Timing factors influence</w:t>
      </w:r>
      <w:r w:rsidR="000A5989">
        <w:t xml:space="preserve"> whether trainees are likely to move permanently to </w:t>
      </w:r>
      <w:r w:rsidR="008826EC">
        <w:t>regional or rural areas</w:t>
      </w:r>
      <w:r w:rsidRPr="00156774">
        <w:t xml:space="preserve"> </w:t>
      </w:r>
    </w:p>
    <w:p w14:paraId="2176FBB2" w14:textId="77777777" w:rsidR="00143858" w:rsidRDefault="00000000" w:rsidP="00D176C5">
      <w:r>
        <w:t xml:space="preserve">Many stakeholders argued that early in </w:t>
      </w:r>
      <w:r w:rsidR="00005FD9">
        <w:t xml:space="preserve">a </w:t>
      </w:r>
      <w:r>
        <w:t>student’s training journey was a more appropriate time</w:t>
      </w:r>
      <w:r w:rsidR="001D2B49">
        <w:t xml:space="preserve"> for them to train outside metropolitan areas, and that STP training may occur too late in their pathway to </w:t>
      </w:r>
      <w:r w:rsidR="000239CC">
        <w:t>effectively influence their</w:t>
      </w:r>
      <w:r w:rsidR="008911DB">
        <w:t xml:space="preserve"> intentions</w:t>
      </w:r>
      <w:r w:rsidR="00E325E7">
        <w:t xml:space="preserve">. </w:t>
      </w:r>
      <w:r w:rsidR="003010FD">
        <w:t xml:space="preserve">While there is some variation across specialties and individual trainees, </w:t>
      </w:r>
      <w:r w:rsidR="0085612D">
        <w:t xml:space="preserve">HWD analysis shows that the average age of </w:t>
      </w:r>
      <w:r w:rsidR="00255940">
        <w:t xml:space="preserve">new Fellows is </w:t>
      </w:r>
      <w:r w:rsidR="009238C6">
        <w:t>38 years.</w:t>
      </w:r>
      <w:r>
        <w:rPr>
          <w:rStyle w:val="FootnoteReference"/>
        </w:rPr>
        <w:footnoteReference w:id="54"/>
      </w:r>
      <w:r w:rsidR="006A40E3">
        <w:t xml:space="preserve"> A</w:t>
      </w:r>
      <w:r w:rsidR="003010FD">
        <w:t>necdotally</w:t>
      </w:r>
      <w:r w:rsidR="006A40E3">
        <w:t>,</w:t>
      </w:r>
      <w:r w:rsidR="003010FD">
        <w:t xml:space="preserve"> feedback from stakeholders indicate</w:t>
      </w:r>
      <w:r w:rsidR="006A40E3">
        <w:t>s</w:t>
      </w:r>
      <w:r w:rsidR="003010FD">
        <w:t xml:space="preserve"> that in many cases, b</w:t>
      </w:r>
      <w:r w:rsidR="00E325E7">
        <w:t xml:space="preserve">y the time medical officers commence STP training </w:t>
      </w:r>
      <w:r w:rsidR="00E64A8A">
        <w:t>t</w:t>
      </w:r>
      <w:r w:rsidR="00CC6DFC">
        <w:t xml:space="preserve">hey </w:t>
      </w:r>
      <w:r w:rsidR="00776765">
        <w:t xml:space="preserve">are likely to have partnered, </w:t>
      </w:r>
      <w:r w:rsidR="00D96802">
        <w:t xml:space="preserve">had children, </w:t>
      </w:r>
      <w:r w:rsidR="001A2C92">
        <w:t xml:space="preserve">or largely settled into the area where they have undertaken the majority of their training to date. </w:t>
      </w:r>
      <w:r w:rsidR="00BE7149">
        <w:t xml:space="preserve">The suggestion that STP placements at the end of the training program, where </w:t>
      </w:r>
      <w:r w:rsidR="00823D13">
        <w:t xml:space="preserve">registrars are looking for a permanent role </w:t>
      </w:r>
      <w:r w:rsidR="00811FC8">
        <w:t>after they complete their specialty training, may be the best timing for rural placements.</w:t>
      </w:r>
    </w:p>
    <w:p w14:paraId="6CA29A60" w14:textId="77777777" w:rsidR="00722BC9" w:rsidRDefault="00000000" w:rsidP="00D176C5">
      <w:pPr>
        <w:rPr>
          <w:rFonts w:eastAsia="Arial" w:cs="Times New Roman"/>
        </w:rPr>
      </w:pPr>
      <w:r>
        <w:t>Face to face c</w:t>
      </w:r>
      <w:r w:rsidR="00627DE1">
        <w:t xml:space="preserve">onsultations </w:t>
      </w:r>
      <w:r w:rsidR="006706C7">
        <w:t>and the ST</w:t>
      </w:r>
      <w:r w:rsidR="007B383E">
        <w:t xml:space="preserve">&amp;F survey </w:t>
      </w:r>
      <w:r w:rsidR="00627DE1">
        <w:t xml:space="preserve">also </w:t>
      </w:r>
      <w:r>
        <w:t xml:space="preserve">suggested rotation duration </w:t>
      </w:r>
      <w:r w:rsidR="00335712">
        <w:t>influenc</w:t>
      </w:r>
      <w:r>
        <w:t xml:space="preserve">es </w:t>
      </w:r>
      <w:r w:rsidR="00335712">
        <w:t xml:space="preserve">the </w:t>
      </w:r>
      <w:r w:rsidR="00D90559">
        <w:t xml:space="preserve">likelihood </w:t>
      </w:r>
      <w:r>
        <w:t xml:space="preserve">a trainee will </w:t>
      </w:r>
      <w:r w:rsidR="00D90559">
        <w:t xml:space="preserve">remain in </w:t>
      </w:r>
      <w:r>
        <w:t xml:space="preserve">a non-metropolitan area </w:t>
      </w:r>
      <w:r w:rsidR="00D90559">
        <w:t xml:space="preserve">long term. </w:t>
      </w:r>
      <w:r w:rsidR="00C2497C">
        <w:rPr>
          <w:rFonts w:eastAsia="Arial" w:cs="Times New Roman"/>
        </w:rPr>
        <w:t>Of the 75 trainee respondents that had undertaken a region</w:t>
      </w:r>
      <w:r w:rsidR="003E1460">
        <w:rPr>
          <w:rFonts w:eastAsia="Arial" w:cs="Times New Roman"/>
        </w:rPr>
        <w:t>al</w:t>
      </w:r>
      <w:r w:rsidR="00C2497C">
        <w:rPr>
          <w:rFonts w:eastAsia="Arial" w:cs="Times New Roman"/>
        </w:rPr>
        <w:t>/rural placement of more than a year, 51 (68 per cent) intended to practice outside of an MM1 region. Trainees that undertook rotation/s of less than 12 months were more likely to intend to practice outside of MM1s in the future than trainees who had not undertaken a</w:t>
      </w:r>
      <w:r w:rsidR="006041DE">
        <w:rPr>
          <w:rFonts w:eastAsia="Arial" w:cs="Times New Roman"/>
        </w:rPr>
        <w:t xml:space="preserve"> </w:t>
      </w:r>
      <w:r w:rsidR="009F708A">
        <w:rPr>
          <w:rFonts w:eastAsia="Arial" w:cs="Times New Roman"/>
        </w:rPr>
        <w:t>placement outside of MM1</w:t>
      </w:r>
      <w:r w:rsidR="007E41C2">
        <w:rPr>
          <w:rFonts w:eastAsia="Arial" w:cs="Times New Roman"/>
        </w:rPr>
        <w:t>.</w:t>
      </w:r>
      <w:r w:rsidR="009F708A">
        <w:rPr>
          <w:rFonts w:eastAsia="Arial" w:cs="Times New Roman"/>
        </w:rPr>
        <w:t xml:space="preserve"> </w:t>
      </w:r>
      <w:r>
        <w:rPr>
          <w:rFonts w:eastAsia="Arial" w:cs="Times New Roman"/>
        </w:rPr>
        <w:t>However, they were much less likely to intend to practice regionally than trainees who had undertaken longer placements.</w:t>
      </w:r>
    </w:p>
    <w:p w14:paraId="6D6FBE9C" w14:textId="1B7F2568" w:rsidR="00412D62" w:rsidRDefault="00000000" w:rsidP="000926D5">
      <w:pPr>
        <w:pStyle w:val="FootnoteText"/>
      </w:pPr>
      <w:r w:rsidRPr="007E682B">
        <w:rPr>
          <w:b/>
          <w:bCs/>
        </w:rPr>
        <w:t xml:space="preserve">Figure </w:t>
      </w:r>
      <w:r w:rsidRPr="007E682B">
        <w:rPr>
          <w:b/>
          <w:bCs/>
        </w:rPr>
        <w:fldChar w:fldCharType="begin"/>
      </w:r>
      <w:r w:rsidRPr="007E682B">
        <w:rPr>
          <w:b/>
          <w:bCs/>
        </w:rPr>
        <w:instrText xml:space="preserve"> SEQ Figure \* ARABIC </w:instrText>
      </w:r>
      <w:r w:rsidRPr="007E682B">
        <w:rPr>
          <w:b/>
          <w:bCs/>
        </w:rPr>
        <w:fldChar w:fldCharType="separate"/>
      </w:r>
      <w:r w:rsidR="005A7468">
        <w:rPr>
          <w:b/>
          <w:bCs/>
          <w:noProof/>
        </w:rPr>
        <w:t>6</w:t>
      </w:r>
      <w:r w:rsidRPr="007E682B">
        <w:rPr>
          <w:b/>
          <w:bCs/>
        </w:rPr>
        <w:fldChar w:fldCharType="end"/>
      </w:r>
      <w:r>
        <w:t xml:space="preserve">  </w:t>
      </w:r>
      <w:r w:rsidR="00F97C62">
        <w:t>Relationship between length of regional/rural placement and intended location of future practice</w:t>
      </w:r>
      <w:r w:rsidR="00DA3D87">
        <w:br/>
      </w:r>
      <w:r w:rsidR="005C4784">
        <w:rPr>
          <w:rFonts w:eastAsia="Arial" w:cs="Times New Roman"/>
          <w:noProof/>
        </w:rPr>
        <w:drawing>
          <wp:inline distT="0" distB="0" distL="0" distR="0" wp14:anchorId="565AFEAD" wp14:editId="7BE927CF">
            <wp:extent cx="6436360" cy="2897312"/>
            <wp:effectExtent l="0" t="0" r="2540" b="0"/>
            <wp:docPr id="1822489594"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412D62">
        <w:t>n=</w:t>
      </w:r>
      <w:r w:rsidR="006C1DF7" w:rsidRPr="00412D62">
        <w:t>211</w:t>
      </w:r>
      <w:r w:rsidR="00BE1E55" w:rsidRPr="00412D62">
        <w:t xml:space="preserve"> (none=45, 1-12 months=91, 1 year or longer-75)</w:t>
      </w:r>
    </w:p>
    <w:p w14:paraId="42428FBD" w14:textId="1C6F1B1C" w:rsidR="000724BB" w:rsidRPr="00A039C4" w:rsidRDefault="00000000" w:rsidP="000926D5">
      <w:pPr>
        <w:pStyle w:val="FootnoteText"/>
        <w:rPr>
          <w:rFonts w:eastAsia="Arial" w:cs="Times New Roman"/>
          <w:szCs w:val="14"/>
        </w:rPr>
      </w:pPr>
      <w:r w:rsidRPr="00412D62">
        <w:t xml:space="preserve">Source: </w:t>
      </w:r>
      <w:r w:rsidR="003E1460" w:rsidRPr="00412D62">
        <w:t>ST&amp;F survey</w:t>
      </w:r>
    </w:p>
    <w:p w14:paraId="0E9125B9" w14:textId="77777777" w:rsidR="00627DE1" w:rsidRDefault="00000000" w:rsidP="00D176C5">
      <w:r>
        <w:t>In the context of the STP, a</w:t>
      </w:r>
      <w:r w:rsidR="00D90559">
        <w:t xml:space="preserve"> short, 3</w:t>
      </w:r>
      <w:r w:rsidR="000E5B42">
        <w:t>-</w:t>
      </w:r>
      <w:r w:rsidR="00D90559">
        <w:t xml:space="preserve">month </w:t>
      </w:r>
      <w:r w:rsidR="007F6DC8">
        <w:t>placement is likely to have</w:t>
      </w:r>
      <w:r w:rsidR="00434EED">
        <w:t xml:space="preserve"> a</w:t>
      </w:r>
      <w:r w:rsidR="007F6DC8">
        <w:t xml:space="preserve"> limited</w:t>
      </w:r>
      <w:r w:rsidR="00434EED">
        <w:t>, short</w:t>
      </w:r>
      <w:r w:rsidR="000E5B42">
        <w:t>-</w:t>
      </w:r>
      <w:r w:rsidR="00434EED">
        <w:t>term</w:t>
      </w:r>
      <w:r w:rsidR="007F6DC8">
        <w:t xml:space="preserve"> effect on the maldis</w:t>
      </w:r>
      <w:r w:rsidR="002E4770">
        <w:t>tribution of specialists</w:t>
      </w:r>
      <w:r w:rsidR="00434EED">
        <w:t>. An STP placement provides access to a registrar and assists</w:t>
      </w:r>
      <w:r w:rsidR="002E4770">
        <w:t xml:space="preserve"> the</w:t>
      </w:r>
      <w:r w:rsidR="00912EB9">
        <w:t xml:space="preserve"> healthcare setting in meeting the health needs of its</w:t>
      </w:r>
      <w:r w:rsidR="002E4770">
        <w:t xml:space="preserve"> </w:t>
      </w:r>
      <w:r w:rsidR="00912EB9">
        <w:t xml:space="preserve">local area. </w:t>
      </w:r>
      <w:r w:rsidR="00434EED">
        <w:t>In the longer term, however,</w:t>
      </w:r>
      <w:r w:rsidR="006F4F89">
        <w:t xml:space="preserve"> rotating registrar trainees through</w:t>
      </w:r>
      <w:r w:rsidR="00434EED">
        <w:t xml:space="preserve"> </w:t>
      </w:r>
      <w:r w:rsidR="006F4F89">
        <w:t xml:space="preserve">short term placements in a post is of less benefit to that local community than if </w:t>
      </w:r>
      <w:r w:rsidR="00971CFC">
        <w:t>the registrar moves there permanentl</w:t>
      </w:r>
      <w:r w:rsidR="009C7A1C">
        <w:t xml:space="preserve">y, providing </w:t>
      </w:r>
      <w:r w:rsidR="00AB0AFA">
        <w:t xml:space="preserve">experience and expertise </w:t>
      </w:r>
      <w:r w:rsidR="00D2763D">
        <w:t>in the longer term</w:t>
      </w:r>
      <w:r w:rsidR="002138DB">
        <w:t>.</w:t>
      </w:r>
    </w:p>
    <w:p w14:paraId="7160D86F" w14:textId="77777777" w:rsidR="00FE666C" w:rsidRDefault="00000000" w:rsidP="00D176C5">
      <w:r>
        <w:t xml:space="preserve">While the IRTP stream of the STP supports longer term placements, and STPS </w:t>
      </w:r>
      <w:r w:rsidR="00195334">
        <w:t xml:space="preserve">can be </w:t>
      </w:r>
      <w:r w:rsidR="00B423E6">
        <w:t xml:space="preserve">used for half or more of a placement in a non-metropolitan setting, </w:t>
      </w:r>
      <w:r w:rsidR="002334CF">
        <w:t xml:space="preserve">data collected across the program does not include placement duration. It is not possible to </w:t>
      </w:r>
      <w:r w:rsidR="000175D7">
        <w:t xml:space="preserve">map the length of time trainees spend in regional, rural or remote locations, and </w:t>
      </w:r>
      <w:r w:rsidR="000175D7">
        <w:lastRenderedPageBreak/>
        <w:t xml:space="preserve">therefore </w:t>
      </w:r>
      <w:r w:rsidR="008202C4">
        <w:t xml:space="preserve">the extent to which the program is </w:t>
      </w:r>
      <w:r w:rsidR="002251C8">
        <w:t xml:space="preserve">contributing to meeting </w:t>
      </w:r>
      <w:r w:rsidR="00E83C07">
        <w:t>the</w:t>
      </w:r>
      <w:r w:rsidR="002251C8">
        <w:t xml:space="preserve"> </w:t>
      </w:r>
      <w:r w:rsidR="008202C4">
        <w:t>longer</w:t>
      </w:r>
      <w:r w:rsidR="002A5B81">
        <w:t>-</w:t>
      </w:r>
      <w:r w:rsidR="008202C4">
        <w:t xml:space="preserve">term </w:t>
      </w:r>
      <w:r w:rsidR="002251C8">
        <w:t xml:space="preserve">medical workforce needs of </w:t>
      </w:r>
      <w:r w:rsidR="00586F5C">
        <w:t xml:space="preserve">non-metropolitan areas is unclear. At the same time, </w:t>
      </w:r>
      <w:r w:rsidR="00DB5E37">
        <w:t xml:space="preserve">the lack of monitoring and focus on this as a key lever within the program to support trainees establishing themselves to live and work in non-metropolitan areas </w:t>
      </w:r>
      <w:r w:rsidR="00091C9C">
        <w:t xml:space="preserve">is a sign that the STP is not </w:t>
      </w:r>
      <w:r w:rsidR="00023410">
        <w:t>highly effective in this aspect of its aim.</w:t>
      </w:r>
    </w:p>
    <w:p w14:paraId="2B5C1D4D" w14:textId="77777777" w:rsidR="00340595" w:rsidRDefault="00000000" w:rsidP="009120A1">
      <w:pPr>
        <w:pStyle w:val="Heading4"/>
      </w:pPr>
      <w:r>
        <w:t xml:space="preserve">Infrastructure and pathways </w:t>
      </w:r>
      <w:r w:rsidR="008826EC">
        <w:t xml:space="preserve">are needed </w:t>
      </w:r>
      <w:r>
        <w:t>to support non-metropolitan practice</w:t>
      </w:r>
    </w:p>
    <w:p w14:paraId="07DCD9EF" w14:textId="77777777" w:rsidR="00143858" w:rsidRDefault="00000000" w:rsidP="00D176C5">
      <w:r>
        <w:t>To support long term movement to non-metropolitan locations, regional medical schools were cited as very influential, with a recognition that successful training and placements require a range of key stakeholders to be engaged and invested in the trainee’s experience</w:t>
      </w:r>
      <w:r w:rsidR="00824317">
        <w:t xml:space="preserve"> throughout their training pathway</w:t>
      </w:r>
      <w:r>
        <w:t xml:space="preserve">. Supervision, training settings and </w:t>
      </w:r>
      <w:r w:rsidR="00910118">
        <w:t>C</w:t>
      </w:r>
      <w:r>
        <w:t xml:space="preserve">olleges all need to be onboard, and active engagement </w:t>
      </w:r>
      <w:r w:rsidR="001A2CCC">
        <w:t>i</w:t>
      </w:r>
      <w:r>
        <w:t xml:space="preserve">s required to ensure frequent reliance on locums and other workforce shortages in non-metropolitan areas do not undermine efforts to build the workforce in the long term. </w:t>
      </w:r>
    </w:p>
    <w:p w14:paraId="3EA159D3" w14:textId="77777777" w:rsidR="00A86039" w:rsidRDefault="00000000" w:rsidP="00D176C5">
      <w:r>
        <w:t>A wide variety of stakeholders</w:t>
      </w:r>
      <w:r w:rsidR="00AA19BF">
        <w:t xml:space="preserve"> consulted in this </w:t>
      </w:r>
      <w:r w:rsidR="007260A1">
        <w:t>evaluation</w:t>
      </w:r>
      <w:r w:rsidR="009E0CC7">
        <w:t xml:space="preserve"> also</w:t>
      </w:r>
      <w:r w:rsidR="00AA19BF">
        <w:t xml:space="preserve"> </w:t>
      </w:r>
      <w:r w:rsidR="006262BA">
        <w:t>described a b</w:t>
      </w:r>
      <w:r>
        <w:t xml:space="preserve">ias </w:t>
      </w:r>
      <w:r w:rsidR="006262BA">
        <w:t xml:space="preserve">towards </w:t>
      </w:r>
      <w:r w:rsidR="00E22D99">
        <w:t>metropolitan</w:t>
      </w:r>
      <w:r>
        <w:t xml:space="preserve"> training hospitals</w:t>
      </w:r>
      <w:r w:rsidR="00E22D99">
        <w:t xml:space="preserve">, with trainees attracted to these settings for </w:t>
      </w:r>
      <w:r>
        <w:t>prestige, salaries</w:t>
      </w:r>
      <w:r w:rsidR="00765B32">
        <w:t xml:space="preserve"> and </w:t>
      </w:r>
      <w:r w:rsidR="00F0361F">
        <w:t>connections to influenti</w:t>
      </w:r>
      <w:r w:rsidR="00C008CD">
        <w:t xml:space="preserve">al </w:t>
      </w:r>
      <w:r w:rsidR="00FF19EF">
        <w:t xml:space="preserve">practitioners in </w:t>
      </w:r>
      <w:r w:rsidR="00FF6B50">
        <w:t xml:space="preserve">their fields of interest. </w:t>
      </w:r>
      <w:r w:rsidR="00B614B4">
        <w:t xml:space="preserve">Rural and regional training settings </w:t>
      </w:r>
      <w:r w:rsidR="00F455EB">
        <w:t>frequently</w:t>
      </w:r>
      <w:r w:rsidR="00B614B4">
        <w:t xml:space="preserve"> described being ‘outcompeted’ by metropolitan hospitals for a limited pool of trainees.</w:t>
      </w:r>
      <w:r>
        <w:rPr>
          <w:rStyle w:val="FootnoteReference"/>
        </w:rPr>
        <w:footnoteReference w:id="55"/>
      </w:r>
      <w:r w:rsidR="00B614B4">
        <w:t xml:space="preserve"> </w:t>
      </w:r>
      <w:r w:rsidR="00001FF4">
        <w:t>T</w:t>
      </w:r>
      <w:r w:rsidR="00FF6B50">
        <w:t>his does not apply to</w:t>
      </w:r>
      <w:r w:rsidR="009668F8">
        <w:t xml:space="preserve"> all specialties equally</w:t>
      </w:r>
      <w:r w:rsidR="00001FF4">
        <w:t>, however</w:t>
      </w:r>
      <w:r w:rsidR="00001FF4" w:rsidRPr="008826EC">
        <w:t>. A</w:t>
      </w:r>
      <w:r w:rsidR="009668F8" w:rsidRPr="008826EC">
        <w:t>s discussed above,</w:t>
      </w:r>
      <w:r w:rsidR="00001FF4" w:rsidRPr="008826EC">
        <w:t xml:space="preserve"> some specialties particularly benefit from training opportunities in private settings. Those where metropolitan training hospitals are most attractive are those which are </w:t>
      </w:r>
      <w:r w:rsidR="00DB3A76" w:rsidRPr="008826EC">
        <w:t>in-</w:t>
      </w:r>
      <w:r w:rsidR="00001FF4" w:rsidRPr="008826EC">
        <w:t>patient focused (</w:t>
      </w:r>
      <w:r w:rsidR="008826EC">
        <w:t xml:space="preserve">such as </w:t>
      </w:r>
      <w:r w:rsidR="00001FF4" w:rsidRPr="008826EC">
        <w:t>surgery (RACS)</w:t>
      </w:r>
      <w:r w:rsidR="00DB3A76" w:rsidRPr="008826EC">
        <w:t xml:space="preserve">; </w:t>
      </w:r>
      <w:r w:rsidR="00001FF4" w:rsidRPr="008826EC">
        <w:t>obstetrics and gynaecology (RANZCOG)</w:t>
      </w:r>
      <w:r w:rsidR="008826EC" w:rsidRPr="008826EC">
        <w:t xml:space="preserve"> and</w:t>
      </w:r>
      <w:r w:rsidR="00DB3A76" w:rsidRPr="008826EC">
        <w:t xml:space="preserve"> some sub-specialties of physicians (RACP)</w:t>
      </w:r>
      <w:r w:rsidR="00092F5E" w:rsidRPr="008826EC">
        <w:t>)</w:t>
      </w:r>
      <w:r w:rsidR="00CF7DDD" w:rsidRPr="008826EC">
        <w:t xml:space="preserve">, and </w:t>
      </w:r>
      <w:r w:rsidR="002E23E4" w:rsidRPr="008826EC">
        <w:t xml:space="preserve">commentary from relevant literature as well as direct consultation with </w:t>
      </w:r>
      <w:r w:rsidR="00D020E5" w:rsidRPr="008826EC">
        <w:t>medical officers</w:t>
      </w:r>
      <w:r w:rsidR="00144878" w:rsidRPr="008826EC">
        <w:t xml:space="preserve"> indicate </w:t>
      </w:r>
      <w:r w:rsidR="00A03A88" w:rsidRPr="008826EC">
        <w:t>there is a widely held belief that</w:t>
      </w:r>
      <w:r w:rsidR="00144878">
        <w:t xml:space="preserve"> trainees</w:t>
      </w:r>
      <w:r w:rsidR="00A03A88">
        <w:t xml:space="preserve"> will lose their skills and in other ways be disadvantaged by training in regional areas as part of </w:t>
      </w:r>
      <w:r w:rsidR="00A7234F">
        <w:t xml:space="preserve">their training journey to eventual fellowship. </w:t>
      </w:r>
      <w:r w:rsidR="00C85F21">
        <w:t xml:space="preserve">At the same time, </w:t>
      </w:r>
      <w:r w:rsidR="00186FAB">
        <w:t>stakeholders</w:t>
      </w:r>
      <w:r w:rsidR="00C85F21">
        <w:t xml:space="preserve"> indicated where </w:t>
      </w:r>
      <w:r w:rsidR="00910118">
        <w:t>C</w:t>
      </w:r>
      <w:r w:rsidR="00C85F21">
        <w:t xml:space="preserve">olleges demonstrate a strong value for regional training </w:t>
      </w:r>
      <w:r w:rsidR="00E301EC">
        <w:t>in their selection processes this</w:t>
      </w:r>
      <w:r w:rsidR="00C25412">
        <w:t xml:space="preserve"> concern from trainees was</w:t>
      </w:r>
      <w:r w:rsidR="00E301EC">
        <w:t xml:space="preserve"> </w:t>
      </w:r>
      <w:r w:rsidR="00C25412">
        <w:t xml:space="preserve">ameliorated. </w:t>
      </w:r>
    </w:p>
    <w:p w14:paraId="4EFFCFBD" w14:textId="77777777" w:rsidR="006C641B" w:rsidRDefault="00000000" w:rsidP="00D176C5">
      <w:r>
        <w:t>In 20</w:t>
      </w:r>
      <w:r w:rsidR="00261325">
        <w:t>19, r</w:t>
      </w:r>
      <w:r w:rsidRPr="0C26829E">
        <w:t>esults from the Medicine in Australia: Balancing Enjoyment and Life</w:t>
      </w:r>
      <w:r>
        <w:t xml:space="preserve"> (MABEL</w:t>
      </w:r>
      <w:r w:rsidR="001A12FB">
        <w:t>)</w:t>
      </w:r>
      <w:r w:rsidR="001A12FB" w:rsidRPr="001A12FB">
        <w:t xml:space="preserve"> </w:t>
      </w:r>
      <w:r w:rsidR="001A12FB">
        <w:t>study</w:t>
      </w:r>
      <w:r w:rsidR="001A12FB" w:rsidRPr="0C26829E">
        <w:t xml:space="preserve"> suggest</w:t>
      </w:r>
      <w:r w:rsidR="001A12FB">
        <w:t>ed</w:t>
      </w:r>
      <w:r w:rsidR="001A12FB" w:rsidRPr="0C26829E">
        <w:t xml:space="preserve"> that a mix of policy approaches are required to tackle maldistribution of the medical practitioner workforce in Australia.</w:t>
      </w:r>
      <w:r>
        <w:rPr>
          <w:rStyle w:val="FootnoteReference"/>
          <w:rFonts w:eastAsiaTheme="minorEastAsia"/>
          <w:sz w:val="16"/>
          <w:szCs w:val="12"/>
        </w:rPr>
        <w:footnoteReference w:id="56"/>
      </w:r>
      <w:r w:rsidR="00261325">
        <w:t xml:space="preserve"> </w:t>
      </w:r>
      <w:r w:rsidR="00B72C67">
        <w:t xml:space="preserve">Focus areas suggested </w:t>
      </w:r>
      <w:r w:rsidRPr="0C26829E">
        <w:t xml:space="preserve">include selecting rural-origin medical students, increasing </w:t>
      </w:r>
      <w:r w:rsidR="00406B22">
        <w:t xml:space="preserve">the </w:t>
      </w:r>
      <w:r w:rsidR="00D51EFF">
        <w:t xml:space="preserve">numbers of </w:t>
      </w:r>
      <w:r w:rsidRPr="0C26829E">
        <w:t>generalist doctors</w:t>
      </w:r>
      <w:r w:rsidR="00D51EFF">
        <w:t xml:space="preserve"> in non-metropolitan areas</w:t>
      </w:r>
      <w:r w:rsidRPr="0C26829E">
        <w:t>, creating more opportunities to extend rural training or return, and improving working conditions.</w:t>
      </w:r>
      <w:r w:rsidR="00B72C67">
        <w:t xml:space="preserve"> </w:t>
      </w:r>
      <w:r w:rsidR="00907FD5">
        <w:t xml:space="preserve">These focus areas were all raised </w:t>
      </w:r>
      <w:r w:rsidR="002A4995">
        <w:t>in various forms, by multiple stakeholders</w:t>
      </w:r>
      <w:r w:rsidR="009654C3">
        <w:t>,</w:t>
      </w:r>
      <w:r w:rsidR="002A4995">
        <w:t xml:space="preserve"> across the consultations conducted as part of this evaluation. </w:t>
      </w:r>
    </w:p>
    <w:p w14:paraId="46D16891" w14:textId="77777777" w:rsidR="00CF11DD" w:rsidRPr="00232A8A" w:rsidRDefault="00000000" w:rsidP="009120A1">
      <w:pPr>
        <w:pStyle w:val="Heading3"/>
      </w:pPr>
      <w:r>
        <w:t xml:space="preserve">The </w:t>
      </w:r>
      <w:r w:rsidRPr="00232A8A">
        <w:t>STP is generally meeting its targets for regional, rural and remote posts</w:t>
      </w:r>
    </w:p>
    <w:p w14:paraId="6AA55385" w14:textId="77777777" w:rsidR="003C02D0" w:rsidRDefault="00000000" w:rsidP="00D176C5">
      <w:r>
        <w:t xml:space="preserve">The </w:t>
      </w:r>
      <w:r w:rsidR="00A43CE0">
        <w:t>STP</w:t>
      </w:r>
      <w:r w:rsidR="00184466">
        <w:t xml:space="preserve"> elements which are </w:t>
      </w:r>
      <w:r w:rsidR="00462885">
        <w:t xml:space="preserve">directly </w:t>
      </w:r>
      <w:r w:rsidR="00184466">
        <w:t xml:space="preserve">targeted at correcting maldistribution of the medical workforce are the IRTP and the </w:t>
      </w:r>
      <w:r w:rsidR="00E52EDC">
        <w:t>Tasmanian</w:t>
      </w:r>
      <w:r w:rsidR="00184466">
        <w:t xml:space="preserve"> Project. This funding is exclusively provided to regional, rural and remote settings. STPS funding is also available to </w:t>
      </w:r>
      <w:r w:rsidR="000C5E14">
        <w:t xml:space="preserve">MM2-7 </w:t>
      </w:r>
      <w:r w:rsidR="00007F56">
        <w:t>posts</w:t>
      </w:r>
      <w:r w:rsidR="000C5E14">
        <w:t xml:space="preserve">, along with the RSL to support trainees and settings with the costs associated with the post. </w:t>
      </w:r>
    </w:p>
    <w:p w14:paraId="63821524" w14:textId="77777777" w:rsidR="009C4360" w:rsidRDefault="00000000" w:rsidP="00D176C5">
      <w:r>
        <w:t>Across 2022 and 2023, t</w:t>
      </w:r>
      <w:r w:rsidR="000C5E14">
        <w:t xml:space="preserve">he </w:t>
      </w:r>
      <w:r w:rsidR="001E0AD3">
        <w:t xml:space="preserve">target to </w:t>
      </w:r>
      <w:r w:rsidR="000C5E14">
        <w:t xml:space="preserve">fill rates </w:t>
      </w:r>
      <w:r w:rsidR="00417DF7">
        <w:t>and funded to fill rate for the</w:t>
      </w:r>
      <w:r w:rsidR="0089424E">
        <w:t xml:space="preserve"> IRTP, </w:t>
      </w:r>
      <w:r w:rsidR="00E52EDC">
        <w:t>Tasmanian</w:t>
      </w:r>
      <w:r w:rsidR="0089424E">
        <w:t xml:space="preserve"> Project and STPS RSL supported posts </w:t>
      </w:r>
      <w:r>
        <w:t>were</w:t>
      </w:r>
      <w:r w:rsidR="00417DF7">
        <w:t xml:space="preserve"> </w:t>
      </w:r>
      <w:r w:rsidR="0089424E">
        <w:t xml:space="preserve">consistent </w:t>
      </w:r>
      <w:r w:rsidR="00A23BE3">
        <w:t>with the STP as a whole</w:t>
      </w:r>
      <w:r w:rsidR="00900850">
        <w:t>.</w:t>
      </w:r>
      <w:r>
        <w:rPr>
          <w:rStyle w:val="FootnoteReference"/>
        </w:rPr>
        <w:footnoteReference w:id="57"/>
      </w:r>
      <w:r w:rsidR="00900850">
        <w:t xml:space="preserve"> The modest</w:t>
      </w:r>
      <w:r w:rsidR="00B370FB">
        <w:t xml:space="preserve"> exception </w:t>
      </w:r>
      <w:r w:rsidR="00900850">
        <w:t>was</w:t>
      </w:r>
      <w:r w:rsidR="00B370FB">
        <w:t xml:space="preserve"> IRTP</w:t>
      </w:r>
      <w:r w:rsidR="009307F3">
        <w:t xml:space="preserve">, which had a </w:t>
      </w:r>
      <w:r w:rsidR="00A23BE3">
        <w:t xml:space="preserve">lower </w:t>
      </w:r>
      <w:r w:rsidR="00353E86">
        <w:t>target to filled ratio of 87.5</w:t>
      </w:r>
      <w:r w:rsidR="00346C31">
        <w:t xml:space="preserve"> per cent</w:t>
      </w:r>
      <w:r w:rsidR="00353E86">
        <w:t>, pre</w:t>
      </w:r>
      <w:r w:rsidR="00C93F5C">
        <w:t xml:space="preserve">dominately due </w:t>
      </w:r>
      <w:r w:rsidR="006E6662">
        <w:t xml:space="preserve">a low target to filled rate for RANZCO. </w:t>
      </w:r>
      <w:r w:rsidR="00B30A99">
        <w:t>The IRTP also had the lowest funded to fill rate (92.2</w:t>
      </w:r>
      <w:r w:rsidR="00346C31">
        <w:t xml:space="preserve"> per cent</w:t>
      </w:r>
      <w:r w:rsidR="00B30A99">
        <w:t>).</w:t>
      </w:r>
    </w:p>
    <w:p w14:paraId="107201A3" w14:textId="77777777" w:rsidR="00B06DA9" w:rsidRPr="00897E3D" w:rsidRDefault="00000000" w:rsidP="00D176C5">
      <w:r>
        <w:t xml:space="preserve">Over the same period, </w:t>
      </w:r>
      <w:r w:rsidRPr="00897E3D">
        <w:t>the Commonwealth provide</w:t>
      </w:r>
      <w:r>
        <w:t>d</w:t>
      </w:r>
      <w:r w:rsidRPr="00897E3D">
        <w:t xml:space="preserve"> </w:t>
      </w:r>
      <w:r w:rsidR="00910118">
        <w:t>C</w:t>
      </w:r>
      <w:r w:rsidRPr="00897E3D">
        <w:t xml:space="preserve">olleges with an RSL for 858 FTE (429 per year). Colleges entered into contracted arrangements with health settings for 837 FTE in MM2-7 locations, or which 782 were actually filled by trainees. There was wide variability in the target to filled ratio across </w:t>
      </w:r>
      <w:r w:rsidR="00910118">
        <w:t>C</w:t>
      </w:r>
      <w:r w:rsidRPr="00897E3D">
        <w:t>olleges, including a ratio of less than 90</w:t>
      </w:r>
      <w:r>
        <w:t xml:space="preserve"> per cent</w:t>
      </w:r>
      <w:r w:rsidRPr="00897E3D">
        <w:t xml:space="preserve"> for eight </w:t>
      </w:r>
      <w:r w:rsidR="00910118">
        <w:t>C</w:t>
      </w:r>
      <w:r w:rsidRPr="00897E3D">
        <w:t>olleges and more than 100 per cent for RACS and RANZCOG. Results o</w:t>
      </w:r>
      <w:r>
        <w:t>f</w:t>
      </w:r>
      <w:r w:rsidRPr="00897E3D">
        <w:t xml:space="preserve"> greater than 100 per</w:t>
      </w:r>
      <w:r>
        <w:t xml:space="preserve"> </w:t>
      </w:r>
      <w:r w:rsidRPr="002671A9">
        <w:t>cent indicates that some FTE worked in MM2-7 however did not receive the RSL.</w:t>
      </w:r>
    </w:p>
    <w:p w14:paraId="00B591DA" w14:textId="4A112B29" w:rsidR="002729E2" w:rsidRPr="007E6226" w:rsidRDefault="00000000" w:rsidP="00D176C5">
      <w:r>
        <w:t xml:space="preserve">Colleges were provided with funding for 130 FTE </w:t>
      </w:r>
      <w:r w:rsidR="0009532D">
        <w:t xml:space="preserve">in the </w:t>
      </w:r>
      <w:r w:rsidR="00E52EDC">
        <w:t>Tasmanian</w:t>
      </w:r>
      <w:r w:rsidR="0009532D">
        <w:t xml:space="preserve"> Pro</w:t>
      </w:r>
      <w:r w:rsidR="00346C31">
        <w:t>ject</w:t>
      </w:r>
      <w:r w:rsidR="0009532D">
        <w:t xml:space="preserve"> (</w:t>
      </w:r>
      <w:r w:rsidR="00CF79D8">
        <w:t xml:space="preserve">65 per year). Colleges </w:t>
      </w:r>
      <w:r w:rsidR="00611C6B">
        <w:t xml:space="preserve">entered into agreements with health settings for 127 </w:t>
      </w:r>
      <w:r w:rsidR="00346C31">
        <w:t>FTE, of which 1</w:t>
      </w:r>
      <w:r w:rsidR="00DA14C3">
        <w:t>1</w:t>
      </w:r>
      <w:r w:rsidR="00346C31">
        <w:t xml:space="preserve">9 were filled. The overall target to filled ratio for the </w:t>
      </w:r>
      <w:r w:rsidR="00E52EDC">
        <w:lastRenderedPageBreak/>
        <w:t>Tasmanian</w:t>
      </w:r>
      <w:r w:rsidR="00346C31">
        <w:t xml:space="preserve"> Project was 91 per cent.</w:t>
      </w:r>
      <w:r w:rsidR="009C5B74">
        <w:t xml:space="preserve"> </w:t>
      </w:r>
      <w:r w:rsidR="00EB62A3">
        <w:t xml:space="preserve">Like the IRTP, the </w:t>
      </w:r>
      <w:r w:rsidR="000E7E2D">
        <w:t>relatively</w:t>
      </w:r>
      <w:r w:rsidR="00EB62A3">
        <w:t xml:space="preserve"> small number of FTE in the </w:t>
      </w:r>
      <w:r w:rsidR="00E52EDC">
        <w:t>Tasmanian</w:t>
      </w:r>
      <w:r w:rsidR="00EB62A3">
        <w:t xml:space="preserve"> Project means that </w:t>
      </w:r>
      <w:r w:rsidR="00D001E5">
        <w:t xml:space="preserve">variations of </w:t>
      </w:r>
      <w:r w:rsidR="00182BF4">
        <w:t xml:space="preserve">1-2 FTE have a notable impact on </w:t>
      </w:r>
      <w:r w:rsidR="007E6226">
        <w:t>the target to funded ratio.</w:t>
      </w:r>
      <w:r w:rsidR="00B73B7A">
        <w:t xml:space="preserve"> </w:t>
      </w:r>
    </w:p>
    <w:p w14:paraId="50A8FE2F" w14:textId="6CB2015B" w:rsidR="00C8371C" w:rsidRDefault="00000000" w:rsidP="00D176C5">
      <w:pPr>
        <w:pStyle w:val="Caption"/>
      </w:pPr>
      <w:r w:rsidRPr="005821C9">
        <w:rPr>
          <w:b/>
        </w:rPr>
        <w:t xml:space="preserve">Table </w:t>
      </w:r>
      <w:r w:rsidRPr="005821C9">
        <w:rPr>
          <w:b/>
        </w:rPr>
        <w:fldChar w:fldCharType="begin"/>
      </w:r>
      <w:r w:rsidRPr="005821C9">
        <w:rPr>
          <w:b/>
        </w:rPr>
        <w:instrText xml:space="preserve"> SEQ Table \* ARABIC </w:instrText>
      </w:r>
      <w:r w:rsidRPr="005821C9">
        <w:rPr>
          <w:b/>
        </w:rPr>
        <w:fldChar w:fldCharType="separate"/>
      </w:r>
      <w:r w:rsidR="005A7468">
        <w:rPr>
          <w:b/>
          <w:noProof/>
        </w:rPr>
        <w:t>7</w:t>
      </w:r>
      <w:r w:rsidRPr="005821C9">
        <w:rPr>
          <w:b/>
        </w:rPr>
        <w:fldChar w:fldCharType="end"/>
      </w:r>
      <w:r>
        <w:t xml:space="preserve"> - Target to filled and funded to filled ratios for STP components and STP total</w:t>
      </w:r>
      <w:r w:rsidR="001A04B6">
        <w:t>, 2022 and 2023</w:t>
      </w:r>
    </w:p>
    <w:tbl>
      <w:tblPr>
        <w:tblStyle w:val="ProximityTableStyle3"/>
        <w:tblW w:w="9781" w:type="dxa"/>
        <w:tblLook w:val="0420" w:firstRow="1" w:lastRow="0" w:firstColumn="0" w:lastColumn="0" w:noHBand="0" w:noVBand="1"/>
      </w:tblPr>
      <w:tblGrid>
        <w:gridCol w:w="1701"/>
        <w:gridCol w:w="1843"/>
        <w:gridCol w:w="1418"/>
        <w:gridCol w:w="992"/>
        <w:gridCol w:w="1843"/>
        <w:gridCol w:w="1984"/>
      </w:tblGrid>
      <w:tr w:rsidR="00204A87" w14:paraId="130E9BFC" w14:textId="77777777" w:rsidTr="004A04D4">
        <w:trPr>
          <w:cnfStyle w:val="100000000000" w:firstRow="1" w:lastRow="0" w:firstColumn="0" w:lastColumn="0" w:oddVBand="0" w:evenVBand="0" w:oddHBand="0" w:evenHBand="0" w:firstRowFirstColumn="0" w:firstRowLastColumn="0" w:lastRowFirstColumn="0" w:lastRowLastColumn="0"/>
          <w:trHeight w:val="268"/>
        </w:trPr>
        <w:tc>
          <w:tcPr>
            <w:tcW w:w="1701" w:type="dxa"/>
            <w:tcBorders>
              <w:bottom w:val="none" w:sz="0" w:space="0" w:color="auto"/>
            </w:tcBorders>
          </w:tcPr>
          <w:p w14:paraId="7E2C2E6F" w14:textId="77777777" w:rsidR="005D3468" w:rsidRPr="00A52AE4" w:rsidRDefault="005D3468" w:rsidP="00412D62">
            <w:pPr>
              <w:pStyle w:val="Tableheaderwhite"/>
            </w:pPr>
          </w:p>
        </w:tc>
        <w:tc>
          <w:tcPr>
            <w:tcW w:w="1843" w:type="dxa"/>
            <w:tcBorders>
              <w:bottom w:val="none" w:sz="0" w:space="0" w:color="auto"/>
            </w:tcBorders>
          </w:tcPr>
          <w:p w14:paraId="7FFE4A10" w14:textId="77777777" w:rsidR="005D3468" w:rsidRPr="005D3468" w:rsidRDefault="00000000" w:rsidP="00412D62">
            <w:pPr>
              <w:pStyle w:val="Tableheaderwhite"/>
            </w:pPr>
            <w:r w:rsidRPr="005D3468">
              <w:t>FTE/</w:t>
            </w:r>
            <w:r w:rsidR="00F9295D">
              <w:t>Post</w:t>
            </w:r>
            <w:r w:rsidR="00F9295D" w:rsidRPr="005D3468">
              <w:t xml:space="preserve"> </w:t>
            </w:r>
            <w:r w:rsidRPr="005D3468">
              <w:t>Target</w:t>
            </w:r>
          </w:p>
        </w:tc>
        <w:tc>
          <w:tcPr>
            <w:tcW w:w="1418" w:type="dxa"/>
            <w:tcBorders>
              <w:bottom w:val="none" w:sz="0" w:space="0" w:color="auto"/>
            </w:tcBorders>
          </w:tcPr>
          <w:p w14:paraId="596C3DD3" w14:textId="77777777" w:rsidR="005D3468" w:rsidRPr="005D3468" w:rsidRDefault="00000000" w:rsidP="00412D62">
            <w:pPr>
              <w:pStyle w:val="Tableheaderwhite"/>
            </w:pPr>
            <w:r w:rsidRPr="005D3468">
              <w:t>Funded</w:t>
            </w:r>
          </w:p>
        </w:tc>
        <w:tc>
          <w:tcPr>
            <w:tcW w:w="992" w:type="dxa"/>
            <w:tcBorders>
              <w:bottom w:val="none" w:sz="0" w:space="0" w:color="auto"/>
            </w:tcBorders>
          </w:tcPr>
          <w:p w14:paraId="288CA4CA" w14:textId="77777777" w:rsidR="005D3468" w:rsidRPr="005D3468" w:rsidRDefault="00000000" w:rsidP="00412D62">
            <w:pPr>
              <w:pStyle w:val="Tableheaderwhite"/>
            </w:pPr>
            <w:r w:rsidRPr="005D3468">
              <w:t>Filled</w:t>
            </w:r>
          </w:p>
        </w:tc>
        <w:tc>
          <w:tcPr>
            <w:tcW w:w="1843" w:type="dxa"/>
            <w:tcBorders>
              <w:bottom w:val="none" w:sz="0" w:space="0" w:color="auto"/>
            </w:tcBorders>
          </w:tcPr>
          <w:p w14:paraId="369AAAC1" w14:textId="77777777" w:rsidR="005D3468" w:rsidRPr="005D3468" w:rsidRDefault="00000000" w:rsidP="00412D62">
            <w:pPr>
              <w:pStyle w:val="Tableheaderwhite"/>
            </w:pPr>
            <w:r w:rsidRPr="005D3468">
              <w:t>Target/filled ratio</w:t>
            </w:r>
          </w:p>
        </w:tc>
        <w:tc>
          <w:tcPr>
            <w:tcW w:w="1984" w:type="dxa"/>
            <w:tcBorders>
              <w:bottom w:val="none" w:sz="0" w:space="0" w:color="auto"/>
            </w:tcBorders>
          </w:tcPr>
          <w:p w14:paraId="669591FE" w14:textId="77777777" w:rsidR="005D3468" w:rsidRPr="005D3468" w:rsidRDefault="00000000" w:rsidP="00412D62">
            <w:pPr>
              <w:pStyle w:val="Tableheaderwhite"/>
            </w:pPr>
            <w:r w:rsidRPr="005D3468">
              <w:t>Funded/filled ratio</w:t>
            </w:r>
          </w:p>
        </w:tc>
      </w:tr>
      <w:tr w:rsidR="00204A87" w14:paraId="2D3F6DCA" w14:textId="77777777" w:rsidTr="004A04D4">
        <w:trPr>
          <w:cnfStyle w:val="000000100000" w:firstRow="0" w:lastRow="0" w:firstColumn="0" w:lastColumn="0" w:oddVBand="0" w:evenVBand="0" w:oddHBand="1" w:evenHBand="0" w:firstRowFirstColumn="0" w:firstRowLastColumn="0" w:lastRowFirstColumn="0" w:lastRowLastColumn="0"/>
          <w:trHeight w:val="268"/>
        </w:trPr>
        <w:tc>
          <w:tcPr>
            <w:tcW w:w="1701" w:type="dxa"/>
          </w:tcPr>
          <w:p w14:paraId="3282DCCD" w14:textId="77777777" w:rsidR="0059756D" w:rsidRPr="008A52AC" w:rsidRDefault="00000000" w:rsidP="00D176C5">
            <w:pPr>
              <w:rPr>
                <w:rFonts w:cstheme="majorHAnsi"/>
              </w:rPr>
            </w:pPr>
            <w:r w:rsidRPr="008A52AC">
              <w:t>RSL</w:t>
            </w:r>
            <w:r w:rsidR="00EF4F12" w:rsidRPr="008A52AC">
              <w:rPr>
                <w:vertAlign w:val="superscript"/>
              </w:rPr>
              <w:t>1</w:t>
            </w:r>
          </w:p>
        </w:tc>
        <w:tc>
          <w:tcPr>
            <w:tcW w:w="1843" w:type="dxa"/>
          </w:tcPr>
          <w:p w14:paraId="615D7E89" w14:textId="77777777" w:rsidR="0059756D" w:rsidRPr="008A52AC" w:rsidRDefault="00000000" w:rsidP="00D176C5">
            <w:pPr>
              <w:rPr>
                <w:rFonts w:cstheme="majorHAnsi"/>
                <w:color w:val="000000"/>
              </w:rPr>
            </w:pPr>
            <w:r w:rsidRPr="008A52AC">
              <w:t xml:space="preserve"> 858 </w:t>
            </w:r>
          </w:p>
        </w:tc>
        <w:tc>
          <w:tcPr>
            <w:tcW w:w="1418" w:type="dxa"/>
          </w:tcPr>
          <w:p w14:paraId="5ACC3458" w14:textId="77777777" w:rsidR="0059756D" w:rsidRPr="008A52AC" w:rsidRDefault="00000000" w:rsidP="00D176C5">
            <w:pPr>
              <w:rPr>
                <w:rFonts w:cstheme="majorHAnsi"/>
                <w:color w:val="000000"/>
              </w:rPr>
            </w:pPr>
            <w:r w:rsidRPr="008A52AC">
              <w:t xml:space="preserve"> 837 </w:t>
            </w:r>
          </w:p>
        </w:tc>
        <w:tc>
          <w:tcPr>
            <w:tcW w:w="992" w:type="dxa"/>
          </w:tcPr>
          <w:p w14:paraId="6701075B" w14:textId="77777777" w:rsidR="00376DF1" w:rsidRPr="008A52AC" w:rsidRDefault="00000000" w:rsidP="00D176C5">
            <w:r w:rsidRPr="008A52AC">
              <w:t xml:space="preserve"> 782 </w:t>
            </w:r>
          </w:p>
        </w:tc>
        <w:tc>
          <w:tcPr>
            <w:tcW w:w="1843" w:type="dxa"/>
          </w:tcPr>
          <w:p w14:paraId="2D8423C6" w14:textId="77777777" w:rsidR="00376DF1" w:rsidRPr="008A52AC" w:rsidRDefault="00000000" w:rsidP="00D176C5">
            <w:r w:rsidRPr="008A52AC">
              <w:t>91.1%</w:t>
            </w:r>
          </w:p>
        </w:tc>
        <w:tc>
          <w:tcPr>
            <w:tcW w:w="1984" w:type="dxa"/>
          </w:tcPr>
          <w:p w14:paraId="415D241E" w14:textId="77777777" w:rsidR="00376DF1" w:rsidRPr="008A52AC" w:rsidRDefault="00000000" w:rsidP="00D176C5">
            <w:r w:rsidRPr="008A52AC">
              <w:t>93.4%</w:t>
            </w:r>
          </w:p>
        </w:tc>
      </w:tr>
      <w:tr w:rsidR="00204A87" w14:paraId="443B8BFC" w14:textId="77777777" w:rsidTr="004A04D4">
        <w:trPr>
          <w:cnfStyle w:val="000000010000" w:firstRow="0" w:lastRow="0" w:firstColumn="0" w:lastColumn="0" w:oddVBand="0" w:evenVBand="0" w:oddHBand="0" w:evenHBand="1" w:firstRowFirstColumn="0" w:firstRowLastColumn="0" w:lastRowFirstColumn="0" w:lastRowLastColumn="0"/>
          <w:trHeight w:val="259"/>
        </w:trPr>
        <w:tc>
          <w:tcPr>
            <w:tcW w:w="1701" w:type="dxa"/>
            <w:tcBorders>
              <w:top w:val="single" w:sz="4" w:space="0" w:color="000000" w:themeColor="text1"/>
              <w:bottom w:val="single" w:sz="4" w:space="0" w:color="000000" w:themeColor="text1"/>
            </w:tcBorders>
          </w:tcPr>
          <w:p w14:paraId="75639E85" w14:textId="77777777" w:rsidR="0059756D" w:rsidRPr="008A52AC" w:rsidRDefault="00000000" w:rsidP="00D176C5">
            <w:pPr>
              <w:rPr>
                <w:rFonts w:cstheme="majorHAnsi"/>
              </w:rPr>
            </w:pPr>
            <w:r w:rsidRPr="008A52AC">
              <w:t>IRTP</w:t>
            </w:r>
          </w:p>
        </w:tc>
        <w:tc>
          <w:tcPr>
            <w:tcW w:w="1843" w:type="dxa"/>
            <w:tcBorders>
              <w:top w:val="single" w:sz="4" w:space="0" w:color="000000" w:themeColor="text1"/>
              <w:bottom w:val="single" w:sz="4" w:space="0" w:color="000000" w:themeColor="text1"/>
            </w:tcBorders>
          </w:tcPr>
          <w:p w14:paraId="09C540BE" w14:textId="77777777" w:rsidR="0059756D" w:rsidRPr="008A52AC" w:rsidRDefault="00000000" w:rsidP="00D176C5">
            <w:pPr>
              <w:rPr>
                <w:rFonts w:cstheme="majorHAnsi"/>
                <w:color w:val="000000"/>
              </w:rPr>
            </w:pPr>
            <w:r w:rsidRPr="008A52AC">
              <w:t xml:space="preserve"> 199 </w:t>
            </w:r>
          </w:p>
        </w:tc>
        <w:tc>
          <w:tcPr>
            <w:tcW w:w="1418" w:type="dxa"/>
            <w:tcBorders>
              <w:top w:val="single" w:sz="4" w:space="0" w:color="000000" w:themeColor="text1"/>
              <w:bottom w:val="single" w:sz="4" w:space="0" w:color="000000" w:themeColor="text1"/>
            </w:tcBorders>
          </w:tcPr>
          <w:p w14:paraId="6F516634" w14:textId="77777777" w:rsidR="0059756D" w:rsidRPr="008A52AC" w:rsidRDefault="00000000" w:rsidP="00D176C5">
            <w:pPr>
              <w:rPr>
                <w:rFonts w:cstheme="majorHAnsi"/>
                <w:color w:val="000000"/>
              </w:rPr>
            </w:pPr>
            <w:r w:rsidRPr="008A52AC">
              <w:t xml:space="preserve"> 189 </w:t>
            </w:r>
          </w:p>
        </w:tc>
        <w:tc>
          <w:tcPr>
            <w:tcW w:w="992" w:type="dxa"/>
            <w:tcBorders>
              <w:top w:val="single" w:sz="4" w:space="0" w:color="000000" w:themeColor="text1"/>
              <w:bottom w:val="single" w:sz="4" w:space="0" w:color="000000" w:themeColor="text1"/>
            </w:tcBorders>
          </w:tcPr>
          <w:p w14:paraId="20CAC70A" w14:textId="77777777" w:rsidR="00376DF1" w:rsidRPr="008A52AC" w:rsidRDefault="00000000" w:rsidP="00D176C5">
            <w:r w:rsidRPr="008A52AC">
              <w:t xml:space="preserve"> 174 </w:t>
            </w:r>
          </w:p>
        </w:tc>
        <w:tc>
          <w:tcPr>
            <w:tcW w:w="1843" w:type="dxa"/>
            <w:tcBorders>
              <w:top w:val="single" w:sz="4" w:space="0" w:color="000000" w:themeColor="text1"/>
              <w:bottom w:val="single" w:sz="4" w:space="0" w:color="000000" w:themeColor="text1"/>
            </w:tcBorders>
          </w:tcPr>
          <w:p w14:paraId="1E427EB6" w14:textId="77777777" w:rsidR="00376DF1" w:rsidRPr="008A52AC" w:rsidRDefault="00000000" w:rsidP="00D176C5">
            <w:r w:rsidRPr="008A52AC">
              <w:t>87.5%</w:t>
            </w:r>
          </w:p>
        </w:tc>
        <w:tc>
          <w:tcPr>
            <w:tcW w:w="1984" w:type="dxa"/>
            <w:tcBorders>
              <w:top w:val="single" w:sz="4" w:space="0" w:color="000000" w:themeColor="text1"/>
              <w:bottom w:val="single" w:sz="4" w:space="0" w:color="000000" w:themeColor="text1"/>
            </w:tcBorders>
          </w:tcPr>
          <w:p w14:paraId="7803C8CE" w14:textId="77777777" w:rsidR="00376DF1" w:rsidRPr="008A52AC" w:rsidRDefault="00000000" w:rsidP="00D176C5">
            <w:r w:rsidRPr="008A52AC">
              <w:t>92.2%</w:t>
            </w:r>
          </w:p>
        </w:tc>
      </w:tr>
      <w:tr w:rsidR="00204A87" w14:paraId="459DAC4E" w14:textId="77777777" w:rsidTr="004A04D4">
        <w:trPr>
          <w:cnfStyle w:val="000000100000" w:firstRow="0" w:lastRow="0" w:firstColumn="0" w:lastColumn="0" w:oddVBand="0" w:evenVBand="0" w:oddHBand="1" w:evenHBand="0" w:firstRowFirstColumn="0" w:firstRowLastColumn="0" w:lastRowFirstColumn="0" w:lastRowLastColumn="0"/>
          <w:trHeight w:val="268"/>
        </w:trPr>
        <w:tc>
          <w:tcPr>
            <w:tcW w:w="1701" w:type="dxa"/>
            <w:tcBorders>
              <w:top w:val="single" w:sz="4" w:space="0" w:color="000000" w:themeColor="text1"/>
            </w:tcBorders>
          </w:tcPr>
          <w:p w14:paraId="3B7613D8" w14:textId="77777777" w:rsidR="0059756D" w:rsidRPr="008A52AC" w:rsidRDefault="00000000" w:rsidP="00D176C5">
            <w:pPr>
              <w:rPr>
                <w:rFonts w:cstheme="majorHAnsi"/>
              </w:rPr>
            </w:pPr>
            <w:r w:rsidRPr="008A52AC">
              <w:t>TAS</w:t>
            </w:r>
          </w:p>
        </w:tc>
        <w:tc>
          <w:tcPr>
            <w:tcW w:w="1843" w:type="dxa"/>
            <w:tcBorders>
              <w:top w:val="single" w:sz="4" w:space="0" w:color="000000" w:themeColor="text1"/>
            </w:tcBorders>
          </w:tcPr>
          <w:p w14:paraId="3BE42261" w14:textId="77777777" w:rsidR="0059756D" w:rsidRPr="008A52AC" w:rsidRDefault="00000000" w:rsidP="00D176C5">
            <w:pPr>
              <w:rPr>
                <w:rFonts w:cstheme="majorHAnsi"/>
                <w:color w:val="000000"/>
              </w:rPr>
            </w:pPr>
            <w:r w:rsidRPr="008A52AC">
              <w:t xml:space="preserve"> 130 </w:t>
            </w:r>
          </w:p>
        </w:tc>
        <w:tc>
          <w:tcPr>
            <w:tcW w:w="1418" w:type="dxa"/>
            <w:tcBorders>
              <w:top w:val="single" w:sz="4" w:space="0" w:color="000000" w:themeColor="text1"/>
            </w:tcBorders>
          </w:tcPr>
          <w:p w14:paraId="3A07C612" w14:textId="77777777" w:rsidR="0059756D" w:rsidRPr="008A52AC" w:rsidRDefault="00000000" w:rsidP="00D176C5">
            <w:pPr>
              <w:rPr>
                <w:rFonts w:cstheme="majorHAnsi"/>
                <w:color w:val="000000"/>
              </w:rPr>
            </w:pPr>
            <w:r w:rsidRPr="008A52AC">
              <w:t xml:space="preserve"> 127 </w:t>
            </w:r>
          </w:p>
        </w:tc>
        <w:tc>
          <w:tcPr>
            <w:tcW w:w="992" w:type="dxa"/>
            <w:tcBorders>
              <w:top w:val="single" w:sz="4" w:space="0" w:color="000000" w:themeColor="text1"/>
            </w:tcBorders>
          </w:tcPr>
          <w:p w14:paraId="57466A6B" w14:textId="77777777" w:rsidR="00376DF1" w:rsidRPr="008A52AC" w:rsidRDefault="00000000" w:rsidP="00D176C5">
            <w:r w:rsidRPr="008A52AC">
              <w:t xml:space="preserve"> 119 </w:t>
            </w:r>
          </w:p>
        </w:tc>
        <w:tc>
          <w:tcPr>
            <w:tcW w:w="1843" w:type="dxa"/>
            <w:tcBorders>
              <w:top w:val="single" w:sz="4" w:space="0" w:color="000000" w:themeColor="text1"/>
            </w:tcBorders>
          </w:tcPr>
          <w:p w14:paraId="436D6875" w14:textId="77777777" w:rsidR="00376DF1" w:rsidRPr="008A52AC" w:rsidRDefault="00000000" w:rsidP="00D176C5">
            <w:r w:rsidRPr="008A52AC">
              <w:t>91.0%</w:t>
            </w:r>
          </w:p>
        </w:tc>
        <w:tc>
          <w:tcPr>
            <w:tcW w:w="1984" w:type="dxa"/>
            <w:tcBorders>
              <w:top w:val="single" w:sz="4" w:space="0" w:color="000000" w:themeColor="text1"/>
            </w:tcBorders>
          </w:tcPr>
          <w:p w14:paraId="574D2552" w14:textId="77777777" w:rsidR="00376DF1" w:rsidRPr="008A52AC" w:rsidRDefault="00000000" w:rsidP="00D176C5">
            <w:r w:rsidRPr="008A52AC">
              <w:t>93.3%</w:t>
            </w:r>
          </w:p>
        </w:tc>
      </w:tr>
      <w:tr w:rsidR="00204A87" w14:paraId="5FDAEB34" w14:textId="77777777" w:rsidTr="004A04D4">
        <w:trPr>
          <w:cnfStyle w:val="000000010000" w:firstRow="0" w:lastRow="0" w:firstColumn="0" w:lastColumn="0" w:oddVBand="0" w:evenVBand="0" w:oddHBand="0" w:evenHBand="1" w:firstRowFirstColumn="0" w:firstRowLastColumn="0" w:lastRowFirstColumn="0" w:lastRowLastColumn="0"/>
          <w:trHeight w:val="268"/>
        </w:trPr>
        <w:tc>
          <w:tcPr>
            <w:tcW w:w="1701" w:type="dxa"/>
            <w:tcBorders>
              <w:top w:val="single" w:sz="4" w:space="0" w:color="000000" w:themeColor="text1"/>
              <w:bottom w:val="single" w:sz="4" w:space="0" w:color="000000" w:themeColor="text1"/>
            </w:tcBorders>
          </w:tcPr>
          <w:p w14:paraId="4CE80D4B" w14:textId="77777777" w:rsidR="00031C42" w:rsidRPr="008A52AC" w:rsidRDefault="00000000" w:rsidP="00D176C5">
            <w:r w:rsidRPr="008A52AC">
              <w:t>STP (all streams)</w:t>
            </w:r>
            <w:r w:rsidRPr="008A52AC">
              <w:rPr>
                <w:vertAlign w:val="superscript"/>
              </w:rPr>
              <w:t>2</w:t>
            </w:r>
          </w:p>
        </w:tc>
        <w:tc>
          <w:tcPr>
            <w:tcW w:w="1843" w:type="dxa"/>
            <w:tcBorders>
              <w:top w:val="single" w:sz="4" w:space="0" w:color="000000" w:themeColor="text1"/>
              <w:bottom w:val="single" w:sz="4" w:space="0" w:color="000000" w:themeColor="text1"/>
            </w:tcBorders>
          </w:tcPr>
          <w:p w14:paraId="7D52D1BB" w14:textId="77777777" w:rsidR="00031C42" w:rsidRPr="008A52AC" w:rsidRDefault="00000000" w:rsidP="00D176C5">
            <w:r w:rsidRPr="008A52AC">
              <w:t>2,169</w:t>
            </w:r>
          </w:p>
        </w:tc>
        <w:tc>
          <w:tcPr>
            <w:tcW w:w="1418" w:type="dxa"/>
            <w:tcBorders>
              <w:top w:val="single" w:sz="4" w:space="0" w:color="000000" w:themeColor="text1"/>
              <w:bottom w:val="single" w:sz="4" w:space="0" w:color="000000" w:themeColor="text1"/>
            </w:tcBorders>
          </w:tcPr>
          <w:p w14:paraId="6D44EAD1" w14:textId="77777777" w:rsidR="00031C42" w:rsidRPr="008A52AC" w:rsidRDefault="00000000" w:rsidP="00D176C5">
            <w:r w:rsidRPr="008A52AC">
              <w:t>2,144</w:t>
            </w:r>
          </w:p>
        </w:tc>
        <w:tc>
          <w:tcPr>
            <w:tcW w:w="992" w:type="dxa"/>
            <w:tcBorders>
              <w:top w:val="single" w:sz="4" w:space="0" w:color="000000" w:themeColor="text1"/>
              <w:bottom w:val="single" w:sz="4" w:space="0" w:color="000000" w:themeColor="text1"/>
            </w:tcBorders>
          </w:tcPr>
          <w:p w14:paraId="07F145BF" w14:textId="77777777" w:rsidR="00031C42" w:rsidRPr="008A52AC" w:rsidRDefault="00000000" w:rsidP="00D176C5">
            <w:r w:rsidRPr="008A52AC">
              <w:t>1,983</w:t>
            </w:r>
          </w:p>
        </w:tc>
        <w:tc>
          <w:tcPr>
            <w:tcW w:w="1843" w:type="dxa"/>
            <w:tcBorders>
              <w:top w:val="single" w:sz="4" w:space="0" w:color="000000" w:themeColor="text1"/>
              <w:bottom w:val="single" w:sz="4" w:space="0" w:color="000000" w:themeColor="text1"/>
            </w:tcBorders>
          </w:tcPr>
          <w:p w14:paraId="4E0D6091" w14:textId="77777777" w:rsidR="00031C42" w:rsidRPr="008A52AC" w:rsidRDefault="00000000" w:rsidP="00D176C5">
            <w:r w:rsidRPr="008A52AC">
              <w:t>91.4%</w:t>
            </w:r>
          </w:p>
        </w:tc>
        <w:tc>
          <w:tcPr>
            <w:tcW w:w="1984" w:type="dxa"/>
            <w:tcBorders>
              <w:top w:val="single" w:sz="4" w:space="0" w:color="000000" w:themeColor="text1"/>
              <w:bottom w:val="single" w:sz="4" w:space="0" w:color="000000" w:themeColor="text1"/>
            </w:tcBorders>
          </w:tcPr>
          <w:p w14:paraId="723E6CA5" w14:textId="77777777" w:rsidR="00031C42" w:rsidRPr="008A52AC" w:rsidRDefault="00000000" w:rsidP="00D176C5">
            <w:r w:rsidRPr="008A52AC">
              <w:t>93.8%</w:t>
            </w:r>
          </w:p>
        </w:tc>
      </w:tr>
    </w:tbl>
    <w:p w14:paraId="6C7E0E11" w14:textId="77777777" w:rsidR="00EF4F12" w:rsidRPr="00EF4F12" w:rsidRDefault="00000000" w:rsidP="000926D5">
      <w:pPr>
        <w:pStyle w:val="FootnoteText"/>
      </w:pPr>
      <w:r w:rsidRPr="001E46FB">
        <w:rPr>
          <w:vertAlign w:val="superscript"/>
        </w:rPr>
        <w:t>1</w:t>
      </w:r>
      <w:r w:rsidRPr="001E46FB">
        <w:t xml:space="preserve"> Rural specific component of STPS</w:t>
      </w:r>
    </w:p>
    <w:p w14:paraId="3AEE9CC2" w14:textId="77777777" w:rsidR="0008375C" w:rsidRPr="00C8371C" w:rsidRDefault="00000000" w:rsidP="000926D5">
      <w:pPr>
        <w:pStyle w:val="FootnoteText"/>
      </w:pPr>
      <w:r w:rsidRPr="00C8371C">
        <w:t xml:space="preserve">Source: Targets – </w:t>
      </w:r>
      <w:r w:rsidR="00BB5C5A" w:rsidRPr="0076066F">
        <w:rPr>
          <w:rFonts w:cstheme="majorHAnsi"/>
        </w:rPr>
        <w:t>D</w:t>
      </w:r>
      <w:r w:rsidR="00BB5C5A">
        <w:rPr>
          <w:rFonts w:cstheme="majorHAnsi"/>
        </w:rPr>
        <w:t>epartment of Health and Aged Care</w:t>
      </w:r>
      <w:r w:rsidRPr="00C8371C">
        <w:t xml:space="preserve"> STP Grant agreements allocation of STP, PICS, RSL and TAS FTE and IRTP </w:t>
      </w:r>
      <w:r w:rsidR="00CA325B">
        <w:t>post</w:t>
      </w:r>
      <w:r w:rsidR="00CA325B" w:rsidRPr="00C8371C">
        <w:t>s</w:t>
      </w:r>
      <w:r w:rsidRPr="00C8371C">
        <w:t xml:space="preserve">. Funded and filled FTE – </w:t>
      </w:r>
      <w:r w:rsidR="00BB5C5A" w:rsidRPr="0076066F">
        <w:rPr>
          <w:rFonts w:cstheme="majorHAnsi"/>
        </w:rPr>
        <w:t>D</w:t>
      </w:r>
      <w:r w:rsidR="00BB5C5A">
        <w:rPr>
          <w:rFonts w:cstheme="majorHAnsi"/>
        </w:rPr>
        <w:t>epartment of Health and Aged Care</w:t>
      </w:r>
      <w:r w:rsidRPr="00C8371C">
        <w:t xml:space="preserve"> STP Post Dataset</w:t>
      </w:r>
    </w:p>
    <w:p w14:paraId="05D1A23D" w14:textId="77777777" w:rsidR="00623111" w:rsidRDefault="00000000" w:rsidP="009120A1">
      <w:pPr>
        <w:pStyle w:val="Heading4"/>
      </w:pPr>
      <w:r w:rsidRPr="006056A8">
        <w:t xml:space="preserve">STP </w:t>
      </w:r>
      <w:r>
        <w:t xml:space="preserve">trainees are more likely to practice in an MM2-7 location than the general specialist trainee population </w:t>
      </w:r>
    </w:p>
    <w:p w14:paraId="5649B070" w14:textId="77777777" w:rsidR="00897046" w:rsidRDefault="00000000" w:rsidP="00D176C5">
      <w:r>
        <w:t>I</w:t>
      </w:r>
      <w:r w:rsidR="009A7AB2">
        <w:t>n 2023</w:t>
      </w:r>
      <w:r>
        <w:t xml:space="preserve">, </w:t>
      </w:r>
      <w:r w:rsidR="0004762E">
        <w:t xml:space="preserve">77.4 </w:t>
      </w:r>
      <w:r>
        <w:t xml:space="preserve">per cent of total </w:t>
      </w:r>
      <w:r w:rsidR="009860AC">
        <w:t xml:space="preserve">filled </w:t>
      </w:r>
      <w:r>
        <w:t>STP FTE was in an MM2-7 location</w:t>
      </w:r>
      <w:r w:rsidR="007A2121">
        <w:t xml:space="preserve"> </w:t>
      </w:r>
      <w:r w:rsidR="009860AC">
        <w:t>across all streams</w:t>
      </w:r>
      <w:r w:rsidR="00CC61B2">
        <w:t xml:space="preserve">. </w:t>
      </w:r>
      <w:r>
        <w:t>This</w:t>
      </w:r>
      <w:r w:rsidR="00FF0989">
        <w:t xml:space="preserve"> is substantially higher than the national proportion of </w:t>
      </w:r>
      <w:r w:rsidR="0004762E">
        <w:t xml:space="preserve">54.6 </w:t>
      </w:r>
      <w:r w:rsidR="00781F7B">
        <w:t xml:space="preserve">per cent </w:t>
      </w:r>
      <w:r w:rsidR="003E595F">
        <w:t>of trainees in MM2-7.</w:t>
      </w:r>
      <w:r>
        <w:rPr>
          <w:rStyle w:val="FootnoteReference"/>
        </w:rPr>
        <w:footnoteReference w:id="58"/>
      </w:r>
      <w:r w:rsidR="003E595F">
        <w:t xml:space="preserve"> </w:t>
      </w:r>
      <w:r w:rsidR="00E44137">
        <w:t xml:space="preserve">It is also substantially higher than the 11.44 per cent MM2-7 </w:t>
      </w:r>
      <w:r w:rsidR="002778FA">
        <w:t xml:space="preserve">practice rate reported for total specialist trainee </w:t>
      </w:r>
      <w:r w:rsidR="00485C53">
        <w:t xml:space="preserve">cohort by </w:t>
      </w:r>
      <w:r w:rsidR="00C452F2">
        <w:t xml:space="preserve">STP participating </w:t>
      </w:r>
      <w:r w:rsidR="00E44137">
        <w:t>Colleges</w:t>
      </w:r>
      <w:r w:rsidR="002B44E1">
        <w:t>.</w:t>
      </w:r>
      <w:r>
        <w:rPr>
          <w:rStyle w:val="FootnoteReference"/>
        </w:rPr>
        <w:footnoteReference w:id="59"/>
      </w:r>
      <w:r w:rsidR="002B44E1">
        <w:t xml:space="preserve"> </w:t>
      </w:r>
    </w:p>
    <w:p w14:paraId="64028DF4" w14:textId="77777777" w:rsidR="00623111" w:rsidRPr="00B76E89" w:rsidRDefault="00000000" w:rsidP="00D176C5">
      <w:r>
        <w:t xml:space="preserve">If STP trainees </w:t>
      </w:r>
      <w:r w:rsidR="00653486">
        <w:t xml:space="preserve">practiced in MM2-7 locations at the same rate as the </w:t>
      </w:r>
      <w:r w:rsidR="004B33C0">
        <w:t xml:space="preserve">total trainees from STP participating Colleges, there would be 433.8 less trainees </w:t>
      </w:r>
      <w:r w:rsidR="005844F4">
        <w:t>practicing in MM2-7 regions</w:t>
      </w:r>
      <w:r w:rsidR="00C045F7">
        <w:t xml:space="preserve">. </w:t>
      </w:r>
      <w:r w:rsidR="00E664C6">
        <w:t>If realised, this would reduce the number of trainees in MM2</w:t>
      </w:r>
      <w:r w:rsidR="006E492E">
        <w:t>-7</w:t>
      </w:r>
      <w:r w:rsidR="00E664C6">
        <w:t xml:space="preserve"> by</w:t>
      </w:r>
      <w:r w:rsidR="00653486">
        <w:t xml:space="preserve"> approximately </w:t>
      </w:r>
      <w:r w:rsidR="003E40A7">
        <w:t>8</w:t>
      </w:r>
      <w:r w:rsidR="009D3116">
        <w:t> </w:t>
      </w:r>
      <w:r w:rsidR="003E40A7">
        <w:t>per cent</w:t>
      </w:r>
      <w:r w:rsidR="00B76E89">
        <w:t>.</w:t>
      </w:r>
      <w:r>
        <w:rPr>
          <w:rStyle w:val="FootnoteReference"/>
        </w:rPr>
        <w:footnoteReference w:id="60"/>
      </w:r>
      <w:r w:rsidR="00A603B6">
        <w:t xml:space="preserve"> The </w:t>
      </w:r>
      <w:r w:rsidR="000902CF">
        <w:t xml:space="preserve">relatively </w:t>
      </w:r>
      <w:r w:rsidR="001F2EFC">
        <w:t xml:space="preserve">high proportion of </w:t>
      </w:r>
      <w:r w:rsidR="00A603B6">
        <w:t>ST</w:t>
      </w:r>
      <w:r w:rsidR="000902CF">
        <w:t>P trainees located in MM2-7 speaks</w:t>
      </w:r>
      <w:r w:rsidR="001F2EFC">
        <w:t xml:space="preserve"> to the effectiveness of th</w:t>
      </w:r>
      <w:r w:rsidR="006E492E">
        <w:t>ese</w:t>
      </w:r>
      <w:r w:rsidR="001F2EFC">
        <w:t xml:space="preserve"> component</w:t>
      </w:r>
      <w:r w:rsidR="006E492E">
        <w:t>s</w:t>
      </w:r>
      <w:r w:rsidR="001F2EFC">
        <w:t xml:space="preserve"> of the program.</w:t>
      </w:r>
      <w:r w:rsidR="000902CF">
        <w:t xml:space="preserve"> </w:t>
      </w:r>
    </w:p>
    <w:p w14:paraId="510CBE9A" w14:textId="77777777" w:rsidR="00EC547D" w:rsidRPr="007C5AB3" w:rsidRDefault="00000000" w:rsidP="009120A1">
      <w:pPr>
        <w:pStyle w:val="Heading4"/>
      </w:pPr>
      <w:r w:rsidRPr="007C5AB3">
        <w:t xml:space="preserve">The program is also funding places which </w:t>
      </w:r>
      <w:r w:rsidR="007C5AB3" w:rsidRPr="007C5AB3">
        <w:t>are not in expanded settings</w:t>
      </w:r>
    </w:p>
    <w:p w14:paraId="70F90889" w14:textId="77777777" w:rsidR="00A06781" w:rsidRDefault="00000000" w:rsidP="00D176C5">
      <w:r>
        <w:t xml:space="preserve">While the STP is making a clear contribution to the MM2-7 workforce, </w:t>
      </w:r>
      <w:r w:rsidR="00AF7FD8">
        <w:t>in 2023</w:t>
      </w:r>
      <w:r w:rsidR="00926208">
        <w:t>,</w:t>
      </w:r>
      <w:r w:rsidR="00087F79">
        <w:t xml:space="preserve"> 10-11 per cen</w:t>
      </w:r>
      <w:r w:rsidR="001926AE">
        <w:t>t</w:t>
      </w:r>
      <w:r w:rsidR="00087F79">
        <w:t xml:space="preserve"> o</w:t>
      </w:r>
      <w:r w:rsidR="001926AE">
        <w:t xml:space="preserve">f total STP </w:t>
      </w:r>
      <w:r w:rsidR="004428B0">
        <w:t xml:space="preserve">posts </w:t>
      </w:r>
      <w:r w:rsidR="007C6D38">
        <w:t>(111.</w:t>
      </w:r>
      <w:r w:rsidR="001B07FC">
        <w:t>9</w:t>
      </w:r>
      <w:r w:rsidR="007C6D38">
        <w:t xml:space="preserve"> funded FTE/108.2 </w:t>
      </w:r>
      <w:r w:rsidR="00E72743">
        <w:t xml:space="preserve">filled </w:t>
      </w:r>
      <w:r w:rsidR="007C6D38">
        <w:t>FTE)</w:t>
      </w:r>
      <w:r>
        <w:rPr>
          <w:rStyle w:val="FootnoteReference"/>
        </w:rPr>
        <w:footnoteReference w:id="61"/>
      </w:r>
      <w:r w:rsidR="007C6D38">
        <w:t xml:space="preserve"> </w:t>
      </w:r>
      <w:r w:rsidR="00AF7FD8">
        <w:t xml:space="preserve">are in metropolitan public hospitals. </w:t>
      </w:r>
      <w:r w:rsidR="001844F4">
        <w:t>The salary cost to the Commonwealth of th</w:t>
      </w:r>
      <w:r w:rsidR="00B81F76">
        <w:t>ese</w:t>
      </w:r>
      <w:r w:rsidR="001844F4">
        <w:t xml:space="preserve"> </w:t>
      </w:r>
      <w:r w:rsidR="007C4FE1">
        <w:t xml:space="preserve">posts </w:t>
      </w:r>
      <w:r w:rsidR="001844F4">
        <w:t>is $11.4 million.</w:t>
      </w:r>
      <w:r w:rsidR="007665A4">
        <w:t xml:space="preserve"> </w:t>
      </w:r>
      <w:r w:rsidR="00DF18F5">
        <w:t xml:space="preserve">The majority of MM1 public </w:t>
      </w:r>
      <w:r w:rsidR="00D06111">
        <w:t xml:space="preserve">posts </w:t>
      </w:r>
      <w:r w:rsidR="00DF18F5">
        <w:t>were comprised of Psychiatr</w:t>
      </w:r>
      <w:r w:rsidR="00A83FD4">
        <w:t>y</w:t>
      </w:r>
      <w:r w:rsidR="00DF18F5">
        <w:t xml:space="preserve"> </w:t>
      </w:r>
      <w:r w:rsidR="0006293C">
        <w:t>(</w:t>
      </w:r>
      <w:r w:rsidR="00DF18F5">
        <w:t xml:space="preserve">39.1 </w:t>
      </w:r>
      <w:r w:rsidR="00447DD7">
        <w:t xml:space="preserve">funded </w:t>
      </w:r>
      <w:r w:rsidR="00DF18F5">
        <w:t>FTE</w:t>
      </w:r>
      <w:r w:rsidR="00447DD7">
        <w:t>/36.8 filled FTE</w:t>
      </w:r>
      <w:r w:rsidR="00DF18F5">
        <w:t xml:space="preserve">), followed by Obstetrics and Gynaecology (7.0 </w:t>
      </w:r>
      <w:r w:rsidR="00447DD7">
        <w:t xml:space="preserve">funded and filled </w:t>
      </w:r>
      <w:r w:rsidR="00DF18F5">
        <w:t xml:space="preserve">FTE). At an </w:t>
      </w:r>
      <w:r w:rsidR="00A43CE0">
        <w:t>STP</w:t>
      </w:r>
      <w:r w:rsidR="00DF18F5">
        <w:t xml:space="preserve"> level, </w:t>
      </w:r>
      <w:r w:rsidR="00DF18F5" w:rsidRPr="002938E0">
        <w:t>Anaesthesia</w:t>
      </w:r>
      <w:r w:rsidR="003225CB">
        <w:t xml:space="preserve"> trainees specialising in P</w:t>
      </w:r>
      <w:r w:rsidR="00DF18F5" w:rsidRPr="002938E0">
        <w:t xml:space="preserve">ain </w:t>
      </w:r>
      <w:r w:rsidR="003225CB">
        <w:t>M</w:t>
      </w:r>
      <w:r w:rsidR="003225CB" w:rsidRPr="002938E0">
        <w:t xml:space="preserve">edicine </w:t>
      </w:r>
      <w:r w:rsidR="00DF18F5">
        <w:t>were most likely to work in a public MM1 setting (</w:t>
      </w:r>
      <w:r w:rsidR="00863043">
        <w:t>45</w:t>
      </w:r>
      <w:r w:rsidR="00DF18F5">
        <w:t>.</w:t>
      </w:r>
      <w:r w:rsidR="00863043">
        <w:t>7</w:t>
      </w:r>
      <w:r w:rsidR="00DF18F5">
        <w:t xml:space="preserve"> per cent of all </w:t>
      </w:r>
      <w:r w:rsidR="00863043">
        <w:t xml:space="preserve">filled </w:t>
      </w:r>
      <w:r w:rsidR="00DF18F5" w:rsidRPr="002938E0">
        <w:t xml:space="preserve">Anaesthesia </w:t>
      </w:r>
      <w:r w:rsidR="00DF18F5">
        <w:t xml:space="preserve">- </w:t>
      </w:r>
      <w:r w:rsidR="00B5590F">
        <w:t>P</w:t>
      </w:r>
      <w:r w:rsidR="00DF18F5" w:rsidRPr="002938E0">
        <w:t xml:space="preserve">ain </w:t>
      </w:r>
      <w:r w:rsidR="00B5590F">
        <w:t>M</w:t>
      </w:r>
      <w:r w:rsidR="00DF18F5" w:rsidRPr="002938E0">
        <w:t xml:space="preserve">edicine </w:t>
      </w:r>
      <w:r w:rsidR="00DF18F5">
        <w:t>STP trainees)</w:t>
      </w:r>
      <w:r w:rsidR="00863043">
        <w:t>.</w:t>
      </w:r>
    </w:p>
    <w:p w14:paraId="1CC973DF" w14:textId="77777777" w:rsidR="00E55CFD" w:rsidRDefault="00000000" w:rsidP="00D176C5">
      <w:r>
        <w:t xml:space="preserve">When discussed during validation sessions, it was widely agreed that </w:t>
      </w:r>
      <w:r w:rsidR="00B5590F">
        <w:t xml:space="preserve">STP </w:t>
      </w:r>
      <w:r>
        <w:t xml:space="preserve">posts which are funded in metropolitan teaching hospitals </w:t>
      </w:r>
      <w:r w:rsidR="00B5590F">
        <w:t>can</w:t>
      </w:r>
      <w:r w:rsidR="00D1187C">
        <w:t xml:space="preserve"> effective</w:t>
      </w:r>
      <w:r w:rsidR="000F5CA5">
        <w:t>ly</w:t>
      </w:r>
      <w:r w:rsidR="00D1187C">
        <w:t xml:space="preserve"> </w:t>
      </w:r>
      <w:r w:rsidR="00BD376C">
        <w:t xml:space="preserve">connect trainees to opportunities to train in rural and regional areas, </w:t>
      </w:r>
      <w:r w:rsidR="000F5CA5">
        <w:t xml:space="preserve">provided </w:t>
      </w:r>
      <w:r w:rsidR="00C66A0B">
        <w:t xml:space="preserve">the post is </w:t>
      </w:r>
      <w:r>
        <w:t xml:space="preserve">attached to </w:t>
      </w:r>
      <w:r w:rsidR="00D15F81">
        <w:t>rural training pathways</w:t>
      </w:r>
      <w:r w:rsidR="00BD376C">
        <w:t xml:space="preserve">. </w:t>
      </w:r>
      <w:r w:rsidR="000079B5">
        <w:t>While the program allows for up to half of training to occur in a metropolitan teaching hospital, i</w:t>
      </w:r>
      <w:r w:rsidR="00BD376C">
        <w:t xml:space="preserve">t is unclear from the program data what proportion of </w:t>
      </w:r>
      <w:r w:rsidR="00A84E43">
        <w:t>posts wh</w:t>
      </w:r>
      <w:r w:rsidR="000079B5">
        <w:t xml:space="preserve">ich are partially based in these non-expanded settings are attached to rural and regional training pathways. </w:t>
      </w:r>
    </w:p>
    <w:p w14:paraId="776EEE7A" w14:textId="5A98739D" w:rsidR="00071D09" w:rsidRDefault="00000000" w:rsidP="00D176C5">
      <w:r>
        <w:t xml:space="preserve">As </w:t>
      </w:r>
      <w:r w:rsidR="003122E6">
        <w:t xml:space="preserve">raised in the discussion </w:t>
      </w:r>
      <w:r w:rsidR="00E55CFD">
        <w:t xml:space="preserve">above </w:t>
      </w:r>
      <w:r w:rsidR="003122E6">
        <w:t xml:space="preserve">about the program logic for STP, improved program data, along with a strengthened mechanism to set targets to meet </w:t>
      </w:r>
      <w:r w:rsidR="00F7461A">
        <w:t xml:space="preserve">long term workforce needs in Australia, could improve the </w:t>
      </w:r>
      <w:r w:rsidR="00564924">
        <w:t>effectiveness of the program in this regard, ensuring that all funding is flowing to a</w:t>
      </w:r>
      <w:r w:rsidR="002F7FC3">
        <w:t>n area of unmet need (</w:t>
      </w:r>
      <w:r w:rsidR="00C00F03">
        <w:t>i.e.</w:t>
      </w:r>
      <w:r w:rsidR="002F7FC3">
        <w:t xml:space="preserve"> not funded by state and territory health bodies) and </w:t>
      </w:r>
      <w:r w:rsidR="00AC4703">
        <w:t xml:space="preserve">in a way which is directly beneficial to the </w:t>
      </w:r>
      <w:r w:rsidR="00CA4242">
        <w:t xml:space="preserve">aim of enhancing the rural, regional and remote </w:t>
      </w:r>
      <w:r w:rsidR="00FA0ECB">
        <w:t xml:space="preserve">medical </w:t>
      </w:r>
      <w:r w:rsidR="00CA4242">
        <w:t xml:space="preserve">workforce. </w:t>
      </w:r>
      <w:r w:rsidR="001D43F9">
        <w:t xml:space="preserve">Where no direct link is found between </w:t>
      </w:r>
      <w:r w:rsidR="00884D56">
        <w:t xml:space="preserve">funding of </w:t>
      </w:r>
      <w:r w:rsidR="001D43F9">
        <w:t xml:space="preserve">an MM1 public </w:t>
      </w:r>
      <w:r w:rsidR="00C147C1">
        <w:t>post</w:t>
      </w:r>
      <w:r w:rsidR="001D43F9">
        <w:t xml:space="preserve"> and </w:t>
      </w:r>
      <w:r w:rsidR="00884D56">
        <w:t xml:space="preserve">rural pathways, </w:t>
      </w:r>
      <w:r w:rsidR="00E72743">
        <w:t>th</w:t>
      </w:r>
      <w:r w:rsidR="00042263">
        <w:t>is funding</w:t>
      </w:r>
      <w:r w:rsidR="00E72743">
        <w:t xml:space="preserve"> </w:t>
      </w:r>
      <w:r w:rsidR="003D39F3">
        <w:t xml:space="preserve">should be redirected </w:t>
      </w:r>
      <w:r w:rsidR="00E72743">
        <w:t xml:space="preserve">to </w:t>
      </w:r>
      <w:r w:rsidR="001B10FB">
        <w:t>placements in expanded settings</w:t>
      </w:r>
      <w:r w:rsidR="00E72743">
        <w:t xml:space="preserve"> </w:t>
      </w:r>
      <w:r w:rsidR="003D39F3">
        <w:t xml:space="preserve">which </w:t>
      </w:r>
      <w:r w:rsidR="00C73CDC">
        <w:t xml:space="preserve">would </w:t>
      </w:r>
      <w:r w:rsidR="001B10FB">
        <w:t>better</w:t>
      </w:r>
      <w:r w:rsidR="00C73CDC">
        <w:t xml:space="preserve"> support the program objectives than providing </w:t>
      </w:r>
      <w:r w:rsidR="00D66CCF">
        <w:t xml:space="preserve">funding and </w:t>
      </w:r>
      <w:r w:rsidR="00052141">
        <w:t>personnel</w:t>
      </w:r>
      <w:r w:rsidR="00D66CCF">
        <w:t xml:space="preserve"> to metropolitan public settings.</w:t>
      </w:r>
    </w:p>
    <w:p w14:paraId="75BFAE8F" w14:textId="101A5B27" w:rsidR="0069685E" w:rsidRDefault="00000000" w:rsidP="00D176C5">
      <w:pPr>
        <w:pStyle w:val="Caption"/>
      </w:pPr>
      <w:r w:rsidRPr="007E682B">
        <w:rPr>
          <w:b/>
          <w:bCs/>
        </w:rPr>
        <w:lastRenderedPageBreak/>
        <w:t xml:space="preserve">Figure </w:t>
      </w:r>
      <w:r w:rsidRPr="007E682B">
        <w:rPr>
          <w:b/>
          <w:bCs/>
        </w:rPr>
        <w:fldChar w:fldCharType="begin"/>
      </w:r>
      <w:r w:rsidRPr="007E682B">
        <w:rPr>
          <w:b/>
          <w:bCs/>
        </w:rPr>
        <w:instrText xml:space="preserve"> SEQ Figure \* ARABIC </w:instrText>
      </w:r>
      <w:r w:rsidRPr="007E682B">
        <w:rPr>
          <w:b/>
          <w:bCs/>
        </w:rPr>
        <w:fldChar w:fldCharType="separate"/>
      </w:r>
      <w:r w:rsidR="005A7468">
        <w:rPr>
          <w:b/>
          <w:bCs/>
          <w:noProof/>
        </w:rPr>
        <w:t>7</w:t>
      </w:r>
      <w:r w:rsidRPr="007E682B">
        <w:rPr>
          <w:b/>
          <w:bCs/>
        </w:rPr>
        <w:fldChar w:fldCharType="end"/>
      </w:r>
      <w:r>
        <w:rPr>
          <w:b/>
        </w:rPr>
        <w:t xml:space="preserve"> </w:t>
      </w:r>
      <w:r>
        <w:t>– F</w:t>
      </w:r>
      <w:r w:rsidR="00247EA4">
        <w:t>illed</w:t>
      </w:r>
      <w:r>
        <w:t xml:space="preserve"> FTE </w:t>
      </w:r>
      <w:r w:rsidR="005C7B79">
        <w:t>and share of speciality FTE in public MM1 hospitals</w:t>
      </w:r>
    </w:p>
    <w:p w14:paraId="5598A80C" w14:textId="77777777" w:rsidR="00665CED" w:rsidRPr="001E46FB" w:rsidRDefault="00000000" w:rsidP="00D176C5">
      <w:pPr>
        <w:rPr>
          <w:rFonts w:asciiTheme="minorHAnsi" w:hAnsiTheme="minorHAnsi"/>
          <w:szCs w:val="22"/>
        </w:rPr>
      </w:pPr>
      <w:r w:rsidRPr="004A10DC">
        <w:rPr>
          <w:noProof/>
          <w:shd w:val="clear" w:color="auto" w:fill="231754" w:themeFill="accent4"/>
        </w:rPr>
        <w:drawing>
          <wp:inline distT="0" distB="0" distL="0" distR="0" wp14:anchorId="3AA91ECB" wp14:editId="3D50FAA7">
            <wp:extent cx="5991225" cy="2543175"/>
            <wp:effectExtent l="0" t="0" r="0" b="0"/>
            <wp:docPr id="413939472" name="Chart 1">
              <a:extLst xmlns:a="http://schemas.openxmlformats.org/drawingml/2006/main">
                <a:ext uri="{FF2B5EF4-FFF2-40B4-BE49-F238E27FC236}">
                  <a16:creationId xmlns:a16="http://schemas.microsoft.com/office/drawing/2014/main" id="{F2226AF3-1590-4657-B3A9-61116D11552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73B730" w14:textId="77777777" w:rsidR="00903A67" w:rsidRDefault="00000000" w:rsidP="000926D5">
      <w:pPr>
        <w:pStyle w:val="FootnoteText"/>
      </w:pPr>
      <w:r w:rsidRPr="00712C70">
        <w:rPr>
          <w:rFonts w:eastAsia="Times New Roman"/>
          <w:color w:val="000000"/>
          <w:lang w:val="en-AU" w:eastAsia="en-AU"/>
        </w:rPr>
        <w:t xml:space="preserve">Source: </w:t>
      </w:r>
      <w:r w:rsidR="00BB5C5A" w:rsidRPr="0076066F">
        <w:t>D</w:t>
      </w:r>
      <w:r w:rsidR="00BB5C5A">
        <w:t>epartment of Health and Aged Care</w:t>
      </w:r>
      <w:r w:rsidRPr="00712C70">
        <w:rPr>
          <w:rFonts w:eastAsia="Times New Roman"/>
          <w:color w:val="000000"/>
          <w:lang w:val="en-AU" w:eastAsia="en-AU"/>
        </w:rPr>
        <w:t>, STP Post Dataset</w:t>
      </w:r>
      <w:r w:rsidRPr="00695AA9">
        <w:rPr>
          <w:highlight w:val="yellow"/>
        </w:rPr>
        <w:t xml:space="preserve"> </w:t>
      </w:r>
    </w:p>
    <w:p w14:paraId="5E479CAE" w14:textId="259828C6" w:rsidR="00053376" w:rsidRDefault="00000000" w:rsidP="00D176C5">
      <w:pPr>
        <w:rPr>
          <w:lang w:val="en-AU" w:eastAsia="en-AU"/>
        </w:rPr>
      </w:pPr>
      <w:r>
        <w:rPr>
          <w:lang w:val="en-AU" w:eastAsia="en-AU"/>
        </w:rPr>
        <w:t xml:space="preserve">Overall, while STP funding targets are generally well </w:t>
      </w:r>
      <w:r w:rsidR="003643E8">
        <w:rPr>
          <w:lang w:val="en-AU" w:eastAsia="en-AU"/>
        </w:rPr>
        <w:t>me</w:t>
      </w:r>
      <w:r>
        <w:rPr>
          <w:lang w:val="en-AU" w:eastAsia="en-AU"/>
        </w:rPr>
        <w:t xml:space="preserve">t, and the STP trainee distribution is </w:t>
      </w:r>
      <w:r w:rsidR="00061077">
        <w:rPr>
          <w:lang w:val="en-AU" w:eastAsia="en-AU"/>
        </w:rPr>
        <w:t>more skewed to rural and regional areas than the general population</w:t>
      </w:r>
      <w:r w:rsidR="003643E8">
        <w:rPr>
          <w:lang w:val="en-AU" w:eastAsia="en-AU"/>
        </w:rPr>
        <w:t xml:space="preserve"> of trainees</w:t>
      </w:r>
      <w:r w:rsidR="00061077">
        <w:rPr>
          <w:lang w:val="en-AU" w:eastAsia="en-AU"/>
        </w:rPr>
        <w:t xml:space="preserve">, </w:t>
      </w:r>
      <w:r w:rsidR="004F6BEC">
        <w:rPr>
          <w:lang w:val="en-AU" w:eastAsia="en-AU"/>
        </w:rPr>
        <w:t xml:space="preserve">the targeting of STP towards MM2-7 could be improved. </w:t>
      </w:r>
      <w:r w:rsidR="00775D52">
        <w:rPr>
          <w:lang w:val="en-AU" w:eastAsia="en-AU"/>
        </w:rPr>
        <w:t>T</w:t>
      </w:r>
      <w:r w:rsidR="003643E8">
        <w:rPr>
          <w:lang w:val="en-AU" w:eastAsia="en-AU"/>
        </w:rPr>
        <w:t xml:space="preserve">argets for </w:t>
      </w:r>
      <w:r w:rsidR="00732755">
        <w:rPr>
          <w:lang w:val="en-AU" w:eastAsia="en-AU"/>
        </w:rPr>
        <w:t xml:space="preserve">Colleges across the program tend to remain relatively static, and the lack of responsive </w:t>
      </w:r>
      <w:r w:rsidR="00243740">
        <w:rPr>
          <w:lang w:val="en-AU" w:eastAsia="en-AU"/>
        </w:rPr>
        <w:t xml:space="preserve">target setting mechanisms, as discussed above, </w:t>
      </w:r>
      <w:r w:rsidR="0033672D">
        <w:rPr>
          <w:lang w:val="en-AU" w:eastAsia="en-AU"/>
        </w:rPr>
        <w:t>constrains</w:t>
      </w:r>
      <w:r w:rsidR="00E95001">
        <w:rPr>
          <w:lang w:val="en-AU" w:eastAsia="en-AU"/>
        </w:rPr>
        <w:t xml:space="preserve"> </w:t>
      </w:r>
      <w:r w:rsidR="003B76B6">
        <w:rPr>
          <w:lang w:val="en-AU" w:eastAsia="en-AU"/>
        </w:rPr>
        <w:t xml:space="preserve">the program’s ability to meet its </w:t>
      </w:r>
      <w:r w:rsidR="001C623B">
        <w:rPr>
          <w:lang w:val="en-AU" w:eastAsia="en-AU"/>
        </w:rPr>
        <w:t>aim to enhance the rural and remote specialist workforce.</w:t>
      </w:r>
      <w:r w:rsidR="00775D52">
        <w:rPr>
          <w:lang w:val="en-AU" w:eastAsia="en-AU"/>
        </w:rPr>
        <w:t xml:space="preserve"> </w:t>
      </w:r>
      <w:r w:rsidR="004C6B7D">
        <w:rPr>
          <w:lang w:val="en-AU" w:eastAsia="en-AU"/>
        </w:rPr>
        <w:t xml:space="preserve">This mechanism could </w:t>
      </w:r>
      <w:r w:rsidR="0055607F">
        <w:rPr>
          <w:lang w:val="en-AU" w:eastAsia="en-AU"/>
        </w:rPr>
        <w:t>su</w:t>
      </w:r>
      <w:r w:rsidR="004C7BDE">
        <w:rPr>
          <w:lang w:val="en-AU" w:eastAsia="en-AU"/>
        </w:rPr>
        <w:t xml:space="preserve">pport </w:t>
      </w:r>
      <w:r w:rsidR="00E077D1">
        <w:rPr>
          <w:lang w:val="en-AU" w:eastAsia="en-AU"/>
        </w:rPr>
        <w:t xml:space="preserve">ongoing </w:t>
      </w:r>
      <w:r w:rsidR="00E72AFA">
        <w:rPr>
          <w:lang w:val="en-AU" w:eastAsia="en-AU"/>
        </w:rPr>
        <w:t xml:space="preserve">redistribution of STP funding into areas of unmet need, including into </w:t>
      </w:r>
      <w:r w:rsidR="00CC5E73">
        <w:rPr>
          <w:lang w:val="en-AU" w:eastAsia="en-AU"/>
        </w:rPr>
        <w:t xml:space="preserve">generalist specialties where appropriate. </w:t>
      </w:r>
      <w:r w:rsidR="002F3ED3">
        <w:rPr>
          <w:lang w:val="en-AU" w:eastAsia="en-AU"/>
        </w:rPr>
        <w:t xml:space="preserve">It could also </w:t>
      </w:r>
      <w:r w:rsidR="00221946">
        <w:rPr>
          <w:lang w:val="en-AU" w:eastAsia="en-AU"/>
        </w:rPr>
        <w:t xml:space="preserve">support an amplification of features of the program which support long term transfers of </w:t>
      </w:r>
      <w:r w:rsidR="00746B43">
        <w:rPr>
          <w:lang w:val="en-AU" w:eastAsia="en-AU"/>
        </w:rPr>
        <w:t xml:space="preserve">registrars into </w:t>
      </w:r>
      <w:r w:rsidR="00313B5E">
        <w:rPr>
          <w:lang w:val="en-AU" w:eastAsia="en-AU"/>
        </w:rPr>
        <w:t>rural and regional areas, by specifying targets for long</w:t>
      </w:r>
      <w:r w:rsidR="009E2261">
        <w:rPr>
          <w:lang w:val="en-AU" w:eastAsia="en-AU"/>
        </w:rPr>
        <w:t xml:space="preserve">er, rural based </w:t>
      </w:r>
      <w:r w:rsidR="00C147C1">
        <w:rPr>
          <w:lang w:val="en-AU" w:eastAsia="en-AU"/>
        </w:rPr>
        <w:t xml:space="preserve">posts </w:t>
      </w:r>
      <w:r w:rsidR="008F19DF">
        <w:rPr>
          <w:lang w:val="en-AU" w:eastAsia="en-AU"/>
        </w:rPr>
        <w:t>such as currently delivered in IRTP posts.</w:t>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31FB0AFE" w14:textId="77777777" w:rsidTr="00FC3E47">
        <w:trPr>
          <w:trHeight w:val="367"/>
        </w:trPr>
        <w:tc>
          <w:tcPr>
            <w:tcW w:w="9912" w:type="dxa"/>
            <w:gridSpan w:val="2"/>
            <w:tcBorders>
              <w:top w:val="nil"/>
              <w:left w:val="nil"/>
              <w:bottom w:val="nil"/>
              <w:right w:val="nil"/>
            </w:tcBorders>
            <w:shd w:val="clear" w:color="auto" w:fill="231754" w:themeFill="accent4"/>
          </w:tcPr>
          <w:p w14:paraId="6920FF9D" w14:textId="77777777" w:rsidR="00353284" w:rsidRPr="00E45011" w:rsidRDefault="00000000" w:rsidP="004A04D4">
            <w:pPr>
              <w:pStyle w:val="Tableheaderwhite"/>
              <w:rPr>
                <w:lang w:val="en-AU" w:eastAsia="zh-CN" w:bidi="th-TH"/>
              </w:rPr>
            </w:pPr>
            <w:r w:rsidRPr="00BD7EEF">
              <w:rPr>
                <w:lang w:val="en-AU" w:eastAsia="en-AU"/>
              </w:rPr>
              <w:t>Program effectiveness in enhancing the rural and remote specialist workforce</w:t>
            </w:r>
          </w:p>
        </w:tc>
      </w:tr>
      <w:tr w:rsidR="00204A87" w14:paraId="59C9DF7E" w14:textId="77777777" w:rsidTr="00FC3E47">
        <w:trPr>
          <w:trHeight w:val="1251"/>
        </w:trPr>
        <w:tc>
          <w:tcPr>
            <w:tcW w:w="4956" w:type="dxa"/>
            <w:tcBorders>
              <w:top w:val="nil"/>
              <w:left w:val="nil"/>
              <w:bottom w:val="single" w:sz="4" w:space="0" w:color="000000" w:themeColor="text1"/>
              <w:right w:val="nil"/>
            </w:tcBorders>
            <w:shd w:val="clear" w:color="auto" w:fill="F2F2F2" w:themeFill="background1" w:themeFillShade="F2"/>
          </w:tcPr>
          <w:p w14:paraId="06E18DC4" w14:textId="77777777" w:rsidR="00353284" w:rsidRDefault="00000000" w:rsidP="00D176C5">
            <w:pPr>
              <w:rPr>
                <w:b/>
                <w:bCs/>
                <w:i/>
                <w:iCs/>
              </w:rPr>
            </w:pPr>
            <w:r w:rsidRPr="00337FE7">
              <w:t>Overall finding:</w:t>
            </w:r>
            <w:r w:rsidRPr="00337FE7">
              <w:rPr>
                <w:b/>
                <w:bCs/>
                <w:i/>
                <w:iCs/>
              </w:rPr>
              <w:t xml:space="preserve"> </w:t>
            </w:r>
            <w:r w:rsidR="0009525C" w:rsidRPr="004A04D4">
              <w:rPr>
                <w:rStyle w:val="Strong"/>
              </w:rPr>
              <w:t>Adequate</w:t>
            </w:r>
          </w:p>
          <w:p w14:paraId="1608435D" w14:textId="77777777" w:rsidR="00353284" w:rsidRPr="00337FE7" w:rsidRDefault="00000000" w:rsidP="00D176C5">
            <w:pPr>
              <w:rPr>
                <w:b/>
                <w:bCs/>
                <w:szCs w:val="20"/>
                <w:lang w:val="en-AU"/>
              </w:rPr>
            </w:pPr>
            <w:r w:rsidRPr="000B60E7">
              <w:rPr>
                <w:lang w:val="en-AU" w:eastAsia="zh-CN" w:bidi="th-TH"/>
              </w:rPr>
              <w:t xml:space="preserve">Performance </w:t>
            </w:r>
            <w:r w:rsidR="0009525C" w:rsidRPr="0009525C">
              <w:rPr>
                <w:lang w:val="en-AU" w:eastAsia="zh-CN" w:bidi="th-TH"/>
              </w:rPr>
              <w:t xml:space="preserve">demonstrated </w:t>
            </w:r>
            <w:r w:rsidRPr="000B60E7">
              <w:rPr>
                <w:lang w:val="en-AU" w:eastAsia="zh-CN" w:bidi="th-TH"/>
              </w:rPr>
              <w:t xml:space="preserve">some </w:t>
            </w:r>
            <w:r w:rsidR="0009525C" w:rsidRPr="0009525C">
              <w:rPr>
                <w:lang w:val="en-AU" w:eastAsia="zh-CN" w:bidi="th-TH"/>
              </w:rPr>
              <w:t>weaknesses in relation</w:t>
            </w:r>
            <w:r w:rsidRPr="000B60E7">
              <w:rPr>
                <w:lang w:val="en-AU" w:eastAsia="zh-CN" w:bidi="th-TH"/>
              </w:rPr>
              <w:t xml:space="preserve"> to the overarching question of the evaluation domain</w:t>
            </w:r>
            <w:r w:rsidR="0009525C" w:rsidRPr="0009525C">
              <w:rPr>
                <w:lang w:val="en-AU" w:eastAsia="zh-CN" w:bidi="th-TH"/>
              </w:rPr>
              <w:t>, however minimum expectations</w:t>
            </w:r>
            <w:r w:rsidRPr="000B60E7">
              <w:rPr>
                <w:lang w:val="en-AU" w:eastAsia="zh-CN" w:bidi="th-TH"/>
              </w:rPr>
              <w:t xml:space="preserve"> or </w:t>
            </w:r>
            <w:r w:rsidR="0009525C" w:rsidRPr="0009525C">
              <w:rPr>
                <w:lang w:val="en-AU" w:eastAsia="zh-CN" w:bidi="th-TH"/>
              </w:rPr>
              <w:t xml:space="preserve">requirements </w:t>
            </w:r>
            <w:r w:rsidRPr="000B60E7">
              <w:rPr>
                <w:lang w:val="en-AU" w:eastAsia="zh-CN" w:bidi="th-TH"/>
              </w:rPr>
              <w:t xml:space="preserve">were </w:t>
            </w:r>
            <w:r w:rsidR="0009525C" w:rsidRPr="0009525C">
              <w:rPr>
                <w:lang w:val="en-AU" w:eastAsia="zh-CN" w:bidi="th-TH"/>
              </w:rPr>
              <w:t>met</w:t>
            </w:r>
            <w:r w:rsidRPr="000B60E7">
              <w:rPr>
                <w:lang w:val="en-AU" w:eastAsia="zh-CN" w:bidi="th-TH"/>
              </w:rPr>
              <w:t>.</w:t>
            </w:r>
          </w:p>
        </w:tc>
        <w:tc>
          <w:tcPr>
            <w:tcW w:w="4956" w:type="dxa"/>
            <w:tcBorders>
              <w:top w:val="nil"/>
              <w:left w:val="nil"/>
              <w:bottom w:val="single" w:sz="4" w:space="0" w:color="000000" w:themeColor="text1"/>
              <w:right w:val="nil"/>
            </w:tcBorders>
            <w:shd w:val="clear" w:color="auto" w:fill="F2F2F2" w:themeFill="background1" w:themeFillShade="F2"/>
          </w:tcPr>
          <w:p w14:paraId="560D123D" w14:textId="77777777" w:rsidR="00353284" w:rsidRPr="003C4ADE" w:rsidRDefault="00000000" w:rsidP="00D176C5">
            <w:pPr>
              <w:rPr>
                <w:b/>
                <w:bCs/>
                <w:i/>
                <w:iCs/>
              </w:rPr>
            </w:pPr>
            <w:r w:rsidRPr="00337FE7">
              <w:t>Strength of Evidence:</w:t>
            </w:r>
            <w:r w:rsidRPr="00A432BC">
              <w:rPr>
                <w:b/>
                <w:bCs/>
                <w:i/>
                <w:iCs/>
              </w:rPr>
              <w:t xml:space="preserve"> </w:t>
            </w:r>
            <w:r w:rsidRPr="004A04D4">
              <w:rPr>
                <w:rStyle w:val="Strong"/>
              </w:rPr>
              <w:t xml:space="preserve">Sufficient Evidence </w:t>
            </w:r>
          </w:p>
          <w:p w14:paraId="4E8184A0" w14:textId="77777777" w:rsidR="00353284" w:rsidRDefault="00000000" w:rsidP="00D176C5">
            <w:r w:rsidRPr="00337FE7">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2B867B18" w14:textId="77777777" w:rsidTr="00471D8E">
        <w:trPr>
          <w:trHeight w:val="500"/>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308FB7CC" w14:textId="77777777" w:rsidR="00353284" w:rsidRPr="004A04D4" w:rsidRDefault="00000000" w:rsidP="00D176C5">
            <w:pPr>
              <w:rPr>
                <w:rStyle w:val="Strong"/>
              </w:rPr>
            </w:pPr>
            <w:r w:rsidRPr="004A04D4">
              <w:rPr>
                <w:rStyle w:val="Strong"/>
              </w:rPr>
              <w:t>Overall finding</w:t>
            </w:r>
          </w:p>
          <w:p w14:paraId="148ACA7B" w14:textId="77777777" w:rsidR="00353284" w:rsidRPr="00471D8E" w:rsidRDefault="00000000" w:rsidP="00D176C5">
            <w:pPr>
              <w:rPr>
                <w:lang w:val="en-AU" w:eastAsia="en-AU"/>
              </w:rPr>
            </w:pPr>
            <w:r w:rsidRPr="00E121EE">
              <w:rPr>
                <w:lang w:val="en-AU" w:eastAsia="en-AU"/>
              </w:rPr>
              <w:t xml:space="preserve">Evidence available to this evaluation indicates that overall, maldistribution of the specialist medical workforce is a key feature of the current Australian health system, and the STP is one of the few funding sources available to help ameliorate it. Fill rates for the STP indicate the program meets targets for funding posts in regional, rural and remote settings. At the same time, however, the need for different specialists is likely to vary with relative remoteness, and a national, Commonwealth funded program like the STP should target investment in MM2-7 carefully and consider prioritising generalist specialties in areas where multidisciplinary teams and substantial infrastructure are not available. A rudimentary calculation of the STP funding for posts in Colleges which provide generalist specialisations indicates the program does not currently align to specialisations needed in each location, with around half of funding in the program going to MM1 settings. The current minimum placement length in the program is three months and there are no explicit incentives for longer-term placements. This does not support the long-term aim of the program to encourage specialists to relocate away from metropolitan areas and support a correction of the workforce maldistribution across Australia. A range of factors influence trainee registrar decisions to live and work in regional, rural and remote areas, and the timing of training in those areas is within scope of the STP. </w:t>
            </w:r>
            <w:r w:rsidRPr="00BD7EEF">
              <w:rPr>
                <w:lang w:val="en-AU" w:eastAsia="en-AU"/>
              </w:rPr>
              <w:t>While some program elements support longer term placements, the STP as a program is not actively pursuing this aspect of the aim.</w:t>
            </w:r>
          </w:p>
        </w:tc>
      </w:tr>
    </w:tbl>
    <w:p w14:paraId="1A53894C" w14:textId="77777777" w:rsidR="00053376" w:rsidRDefault="00000000" w:rsidP="004A04D4">
      <w:pPr>
        <w:rPr>
          <w:rFonts w:eastAsiaTheme="majorEastAsia" w:cstheme="majorBidi"/>
          <w:color w:val="000000" w:themeColor="text1"/>
          <w:sz w:val="24"/>
        </w:rPr>
      </w:pPr>
      <w:bookmarkStart w:id="52" w:name="_Toc182572420"/>
      <w:bookmarkStart w:id="53" w:name="_Toc182572676"/>
      <w:bookmarkStart w:id="54" w:name="_Toc182584099"/>
      <w:bookmarkStart w:id="55" w:name="_Toc182585472"/>
      <w:bookmarkStart w:id="56" w:name="_Toc182585959"/>
      <w:r>
        <w:br w:type="page"/>
      </w:r>
    </w:p>
    <w:p w14:paraId="11C6EFDF" w14:textId="77777777" w:rsidR="00B42113" w:rsidRDefault="00000000" w:rsidP="009120A1">
      <w:pPr>
        <w:pStyle w:val="Heading2"/>
      </w:pPr>
      <w:bookmarkStart w:id="57" w:name="_Toc192232984"/>
      <w:r>
        <w:lastRenderedPageBreak/>
        <w:t>E</w:t>
      </w:r>
      <w:r w:rsidR="005C0308">
        <w:t>ffectiveness in i</w:t>
      </w:r>
      <w:r w:rsidR="002C7BF3" w:rsidRPr="00322961">
        <w:t xml:space="preserve">ncreasing the number of </w:t>
      </w:r>
      <w:r w:rsidR="00776039" w:rsidRPr="00322961">
        <w:t>First Nations</w:t>
      </w:r>
      <w:r w:rsidRPr="00322961">
        <w:t xml:space="preserve"> medical specialists</w:t>
      </w:r>
      <w:bookmarkEnd w:id="52"/>
      <w:bookmarkEnd w:id="53"/>
      <w:bookmarkEnd w:id="54"/>
      <w:bookmarkEnd w:id="55"/>
      <w:bookmarkEnd w:id="56"/>
      <w:bookmarkEnd w:id="57"/>
    </w:p>
    <w:p w14:paraId="17ECE786" w14:textId="77777777" w:rsidR="00F7138C" w:rsidRPr="000E58AC" w:rsidRDefault="00000000" w:rsidP="000E58AC">
      <w:pPr>
        <w:rPr>
          <w:rStyle w:val="Strong"/>
        </w:rPr>
      </w:pPr>
      <w:r w:rsidRPr="000E58AC">
        <w:rPr>
          <w:rStyle w:val="Strong"/>
        </w:rPr>
        <w:t xml:space="preserve">AIM 3: </w:t>
      </w:r>
      <w:r w:rsidR="000A5F71" w:rsidRPr="000E58AC">
        <w:rPr>
          <w:rStyle w:val="Strong"/>
        </w:rPr>
        <w:t>To enhance Indigenous health outcomes through increasing opportunities and training experiences for Aboriginal and Torres Strait Islander people seeking to become medical specialists</w:t>
      </w:r>
      <w:r w:rsidR="0043608B" w:rsidRPr="000E58AC">
        <w:rPr>
          <w:rStyle w:val="Strong"/>
        </w:rPr>
        <w:t>.</w:t>
      </w:r>
    </w:p>
    <w:p w14:paraId="767ACB48" w14:textId="77777777" w:rsidR="002E467B" w:rsidRDefault="00000000" w:rsidP="00D176C5">
      <w:r>
        <w:t xml:space="preserve">To assess the effectiveness of the STP in achieving the aim of </w:t>
      </w:r>
      <w:r w:rsidR="00D65B92">
        <w:t xml:space="preserve">enhancing </w:t>
      </w:r>
      <w:r w:rsidR="0045120F">
        <w:t>Indigenous health outcomes</w:t>
      </w:r>
      <w:r>
        <w:t>, the following criteria are of relevance:</w:t>
      </w:r>
    </w:p>
    <w:p w14:paraId="5FD56D8F" w14:textId="77777777" w:rsidR="002E467B" w:rsidRDefault="00000000" w:rsidP="00B2405B">
      <w:pPr>
        <w:pStyle w:val="ListBullet3"/>
      </w:pPr>
      <w:r>
        <w:t xml:space="preserve">To what extent the STP funds posts </w:t>
      </w:r>
      <w:r w:rsidR="00A7180B">
        <w:t>in settings with a high First Nations populat</w:t>
      </w:r>
      <w:r w:rsidR="00B16087">
        <w:t>ion</w:t>
      </w:r>
      <w:r w:rsidR="00A7180B">
        <w:t xml:space="preserve"> served</w:t>
      </w:r>
    </w:p>
    <w:p w14:paraId="19D8F014" w14:textId="77777777" w:rsidR="002E467B" w:rsidRDefault="00000000" w:rsidP="00B2405B">
      <w:pPr>
        <w:pStyle w:val="ListBullet3"/>
      </w:pPr>
      <w:r>
        <w:t xml:space="preserve">To what extent STP funding </w:t>
      </w:r>
      <w:r w:rsidR="0018343F">
        <w:t>is supporting systemic change in the health sector to improve cultural safety</w:t>
      </w:r>
      <w:r w:rsidRPr="009F6B9A">
        <w:t xml:space="preserve"> </w:t>
      </w:r>
    </w:p>
    <w:p w14:paraId="327EDCAC" w14:textId="77777777" w:rsidR="002E467B" w:rsidRPr="008D0B94" w:rsidRDefault="00000000" w:rsidP="00B2405B">
      <w:pPr>
        <w:pStyle w:val="ListBullet3"/>
        <w:rPr>
          <w:b/>
          <w:bCs/>
        </w:rPr>
      </w:pPr>
      <w:r>
        <w:t xml:space="preserve">To what extent STP </w:t>
      </w:r>
      <w:r w:rsidR="00AD2C03">
        <w:t xml:space="preserve">is informed by genuine two-way knowledge sharing and collaboration with Indigenous </w:t>
      </w:r>
      <w:r w:rsidR="00B72B47">
        <w:t>leaders</w:t>
      </w:r>
      <w:r w:rsidR="00CD5BBF">
        <w:t>hip</w:t>
      </w:r>
      <w:r w:rsidR="00B72B47">
        <w:t xml:space="preserve"> in the health sector</w:t>
      </w:r>
      <w:r w:rsidR="004E0E2A">
        <w:t>.</w:t>
      </w:r>
    </w:p>
    <w:p w14:paraId="47E48F2C" w14:textId="77777777" w:rsidR="00001118" w:rsidRPr="00232A8A" w:rsidRDefault="00000000" w:rsidP="000E58AC">
      <w:pPr>
        <w:pStyle w:val="Heading3"/>
      </w:pPr>
      <w:r w:rsidRPr="00232A8A">
        <w:t>Supporting First Nations health outcomes</w:t>
      </w:r>
    </w:p>
    <w:p w14:paraId="265558E9" w14:textId="77777777" w:rsidR="00D76AEC" w:rsidRDefault="00000000" w:rsidP="00D176C5">
      <w:r>
        <w:t xml:space="preserve">Health outcomes for First Nations </w:t>
      </w:r>
      <w:r w:rsidR="00FF0557">
        <w:t xml:space="preserve">people </w:t>
      </w:r>
      <w:r w:rsidR="0091544C">
        <w:t>lag</w:t>
      </w:r>
      <w:r w:rsidR="00F31A28">
        <w:t xml:space="preserve"> behind those of non-Indigenous Australians, </w:t>
      </w:r>
      <w:r w:rsidR="001D5667">
        <w:t xml:space="preserve">driving recognition across governments of a </w:t>
      </w:r>
      <w:r w:rsidR="003365C3">
        <w:t xml:space="preserve">need for </w:t>
      </w:r>
      <w:r w:rsidR="001D5667">
        <w:t>increased numbers of</w:t>
      </w:r>
      <w:r w:rsidR="003365C3">
        <w:t xml:space="preserve"> First Nations doctors</w:t>
      </w:r>
      <w:r w:rsidR="00FF4CBD">
        <w:t xml:space="preserve">, who are </w:t>
      </w:r>
      <w:r w:rsidR="00CB036D">
        <w:t xml:space="preserve">better placed to understand the health needs of </w:t>
      </w:r>
      <w:r w:rsidR="0074276A">
        <w:t xml:space="preserve">First Nations people, and to </w:t>
      </w:r>
      <w:r w:rsidR="00E62B2A">
        <w:t>attract First Nations patients to receive the care they need.</w:t>
      </w:r>
      <w:r>
        <w:rPr>
          <w:rStyle w:val="FootnoteReference"/>
        </w:rPr>
        <w:footnoteReference w:id="62"/>
      </w:r>
      <w:r w:rsidR="00EC39F9" w:rsidRPr="38E43F9F">
        <w:rPr>
          <w:vertAlign w:val="superscript"/>
        </w:rPr>
        <w:t>,</w:t>
      </w:r>
      <w:r>
        <w:rPr>
          <w:rStyle w:val="FootnoteReference"/>
        </w:rPr>
        <w:footnoteReference w:id="63"/>
      </w:r>
      <w:r w:rsidR="00B94757">
        <w:t xml:space="preserve"> </w:t>
      </w:r>
      <w:r w:rsidR="00237058">
        <w:t>However th</w:t>
      </w:r>
      <w:r w:rsidR="00E715E9">
        <w:t xml:space="preserve">ere are several barriers </w:t>
      </w:r>
      <w:r w:rsidR="002C7961">
        <w:t xml:space="preserve">faced by </w:t>
      </w:r>
      <w:r w:rsidR="00E715E9">
        <w:t xml:space="preserve">First Nations medical </w:t>
      </w:r>
      <w:r w:rsidR="006571E9">
        <w:t>students</w:t>
      </w:r>
      <w:r w:rsidR="00AE1A2C">
        <w:t xml:space="preserve">, specialists in training and practitioners </w:t>
      </w:r>
      <w:r w:rsidR="004A3216">
        <w:t>during their training. It is also</w:t>
      </w:r>
      <w:r w:rsidR="00247511">
        <w:t xml:space="preserve"> by</w:t>
      </w:r>
      <w:r w:rsidR="004A3216">
        <w:t xml:space="preserve"> no means the sole responsibility of First Nations people to </w:t>
      </w:r>
      <w:r w:rsidR="00247511">
        <w:t xml:space="preserve">enhance Indigenous health outcomes in Australia or to shoulder the burden of </w:t>
      </w:r>
      <w:r w:rsidR="00416BB6">
        <w:t xml:space="preserve">reforming </w:t>
      </w:r>
      <w:r w:rsidR="007526A3">
        <w:t>the systemic barriers facing Aboriginal and Torres Strait Islander people across the health sector.</w:t>
      </w:r>
    </w:p>
    <w:p w14:paraId="3340B8E3" w14:textId="77777777" w:rsidR="006724E1" w:rsidRDefault="00000000" w:rsidP="00D176C5">
      <w:r>
        <w:t>To progress Aim 3 of</w:t>
      </w:r>
      <w:r w:rsidR="00FD6597">
        <w:t xml:space="preserve"> STP</w:t>
      </w:r>
      <w:r w:rsidR="0012734F">
        <w:t xml:space="preserve"> requires commitment from Colleges, health settings and supervisors to ensure </w:t>
      </w:r>
      <w:r>
        <w:t xml:space="preserve">First Nations </w:t>
      </w:r>
      <w:r w:rsidR="00E722FA">
        <w:t xml:space="preserve">trainees experience supportive </w:t>
      </w:r>
      <w:r w:rsidR="00131C4C">
        <w:t xml:space="preserve">and beneficial </w:t>
      </w:r>
      <w:r w:rsidR="00FF5A3C">
        <w:t xml:space="preserve">training placements. It requires an active, ongoing commitment to </w:t>
      </w:r>
      <w:r w:rsidR="00C24AB0">
        <w:t>build cultural awareness and cultural safety in health settings and in</w:t>
      </w:r>
      <w:r w:rsidR="00887FC7">
        <w:t xml:space="preserve">to College selection processes. </w:t>
      </w:r>
      <w:r w:rsidR="00AB7B36">
        <w:t xml:space="preserve">Actions </w:t>
      </w:r>
      <w:r w:rsidR="00581294">
        <w:t xml:space="preserve">to </w:t>
      </w:r>
      <w:r w:rsidR="0092013E">
        <w:t>enhance Indigenous health outcomes and increasing the number of Aboriginal and Torres Strait Islander medical specialists</w:t>
      </w:r>
      <w:r w:rsidR="00581294">
        <w:t xml:space="preserve"> should be</w:t>
      </w:r>
      <w:r w:rsidR="00C86AE6">
        <w:t xml:space="preserve"> place based and</w:t>
      </w:r>
      <w:r w:rsidR="00581294">
        <w:t xml:space="preserve"> designed through genuine collaboration and partnership with Indigenous community leaders in </w:t>
      </w:r>
      <w:r w:rsidR="00C86AE6">
        <w:t>each location.</w:t>
      </w:r>
      <w:r w:rsidR="0092013E">
        <w:t xml:space="preserve"> </w:t>
      </w:r>
      <w:r w:rsidR="001F64FF">
        <w:t xml:space="preserve">Stakeholders to this evaluation </w:t>
      </w:r>
      <w:r w:rsidR="00F3221C">
        <w:t>argued that o</w:t>
      </w:r>
      <w:r w:rsidR="00887FC7">
        <w:t xml:space="preserve">ne of the most powerful </w:t>
      </w:r>
      <w:r w:rsidR="00305E90">
        <w:t xml:space="preserve">methods of reducing </w:t>
      </w:r>
      <w:r w:rsidR="0091712E">
        <w:t xml:space="preserve">lingering racism in the sector is to </w:t>
      </w:r>
      <w:r w:rsidR="00577514">
        <w:t>maximise the health workforce</w:t>
      </w:r>
      <w:r w:rsidR="00DE19BD">
        <w:t>’</w:t>
      </w:r>
      <w:r w:rsidR="00577514">
        <w:t xml:space="preserve">s experience in </w:t>
      </w:r>
      <w:r w:rsidR="00DA540C">
        <w:t xml:space="preserve">Indigenous health. STP placements in </w:t>
      </w:r>
      <w:r w:rsidR="001013EF">
        <w:t>community-controlled</w:t>
      </w:r>
      <w:r w:rsidR="00DA540C">
        <w:t xml:space="preserve"> health services is a key mechanism </w:t>
      </w:r>
      <w:r w:rsidR="00791177">
        <w:t>through which it can support this outcome</w:t>
      </w:r>
      <w:r w:rsidR="002B1AAE">
        <w:t xml:space="preserve">, along with exposure to healthcare settings which serve </w:t>
      </w:r>
      <w:r w:rsidR="00DF3818">
        <w:t>a high volume of</w:t>
      </w:r>
      <w:r w:rsidR="002B1AAE">
        <w:t xml:space="preserve"> Indigenous </w:t>
      </w:r>
      <w:r w:rsidR="00DF3818">
        <w:t>client</w:t>
      </w:r>
      <w:r w:rsidR="002B1AAE">
        <w:t>s.</w:t>
      </w:r>
    </w:p>
    <w:p w14:paraId="5501B8ED" w14:textId="77777777" w:rsidR="004C554B" w:rsidRPr="00994ED3" w:rsidRDefault="00000000" w:rsidP="000E58AC">
      <w:pPr>
        <w:pStyle w:val="Heading3"/>
      </w:pPr>
      <w:r w:rsidRPr="00232A8A">
        <w:t xml:space="preserve">Commonwealth </w:t>
      </w:r>
      <w:r w:rsidRPr="00994ED3">
        <w:t>policy settings aimed at Closing the Gap</w:t>
      </w:r>
    </w:p>
    <w:p w14:paraId="3E203B7B" w14:textId="77777777" w:rsidR="00B50B2E" w:rsidRDefault="00000000" w:rsidP="00D176C5">
      <w:r>
        <w:t xml:space="preserve">The Australian Government’s commitment to improving outcomes for </w:t>
      </w:r>
      <w:r w:rsidR="003E7205">
        <w:t xml:space="preserve">First Nations </w:t>
      </w:r>
      <w:r w:rsidR="00FF0557">
        <w:t xml:space="preserve">people </w:t>
      </w:r>
      <w:r w:rsidR="009A3C3D">
        <w:t xml:space="preserve">is set out in </w:t>
      </w:r>
      <w:r>
        <w:t xml:space="preserve">the Closing the Gap National Agreement, a </w:t>
      </w:r>
      <w:r w:rsidR="00D22F17">
        <w:t xml:space="preserve">Commonwealth </w:t>
      </w:r>
      <w:r>
        <w:t xml:space="preserve">Government initiative </w:t>
      </w:r>
      <w:r w:rsidR="007B2BBF">
        <w:t>brin</w:t>
      </w:r>
      <w:r w:rsidR="00D46A63">
        <w:t>g</w:t>
      </w:r>
      <w:r w:rsidR="007B2BBF">
        <w:t>ing</w:t>
      </w:r>
      <w:r>
        <w:t xml:space="preserve"> together Australian governments</w:t>
      </w:r>
      <w:r w:rsidR="00D46A63">
        <w:t xml:space="preserve">, </w:t>
      </w:r>
      <w:r>
        <w:t>the Coalition of Aboriginal and Torres Strait Islander Peak Organisations, and Indigenous peoples from across Australia. The Agreement aims to address and overcome systemic inequality face</w:t>
      </w:r>
      <w:r w:rsidR="00516576">
        <w:t xml:space="preserve">d by Aboriginal and Torres Strait Islanders </w:t>
      </w:r>
      <w:r>
        <w:t>in Australia</w:t>
      </w:r>
      <w:r w:rsidR="00F6692F">
        <w:t>.</w:t>
      </w:r>
      <w:r>
        <w:rPr>
          <w:rStyle w:val="FootnoteReference"/>
        </w:rPr>
        <w:footnoteReference w:id="64"/>
      </w:r>
      <w:r>
        <w:t xml:space="preserve"> The Agreement outlines four Priority Reform Areas for Joint National Action, and under Priority Reform Area 2, </w:t>
      </w:r>
      <w:r w:rsidRPr="38E43F9F">
        <w:rPr>
          <w:i/>
          <w:iCs/>
        </w:rPr>
        <w:t xml:space="preserve">Building the community-controlled sector, </w:t>
      </w:r>
      <w:r w:rsidRPr="38E43F9F">
        <w:t>the Health Sector is identified as an initial sector for partnership action</w:t>
      </w:r>
      <w:r w:rsidR="00872B28">
        <w:t xml:space="preserve">, </w:t>
      </w:r>
      <w:r w:rsidR="005E6BD0">
        <w:t>and strengthening the community-controlled sector has subsequently been highlighted as a priority</w:t>
      </w:r>
      <w:r w:rsidRPr="38E43F9F">
        <w:t xml:space="preserve">. </w:t>
      </w:r>
    </w:p>
    <w:p w14:paraId="7596C049" w14:textId="77777777" w:rsidR="00D54E34" w:rsidRDefault="00000000" w:rsidP="00D176C5">
      <w:r>
        <w:t>Informed by</w:t>
      </w:r>
      <w:r w:rsidR="00B50B2E">
        <w:t xml:space="preserve"> the Closing the Gap National Agreement, the</w:t>
      </w:r>
      <w:r w:rsidR="008904FC">
        <w:t xml:space="preserve"> National Aboriginal and Torres Strait Islander Health Workforce Strategic Framework and Implementation Plan</w:t>
      </w:r>
      <w:r w:rsidR="00647E0F" w:rsidRPr="00647E0F">
        <w:t xml:space="preserve"> </w:t>
      </w:r>
      <w:r w:rsidR="00647E0F">
        <w:t>sets out actions across the health sector to support full representation of First Nations people in the health workforce by 2031.</w:t>
      </w:r>
      <w:r>
        <w:rPr>
          <w:rStyle w:val="FootnoteReference"/>
        </w:rPr>
        <w:footnoteReference w:id="65"/>
      </w:r>
      <w:r w:rsidR="00DE182C">
        <w:t xml:space="preserve"> </w:t>
      </w:r>
      <w:r w:rsidR="000F09EE">
        <w:t xml:space="preserve">This provides guidance on actions </w:t>
      </w:r>
      <w:r w:rsidR="003D3C2E">
        <w:t xml:space="preserve">for </w:t>
      </w:r>
      <w:r w:rsidR="006E58DD">
        <w:t xml:space="preserve">healthcare </w:t>
      </w:r>
      <w:r w:rsidR="003D3C2E">
        <w:t xml:space="preserve">settings to implement cultural safety programs to </w:t>
      </w:r>
      <w:r w:rsidR="00AB642E">
        <w:t>ameliorate racism and bias</w:t>
      </w:r>
      <w:r w:rsidR="00583ED3">
        <w:t xml:space="preserve">. This </w:t>
      </w:r>
      <w:r w:rsidR="00573E7D">
        <w:t>plan also provides detailed program logic</w:t>
      </w:r>
      <w:r w:rsidR="009A7BAE">
        <w:t>s</w:t>
      </w:r>
      <w:r w:rsidR="00573E7D">
        <w:t xml:space="preserve"> and actions for building clear pathways for Aboriginal and Torres Strait Islander young people to follow a career in medicine</w:t>
      </w:r>
      <w:r>
        <w:t>.</w:t>
      </w:r>
    </w:p>
    <w:p w14:paraId="335BB239" w14:textId="77777777" w:rsidR="007D3FE7" w:rsidRDefault="00000000" w:rsidP="00D176C5">
      <w:r>
        <w:lastRenderedPageBreak/>
        <w:t xml:space="preserve">The priorities, principles and suggested actions set out in Closing the Gap and the </w:t>
      </w:r>
      <w:r w:rsidR="00CC04C5">
        <w:t>National Aboriginal and Torres Strait Islander Health Workforce Strategic Framework and Implementation Pla</w:t>
      </w:r>
      <w:r w:rsidR="00566D15">
        <w:t>n provide current</w:t>
      </w:r>
      <w:r w:rsidR="008C360F">
        <w:t xml:space="preserve"> direction and better practice </w:t>
      </w:r>
      <w:r w:rsidR="00FE4255">
        <w:t xml:space="preserve">guidelines </w:t>
      </w:r>
      <w:r w:rsidR="00EE0164">
        <w:t xml:space="preserve">against which to evaluate the STP in its efforts to achieve Aim 3. </w:t>
      </w:r>
      <w:r w:rsidR="008D31BA">
        <w:t xml:space="preserve">In particular, </w:t>
      </w:r>
      <w:r w:rsidR="007C05EF">
        <w:t>better practice would include:</w:t>
      </w:r>
    </w:p>
    <w:p w14:paraId="5FD0F85E" w14:textId="77777777" w:rsidR="00996BA1" w:rsidRDefault="00000000" w:rsidP="00B2405B">
      <w:pPr>
        <w:pStyle w:val="ListBullet3"/>
      </w:pPr>
      <w:r>
        <w:t>Active engagement and collaboration with Indigenous community leaders to ensure the program is fit for purpose and Indigenous led</w:t>
      </w:r>
    </w:p>
    <w:p w14:paraId="6ED508CF" w14:textId="77777777" w:rsidR="00996BA1" w:rsidRDefault="00000000" w:rsidP="00B2405B">
      <w:pPr>
        <w:pStyle w:val="ListBullet3"/>
      </w:pPr>
      <w:r>
        <w:t>Investment across the sector in cultural safety and cultural awareness</w:t>
      </w:r>
      <w:r>
        <w:rPr>
          <w:rStyle w:val="FootnoteReference"/>
        </w:rPr>
        <w:footnoteReference w:id="66"/>
      </w:r>
      <w:r w:rsidRPr="009C2A07">
        <w:rPr>
          <w:vertAlign w:val="superscript"/>
        </w:rPr>
        <w:t>,</w:t>
      </w:r>
      <w:r>
        <w:rPr>
          <w:rStyle w:val="FootnoteReference"/>
        </w:rPr>
        <w:footnoteReference w:id="67"/>
      </w:r>
      <w:r w:rsidRPr="00996BA1">
        <w:t xml:space="preserve"> </w:t>
      </w:r>
    </w:p>
    <w:p w14:paraId="7DBFE528" w14:textId="77777777" w:rsidR="00E7773C" w:rsidRDefault="00000000" w:rsidP="00B2405B">
      <w:pPr>
        <w:pStyle w:val="ListBullet3"/>
      </w:pPr>
      <w:r>
        <w:t xml:space="preserve">Investment in the training experiences of First Nations trainees </w:t>
      </w:r>
      <w:r w:rsidR="007173C2">
        <w:t xml:space="preserve">through </w:t>
      </w:r>
      <w:r w:rsidR="008B1EEC">
        <w:t>professional and peer n</w:t>
      </w:r>
      <w:r>
        <w:t>etworks</w:t>
      </w:r>
      <w:r w:rsidR="001973FC">
        <w:t xml:space="preserve">, alongside workplace flexibility and </w:t>
      </w:r>
      <w:r w:rsidR="00A611BA">
        <w:t>supervisor support</w:t>
      </w:r>
      <w:r>
        <w:rPr>
          <w:rStyle w:val="FootnoteReference"/>
        </w:rPr>
        <w:footnoteReference w:id="68"/>
      </w:r>
      <w:r>
        <w:t xml:space="preserve"> </w:t>
      </w:r>
    </w:p>
    <w:p w14:paraId="45C72864" w14:textId="77777777" w:rsidR="00923EB4" w:rsidRDefault="00000000" w:rsidP="00B2405B">
      <w:pPr>
        <w:pStyle w:val="ListBullet3"/>
      </w:pPr>
      <w:r>
        <w:t>Prioritisation of community</w:t>
      </w:r>
      <w:r w:rsidR="00A611BA">
        <w:t>-</w:t>
      </w:r>
      <w:r>
        <w:t>controlled sector STP placements</w:t>
      </w:r>
      <w:r w:rsidR="00B72518">
        <w:t xml:space="preserve"> </w:t>
      </w:r>
      <w:r w:rsidR="00467F5A">
        <w:t xml:space="preserve">across all specialties. Experience in the sector </w:t>
      </w:r>
      <w:r>
        <w:t>support</w:t>
      </w:r>
      <w:r w:rsidR="00467F5A">
        <w:t>s</w:t>
      </w:r>
      <w:r>
        <w:t xml:space="preserve"> non-Indigenous medical officers to build a deep understanding of Indigenous health, </w:t>
      </w:r>
      <w:r w:rsidR="00817E05">
        <w:t>t</w:t>
      </w:r>
      <w:r>
        <w:t>o help them to identify and eradicate their own unconscious bias about First Nations people</w:t>
      </w:r>
      <w:r w:rsidR="00817E05">
        <w:t xml:space="preserve">, and to </w:t>
      </w:r>
      <w:r w:rsidR="004E0A10">
        <w:t xml:space="preserve">champion </w:t>
      </w:r>
      <w:r w:rsidR="009E199D">
        <w:t>cultural safety in other settings where they go on to work.</w:t>
      </w:r>
    </w:p>
    <w:p w14:paraId="04655DB9" w14:textId="77777777" w:rsidR="00F65708" w:rsidRPr="00232A8A" w:rsidRDefault="00000000" w:rsidP="000E58AC">
      <w:pPr>
        <w:pStyle w:val="Heading3"/>
      </w:pPr>
      <w:r w:rsidRPr="00232A8A">
        <w:t>Barriers faced by First Nations trainees and fellows</w:t>
      </w:r>
    </w:p>
    <w:p w14:paraId="3FC92A12" w14:textId="77777777" w:rsidR="006C45D5" w:rsidRDefault="00000000" w:rsidP="00D176C5">
      <w:r w:rsidRPr="38E43F9F">
        <w:t>There are several barriers First Nations medical students, specialists-in-training, and practitioners face when studying and working. Core themes found across literature and policy reports include systemic racism and discrimination, biases and prejudice, financial hardship, distance from family, a lack of institutional support, a lack of Indigenous community, mentorship and leaders, and finally, a lack of cultural safety</w:t>
      </w:r>
      <w:r>
        <w:rPr>
          <w:rStyle w:val="FootnoteReference"/>
          <w:rFonts w:ascii="Aptos" w:eastAsia="Aptos" w:hAnsi="Aptos" w:cs="Aptos"/>
        </w:rPr>
        <w:footnoteReference w:id="69"/>
      </w:r>
      <w:r w:rsidRPr="38E43F9F">
        <w:t>. First Nations staff and students</w:t>
      </w:r>
      <w:r w:rsidR="006C7963">
        <w:t xml:space="preserve"> also</w:t>
      </w:r>
      <w:r w:rsidRPr="38E43F9F">
        <w:t xml:space="preserve"> frequently </w:t>
      </w:r>
      <w:r w:rsidR="006C7963">
        <w:t xml:space="preserve">report feeling </w:t>
      </w:r>
      <w:r w:rsidRPr="38E43F9F">
        <w:t>overburdened with all First Nations-related responsibilities (staff)</w:t>
      </w:r>
      <w:r>
        <w:rPr>
          <w:rStyle w:val="FootnoteReference"/>
          <w:rFonts w:ascii="Aptos" w:eastAsia="Aptos" w:hAnsi="Aptos" w:cs="Aptos"/>
        </w:rPr>
        <w:footnoteReference w:id="70"/>
      </w:r>
      <w:r w:rsidRPr="38E43F9F">
        <w:t xml:space="preserve"> and acting as a spokesperson (students)</w:t>
      </w:r>
      <w:r w:rsidR="007E4F34">
        <w:t>.</w:t>
      </w:r>
      <w:r>
        <w:rPr>
          <w:rStyle w:val="FootnoteReference"/>
          <w:rFonts w:ascii="Aptos" w:eastAsia="Aptos" w:hAnsi="Aptos" w:cs="Aptos"/>
        </w:rPr>
        <w:footnoteReference w:id="71"/>
      </w:r>
      <w:r w:rsidRPr="0010138C">
        <w:rPr>
          <w:vertAlign w:val="superscript"/>
        </w:rPr>
        <w:t>,</w:t>
      </w:r>
      <w:r>
        <w:rPr>
          <w:rStyle w:val="FootnoteReference"/>
          <w:rFonts w:ascii="Aptos" w:eastAsia="Aptos" w:hAnsi="Aptos" w:cs="Aptos"/>
        </w:rPr>
        <w:footnoteReference w:id="72"/>
      </w:r>
      <w:r w:rsidR="00DF18A7">
        <w:t xml:space="preserve"> </w:t>
      </w:r>
      <w:r w:rsidRPr="38E43F9F">
        <w:t xml:space="preserve">Within the healthcare sector, there </w:t>
      </w:r>
      <w:r w:rsidR="001260C9">
        <w:t xml:space="preserve">can also be </w:t>
      </w:r>
      <w:r w:rsidRPr="38E43F9F">
        <w:t xml:space="preserve">a false </w:t>
      </w:r>
      <w:r w:rsidR="00D22F17">
        <w:t>per</w:t>
      </w:r>
      <w:r w:rsidR="00D22F17" w:rsidRPr="38E43F9F">
        <w:t xml:space="preserve">ception </w:t>
      </w:r>
      <w:r w:rsidRPr="38E43F9F">
        <w:t xml:space="preserve">that First Nations peoples should be the only ones progressing First Nations issues and </w:t>
      </w:r>
      <w:r>
        <w:t xml:space="preserve">working towards </w:t>
      </w:r>
      <w:r w:rsidRPr="38E43F9F">
        <w:t xml:space="preserve">equality in the healthcare sector, when this should be a partnership, and </w:t>
      </w:r>
      <w:r w:rsidR="00535CFA">
        <w:t xml:space="preserve">the involvement of </w:t>
      </w:r>
      <w:r w:rsidRPr="38E43F9F">
        <w:t>non-</w:t>
      </w:r>
      <w:r w:rsidR="00535CFA">
        <w:t>Indigenous</w:t>
      </w:r>
      <w:r w:rsidRPr="38E43F9F">
        <w:t xml:space="preserve"> people is pivotal to translating understanding, knowledge and cultural awareness to the broader population</w:t>
      </w:r>
      <w:r w:rsidR="00535CFA">
        <w:t>.</w:t>
      </w:r>
      <w:r>
        <w:rPr>
          <w:rStyle w:val="FootnoteReference"/>
          <w:rFonts w:ascii="Aptos" w:eastAsia="Aptos" w:hAnsi="Aptos" w:cs="Aptos"/>
        </w:rPr>
        <w:footnoteReference w:id="73"/>
      </w:r>
      <w:r w:rsidRPr="006C45D5">
        <w:t xml:space="preserve"> </w:t>
      </w:r>
    </w:p>
    <w:p w14:paraId="235FC04B" w14:textId="77777777" w:rsidR="00FC53AF" w:rsidRDefault="00000000" w:rsidP="00D176C5">
      <w:r>
        <w:t>The Australian Indigenous Doctors Association (AIDA) estimates that approximately 0.3 per cent of all medical specialists identify as Aboriginal and/or Torres Strait Islander. In 2023, there were 201 self-identifying Aboriginal and Torres Strait Islander Fellows.</w:t>
      </w:r>
      <w:r>
        <w:rPr>
          <w:rStyle w:val="FootnoteReference"/>
        </w:rPr>
        <w:footnoteReference w:id="74"/>
      </w:r>
      <w:r>
        <w:t xml:space="preserve"> </w:t>
      </w:r>
      <w:r w:rsidRPr="00E07043">
        <w:t>In Australia, 3.8 per cent of the population is Aboriginal and/or Torres Strait Islander.</w:t>
      </w:r>
      <w:r>
        <w:rPr>
          <w:rStyle w:val="FootnoteReference"/>
        </w:rPr>
        <w:footnoteReference w:id="75"/>
      </w:r>
      <w:r w:rsidRPr="00E07043">
        <w:t xml:space="preserve"> Of the 52,632 registered non-GP specialists in</w:t>
      </w:r>
      <w:r>
        <w:t xml:space="preserve"> Australia,</w:t>
      </w:r>
      <w:r>
        <w:rPr>
          <w:rStyle w:val="FootnoteReference"/>
        </w:rPr>
        <w:footnoteReference w:id="76"/>
      </w:r>
      <w:r>
        <w:t xml:space="preserve"> to achieve population parity, Australia would need to have 2000 Aboriginal and/or Torres Strait Islander specialists.</w:t>
      </w:r>
    </w:p>
    <w:p w14:paraId="2B60C93A" w14:textId="77777777" w:rsidR="00611641" w:rsidRDefault="00000000" w:rsidP="00D176C5">
      <w:r>
        <w:t xml:space="preserve">The provision of </w:t>
      </w:r>
      <w:r w:rsidR="00DB083D">
        <w:t xml:space="preserve">contact, </w:t>
      </w:r>
      <w:r w:rsidR="00DB083D" w:rsidRPr="38E43F9F">
        <w:t>support and mentorship from more senior First Nations medical students and practitioners</w:t>
      </w:r>
      <w:r w:rsidR="00DB083D">
        <w:t xml:space="preserve"> is a key success factor for Aboriginal and Torres Strait Islander medical </w:t>
      </w:r>
      <w:r w:rsidR="007A168A">
        <w:t>officers on their journey to specialist fellowship. Where u</w:t>
      </w:r>
      <w:r w:rsidR="00D637EA" w:rsidRPr="38E43F9F">
        <w:t xml:space="preserve">niversities partner with </w:t>
      </w:r>
      <w:r w:rsidR="007A168A">
        <w:t xml:space="preserve">the </w:t>
      </w:r>
      <w:r w:rsidR="001013EF">
        <w:t>community-controlled</w:t>
      </w:r>
      <w:r w:rsidR="007A168A">
        <w:t xml:space="preserve"> sector</w:t>
      </w:r>
      <w:r w:rsidR="00D637EA" w:rsidRPr="38E43F9F">
        <w:t xml:space="preserve"> to improve curriculum and create genuine partnerships and education</w:t>
      </w:r>
      <w:r w:rsidR="00A94925">
        <w:t>,</w:t>
      </w:r>
      <w:r w:rsidR="00D637EA" w:rsidRPr="38E43F9F">
        <w:t xml:space="preserve"> </w:t>
      </w:r>
      <w:r w:rsidR="007A168A">
        <w:t xml:space="preserve">this </w:t>
      </w:r>
      <w:r w:rsidR="00D637EA" w:rsidRPr="38E43F9F">
        <w:t>can create meaningful change for Indigenous health</w:t>
      </w:r>
      <w:r w:rsidR="00647E0F">
        <w:t>.</w:t>
      </w:r>
      <w:r>
        <w:rPr>
          <w:rStyle w:val="FootnoteReference"/>
        </w:rPr>
        <w:footnoteReference w:id="77"/>
      </w:r>
      <w:r w:rsidR="003E6738">
        <w:t xml:space="preserve"> Ultimately, to </w:t>
      </w:r>
      <w:r w:rsidR="004F5567">
        <w:t>achieve a meaningful increase in the numbers of First Nations specialists, end</w:t>
      </w:r>
      <w:r w:rsidR="00942BCA">
        <w:t>-</w:t>
      </w:r>
      <w:r w:rsidR="004F5567">
        <w:t>to</w:t>
      </w:r>
      <w:r w:rsidR="00942BCA">
        <w:t>-</w:t>
      </w:r>
      <w:r w:rsidR="004F5567">
        <w:t xml:space="preserve">end </w:t>
      </w:r>
      <w:r w:rsidR="00E65126">
        <w:t xml:space="preserve">reform of the process of attaining fellowship is required. </w:t>
      </w:r>
      <w:r w:rsidR="001A218F">
        <w:t>Cultural safety needs to be consider</w:t>
      </w:r>
      <w:r w:rsidR="00E65696">
        <w:t>ed</w:t>
      </w:r>
      <w:r w:rsidR="001A218F">
        <w:t xml:space="preserve"> in</w:t>
      </w:r>
      <w:r w:rsidR="00E65126">
        <w:t xml:space="preserve"> recruitment and selection processes, </w:t>
      </w:r>
      <w:r w:rsidR="001A218F">
        <w:t>orientation and pre-entry program</w:t>
      </w:r>
      <w:r w:rsidR="00492123">
        <w:t>s. U</w:t>
      </w:r>
      <w:r w:rsidR="001A218F">
        <w:t>niversity cultur</w:t>
      </w:r>
      <w:r w:rsidR="00492123">
        <w:t>al safety need</w:t>
      </w:r>
      <w:r w:rsidR="00E65696">
        <w:t>s</w:t>
      </w:r>
      <w:r w:rsidR="00492123">
        <w:t xml:space="preserve"> to be enabled </w:t>
      </w:r>
      <w:r w:rsidR="001A218F">
        <w:t xml:space="preserve">through the appointment of Indigenous academics and embedding Indigenous content throughout the curriculum. </w:t>
      </w:r>
      <w:r w:rsidR="003C67C0">
        <w:lastRenderedPageBreak/>
        <w:t xml:space="preserve">Flexibility in the delivery of </w:t>
      </w:r>
      <w:r w:rsidR="001013EF">
        <w:t>content and</w:t>
      </w:r>
      <w:r w:rsidR="003C67C0">
        <w:t xml:space="preserve"> providing social and financial support all make a material difference to the</w:t>
      </w:r>
      <w:r w:rsidR="008B74A9">
        <w:t xml:space="preserve"> successful attraction, retention and graduation of Indigenous students into medical specialists.</w:t>
      </w:r>
      <w:r>
        <w:rPr>
          <w:rStyle w:val="FootnoteReference"/>
          <w:rFonts w:ascii="Aptos" w:eastAsia="Aptos" w:hAnsi="Aptos" w:cs="Aptos"/>
          <w:i/>
          <w:iCs/>
        </w:rPr>
        <w:footnoteReference w:id="78"/>
      </w:r>
    </w:p>
    <w:p w14:paraId="3B147097" w14:textId="77777777" w:rsidR="00611641" w:rsidRDefault="00000000" w:rsidP="00D176C5">
      <w:r>
        <w:t xml:space="preserve">While </w:t>
      </w:r>
      <w:r w:rsidR="008B74A9">
        <w:t xml:space="preserve">the </w:t>
      </w:r>
      <w:r w:rsidR="006F6E7F">
        <w:t xml:space="preserve">pathway to fellowship </w:t>
      </w:r>
      <w:r>
        <w:t>wa</w:t>
      </w:r>
      <w:r w:rsidR="006F6E7F">
        <w:t>s not designed with these considerations in mind</w:t>
      </w:r>
      <w:r>
        <w:t>,</w:t>
      </w:r>
      <w:r w:rsidR="003D6E6A">
        <w:t xml:space="preserve"> consultation discussions </w:t>
      </w:r>
      <w:r w:rsidR="004F69B5">
        <w:t xml:space="preserve">indicated </w:t>
      </w:r>
      <w:r>
        <w:t>work</w:t>
      </w:r>
      <w:r w:rsidR="00564D22">
        <w:t xml:space="preserve">, </w:t>
      </w:r>
      <w:r>
        <w:t>led by the Australian Medical Council (AMC</w:t>
      </w:r>
      <w:r w:rsidR="00564D22">
        <w:t xml:space="preserve">), </w:t>
      </w:r>
      <w:r>
        <w:t xml:space="preserve">is underway </w:t>
      </w:r>
      <w:r w:rsidR="00564D22">
        <w:t>to</w:t>
      </w:r>
      <w:r>
        <w:t xml:space="preserve"> </w:t>
      </w:r>
      <w:r w:rsidR="004F69B5">
        <w:t>re-</w:t>
      </w:r>
      <w:r>
        <w:t>desig</w:t>
      </w:r>
      <w:r w:rsidR="00564D22">
        <w:t>n</w:t>
      </w:r>
      <w:r>
        <w:t xml:space="preserve"> accreditation for specialists.</w:t>
      </w:r>
      <w:r w:rsidR="0006687F">
        <w:t xml:space="preserve"> In consultations, </w:t>
      </w:r>
      <w:r>
        <w:t xml:space="preserve">AMC </w:t>
      </w:r>
      <w:r w:rsidR="0006687F">
        <w:t xml:space="preserve">described </w:t>
      </w:r>
      <w:r w:rsidR="00B135A2">
        <w:t xml:space="preserve">requirements for </w:t>
      </w:r>
      <w:r w:rsidR="00910118">
        <w:t>C</w:t>
      </w:r>
      <w:r>
        <w:t>olleges to play an active role in Indigenous recruitment</w:t>
      </w:r>
      <w:r w:rsidR="00B135A2">
        <w:t xml:space="preserve"> going forward</w:t>
      </w:r>
      <w:r>
        <w:t>. The AMC is monitoring t</w:t>
      </w:r>
      <w:r w:rsidR="003D6E6A">
        <w:t>his new role for Colleges, with an interest in how the STP can best be utilised to provide</w:t>
      </w:r>
      <w:r>
        <w:t xml:space="preserve"> specific Indigenous training </w:t>
      </w:r>
      <w:r w:rsidR="00FE7670">
        <w:t>posts</w:t>
      </w:r>
      <w:r w:rsidR="003D6E6A">
        <w:t>.</w:t>
      </w:r>
      <w:r>
        <w:t xml:space="preserve"> </w:t>
      </w:r>
    </w:p>
    <w:p w14:paraId="1A302561" w14:textId="77777777" w:rsidR="007C728D" w:rsidRPr="00232A8A" w:rsidRDefault="00000000" w:rsidP="000E58AC">
      <w:pPr>
        <w:pStyle w:val="Heading3"/>
      </w:pPr>
      <w:r w:rsidRPr="00232A8A">
        <w:t xml:space="preserve">College </w:t>
      </w:r>
      <w:r w:rsidR="009B1687" w:rsidRPr="00232A8A">
        <w:t>approach to improving First Nations pathways</w:t>
      </w:r>
    </w:p>
    <w:p w14:paraId="4416A985" w14:textId="77777777" w:rsidR="00312EC5" w:rsidRPr="00312EC5" w:rsidRDefault="00000000" w:rsidP="000E58AC">
      <w:pPr>
        <w:pStyle w:val="Heading4"/>
      </w:pPr>
      <w:r w:rsidRPr="00312EC5">
        <w:t xml:space="preserve">College First </w:t>
      </w:r>
      <w:r w:rsidR="00D22F17">
        <w:t>N</w:t>
      </w:r>
      <w:r w:rsidR="00D22F17" w:rsidRPr="00312EC5">
        <w:t xml:space="preserve">ations </w:t>
      </w:r>
      <w:r w:rsidRPr="00312EC5">
        <w:t>data collection</w:t>
      </w:r>
    </w:p>
    <w:p w14:paraId="34721E65" w14:textId="77777777" w:rsidR="008B7760" w:rsidRDefault="00000000" w:rsidP="00D176C5">
      <w:r w:rsidRPr="00FD1245">
        <w:t xml:space="preserve">The majority of Colleges collect some data </w:t>
      </w:r>
      <w:r w:rsidR="008E1A79" w:rsidRPr="00FD1245">
        <w:t xml:space="preserve">regarding the participation of First Nations people as </w:t>
      </w:r>
      <w:r w:rsidR="00F01817" w:rsidRPr="00FD1245">
        <w:t>specialists</w:t>
      </w:r>
      <w:r w:rsidR="008E1A79" w:rsidRPr="00FD1245">
        <w:t>, trainees and employees of their College.</w:t>
      </w:r>
      <w:r w:rsidR="00D04A1F" w:rsidRPr="00FD1245">
        <w:t xml:space="preserve"> </w:t>
      </w:r>
      <w:r w:rsidR="005E4375">
        <w:t xml:space="preserve">However, there are evident gaps in the data and, for some Colleges, </w:t>
      </w:r>
      <w:r w:rsidR="00282C5F">
        <w:t>data collection activities are in their infancy.</w:t>
      </w:r>
      <w:r w:rsidR="00CD41D2">
        <w:t xml:space="preserve"> </w:t>
      </w:r>
      <w:r w:rsidR="00290B45">
        <w:t>For the 12 Colleges for which data was available</w:t>
      </w:r>
      <w:r w:rsidR="00B72EDF">
        <w:t>,</w:t>
      </w:r>
      <w:r w:rsidR="00290B45">
        <w:t xml:space="preserve"> </w:t>
      </w:r>
      <w:r w:rsidR="006A59C7" w:rsidRPr="00FD1245">
        <w:t xml:space="preserve">a total of </w:t>
      </w:r>
      <w:r w:rsidR="006A59C7">
        <w:t>82</w:t>
      </w:r>
      <w:r w:rsidR="006A59C7" w:rsidRPr="00FD1245">
        <w:t xml:space="preserve"> First Nations Fellows and a further </w:t>
      </w:r>
      <w:r w:rsidR="006A59C7">
        <w:t>149</w:t>
      </w:r>
      <w:r w:rsidR="006A59C7" w:rsidRPr="00FD1245">
        <w:t xml:space="preserve"> First Nations trainees</w:t>
      </w:r>
      <w:r w:rsidR="00D13B06">
        <w:t xml:space="preserve"> were reported</w:t>
      </w:r>
      <w:r w:rsidR="0037466C">
        <w:t>.</w:t>
      </w:r>
      <w:r>
        <w:rPr>
          <w:rStyle w:val="FootnoteReference"/>
        </w:rPr>
        <w:footnoteReference w:id="79"/>
      </w:r>
      <w:r w:rsidR="00D46DFC">
        <w:t xml:space="preserve"> Given AIDA estimates </w:t>
      </w:r>
      <w:r w:rsidR="009F7994">
        <w:t xml:space="preserve">approximately 0.3 per cent of medical </w:t>
      </w:r>
      <w:r w:rsidR="003256F6">
        <w:t>specialists</w:t>
      </w:r>
      <w:r w:rsidR="009F7994">
        <w:t xml:space="preserve"> identify as Aboriginal and/or Torres</w:t>
      </w:r>
      <w:r w:rsidR="00D46DFC">
        <w:t xml:space="preserve"> </w:t>
      </w:r>
      <w:r w:rsidR="00277C1E">
        <w:t xml:space="preserve">Strait Islander, numbers provided by Colleges are likely an underestimate. </w:t>
      </w:r>
      <w:r w:rsidR="003256F6">
        <w:t>If the AIDA estimate is accurate,</w:t>
      </w:r>
      <w:r w:rsidR="00D46DFC">
        <w:t xml:space="preserve"> </w:t>
      </w:r>
      <w:r w:rsidR="003256F6">
        <w:t xml:space="preserve">we would expect to see at least 959 First Nations Fellows and 547 First Nations </w:t>
      </w:r>
      <w:r w:rsidR="00A222CA">
        <w:t>t</w:t>
      </w:r>
      <w:r w:rsidR="003256F6">
        <w:t>rainees across the Colleges.</w:t>
      </w:r>
      <w:r w:rsidR="00D61923" w:rsidRPr="00FD1245">
        <w:t xml:space="preserve"> </w:t>
      </w:r>
    </w:p>
    <w:p w14:paraId="1904E2AF" w14:textId="579659C0" w:rsidR="00D62B2D" w:rsidRPr="005055EE" w:rsidRDefault="00000000" w:rsidP="00D176C5">
      <w:r>
        <w:t xml:space="preserve">While noting these </w:t>
      </w:r>
      <w:r w:rsidR="00493F41">
        <w:t xml:space="preserve">discrepancies, </w:t>
      </w:r>
      <w:r>
        <w:t xml:space="preserve">College reporting </w:t>
      </w:r>
      <w:r w:rsidR="00493F41">
        <w:t xml:space="preserve">suggests the number of First Nations </w:t>
      </w:r>
      <w:r>
        <w:t>s</w:t>
      </w:r>
      <w:r w:rsidR="00493F41">
        <w:t xml:space="preserve">pecialists and </w:t>
      </w:r>
      <w:r>
        <w:t>trainees</w:t>
      </w:r>
      <w:r w:rsidR="00493F41">
        <w:t xml:space="preserve"> </w:t>
      </w:r>
      <w:r w:rsidR="006D7B83">
        <w:t>increased between 2019 and 2023.</w:t>
      </w:r>
    </w:p>
    <w:p w14:paraId="6B790CD1" w14:textId="41C67771" w:rsidR="007E682B" w:rsidRDefault="00000000" w:rsidP="00D176C5">
      <w:pPr>
        <w:pStyle w:val="Caption"/>
      </w:pPr>
      <w:r w:rsidRPr="007E682B">
        <w:rPr>
          <w:b/>
          <w:bCs/>
        </w:rPr>
        <w:t xml:space="preserve">Figure </w:t>
      </w:r>
      <w:r w:rsidRPr="007E682B">
        <w:rPr>
          <w:b/>
          <w:bCs/>
        </w:rPr>
        <w:fldChar w:fldCharType="begin"/>
      </w:r>
      <w:r w:rsidRPr="007E682B">
        <w:rPr>
          <w:b/>
          <w:bCs/>
        </w:rPr>
        <w:instrText xml:space="preserve"> SEQ Figure \* ARABIC </w:instrText>
      </w:r>
      <w:r w:rsidRPr="007E682B">
        <w:rPr>
          <w:b/>
          <w:bCs/>
        </w:rPr>
        <w:fldChar w:fldCharType="separate"/>
      </w:r>
      <w:r w:rsidR="005A7468">
        <w:rPr>
          <w:b/>
          <w:bCs/>
          <w:noProof/>
        </w:rPr>
        <w:t>8</w:t>
      </w:r>
      <w:r w:rsidRPr="007E682B">
        <w:rPr>
          <w:b/>
          <w:bCs/>
        </w:rPr>
        <w:fldChar w:fldCharType="end"/>
      </w:r>
      <w:r>
        <w:t xml:space="preserve"> - Number of First Nations trainees and specialists </w:t>
      </w:r>
      <w:r w:rsidR="00771391">
        <w:t xml:space="preserve">engaged in the STP </w:t>
      </w:r>
      <w:r>
        <w:t>over time</w:t>
      </w:r>
    </w:p>
    <w:p w14:paraId="1DEDA570" w14:textId="77777777" w:rsidR="00D22CBE" w:rsidRPr="00A83AF9" w:rsidRDefault="00000000" w:rsidP="00A83AF9">
      <w:r w:rsidRPr="00452A04">
        <w:rPr>
          <w:noProof/>
        </w:rPr>
        <w:drawing>
          <wp:inline distT="0" distB="0" distL="0" distR="0" wp14:anchorId="329D6471" wp14:editId="5B2305F6">
            <wp:extent cx="6297930" cy="2226310"/>
            <wp:effectExtent l="0" t="0" r="7620" b="2540"/>
            <wp:docPr id="977975329" name="Chart 1">
              <a:extLst xmlns:a="http://schemas.openxmlformats.org/drawingml/2006/main">
                <a:ext uri="{FF2B5EF4-FFF2-40B4-BE49-F238E27FC236}">
                  <a16:creationId xmlns:a16="http://schemas.microsoft.com/office/drawing/2014/main" id="{14989A50-CFCB-454A-94C8-AEC1DF1266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0F088BD" w14:textId="77777777" w:rsidR="00172C20" w:rsidRPr="00A83AF9" w:rsidRDefault="00000000" w:rsidP="00A83AF9">
      <w:pPr>
        <w:pStyle w:val="FootnoteText"/>
      </w:pPr>
      <w:r>
        <w:t xml:space="preserve">Source: College reporting for this </w:t>
      </w:r>
      <w:r w:rsidR="006E5063">
        <w:t>evaluation</w:t>
      </w:r>
    </w:p>
    <w:p w14:paraId="66BA8656" w14:textId="77777777" w:rsidR="00BF45A2" w:rsidRDefault="00000000" w:rsidP="00D176C5">
      <w:r w:rsidRPr="00FD1245">
        <w:t xml:space="preserve">Most Colleges were not able to determine the number of STP </w:t>
      </w:r>
      <w:r w:rsidR="00F85A83">
        <w:t>post</w:t>
      </w:r>
      <w:r w:rsidR="00F85A83" w:rsidRPr="00FD1245">
        <w:t xml:space="preserve">s </w:t>
      </w:r>
      <w:r w:rsidRPr="00FD1245">
        <w:t xml:space="preserve">currently occupied by a First Nations trainee. </w:t>
      </w:r>
      <w:r>
        <w:t xml:space="preserve">The nature of STP funding means that </w:t>
      </w:r>
      <w:r w:rsidRPr="00FD1245">
        <w:t xml:space="preserve">the </w:t>
      </w:r>
      <w:r>
        <w:t>STP</w:t>
      </w:r>
      <w:r w:rsidRPr="00FD1245">
        <w:t xml:space="preserve"> </w:t>
      </w:r>
      <w:r w:rsidR="003356EF">
        <w:t>post</w:t>
      </w:r>
      <w:r w:rsidR="003356EF" w:rsidRPr="00FD1245">
        <w:t xml:space="preserve"> </w:t>
      </w:r>
      <w:r w:rsidRPr="00FD1245">
        <w:t>is allocated to a health setting</w:t>
      </w:r>
      <w:r>
        <w:t xml:space="preserve"> rather than</w:t>
      </w:r>
      <w:r w:rsidRPr="00FD1245">
        <w:t xml:space="preserve"> a </w:t>
      </w:r>
      <w:r>
        <w:t>specific</w:t>
      </w:r>
      <w:r w:rsidRPr="00FD1245">
        <w:t xml:space="preserve"> trainee</w:t>
      </w:r>
      <w:r>
        <w:t xml:space="preserve"> and is filled by trainees on a rotational basis, and data is not collected by Colleges about individual trainees in STP posts. This makes assessing the impact of STP on First Nations trainee</w:t>
      </w:r>
      <w:r w:rsidR="00C95C17">
        <w:t>s</w:t>
      </w:r>
      <w:r>
        <w:t xml:space="preserve"> difficult.</w:t>
      </w:r>
    </w:p>
    <w:p w14:paraId="1CC07C9E" w14:textId="77777777" w:rsidR="00BF45A2" w:rsidRPr="00BF45A2" w:rsidRDefault="00000000" w:rsidP="00D176C5">
      <w:r>
        <w:t xml:space="preserve">At the same time, the discrepancy between data reported by the Colleges and by AIDA may </w:t>
      </w:r>
      <w:r w:rsidR="007D60DB">
        <w:t>reflect</w:t>
      </w:r>
      <w:r>
        <w:t xml:space="preserve"> the difference in the cultural safety of these organisations. While Colleges are demonstrating improvement in their cultural awareness and cultural safety, concerns about subtle, systemic racism were raised in consultations conducted for this evaluation, requiring consistent, long-term investment across the sector. There remains some reluctance to both ask and report the Indigenous status of Fellows and Trainees, indicating that further work is required to build the safety of Colleges for Indigenous Australians.</w:t>
      </w:r>
    </w:p>
    <w:p w14:paraId="1F79780A" w14:textId="77777777" w:rsidR="00BF45A2" w:rsidRPr="001C4D82" w:rsidRDefault="00000000" w:rsidP="009120A1">
      <w:pPr>
        <w:pStyle w:val="Heading4"/>
      </w:pPr>
      <w:r w:rsidRPr="001C4D82">
        <w:t xml:space="preserve">College </w:t>
      </w:r>
      <w:r>
        <w:t xml:space="preserve">approaches to their policies and </w:t>
      </w:r>
      <w:r w:rsidRPr="001C4D82">
        <w:t>workforces</w:t>
      </w:r>
    </w:p>
    <w:p w14:paraId="11FEEBC8" w14:textId="77777777" w:rsidR="00BF45A2" w:rsidRDefault="00000000" w:rsidP="00D176C5">
      <w:pPr>
        <w:rPr>
          <w:rFonts w:ascii="Aptos" w:eastAsia="Aptos" w:hAnsi="Aptos" w:cs="Aptos"/>
        </w:rPr>
      </w:pPr>
      <w:r w:rsidRPr="00FD1245">
        <w:t>Reconciliation Action Plan</w:t>
      </w:r>
      <w:r>
        <w:t>s</w:t>
      </w:r>
      <w:r w:rsidRPr="38E43F9F">
        <w:t xml:space="preserve"> </w:t>
      </w:r>
      <w:r>
        <w:t>(</w:t>
      </w:r>
      <w:r w:rsidRPr="38E43F9F">
        <w:t>RAPs</w:t>
      </w:r>
      <w:r>
        <w:t>)</w:t>
      </w:r>
      <w:r w:rsidRPr="38E43F9F">
        <w:t xml:space="preserve"> are document</w:t>
      </w:r>
      <w:r>
        <w:t>s</w:t>
      </w:r>
      <w:r w:rsidRPr="38E43F9F">
        <w:t>, developed and approved by Reconciliation Australia, that codif</w:t>
      </w:r>
      <w:r>
        <w:t>y</w:t>
      </w:r>
      <w:r w:rsidRPr="38E43F9F">
        <w:t xml:space="preserve"> meaningful action towards reconciliation within a framework. Reconciliati</w:t>
      </w:r>
      <w:r>
        <w:t>o</w:t>
      </w:r>
      <w:r w:rsidRPr="38E43F9F">
        <w:t xml:space="preserve">n is defined as the process of strengthening relationships between Aboriginal and Torres Strait Islander peoples and non-Indigenous peoples </w:t>
      </w:r>
      <w:r w:rsidRPr="38E43F9F">
        <w:lastRenderedPageBreak/>
        <w:t>and is based and measured on five dimensions: historical acceptance; race relations; equality and equity; institutional integrity and unity</w:t>
      </w:r>
      <w:r w:rsidR="005C4ECE">
        <w:t>.</w:t>
      </w:r>
      <w:r>
        <w:rPr>
          <w:rStyle w:val="FootnoteReference"/>
        </w:rPr>
        <w:footnoteReference w:id="80"/>
      </w:r>
    </w:p>
    <w:p w14:paraId="7BA80A74" w14:textId="77777777" w:rsidR="00BF45A2" w:rsidRDefault="00000000" w:rsidP="00D176C5">
      <w:pPr>
        <w:rPr>
          <w:rFonts w:ascii="Aptos" w:eastAsia="Aptos" w:hAnsi="Aptos" w:cs="Aptos"/>
        </w:rPr>
      </w:pPr>
      <w:r w:rsidRPr="38E43F9F">
        <w:t>An organisation must register with Reconciliation Australia, draft a plan, have it accredited, and then implement it</w:t>
      </w:r>
      <w:r w:rsidR="005C4ECE">
        <w:t>.</w:t>
      </w:r>
      <w:r>
        <w:rPr>
          <w:vertAlign w:val="superscript"/>
        </w:rPr>
        <w:footnoteReference w:id="81"/>
      </w:r>
      <w:r w:rsidRPr="38E43F9F">
        <w:t xml:space="preserve"> There are four frameworks to choose from: Reflect, Innovate, Stretch and Elevate, which increase in the length and depth of commitment</w:t>
      </w:r>
      <w:r w:rsidR="005C4ECE">
        <w:t>.</w:t>
      </w:r>
      <w:r>
        <w:rPr>
          <w:vertAlign w:val="superscript"/>
        </w:rPr>
        <w:footnoteReference w:id="82"/>
      </w:r>
      <w:r w:rsidRPr="38E43F9F">
        <w:t xml:space="preserve"> According to AIDA’s Growing the number of Aboriginal and Torres Strait Islander medical specialists 2023 report, </w:t>
      </w:r>
      <w:r w:rsidR="00150F9D">
        <w:t>seven</w:t>
      </w:r>
      <w:r w:rsidRPr="38E43F9F">
        <w:t xml:space="preserve"> of the </w:t>
      </w:r>
      <w:r>
        <w:t>C</w:t>
      </w:r>
      <w:r w:rsidRPr="38E43F9F">
        <w:t>olleges had Innovate RAPs, four had Reflect RAPs, one was developing their first RAP, and one had its own plan, separate to Reconciliation Australia’s framework</w:t>
      </w:r>
      <w:r w:rsidR="005C4ECE">
        <w:t>.</w:t>
      </w:r>
      <w:r>
        <w:rPr>
          <w:rStyle w:val="FootnoteReference"/>
        </w:rPr>
        <w:footnoteReference w:id="83"/>
      </w:r>
    </w:p>
    <w:p w14:paraId="78A60A2F" w14:textId="77777777" w:rsidR="00BF45A2" w:rsidRDefault="00000000" w:rsidP="00D176C5">
      <w:r>
        <w:t>In data requested for this evaluation, 12</w:t>
      </w:r>
      <w:r w:rsidRPr="00FD1245">
        <w:t xml:space="preserve"> Colleges reported having, or nearing finalisation of</w:t>
      </w:r>
      <w:r w:rsidR="00D66038">
        <w:t>,</w:t>
      </w:r>
      <w:r w:rsidRPr="00FD1245">
        <w:t xml:space="preserve"> a </w:t>
      </w:r>
      <w:r>
        <w:t>RAP</w:t>
      </w:r>
      <w:r w:rsidR="005C4ECE" w:rsidRPr="005C4ECE">
        <w:t xml:space="preserve"> </w:t>
      </w:r>
      <w:r w:rsidR="005C4ECE" w:rsidRPr="00FD1245">
        <w:t>at the Innovate level</w:t>
      </w:r>
      <w:r w:rsidR="005C4ECE">
        <w:t>, the second level of the RAP Framework</w:t>
      </w:r>
      <w:r w:rsidR="005C4ECE" w:rsidRPr="00FD1245">
        <w:t>.</w:t>
      </w:r>
      <w:r>
        <w:rPr>
          <w:rStyle w:val="FootnoteReference"/>
        </w:rPr>
        <w:footnoteReference w:id="84"/>
      </w:r>
      <w:r w:rsidRPr="00FD1245">
        <w:t xml:space="preserve"> </w:t>
      </w:r>
      <w:r>
        <w:t xml:space="preserve">This level of RAP builds upon the first level, and focuses on organisational commitments to advance reconciliation through strengthening relationships with Aboriginal and Torres Strait Islander people. </w:t>
      </w:r>
      <w:r w:rsidRPr="00FD1245">
        <w:t>CICM was the only College with a ‘</w:t>
      </w:r>
      <w:r>
        <w:t>R</w:t>
      </w:r>
      <w:r w:rsidRPr="00FD1245">
        <w:t>eflect’ level RAP</w:t>
      </w:r>
      <w:r>
        <w:t>, the first level of the framework, which involves engaging with staff and leaders in the organisation to build a shared understanding of the importance of reconciliation</w:t>
      </w:r>
      <w:r w:rsidR="007456B3">
        <w:t>. This RAP</w:t>
      </w:r>
      <w:r>
        <w:t xml:space="preserve"> is to be implemented over 12 to 18 months. All C</w:t>
      </w:r>
      <w:r w:rsidRPr="00FD1245">
        <w:t>oll</w:t>
      </w:r>
      <w:r>
        <w:t>e</w:t>
      </w:r>
      <w:r w:rsidRPr="00FD1245">
        <w:t>ges reported requiring or strongly encouraging staff to undertake cultural awareness training</w:t>
      </w:r>
      <w:r w:rsidR="00A3306E">
        <w:t>, noting</w:t>
      </w:r>
      <w:r w:rsidRPr="003E787B">
        <w:t xml:space="preserve"> </w:t>
      </w:r>
      <w:r>
        <w:t>Colleges appear to have progressed well over the past 12 months in terms of their reconciliation activities.</w:t>
      </w:r>
    </w:p>
    <w:p w14:paraId="14E1ABA2" w14:textId="77777777" w:rsidR="00BF45A2" w:rsidRDefault="00000000" w:rsidP="00D176C5">
      <w:r w:rsidRPr="00FD1245">
        <w:t xml:space="preserve">Five First Nations people were employed by the Colleges, and an average 1.1 FTE per College were allocated to supporting First Nation’s Fellows/Trainees. </w:t>
      </w:r>
    </w:p>
    <w:p w14:paraId="30821163" w14:textId="77777777" w:rsidR="00AF3C91" w:rsidRPr="00232A8A" w:rsidRDefault="00000000" w:rsidP="009120A1">
      <w:pPr>
        <w:pStyle w:val="Heading3"/>
      </w:pPr>
      <w:r w:rsidRPr="00232A8A">
        <w:t xml:space="preserve">STP places </w:t>
      </w:r>
      <w:r w:rsidR="00C95D07" w:rsidRPr="00232A8A">
        <w:t xml:space="preserve">rarely go to </w:t>
      </w:r>
      <w:r w:rsidR="00A855B4" w:rsidRPr="00232A8A">
        <w:t>community-controlled</w:t>
      </w:r>
      <w:r w:rsidRPr="00232A8A">
        <w:t xml:space="preserve"> sector </w:t>
      </w:r>
      <w:r w:rsidR="00C95D07" w:rsidRPr="00232A8A">
        <w:t>settings</w:t>
      </w:r>
    </w:p>
    <w:p w14:paraId="08E1CAE6" w14:textId="77777777" w:rsidR="00B8441C" w:rsidRDefault="00000000" w:rsidP="00D176C5">
      <w:r w:rsidRPr="38E43F9F">
        <w:t xml:space="preserve">At the frontline of direct service delivery, there are over 143 Aboriginal </w:t>
      </w:r>
      <w:r w:rsidR="006C5375">
        <w:t>C</w:t>
      </w:r>
      <w:r w:rsidRPr="38E43F9F">
        <w:t>ommunity-</w:t>
      </w:r>
      <w:r w:rsidR="006C5375">
        <w:t>C</w:t>
      </w:r>
      <w:r w:rsidRPr="38E43F9F">
        <w:t xml:space="preserve">ontrolled </w:t>
      </w:r>
      <w:r w:rsidR="006C5375">
        <w:t>H</w:t>
      </w:r>
      <w:r w:rsidRPr="38E43F9F">
        <w:t xml:space="preserve">ealth </w:t>
      </w:r>
      <w:r w:rsidR="006C5375">
        <w:t>Organisations</w:t>
      </w:r>
      <w:r w:rsidRPr="38E43F9F">
        <w:t xml:space="preserve"> (</w:t>
      </w:r>
      <w:r w:rsidR="006C5375">
        <w:t>A</w:t>
      </w:r>
      <w:r w:rsidRPr="38E43F9F">
        <w:t>CCH</w:t>
      </w:r>
      <w:r w:rsidR="006C5375">
        <w:t>Os</w:t>
      </w:r>
      <w:r w:rsidRPr="38E43F9F">
        <w:t>) and more than 500 clinics</w:t>
      </w:r>
      <w:r>
        <w:t>.</w:t>
      </w:r>
      <w:r>
        <w:rPr>
          <w:rStyle w:val="FootnoteReference"/>
        </w:rPr>
        <w:footnoteReference w:id="85"/>
      </w:r>
      <w:r w:rsidR="002845EC">
        <w:t xml:space="preserve"> </w:t>
      </w:r>
      <w:r>
        <w:t>The community</w:t>
      </w:r>
      <w:r w:rsidR="005D45E4">
        <w:t>-</w:t>
      </w:r>
      <w:r>
        <w:t>controlled sector is recognised by stakeholders to be uniquely able to provide training to future specialists which provides exposure to Indigenous health issues, raises cultural awareness and cultural competency, and helps support long term improvement across the broader health sector when trainees leave the placement and move on to other roles. For this reason, prioritising STP placements in community</w:t>
      </w:r>
      <w:r w:rsidR="004A70BB">
        <w:t>-</w:t>
      </w:r>
      <w:r>
        <w:t xml:space="preserve">controlled settings would provide an important mechanism for the program to achieve </w:t>
      </w:r>
      <w:r w:rsidRPr="00DC2F5A">
        <w:t>Aim</w:t>
      </w:r>
      <w:r>
        <w:t xml:space="preserve"> </w:t>
      </w:r>
      <w:r w:rsidRPr="00DC2F5A">
        <w:t>3</w:t>
      </w:r>
      <w:r>
        <w:t xml:space="preserve">. </w:t>
      </w:r>
    </w:p>
    <w:p w14:paraId="59319B6A" w14:textId="77777777" w:rsidR="007D4E55" w:rsidRDefault="00000000" w:rsidP="00D176C5">
      <w:r>
        <w:t xml:space="preserve">However, a review of </w:t>
      </w:r>
      <w:r w:rsidR="00D9187A">
        <w:t xml:space="preserve">the </w:t>
      </w:r>
      <w:r w:rsidR="00A43CE0">
        <w:t>STP</w:t>
      </w:r>
      <w:r>
        <w:t xml:space="preserve"> </w:t>
      </w:r>
      <w:r w:rsidR="00D9187A">
        <w:t>Post D</w:t>
      </w:r>
      <w:r>
        <w:t>ata</w:t>
      </w:r>
      <w:r w:rsidR="00D9187A">
        <w:t>set</w:t>
      </w:r>
      <w:r>
        <w:t xml:space="preserve"> demonstrates that only a fraction of </w:t>
      </w:r>
      <w:r w:rsidR="00F7071B">
        <w:t xml:space="preserve">STP </w:t>
      </w:r>
      <w:r>
        <w:t>funding is for posts in community</w:t>
      </w:r>
      <w:r w:rsidR="004A70BB">
        <w:t>-</w:t>
      </w:r>
      <w:r>
        <w:t>controlled settings. Latest data indicates there were a total of 22 posts in community</w:t>
      </w:r>
      <w:r w:rsidR="004A70BB">
        <w:t>-</w:t>
      </w:r>
      <w:r>
        <w:t xml:space="preserve">controlled settings, representing just over </w:t>
      </w:r>
      <w:r w:rsidR="00316CD9">
        <w:t>tw</w:t>
      </w:r>
      <w:r w:rsidR="0065556B">
        <w:t>o</w:t>
      </w:r>
      <w:r>
        <w:t xml:space="preserve"> per cent of posts. </w:t>
      </w:r>
      <w:r w:rsidR="00FD7D15">
        <w:t xml:space="preserve">While </w:t>
      </w:r>
      <w:r w:rsidR="00622E65">
        <w:t xml:space="preserve">these settings are appropriate training locations for </w:t>
      </w:r>
      <w:r w:rsidR="00FD7D15">
        <w:t xml:space="preserve">only a subset of </w:t>
      </w:r>
      <w:r w:rsidR="00622E65">
        <w:t xml:space="preserve">specialties, </w:t>
      </w:r>
      <w:r w:rsidR="00452005">
        <w:t xml:space="preserve">this proportion </w:t>
      </w:r>
      <w:r w:rsidR="009D0A2D">
        <w:t xml:space="preserve">of funding is </w:t>
      </w:r>
      <w:r w:rsidR="00E332A4">
        <w:t xml:space="preserve">unexpectedly low for a program with a key aim of supporting </w:t>
      </w:r>
      <w:r w:rsidR="00D33DA1">
        <w:t>First Nations health outcomes.</w:t>
      </w:r>
      <w:r w:rsidR="009C6CA4">
        <w:t xml:space="preserve"> </w:t>
      </w:r>
      <w:r>
        <w:t xml:space="preserve">This is a missed opportunity for the STP to support a </w:t>
      </w:r>
      <w:r w:rsidR="001013EF">
        <w:t>long-term</w:t>
      </w:r>
      <w:r>
        <w:t xml:space="preserve"> improvement in First Nations health, through long term sector reform as well as through the day</w:t>
      </w:r>
      <w:r w:rsidR="000A1602">
        <w:t>-</w:t>
      </w:r>
      <w:r>
        <w:t>to</w:t>
      </w:r>
      <w:r w:rsidR="000A1602">
        <w:t>-</w:t>
      </w:r>
      <w:r>
        <w:t>day provision of registrar support to Indigenous communities via community</w:t>
      </w:r>
      <w:r w:rsidR="005D45E4">
        <w:t>-</w:t>
      </w:r>
      <w:r>
        <w:t xml:space="preserve">controlled healthcare. </w:t>
      </w:r>
    </w:p>
    <w:p w14:paraId="5F2424BF" w14:textId="77777777" w:rsidR="00C95D07" w:rsidRDefault="00000000" w:rsidP="009120A1">
      <w:pPr>
        <w:pStyle w:val="Heading4"/>
      </w:pPr>
      <w:r w:rsidRPr="003A511F">
        <w:t>Community</w:t>
      </w:r>
      <w:r w:rsidR="005D45E4">
        <w:t>-</w:t>
      </w:r>
      <w:r w:rsidRPr="003A511F">
        <w:t>controlled se</w:t>
      </w:r>
      <w:r>
        <w:t>ttings</w:t>
      </w:r>
      <w:r w:rsidRPr="003A511F">
        <w:t xml:space="preserve"> may have unique challenges in filling STP pos</w:t>
      </w:r>
      <w:r w:rsidR="00844F4D">
        <w:t>t</w:t>
      </w:r>
      <w:r w:rsidRPr="003A511F">
        <w:t>s</w:t>
      </w:r>
      <w:r>
        <w:t xml:space="preserve"> </w:t>
      </w:r>
    </w:p>
    <w:p w14:paraId="08A29B2B" w14:textId="77777777" w:rsidR="00011319" w:rsidRDefault="00000000" w:rsidP="00D176C5">
      <w:r>
        <w:t xml:space="preserve">Fill rates in </w:t>
      </w:r>
      <w:r w:rsidR="00020561" w:rsidRPr="38E43F9F">
        <w:t>ACCH</w:t>
      </w:r>
      <w:r w:rsidR="00800720">
        <w:t>O</w:t>
      </w:r>
      <w:r w:rsidR="00020561" w:rsidRPr="38E43F9F">
        <w:t>s</w:t>
      </w:r>
      <w:r>
        <w:t xml:space="preserve"> have been consistently below the STP average, however improved in 2023. In 2022, </w:t>
      </w:r>
      <w:r w:rsidR="00020561" w:rsidRPr="38E43F9F">
        <w:t>ACCH</w:t>
      </w:r>
      <w:r w:rsidR="00800720">
        <w:t>O</w:t>
      </w:r>
      <w:r w:rsidR="00020561" w:rsidRPr="38E43F9F">
        <w:t>s</w:t>
      </w:r>
      <w:r>
        <w:t xml:space="preserve"> had a fill rate of 72</w:t>
      </w:r>
      <w:r w:rsidR="00015490">
        <w:t xml:space="preserve"> per cent</w:t>
      </w:r>
      <w:r>
        <w:t>, substantially below the STP core average of 93.3</w:t>
      </w:r>
      <w:r w:rsidR="00015490">
        <w:t xml:space="preserve"> per cent</w:t>
      </w:r>
      <w:r>
        <w:t>.</w:t>
      </w:r>
      <w:r>
        <w:rPr>
          <w:rStyle w:val="FootnoteReference"/>
        </w:rPr>
        <w:footnoteReference w:id="86"/>
      </w:r>
      <w:r>
        <w:t xml:space="preserve"> </w:t>
      </w:r>
      <w:r w:rsidR="00020561" w:rsidRPr="38E43F9F">
        <w:t>ACCH</w:t>
      </w:r>
      <w:r w:rsidR="00800720">
        <w:t>O</w:t>
      </w:r>
      <w:r>
        <w:t xml:space="preserve"> fill rates increased to 90.5</w:t>
      </w:r>
      <w:r w:rsidR="00015490">
        <w:t xml:space="preserve"> per cent</w:t>
      </w:r>
      <w:r>
        <w:t xml:space="preserve"> in 2023, compared to a fill rate of 94.7</w:t>
      </w:r>
      <w:r w:rsidR="00015490">
        <w:t xml:space="preserve"> per cent</w:t>
      </w:r>
      <w:r>
        <w:t xml:space="preserve"> for the STP core program.</w:t>
      </w:r>
    </w:p>
    <w:p w14:paraId="612763B0" w14:textId="77777777" w:rsidR="00011319" w:rsidRDefault="00000000" w:rsidP="00D176C5">
      <w:r>
        <w:t>At the same time, consultation feedback reflected an observation that trainees coming into the community</w:t>
      </w:r>
      <w:r w:rsidR="004A70BB">
        <w:t>-</w:t>
      </w:r>
      <w:r>
        <w:t xml:space="preserve">controlled sector are often quite experienced, or have already become specialists in a different </w:t>
      </w:r>
      <w:r w:rsidR="00910118">
        <w:t>C</w:t>
      </w:r>
      <w:r>
        <w:t>ollege, and their salary is higher than other trainees. The</w:t>
      </w:r>
      <w:r w:rsidRPr="00A2625B">
        <w:t xml:space="preserve"> resourcing needs of the </w:t>
      </w:r>
      <w:r w:rsidR="004A70BB">
        <w:t>community-controlled</w:t>
      </w:r>
      <w:r w:rsidRPr="00A2625B">
        <w:t xml:space="preserve"> sector</w:t>
      </w:r>
      <w:r>
        <w:t xml:space="preserve"> are unique in providing</w:t>
      </w:r>
      <w:r w:rsidRPr="00A2625B">
        <w:t xml:space="preserve"> additional holistic care services for Aboriginal and Torres Strait Islander</w:t>
      </w:r>
      <w:r>
        <w:t xml:space="preserve"> people, and their funding, primarily government grants based, does not support additional salaries for STP posts</w:t>
      </w:r>
      <w:r w:rsidRPr="00A2625B">
        <w:t>.</w:t>
      </w:r>
      <w:r w:rsidRPr="0034563C">
        <w:t xml:space="preserve"> </w:t>
      </w:r>
      <w:r w:rsidRPr="00A2625B">
        <w:t>Often ACCHO</w:t>
      </w:r>
      <w:r w:rsidR="00A128BA">
        <w:t>s</w:t>
      </w:r>
      <w:r w:rsidRPr="00A2625B">
        <w:t xml:space="preserve"> have limited funding and are</w:t>
      </w:r>
      <w:r>
        <w:t xml:space="preserve"> financially disadvantaged by providing an </w:t>
      </w:r>
      <w:r w:rsidRPr="00A2625B">
        <w:t>ST</w:t>
      </w:r>
      <w:r>
        <w:t>P pos</w:t>
      </w:r>
      <w:r w:rsidR="00FB0C16">
        <w:t>t</w:t>
      </w:r>
      <w:r>
        <w:t xml:space="preserve">. </w:t>
      </w:r>
      <w:r w:rsidR="00147C7D">
        <w:t xml:space="preserve">This may help account for the low fill rates in these settings. </w:t>
      </w:r>
    </w:p>
    <w:p w14:paraId="3F283114" w14:textId="77777777" w:rsidR="000804EB" w:rsidRDefault="00000000" w:rsidP="009120A1">
      <w:pPr>
        <w:pStyle w:val="Heading4"/>
      </w:pPr>
      <w:r w:rsidRPr="00EC12CA">
        <w:lastRenderedPageBreak/>
        <w:t>Identifying and responding to workforce need</w:t>
      </w:r>
    </w:p>
    <w:p w14:paraId="03EF9374" w14:textId="77777777" w:rsidR="00AE25D2" w:rsidRDefault="00000000" w:rsidP="00D176C5">
      <w:r>
        <w:t xml:space="preserve">Public Health, Community and Child Health, Psychiatry and General Paediatrics trainees made up the majority of STP FTE in </w:t>
      </w:r>
      <w:r w:rsidR="00BC2EDD">
        <w:t>ACCHOs</w:t>
      </w:r>
      <w:r>
        <w:t xml:space="preserve">. </w:t>
      </w:r>
      <w:r w:rsidR="004E59F2">
        <w:t xml:space="preserve">Stakeholders consulted in this evaluation </w:t>
      </w:r>
      <w:r w:rsidR="00B44C3F">
        <w:t>described a high level of need in t</w:t>
      </w:r>
      <w:r w:rsidR="004E59F2">
        <w:t xml:space="preserve">he </w:t>
      </w:r>
      <w:r w:rsidR="001013EF">
        <w:t>community-controlled</w:t>
      </w:r>
      <w:r w:rsidR="004E59F2">
        <w:t xml:space="preserve"> sector </w:t>
      </w:r>
      <w:r w:rsidR="00B44C3F">
        <w:t xml:space="preserve">for </w:t>
      </w:r>
      <w:r w:rsidR="00B44C3F" w:rsidRPr="00B44C3F">
        <w:t>Paediatrics, Cardiology, Renal, Endocrinolog</w:t>
      </w:r>
      <w:r w:rsidR="006054C0">
        <w:t>y</w:t>
      </w:r>
      <w:r w:rsidR="00B44C3F" w:rsidRPr="00B44C3F">
        <w:t>, Rheumatology, Infectious diseases, Psychiatry</w:t>
      </w:r>
      <w:r w:rsidR="00B44C3F">
        <w:t>.</w:t>
      </w:r>
      <w:r w:rsidR="00253E73">
        <w:t xml:space="preserve"> </w:t>
      </w:r>
    </w:p>
    <w:p w14:paraId="18F86BAF" w14:textId="77777777" w:rsidR="003E0964" w:rsidRDefault="00000000" w:rsidP="00D176C5">
      <w:r>
        <w:t>During consultation</w:t>
      </w:r>
      <w:r w:rsidR="00396CB5">
        <w:t>,</w:t>
      </w:r>
      <w:r>
        <w:t xml:space="preserve"> stakeholders </w:t>
      </w:r>
      <w:r w:rsidR="00A128BA">
        <w:t xml:space="preserve">emphasised </w:t>
      </w:r>
      <w:r>
        <w:t>that</w:t>
      </w:r>
      <w:r w:rsidRPr="00006F6C">
        <w:t xml:space="preserve"> collaboration with</w:t>
      </w:r>
      <w:r>
        <w:t xml:space="preserve"> the </w:t>
      </w:r>
      <w:r w:rsidR="001013EF">
        <w:t>community-controlled</w:t>
      </w:r>
      <w:r>
        <w:t xml:space="preserve"> sector</w:t>
      </w:r>
      <w:r w:rsidRPr="00006F6C">
        <w:t xml:space="preserve">, </w:t>
      </w:r>
      <w:r>
        <w:t>C</w:t>
      </w:r>
      <w:r w:rsidRPr="00006F6C">
        <w:t>olleges and state</w:t>
      </w:r>
      <w:r>
        <w:t xml:space="preserve"> and territory health departments would be an effective approach to determine the need for medical specialists in serving the needs of Aboriginal and Torres Strait Islander communities and </w:t>
      </w:r>
      <w:r w:rsidR="00AC729B">
        <w:t xml:space="preserve">allocating </w:t>
      </w:r>
      <w:r>
        <w:t xml:space="preserve">STP </w:t>
      </w:r>
      <w:r w:rsidR="00AC729B">
        <w:t xml:space="preserve">funding </w:t>
      </w:r>
      <w:r>
        <w:t>accordingly. This could take the form of a Reference Group to lead this element of the STP. This group could engage with Colleges, healthcare settings, community members, and ACCHO</w:t>
      </w:r>
      <w:r w:rsidR="0037452F">
        <w:t>s</w:t>
      </w:r>
      <w:r>
        <w:t>.</w:t>
      </w:r>
      <w:r w:rsidR="003A376A">
        <w:t xml:space="preserve"> Colleges have recently established </w:t>
      </w:r>
      <w:r w:rsidR="00BA350E">
        <w:t xml:space="preserve">Indigenous governance mechanisms, which could </w:t>
      </w:r>
      <w:r w:rsidR="005970FE">
        <w:t xml:space="preserve">lead their contribution to this process. </w:t>
      </w:r>
    </w:p>
    <w:p w14:paraId="0D47E84D" w14:textId="77777777" w:rsidR="001F7727" w:rsidRPr="00B67721" w:rsidRDefault="00000000" w:rsidP="009120A1">
      <w:pPr>
        <w:pStyle w:val="Heading4"/>
      </w:pPr>
      <w:r w:rsidRPr="00B67721">
        <w:t>Settings with high First Nations proportion of population served</w:t>
      </w:r>
    </w:p>
    <w:p w14:paraId="1AA78FA4" w14:textId="77777777" w:rsidR="001F7727" w:rsidRDefault="00000000" w:rsidP="00D176C5">
      <w:r>
        <w:t>Along with the suggestion to increase STP funding of posts within the community</w:t>
      </w:r>
      <w:r w:rsidR="00A40706">
        <w:t>-</w:t>
      </w:r>
      <w:r>
        <w:t xml:space="preserve">controlled sector, validation sessions also indicated that </w:t>
      </w:r>
      <w:r w:rsidR="00A40706">
        <w:t xml:space="preserve">data regarding </w:t>
      </w:r>
      <w:r>
        <w:t>the proportion of population served by a setting would be useful</w:t>
      </w:r>
      <w:r w:rsidR="00A40706">
        <w:t xml:space="preserve"> in</w:t>
      </w:r>
      <w:r>
        <w:t xml:space="preserve"> targeting funding</w:t>
      </w:r>
      <w:r w:rsidR="00A40706">
        <w:t xml:space="preserve">. This would help </w:t>
      </w:r>
      <w:r w:rsidR="00196EA9">
        <w:t xml:space="preserve">identify posts where </w:t>
      </w:r>
      <w:r>
        <w:t xml:space="preserve">non-Indigenous trainees </w:t>
      </w:r>
      <w:r w:rsidR="00196EA9">
        <w:t>would</w:t>
      </w:r>
      <w:r>
        <w:t xml:space="preserve"> have greater exposure to First Nations multidisciplinary health teams, client populations and cultural awareness. In this way, a higher proportion of non-GP specialists would have greater levels of cultural awareness and be better able to contribute to cultural safety in their future workplace, supporting First Nations colleagues and better serving the needs of First Nations clients.</w:t>
      </w:r>
    </w:p>
    <w:p w14:paraId="293E4CDD" w14:textId="7A9A18EA" w:rsidR="00DD573D" w:rsidRDefault="00000000" w:rsidP="00D176C5">
      <w:r>
        <w:t>To implement this change, data on the population served in healthcare settings applying for STP funding would be required as part of allocating that funding.</w:t>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5E084A6C" w14:textId="77777777" w:rsidTr="004A04D4">
        <w:trPr>
          <w:trHeight w:val="367"/>
          <w:tblHeader/>
        </w:trPr>
        <w:tc>
          <w:tcPr>
            <w:tcW w:w="9912" w:type="dxa"/>
            <w:gridSpan w:val="2"/>
            <w:tcBorders>
              <w:top w:val="nil"/>
              <w:left w:val="nil"/>
              <w:bottom w:val="nil"/>
              <w:right w:val="nil"/>
            </w:tcBorders>
            <w:shd w:val="clear" w:color="auto" w:fill="231754" w:themeFill="accent4"/>
          </w:tcPr>
          <w:p w14:paraId="56177C4C" w14:textId="77777777" w:rsidR="00E01468" w:rsidRPr="00337FE7" w:rsidRDefault="00000000" w:rsidP="004A04D4">
            <w:pPr>
              <w:pStyle w:val="Tableheaderwhite"/>
              <w:rPr>
                <w:lang w:val="en-AU" w:eastAsia="zh-CN" w:bidi="th-TH"/>
              </w:rPr>
            </w:pPr>
            <w:r w:rsidRPr="00BD7EEF">
              <w:rPr>
                <w:lang w:val="en-AU" w:eastAsia="en-AU"/>
              </w:rPr>
              <w:t xml:space="preserve">Program effectiveness in </w:t>
            </w:r>
            <w:r w:rsidR="00F80AB1" w:rsidRPr="00684E20">
              <w:t>increasing the number of First Nations medical specialists</w:t>
            </w:r>
          </w:p>
        </w:tc>
      </w:tr>
      <w:tr w:rsidR="00204A87" w14:paraId="29E381E8" w14:textId="77777777" w:rsidTr="00FC3E47">
        <w:trPr>
          <w:trHeight w:val="1251"/>
        </w:trPr>
        <w:tc>
          <w:tcPr>
            <w:tcW w:w="4956" w:type="dxa"/>
            <w:tcBorders>
              <w:top w:val="nil"/>
              <w:left w:val="nil"/>
              <w:bottom w:val="single" w:sz="4" w:space="0" w:color="000000" w:themeColor="text1"/>
              <w:right w:val="nil"/>
            </w:tcBorders>
            <w:shd w:val="clear" w:color="auto" w:fill="F2F2F2" w:themeFill="background1" w:themeFillShade="F2"/>
          </w:tcPr>
          <w:p w14:paraId="7F1BF0C4" w14:textId="77777777" w:rsidR="00E01468" w:rsidRDefault="00000000" w:rsidP="00D176C5">
            <w:pPr>
              <w:rPr>
                <w:b/>
                <w:bCs/>
                <w:i/>
                <w:iCs/>
              </w:rPr>
            </w:pPr>
            <w:r w:rsidRPr="00337FE7">
              <w:t>Overall finding:</w:t>
            </w:r>
            <w:r w:rsidRPr="00337FE7">
              <w:rPr>
                <w:b/>
                <w:bCs/>
                <w:i/>
                <w:iCs/>
              </w:rPr>
              <w:t xml:space="preserve"> </w:t>
            </w:r>
            <w:r w:rsidR="00F80AB1" w:rsidRPr="004A04D4">
              <w:rPr>
                <w:rStyle w:val="Strong"/>
              </w:rPr>
              <w:t>Poor</w:t>
            </w:r>
          </w:p>
          <w:p w14:paraId="6DF07FBE" w14:textId="77777777" w:rsidR="00E01468" w:rsidRPr="00337FE7" w:rsidRDefault="00000000" w:rsidP="00D176C5">
            <w:pPr>
              <w:rPr>
                <w:b/>
                <w:bCs/>
                <w:szCs w:val="20"/>
                <w:lang w:val="en-AU"/>
              </w:rPr>
            </w:pPr>
            <w:r w:rsidRPr="0009525C">
              <w:rPr>
                <w:lang w:val="en-AU" w:eastAsia="zh-CN" w:bidi="th-TH"/>
              </w:rPr>
              <w:t xml:space="preserve">Performance </w:t>
            </w:r>
            <w:r w:rsidR="002134A9" w:rsidRPr="002134A9">
              <w:rPr>
                <w:lang w:val="en-AU" w:eastAsia="zh-CN" w:bidi="th-TH"/>
              </w:rPr>
              <w:t>was weak</w:t>
            </w:r>
            <w:r w:rsidRPr="0009525C">
              <w:rPr>
                <w:lang w:val="en-AU" w:eastAsia="zh-CN" w:bidi="th-TH"/>
              </w:rPr>
              <w:t xml:space="preserve"> in relation to the overarching question of the evaluation domain</w:t>
            </w:r>
            <w:r w:rsidR="002134A9" w:rsidRPr="002134A9">
              <w:rPr>
                <w:lang w:val="en-AU" w:eastAsia="zh-CN" w:bidi="th-TH"/>
              </w:rPr>
              <w:t>. Minimum</w:t>
            </w:r>
            <w:r w:rsidRPr="0009525C">
              <w:rPr>
                <w:lang w:val="en-AU" w:eastAsia="zh-CN" w:bidi="th-TH"/>
              </w:rPr>
              <w:t xml:space="preserve"> expectations or requirements were </w:t>
            </w:r>
            <w:r w:rsidR="002134A9" w:rsidRPr="002134A9">
              <w:rPr>
                <w:lang w:val="en-AU" w:eastAsia="zh-CN" w:bidi="th-TH"/>
              </w:rPr>
              <w:t xml:space="preserve">not </w:t>
            </w:r>
            <w:r w:rsidRPr="0009525C">
              <w:rPr>
                <w:lang w:val="en-AU" w:eastAsia="zh-CN" w:bidi="th-TH"/>
              </w:rPr>
              <w:t>met.</w:t>
            </w:r>
          </w:p>
        </w:tc>
        <w:tc>
          <w:tcPr>
            <w:tcW w:w="4956" w:type="dxa"/>
            <w:tcBorders>
              <w:top w:val="nil"/>
              <w:left w:val="nil"/>
              <w:bottom w:val="single" w:sz="4" w:space="0" w:color="000000" w:themeColor="text1"/>
              <w:right w:val="nil"/>
            </w:tcBorders>
            <w:shd w:val="clear" w:color="auto" w:fill="F2F2F2" w:themeFill="background1" w:themeFillShade="F2"/>
          </w:tcPr>
          <w:p w14:paraId="3E6195A2" w14:textId="77777777" w:rsidR="00E01468" w:rsidRPr="003C4ADE" w:rsidRDefault="00000000" w:rsidP="00D176C5">
            <w:pPr>
              <w:rPr>
                <w:b/>
                <w:bCs/>
                <w:i/>
                <w:iCs/>
              </w:rPr>
            </w:pPr>
            <w:r w:rsidRPr="00337FE7">
              <w:t>Strength of Evidence:</w:t>
            </w:r>
            <w:r w:rsidRPr="00A432BC">
              <w:rPr>
                <w:b/>
                <w:bCs/>
                <w:i/>
                <w:iCs/>
              </w:rPr>
              <w:t xml:space="preserve"> </w:t>
            </w:r>
            <w:r w:rsidRPr="004A04D4">
              <w:rPr>
                <w:rStyle w:val="Strong"/>
              </w:rPr>
              <w:t>Sufficient Evidence</w:t>
            </w:r>
            <w:r w:rsidRPr="00E7709E">
              <w:rPr>
                <w:lang w:val="en-AU" w:eastAsia="zh-CN" w:bidi="th-TH"/>
              </w:rPr>
              <w:t xml:space="preserve"> </w:t>
            </w:r>
          </w:p>
          <w:p w14:paraId="40B63A33" w14:textId="77777777" w:rsidR="00E01468" w:rsidRDefault="00000000" w:rsidP="00D176C5">
            <w:r w:rsidRPr="00337FE7">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6AE30A73" w14:textId="77777777" w:rsidTr="00FC3E47">
        <w:trPr>
          <w:trHeight w:val="981"/>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17FB70C8" w14:textId="77777777" w:rsidR="00E01468" w:rsidRPr="004A04D4" w:rsidRDefault="00000000" w:rsidP="00D176C5">
            <w:pPr>
              <w:rPr>
                <w:rStyle w:val="Strong"/>
              </w:rPr>
            </w:pPr>
            <w:r w:rsidRPr="004A04D4">
              <w:rPr>
                <w:rStyle w:val="Strong"/>
              </w:rPr>
              <w:t>Overall finding</w:t>
            </w:r>
          </w:p>
          <w:p w14:paraId="242277C8" w14:textId="77777777" w:rsidR="00F80AB1" w:rsidRPr="00684E20" w:rsidRDefault="00000000" w:rsidP="00D176C5">
            <w:pPr>
              <w:rPr>
                <w:lang w:val="en-AU"/>
              </w:rPr>
            </w:pPr>
            <w:r w:rsidRPr="00684E20">
              <w:rPr>
                <w:lang w:val="en-AU"/>
              </w:rPr>
              <w:t>Overall, evidence available to this evaluation suggests the STP does little to support Aim 3 of the program. It rarely funds posts in the community-controlled sector</w:t>
            </w:r>
            <w:r>
              <w:rPr>
                <w:lang w:val="en-AU"/>
              </w:rPr>
              <w:t xml:space="preserve"> and does not collect data regarding the populations served by settings where posts are based. Placing non-Indigenous trainees in these settings is the STP’s</w:t>
            </w:r>
            <w:r w:rsidRPr="00684E20">
              <w:rPr>
                <w:lang w:val="en-AU"/>
              </w:rPr>
              <w:t xml:space="preserve"> most powerful lever to affect change in both Indigenous health outcomes but also in reducing systemic racism and increasing the quantum of Aboriginal and Torres Strait Islander medical specialists.</w:t>
            </w:r>
          </w:p>
          <w:p w14:paraId="595A064D" w14:textId="77777777" w:rsidR="00154D07" w:rsidRDefault="00000000" w:rsidP="00D176C5">
            <w:r w:rsidRPr="00684E20">
              <w:rPr>
                <w:lang w:val="en-AU"/>
              </w:rPr>
              <w:t>While Colleges have worked hard over recent years to improve their cultural competency, the sector overall remains immature in its engagement with Indigenous ways of knowing and being.</w:t>
            </w:r>
            <w:r>
              <w:rPr>
                <w:lang w:val="en-AU"/>
              </w:rPr>
              <w:t xml:space="preserve"> </w:t>
            </w:r>
            <w:r>
              <w:t>In line with the priorities, principles and suggested actions set out in Closing the Gap and the National Aboriginal and Torres Strait Islander Health Workforce Strategic Framework and Implementation Plan, STP could be improved through more:</w:t>
            </w:r>
          </w:p>
          <w:p w14:paraId="6DB09F39" w14:textId="77777777" w:rsidR="00154D07" w:rsidRDefault="00000000" w:rsidP="00B2405B">
            <w:pPr>
              <w:pStyle w:val="ListBullet3"/>
            </w:pPr>
            <w:r>
              <w:t>Active engagement and collaboration with Indigenous community leaders to ensure the program is fit for purpose and Indigenous led</w:t>
            </w:r>
          </w:p>
          <w:p w14:paraId="2BD93316" w14:textId="77777777" w:rsidR="00154D07" w:rsidRDefault="00000000" w:rsidP="00B2405B">
            <w:pPr>
              <w:pStyle w:val="ListBullet3"/>
            </w:pPr>
            <w:r>
              <w:t>Investment across the sector in cultural safety and cultural awareness</w:t>
            </w:r>
            <w:r w:rsidRPr="00996BA1">
              <w:t xml:space="preserve"> </w:t>
            </w:r>
          </w:p>
          <w:p w14:paraId="4689A3B1" w14:textId="77777777" w:rsidR="008A52AC" w:rsidRDefault="00000000" w:rsidP="00B2405B">
            <w:pPr>
              <w:pStyle w:val="ListBullet3"/>
            </w:pPr>
            <w:r>
              <w:t xml:space="preserve">Investment in the training experiences of First Nations trainees through professional and peer networks, alongside workplace flexibility and supervisor support </w:t>
            </w:r>
          </w:p>
          <w:p w14:paraId="295988D5" w14:textId="77777777" w:rsidR="00E01468" w:rsidRPr="008A52AC" w:rsidRDefault="00000000" w:rsidP="00B2405B">
            <w:pPr>
              <w:pStyle w:val="ListBullet3"/>
            </w:pPr>
            <w:r>
              <w:t>Prioritisation of STP posts in community</w:t>
            </w:r>
            <w:r w:rsidR="00AF6232">
              <w:t>-</w:t>
            </w:r>
            <w:r>
              <w:t xml:space="preserve">controlled settings and settings with high Aboriginal and/or Torres Strait Islander populations served. This experience supports non-Indigenous medical officers to build a deep understanding of Indigenous health, to help them to identify and eradicate their own </w:t>
            </w:r>
            <w:r>
              <w:lastRenderedPageBreak/>
              <w:t>unconscious bias about First Nations people, and to champion cultural safety in other settings where they go on to work.</w:t>
            </w:r>
          </w:p>
        </w:tc>
      </w:tr>
    </w:tbl>
    <w:p w14:paraId="2314CB06" w14:textId="77777777" w:rsidR="007F712C" w:rsidRPr="004A04D4" w:rsidRDefault="00000000" w:rsidP="004A04D4">
      <w:bookmarkStart w:id="58" w:name="_Toc182572421"/>
      <w:bookmarkStart w:id="59" w:name="_Toc182572677"/>
      <w:bookmarkStart w:id="60" w:name="_Toc182584100"/>
      <w:bookmarkStart w:id="61" w:name="_Toc182585473"/>
      <w:bookmarkStart w:id="62" w:name="_Toc182585960"/>
      <w:r w:rsidRPr="004A04D4">
        <w:br w:type="page"/>
      </w:r>
    </w:p>
    <w:p w14:paraId="6FBD78B9" w14:textId="77777777" w:rsidR="00AC0968" w:rsidRDefault="00000000" w:rsidP="009120A1">
      <w:pPr>
        <w:pStyle w:val="Heading2"/>
      </w:pPr>
      <w:bookmarkStart w:id="63" w:name="_Toc192232985"/>
      <w:r>
        <w:lastRenderedPageBreak/>
        <w:t xml:space="preserve">Effectiveness in </w:t>
      </w:r>
      <w:r w:rsidR="00606AFE">
        <w:t>building the sector</w:t>
      </w:r>
      <w:r w:rsidR="00232F33">
        <w:t>’</w:t>
      </w:r>
      <w:r w:rsidR="00606AFE">
        <w:t xml:space="preserve">s capacity to </w:t>
      </w:r>
      <w:r w:rsidR="00232F33">
        <w:t>support non-GP specialist t</w:t>
      </w:r>
      <w:r>
        <w:t>rainees</w:t>
      </w:r>
      <w:bookmarkEnd w:id="58"/>
      <w:bookmarkEnd w:id="59"/>
      <w:bookmarkEnd w:id="60"/>
      <w:bookmarkEnd w:id="61"/>
      <w:bookmarkEnd w:id="62"/>
      <w:bookmarkEnd w:id="63"/>
      <w:r>
        <w:t xml:space="preserve"> </w:t>
      </w:r>
    </w:p>
    <w:p w14:paraId="52CD3F5A" w14:textId="77777777" w:rsidR="008B0FD8" w:rsidRDefault="00000000" w:rsidP="00D176C5">
      <w:r>
        <w:t xml:space="preserve">To assess the effectiveness of the STP in achieving the </w:t>
      </w:r>
      <w:r w:rsidR="006D3DD0">
        <w:t>objective</w:t>
      </w:r>
      <w:r>
        <w:t xml:space="preserve"> of </w:t>
      </w:r>
      <w:r w:rsidR="00295269">
        <w:t>building the sector’s capacity to support non-GP specialist trainees</w:t>
      </w:r>
      <w:r>
        <w:t>, the following criteria are of relevance:</w:t>
      </w:r>
    </w:p>
    <w:p w14:paraId="27043A23" w14:textId="77777777" w:rsidR="008B0FD8" w:rsidRDefault="00000000" w:rsidP="00B2405B">
      <w:pPr>
        <w:pStyle w:val="ListBullet3"/>
      </w:pPr>
      <w:r>
        <w:t xml:space="preserve">To what extent </w:t>
      </w:r>
      <w:r w:rsidR="002961F8">
        <w:t>Support Projects achieve lasting improvement in the capacity of the sector</w:t>
      </w:r>
    </w:p>
    <w:p w14:paraId="68370D68" w14:textId="77777777" w:rsidR="008B0FD8" w:rsidRPr="002961F8" w:rsidRDefault="00000000" w:rsidP="00B2405B">
      <w:pPr>
        <w:pStyle w:val="ListBullet3"/>
      </w:pPr>
      <w:r>
        <w:t xml:space="preserve">To what extent </w:t>
      </w:r>
      <w:r w:rsidR="002961F8">
        <w:t>FATES projects achieve lasting improvement in the capacity of the sector</w:t>
      </w:r>
    </w:p>
    <w:p w14:paraId="230A2D91" w14:textId="77777777" w:rsidR="00A962F4" w:rsidRPr="00232A8A" w:rsidRDefault="00000000" w:rsidP="009120A1">
      <w:pPr>
        <w:pStyle w:val="Heading3"/>
      </w:pPr>
      <w:r w:rsidRPr="00232A8A">
        <w:t xml:space="preserve">Supporting the </w:t>
      </w:r>
      <w:r w:rsidR="00BA415E" w:rsidRPr="00232A8A">
        <w:t>capacity and cap</w:t>
      </w:r>
      <w:r w:rsidRPr="00232A8A">
        <w:t>ability of the health care sector to train</w:t>
      </w:r>
      <w:r w:rsidR="0057686C" w:rsidRPr="00232A8A">
        <w:t xml:space="preserve"> the future specialist medical workforce</w:t>
      </w:r>
    </w:p>
    <w:p w14:paraId="5882E4E6" w14:textId="77777777" w:rsidR="00534179" w:rsidRDefault="00000000" w:rsidP="00D176C5">
      <w:r>
        <w:t xml:space="preserve">While the three program aims for STP are focused on </w:t>
      </w:r>
      <w:r w:rsidR="0045262A">
        <w:t xml:space="preserve">increasing access to training in expanded settings, in </w:t>
      </w:r>
      <w:r w:rsidR="007C14B1">
        <w:t>locations with unmet</w:t>
      </w:r>
      <w:r w:rsidR="0045262A">
        <w:t xml:space="preserve"> need and for priority groups, the objectives </w:t>
      </w:r>
      <w:r w:rsidR="00DA6543">
        <w:t xml:space="preserve">set out in program documentation for </w:t>
      </w:r>
      <w:r w:rsidR="0045262A">
        <w:t xml:space="preserve">the STP </w:t>
      </w:r>
      <w:r>
        <w:t xml:space="preserve">are focused on building the capacity of the sector to support training in expanded settings. In its current form, the program uses the following five objectives in its </w:t>
      </w:r>
      <w:r w:rsidRPr="004814B2">
        <w:t>funding arrangements</w:t>
      </w:r>
      <w:r w:rsidR="00C750A3">
        <w:t>:</w:t>
      </w:r>
      <w:r>
        <w:rPr>
          <w:rStyle w:val="FootnoteReference"/>
        </w:rPr>
        <w:footnoteReference w:id="87"/>
      </w:r>
    </w:p>
    <w:p w14:paraId="30942180" w14:textId="77777777" w:rsidR="00534179" w:rsidRPr="00484CB8" w:rsidRDefault="00000000" w:rsidP="00D176C5">
      <w:pPr>
        <w:pStyle w:val="ListNumber"/>
      </w:pPr>
      <w:r w:rsidRPr="00484CB8">
        <w:t>Contribute to enhancing capacity and building capability of the health care sector to train the future specialist medical workforce</w:t>
      </w:r>
    </w:p>
    <w:p w14:paraId="3DD5EC17" w14:textId="77777777" w:rsidR="00534179" w:rsidRPr="00D176C5" w:rsidRDefault="00000000" w:rsidP="00D176C5">
      <w:pPr>
        <w:pStyle w:val="ListNumber"/>
        <w:rPr>
          <w:lang w:val="en-AU"/>
        </w:rPr>
      </w:pPr>
      <w:r w:rsidRPr="00D176C5">
        <w:rPr>
          <w:lang w:val="en-AU"/>
        </w:rPr>
        <w:t>Contribute to increasing the capacity of specialist training being undertaken in private settings</w:t>
      </w:r>
    </w:p>
    <w:p w14:paraId="52CEF7DC" w14:textId="77777777" w:rsidR="00534179" w:rsidRPr="00D176C5" w:rsidRDefault="00000000" w:rsidP="00D176C5">
      <w:pPr>
        <w:pStyle w:val="ListNumber"/>
        <w:rPr>
          <w:lang w:val="en-AU"/>
        </w:rPr>
      </w:pPr>
      <w:r w:rsidRPr="00D176C5">
        <w:rPr>
          <w:lang w:val="en-AU"/>
        </w:rPr>
        <w:t>Contribute to enhancing availability of the specialist workforce in areas of unmet community need including rural and remote locations</w:t>
      </w:r>
    </w:p>
    <w:p w14:paraId="69079407" w14:textId="77777777" w:rsidR="00534179" w:rsidRPr="00D176C5" w:rsidRDefault="00000000" w:rsidP="00D176C5">
      <w:pPr>
        <w:pStyle w:val="ListNumber"/>
        <w:rPr>
          <w:lang w:val="en-AU"/>
        </w:rPr>
      </w:pPr>
      <w:r w:rsidRPr="00D176C5">
        <w:rPr>
          <w:lang w:val="en-AU"/>
        </w:rPr>
        <w:t>Support and enhance high quality specialist training experiences for specialist trainees in STP posts</w:t>
      </w:r>
    </w:p>
    <w:p w14:paraId="62C6B9F7" w14:textId="77777777" w:rsidR="00534179" w:rsidRPr="00D176C5" w:rsidRDefault="00000000" w:rsidP="00D176C5">
      <w:pPr>
        <w:pStyle w:val="ListNumber"/>
        <w:rPr>
          <w:lang w:val="en-AU"/>
        </w:rPr>
      </w:pPr>
      <w:r w:rsidRPr="00D176C5">
        <w:rPr>
          <w:lang w:val="en-AU"/>
        </w:rPr>
        <w:t>Enhance Indigenous health outcomes through increasing opportunities and training experiences for Aboriginal and Torres Strait Islander people seeking to become medical specialists.</w:t>
      </w:r>
    </w:p>
    <w:p w14:paraId="7CD9285F" w14:textId="77777777" w:rsidR="009A7F05" w:rsidRDefault="00000000" w:rsidP="00D176C5">
      <w:pPr>
        <w:rPr>
          <w:lang w:val="en-AU"/>
        </w:rPr>
      </w:pPr>
      <w:r>
        <w:rPr>
          <w:lang w:val="en-AU"/>
        </w:rPr>
        <w:t xml:space="preserve">There are two funded areas of activity within the program which support </w:t>
      </w:r>
      <w:r w:rsidR="009238D8">
        <w:rPr>
          <w:lang w:val="en-AU"/>
        </w:rPr>
        <w:t>sector</w:t>
      </w:r>
      <w:r>
        <w:rPr>
          <w:lang w:val="en-AU"/>
        </w:rPr>
        <w:t xml:space="preserve"> capacity building </w:t>
      </w:r>
      <w:r w:rsidR="009238D8">
        <w:rPr>
          <w:lang w:val="en-AU"/>
        </w:rPr>
        <w:t xml:space="preserve">as an </w:t>
      </w:r>
      <w:r w:rsidR="00122C61">
        <w:rPr>
          <w:lang w:val="en-AU"/>
        </w:rPr>
        <w:t>aim of the STP. Support Projects</w:t>
      </w:r>
      <w:r w:rsidR="00C26187">
        <w:rPr>
          <w:lang w:val="en-AU"/>
        </w:rPr>
        <w:t xml:space="preserve"> and the FATES program are each focused on this broad concept, through short term, </w:t>
      </w:r>
      <w:r w:rsidR="006920E6">
        <w:rPr>
          <w:lang w:val="en-AU"/>
        </w:rPr>
        <w:t xml:space="preserve">College-led </w:t>
      </w:r>
      <w:r w:rsidR="00192042">
        <w:rPr>
          <w:lang w:val="en-AU"/>
        </w:rPr>
        <w:t>project</w:t>
      </w:r>
      <w:r w:rsidR="006920E6">
        <w:rPr>
          <w:lang w:val="en-AU"/>
        </w:rPr>
        <w:t xml:space="preserve">s. </w:t>
      </w:r>
      <w:r w:rsidR="00C203B5">
        <w:rPr>
          <w:lang w:val="en-AU"/>
        </w:rPr>
        <w:t>The design of STP provides funding for Support Projects for each College however</w:t>
      </w:r>
      <w:r w:rsidR="005C1F17">
        <w:rPr>
          <w:lang w:val="en-AU"/>
        </w:rPr>
        <w:t>,</w:t>
      </w:r>
      <w:r w:rsidR="00C203B5">
        <w:rPr>
          <w:lang w:val="en-AU"/>
        </w:rPr>
        <w:t xml:space="preserve"> over time, </w:t>
      </w:r>
      <w:r w:rsidR="005002D3">
        <w:rPr>
          <w:lang w:val="en-AU"/>
        </w:rPr>
        <w:t xml:space="preserve">the </w:t>
      </w:r>
      <w:r w:rsidR="00871EBC">
        <w:rPr>
          <w:lang w:val="en-AU"/>
        </w:rPr>
        <w:t xml:space="preserve">investment in these has expanded </w:t>
      </w:r>
      <w:r w:rsidR="002D5F5E">
        <w:rPr>
          <w:lang w:val="en-AU"/>
        </w:rPr>
        <w:t>to more than double its original allocation.</w:t>
      </w:r>
      <w:r w:rsidR="00B43815">
        <w:rPr>
          <w:lang w:val="en-AU"/>
        </w:rPr>
        <w:t xml:space="preserve"> </w:t>
      </w:r>
    </w:p>
    <w:p w14:paraId="31EEB714" w14:textId="77777777" w:rsidR="00A46DC9" w:rsidRDefault="00000000" w:rsidP="00D176C5">
      <w:r>
        <w:t>Each year</w:t>
      </w:r>
      <w:r w:rsidR="00314971">
        <w:t xml:space="preserve"> a sizeable proportion of STP funds remain</w:t>
      </w:r>
      <w:r w:rsidR="00A42BD7">
        <w:t>s</w:t>
      </w:r>
      <w:r w:rsidR="00314971">
        <w:t xml:space="preserve"> unspent</w:t>
      </w:r>
      <w:r w:rsidR="00A106A2">
        <w:t xml:space="preserve">, where Colleges are unable to fill their </w:t>
      </w:r>
      <w:r w:rsidR="001F7DCC">
        <w:t xml:space="preserve">allocated posts. </w:t>
      </w:r>
      <w:r w:rsidR="00523CF1">
        <w:t xml:space="preserve">At the end of </w:t>
      </w:r>
      <w:r w:rsidR="00A4624D">
        <w:t>2022, the estimated underspend for the program was approximately $47 million</w:t>
      </w:r>
      <w:r w:rsidR="00151F9A">
        <w:t>, and an estimated further $31.5 million underspend has been identified in the recent acquittal process for the 2022-23 financial year.</w:t>
      </w:r>
      <w:r>
        <w:rPr>
          <w:rStyle w:val="FootnoteReference"/>
        </w:rPr>
        <w:footnoteReference w:id="88"/>
      </w:r>
    </w:p>
    <w:p w14:paraId="2DF249C4" w14:textId="77777777" w:rsidR="00A32F33" w:rsidRDefault="00000000" w:rsidP="00D176C5">
      <w:r>
        <w:t xml:space="preserve">In previous years, unspent uncommitted funds were </w:t>
      </w:r>
      <w:r w:rsidR="00FB1241">
        <w:t xml:space="preserve">‘rolled over’ </w:t>
      </w:r>
      <w:r w:rsidR="00692926">
        <w:t>and Colleges were able to continue to allocate and spend this funding</w:t>
      </w:r>
      <w:r w:rsidR="0017314C">
        <w:t>. In</w:t>
      </w:r>
      <w:r w:rsidR="00AD182C">
        <w:t xml:space="preserve"> the long term</w:t>
      </w:r>
      <w:r w:rsidR="0017314C">
        <w:t>,</w:t>
      </w:r>
      <w:r w:rsidR="00AD182C">
        <w:t xml:space="preserve"> this created a large underspend </w:t>
      </w:r>
      <w:r w:rsidR="00B17825">
        <w:t xml:space="preserve">across the program. </w:t>
      </w:r>
      <w:r w:rsidR="005B62BD">
        <w:t>Subsequently, a</w:t>
      </w:r>
      <w:r w:rsidR="00B17825">
        <w:t xml:space="preserve"> number of </w:t>
      </w:r>
      <w:r>
        <w:t>change</w:t>
      </w:r>
      <w:r w:rsidR="005B62BD">
        <w:t>s</w:t>
      </w:r>
      <w:r>
        <w:t xml:space="preserve"> have been made to the program to manage unspent funds, including:</w:t>
      </w:r>
    </w:p>
    <w:p w14:paraId="4304B354" w14:textId="77777777" w:rsidR="00EB749F" w:rsidRDefault="00000000" w:rsidP="00B2405B">
      <w:pPr>
        <w:pStyle w:val="ListBullet3"/>
      </w:pPr>
      <w:r>
        <w:t>Red</w:t>
      </w:r>
      <w:r w:rsidR="003650B6">
        <w:t xml:space="preserve">ucing the targets and funds allocated to Colleges with sizeable underspends, and redistributing funding to Colleges with </w:t>
      </w:r>
      <w:r>
        <w:t>higher fill rates, better able to fill their target posts</w:t>
      </w:r>
    </w:p>
    <w:p w14:paraId="2660702A" w14:textId="77777777" w:rsidR="0085219E" w:rsidRDefault="00000000" w:rsidP="00B2405B">
      <w:pPr>
        <w:pStyle w:val="ListBullet3"/>
      </w:pPr>
      <w:r>
        <w:t xml:space="preserve">Redirecting funding into additional </w:t>
      </w:r>
      <w:r w:rsidR="00A90BE5">
        <w:t>S</w:t>
      </w:r>
      <w:r>
        <w:t xml:space="preserve">upport </w:t>
      </w:r>
      <w:r w:rsidR="00A90BE5">
        <w:t>P</w:t>
      </w:r>
      <w:r>
        <w:t>rojects, to enhance</w:t>
      </w:r>
      <w:r w:rsidR="00BB2A6D">
        <w:t xml:space="preserve"> the capacity of</w:t>
      </w:r>
      <w:r>
        <w:t xml:space="preserve"> Colleges to support trainee training experience</w:t>
      </w:r>
      <w:r w:rsidR="00280A02">
        <w:t>. This has</w:t>
      </w:r>
      <w:r w:rsidR="00C30136">
        <w:t xml:space="preserve"> increas</w:t>
      </w:r>
      <w:r w:rsidR="00280A02">
        <w:t>ed</w:t>
      </w:r>
      <w:r w:rsidR="00C30136">
        <w:t xml:space="preserve"> </w:t>
      </w:r>
      <w:r w:rsidR="00521A9B">
        <w:t xml:space="preserve">Support Project </w:t>
      </w:r>
      <w:r w:rsidR="00C30136">
        <w:t xml:space="preserve">funding </w:t>
      </w:r>
      <w:r w:rsidR="00EC402D">
        <w:t xml:space="preserve">by </w:t>
      </w:r>
      <w:r w:rsidR="0082060B">
        <w:t xml:space="preserve">approximately $25 million </w:t>
      </w:r>
      <w:r w:rsidR="00877635">
        <w:t xml:space="preserve">over the current </w:t>
      </w:r>
      <w:r w:rsidR="001B7E18">
        <w:t>funding period</w:t>
      </w:r>
      <w:r w:rsidR="005A64A1">
        <w:t>, above the $</w:t>
      </w:r>
      <w:r w:rsidR="008421F6">
        <w:t>11.5 million budgeted in the program</w:t>
      </w:r>
    </w:p>
    <w:p w14:paraId="5CBBBC25" w14:textId="77777777" w:rsidR="00C5143D" w:rsidRDefault="00000000" w:rsidP="00B2405B">
      <w:pPr>
        <w:pStyle w:val="ListBullet3"/>
      </w:pPr>
      <w:r>
        <w:t>Providing additional f</w:t>
      </w:r>
      <w:r w:rsidR="0085219E">
        <w:t>unding</w:t>
      </w:r>
      <w:r>
        <w:t xml:space="preserve"> to</w:t>
      </w:r>
      <w:r w:rsidR="0085219E">
        <w:t xml:space="preserve"> the FATES program, </w:t>
      </w:r>
      <w:r w:rsidR="0011271A">
        <w:t>redistributing</w:t>
      </w:r>
      <w:r w:rsidR="0085219E">
        <w:t xml:space="preserve"> $29.5 million in unspent STP funds </w:t>
      </w:r>
      <w:r w:rsidR="00AA7BD6">
        <w:t>from the previous STP funding agreement (2018-21).</w:t>
      </w:r>
    </w:p>
    <w:p w14:paraId="292DBCD2" w14:textId="77777777" w:rsidR="00622E5B" w:rsidRDefault="00000000" w:rsidP="00D176C5">
      <w:r>
        <w:t>In managing underspends in this way,</w:t>
      </w:r>
      <w:r w:rsidR="00AD2705">
        <w:t xml:space="preserve"> a </w:t>
      </w:r>
      <w:r>
        <w:t>substantial allocation</w:t>
      </w:r>
      <w:r w:rsidR="00132697">
        <w:t xml:space="preserve"> of STP funding </w:t>
      </w:r>
      <w:r>
        <w:t>has been diverted</w:t>
      </w:r>
      <w:r w:rsidR="00132697">
        <w:t xml:space="preserve"> away from posts and into projects to supp</w:t>
      </w:r>
      <w:r w:rsidR="003E75E9">
        <w:t>ort the sector</w:t>
      </w:r>
      <w:r w:rsidR="00AB6509">
        <w:t xml:space="preserve">’s capacity to provide </w:t>
      </w:r>
      <w:r w:rsidR="009C097E">
        <w:t>positive training experiences in expanded settings</w:t>
      </w:r>
      <w:r>
        <w:t xml:space="preserve">. </w:t>
      </w:r>
      <w:r w:rsidR="006049F7">
        <w:t xml:space="preserve">While there is merit in </w:t>
      </w:r>
      <w:r w:rsidR="001C08BE">
        <w:t xml:space="preserve">contributing to this aim, </w:t>
      </w:r>
      <w:r w:rsidR="002E5327">
        <w:t xml:space="preserve">it is unclear </w:t>
      </w:r>
      <w:r w:rsidR="00A61ACC">
        <w:t xml:space="preserve">to what extent projects have achieved this, and </w:t>
      </w:r>
      <w:r w:rsidR="00011B60">
        <w:t xml:space="preserve">the </w:t>
      </w:r>
      <w:r w:rsidR="0054117C">
        <w:t xml:space="preserve">feasibility of </w:t>
      </w:r>
      <w:r w:rsidR="00A61ACC">
        <w:t xml:space="preserve">short term, time limited </w:t>
      </w:r>
      <w:r w:rsidR="00F95C00">
        <w:t xml:space="preserve">projects </w:t>
      </w:r>
      <w:r w:rsidR="0054117C">
        <w:t>to</w:t>
      </w:r>
      <w:r w:rsidR="009C097E">
        <w:t xml:space="preserve"> </w:t>
      </w:r>
      <w:r w:rsidR="006E5C62">
        <w:t>create lasting change across the sector</w:t>
      </w:r>
      <w:r w:rsidR="00882F92">
        <w:t xml:space="preserve"> is </w:t>
      </w:r>
      <w:r w:rsidR="003A5F8C">
        <w:t>in doubt</w:t>
      </w:r>
      <w:r w:rsidR="006E5C62">
        <w:t>.</w:t>
      </w:r>
    </w:p>
    <w:p w14:paraId="5AB194E9" w14:textId="77777777" w:rsidR="00336424" w:rsidRPr="00232A8A" w:rsidRDefault="00000000" w:rsidP="009120A1">
      <w:pPr>
        <w:pStyle w:val="Heading3"/>
      </w:pPr>
      <w:r w:rsidRPr="00232A8A">
        <w:lastRenderedPageBreak/>
        <w:t xml:space="preserve">Support </w:t>
      </w:r>
      <w:r w:rsidR="00824471" w:rsidRPr="00232A8A">
        <w:t>P</w:t>
      </w:r>
      <w:r w:rsidRPr="00232A8A">
        <w:t>rojects</w:t>
      </w:r>
    </w:p>
    <w:p w14:paraId="69AA9991" w14:textId="77777777" w:rsidR="004E1B3C" w:rsidRDefault="00000000" w:rsidP="00D176C5">
      <w:r>
        <w:t xml:space="preserve">Support Projects aim to </w:t>
      </w:r>
      <w:r w:rsidR="00F62138" w:rsidRPr="00F62138">
        <w:t>provid</w:t>
      </w:r>
      <w:r w:rsidR="004749A6">
        <w:t>e</w:t>
      </w:r>
      <w:r w:rsidR="00F62138" w:rsidRPr="00F62138">
        <w:t xml:space="preserve"> a baseline</w:t>
      </w:r>
      <w:r w:rsidR="002309DC">
        <w:t xml:space="preserve"> annual</w:t>
      </w:r>
      <w:r w:rsidR="00F62138" w:rsidRPr="00F62138">
        <w:t xml:space="preserve"> amount</w:t>
      </w:r>
      <w:r>
        <w:t xml:space="preserve"> to </w:t>
      </w:r>
      <w:r w:rsidR="002E3A0A">
        <w:t>Colleges to support</w:t>
      </w:r>
      <w:r>
        <w:t xml:space="preserve"> the success and sustainability of specialty training </w:t>
      </w:r>
      <w:r w:rsidR="00FF62FB">
        <w:t xml:space="preserve">places </w:t>
      </w:r>
      <w:r>
        <w:t xml:space="preserve">in expanded </w:t>
      </w:r>
      <w:r w:rsidR="00F62138" w:rsidRPr="00F62138">
        <w:t>healthcare</w:t>
      </w:r>
      <w:r>
        <w:t xml:space="preserve"> settings</w:t>
      </w:r>
      <w:r w:rsidR="002309DC">
        <w:t xml:space="preserve"> funded t</w:t>
      </w:r>
      <w:r w:rsidR="00F62138" w:rsidRPr="00F62138">
        <w:t>hrough STP. Th</w:t>
      </w:r>
      <w:r w:rsidR="0083729A">
        <w:t xml:space="preserve">e program </w:t>
      </w:r>
      <w:r w:rsidR="00A17A38">
        <w:t xml:space="preserve">guidelines </w:t>
      </w:r>
      <w:r w:rsidR="00B86A44">
        <w:t>require Support Projects to</w:t>
      </w:r>
      <w:r>
        <w:t>:</w:t>
      </w:r>
    </w:p>
    <w:p w14:paraId="50D2313B" w14:textId="77777777" w:rsidR="004E1B3C" w:rsidRDefault="00000000" w:rsidP="00B2405B">
      <w:pPr>
        <w:pStyle w:val="ListBullet3"/>
      </w:pPr>
      <w:r>
        <w:t xml:space="preserve">Be </w:t>
      </w:r>
      <w:r w:rsidR="00B86A44">
        <w:t xml:space="preserve">targeted towards </w:t>
      </w:r>
      <w:r w:rsidR="00F62138" w:rsidRPr="00F62138">
        <w:t>the needs of STP trainees</w:t>
      </w:r>
    </w:p>
    <w:p w14:paraId="2AB7914E" w14:textId="77777777" w:rsidR="004E1B3C" w:rsidRDefault="00000000" w:rsidP="00B2405B">
      <w:pPr>
        <w:pStyle w:val="ListBullet3"/>
      </w:pPr>
      <w:r>
        <w:t>P</w:t>
      </w:r>
      <w:r w:rsidR="00F62138" w:rsidRPr="00F62138">
        <w:t>rioriti</w:t>
      </w:r>
      <w:r>
        <w:t>se</w:t>
      </w:r>
      <w:r w:rsidR="00F62138" w:rsidRPr="00F62138">
        <w:t xml:space="preserve"> support for rural and private posts, </w:t>
      </w:r>
      <w:r>
        <w:t>or</w:t>
      </w:r>
    </w:p>
    <w:p w14:paraId="5F4E3440" w14:textId="77777777" w:rsidR="004E1B3C" w:rsidRDefault="00000000" w:rsidP="00B2405B">
      <w:pPr>
        <w:pStyle w:val="ListBullet3"/>
      </w:pPr>
      <w:r w:rsidRPr="00F62138">
        <w:t xml:space="preserve">Aboriginal and Torres Strait Islander trainees, </w:t>
      </w:r>
      <w:r w:rsidR="00B86A44">
        <w:t>or</w:t>
      </w:r>
      <w:r w:rsidRPr="00F62138">
        <w:t xml:space="preserve"> </w:t>
      </w:r>
    </w:p>
    <w:p w14:paraId="56377010" w14:textId="77777777" w:rsidR="004E1B3C" w:rsidRDefault="00000000" w:rsidP="00B2405B">
      <w:pPr>
        <w:pStyle w:val="ListBullet3"/>
      </w:pPr>
      <w:r>
        <w:t>C</w:t>
      </w:r>
      <w:r w:rsidR="00F62138" w:rsidRPr="00F62138">
        <w:t>ultural safety training in Indigenous healthcare delivery.</w:t>
      </w:r>
      <w:r w:rsidR="001610D8">
        <w:t xml:space="preserve"> </w:t>
      </w:r>
    </w:p>
    <w:p w14:paraId="27D2F679" w14:textId="77777777" w:rsidR="000436BC" w:rsidRDefault="00000000" w:rsidP="00D176C5">
      <w:r>
        <w:t>Additionally</w:t>
      </w:r>
      <w:r w:rsidR="001610D8">
        <w:t xml:space="preserve">, according to the </w:t>
      </w:r>
      <w:r w:rsidR="00F25FA8">
        <w:t>Support Project</w:t>
      </w:r>
      <w:r w:rsidR="00C0545F">
        <w:t xml:space="preserve"> </w:t>
      </w:r>
      <w:r w:rsidR="001610D8">
        <w:t>guidelines</w:t>
      </w:r>
      <w:r w:rsidR="00C0545F">
        <w:t>,</w:t>
      </w:r>
      <w:r w:rsidR="004E1B3C">
        <w:t xml:space="preserve"> e</w:t>
      </w:r>
      <w:r>
        <w:t>ach proposed Support Project must clearly outline the benefits to trainees in STP posts</w:t>
      </w:r>
      <w:r w:rsidR="004E1B3C">
        <w:t xml:space="preserve">, and </w:t>
      </w:r>
      <w:r>
        <w:t>Support Projects may include investments in eLearning platforms and distance education tailored to the needs of trainees in STP posts.</w:t>
      </w:r>
      <w:r w:rsidR="00A87D21">
        <w:t xml:space="preserve"> Under the guidelines, projects </w:t>
      </w:r>
      <w:r w:rsidR="00AA40AA">
        <w:t>of 12 month</w:t>
      </w:r>
      <w:r w:rsidR="00747DE0">
        <w:t>s</w:t>
      </w:r>
      <w:r w:rsidR="00171CED">
        <w:t>’</w:t>
      </w:r>
      <w:r w:rsidR="00AA40AA">
        <w:t xml:space="preserve"> duration or longer are required to be evaluated. </w:t>
      </w:r>
      <w:r w:rsidR="00EF67B8">
        <w:t xml:space="preserve">While evidence of outputs </w:t>
      </w:r>
      <w:r w:rsidR="00ED0899">
        <w:t xml:space="preserve">is visible across the support project documentation, no outcome measurement has been conducted to </w:t>
      </w:r>
      <w:r w:rsidR="001368D0">
        <w:t xml:space="preserve">examine whether </w:t>
      </w:r>
      <w:r w:rsidR="00AB55F6">
        <w:t xml:space="preserve">activities led to </w:t>
      </w:r>
      <w:r w:rsidR="001F4C82">
        <w:t>intended changes for participants or the sector.</w:t>
      </w:r>
      <w:r w:rsidR="00EF67B8">
        <w:t xml:space="preserve"> </w:t>
      </w:r>
    </w:p>
    <w:p w14:paraId="63463F92" w14:textId="77777777" w:rsidR="000436BC" w:rsidRDefault="00000000" w:rsidP="00D176C5">
      <w:r>
        <w:t>While resources developed through Support Projects can also benefit the Colleges</w:t>
      </w:r>
      <w:r w:rsidR="00C0210D">
        <w:t>’</w:t>
      </w:r>
      <w:r>
        <w:t xml:space="preserve"> broader training requirements within specialty training programs, this is not the intent of the funding. </w:t>
      </w:r>
      <w:r w:rsidR="001B6120">
        <w:t xml:space="preserve">Various Support </w:t>
      </w:r>
      <w:r>
        <w:t xml:space="preserve">Projects </w:t>
      </w:r>
      <w:r w:rsidR="001B6120">
        <w:t xml:space="preserve">are funded </w:t>
      </w:r>
      <w:r>
        <w:t xml:space="preserve">that </w:t>
      </w:r>
      <w:r w:rsidR="001B6120">
        <w:t>are of</w:t>
      </w:r>
      <w:r>
        <w:t xml:space="preserve"> benefit </w:t>
      </w:r>
      <w:r w:rsidR="001B6120">
        <w:t xml:space="preserve">to </w:t>
      </w:r>
      <w:r>
        <w:t xml:space="preserve">all specialty trainees </w:t>
      </w:r>
      <w:r w:rsidR="001B6120">
        <w:t xml:space="preserve">in the </w:t>
      </w:r>
      <w:r w:rsidR="00624E84">
        <w:t xml:space="preserve">area or specialty, for example </w:t>
      </w:r>
      <w:r w:rsidR="00D93158">
        <w:t>s</w:t>
      </w:r>
      <w:r>
        <w:t>upporting network training models that incorporate STP posts</w:t>
      </w:r>
      <w:r w:rsidR="00D93158">
        <w:t>, e</w:t>
      </w:r>
      <w:r>
        <w:t>nhancing rural practice capabilities for trainees</w:t>
      </w:r>
      <w:r w:rsidR="00D93158">
        <w:t xml:space="preserve"> and i</w:t>
      </w:r>
      <w:r>
        <w:t>ncreasing training capacity in expanded settings</w:t>
      </w:r>
      <w:r w:rsidR="00241F34">
        <w:t>.</w:t>
      </w:r>
      <w:r w:rsidR="00D93158">
        <w:t xml:space="preserve"> These are not ineligible for funding, however some appear to be only loosely aligned with the intended use of Support Project funding.</w:t>
      </w:r>
    </w:p>
    <w:p w14:paraId="1901A60C" w14:textId="77777777" w:rsidR="000436BC" w:rsidRDefault="00000000" w:rsidP="00D176C5">
      <w:r>
        <w:t>There are also a range of activities which</w:t>
      </w:r>
      <w:r w:rsidR="008C2D6E">
        <w:t xml:space="preserve"> are not eligible for funding under</w:t>
      </w:r>
      <w:r>
        <w:t xml:space="preserve"> the Support Project guidelines</w:t>
      </w:r>
      <w:r w:rsidR="008C2D6E">
        <w:t xml:space="preserve">. Support Project funding </w:t>
      </w:r>
      <w:r>
        <w:t xml:space="preserve">should </w:t>
      </w:r>
      <w:r w:rsidRPr="00D8604F">
        <w:rPr>
          <w:b/>
          <w:bCs/>
        </w:rPr>
        <w:t xml:space="preserve">not </w:t>
      </w:r>
      <w:r>
        <w:t>include:</w:t>
      </w:r>
    </w:p>
    <w:p w14:paraId="6F4BE450" w14:textId="77777777" w:rsidR="003527E6" w:rsidRDefault="00000000" w:rsidP="00B2405B">
      <w:pPr>
        <w:pStyle w:val="ListBullet3"/>
      </w:pPr>
      <w:r>
        <w:t>Co-funded projects with other Commonwealth grants, unless prior written agreement from the Department has been obtained</w:t>
      </w:r>
    </w:p>
    <w:p w14:paraId="4D82B59E" w14:textId="77777777" w:rsidR="003527E6" w:rsidRDefault="00000000" w:rsidP="00B2405B">
      <w:pPr>
        <w:pStyle w:val="ListBullet3"/>
      </w:pPr>
      <w:r>
        <w:t>Direct payments to supervisors of trainees</w:t>
      </w:r>
    </w:p>
    <w:p w14:paraId="2A7E3F3F" w14:textId="77777777" w:rsidR="003527E6" w:rsidRDefault="00000000" w:rsidP="00B2405B">
      <w:pPr>
        <w:pStyle w:val="ListBullet3"/>
      </w:pPr>
      <w:r>
        <w:t>Direct costs associated with the accreditation of training posts, networks, programs, and sites, including operational expenses related to coordination and management of accreditation such as travel and accommodation</w:t>
      </w:r>
    </w:p>
    <w:p w14:paraId="484D2D5A" w14:textId="77777777" w:rsidR="003527E6" w:rsidRDefault="00000000" w:rsidP="00B2405B">
      <w:pPr>
        <w:pStyle w:val="ListBullet3"/>
      </w:pPr>
      <w:r>
        <w:t>College IT infrastructure acquisitions, such as new laptops, software or phones</w:t>
      </w:r>
    </w:p>
    <w:p w14:paraId="53D1AAE3" w14:textId="77777777" w:rsidR="003527E6" w:rsidRDefault="00000000" w:rsidP="00B2405B">
      <w:pPr>
        <w:pStyle w:val="ListBullet3"/>
      </w:pPr>
      <w:r>
        <w:t>Trainee and supervisor workshops and seminars, except when STP trainees/supervisors are specifically targeted to attend through direct support, such as travel and accommodation expenses</w:t>
      </w:r>
    </w:p>
    <w:p w14:paraId="2D95B476" w14:textId="77777777" w:rsidR="003527E6" w:rsidRDefault="00000000" w:rsidP="00B2405B">
      <w:pPr>
        <w:pStyle w:val="ListBullet3"/>
      </w:pPr>
      <w:r>
        <w:t>Service delivery projects that are not specifically aimed at supporting STP trainees and their specialty training</w:t>
      </w:r>
    </w:p>
    <w:p w14:paraId="6338DF38" w14:textId="77777777" w:rsidR="003527E6" w:rsidRDefault="00000000" w:rsidP="00B2405B">
      <w:pPr>
        <w:pStyle w:val="ListBullet3"/>
      </w:pPr>
      <w:r>
        <w:t>Projects that are considered core college activities and/or functions</w:t>
      </w:r>
    </w:p>
    <w:p w14:paraId="17D844B5" w14:textId="77777777" w:rsidR="000436BC" w:rsidRDefault="00000000" w:rsidP="00B2405B">
      <w:pPr>
        <w:pStyle w:val="ListBullet3"/>
      </w:pPr>
      <w:r>
        <w:t>Projects that support all trainees and are not specifically targeted to support trainees in STP posts</w:t>
      </w:r>
    </w:p>
    <w:p w14:paraId="5ED093AB" w14:textId="77777777" w:rsidR="00CE4B73" w:rsidRPr="00CE4B73" w:rsidRDefault="00000000" w:rsidP="00D176C5">
      <w:r>
        <w:t>A high</w:t>
      </w:r>
      <w:r w:rsidR="00736835">
        <w:t>-</w:t>
      </w:r>
      <w:r>
        <w:t xml:space="preserve">level review of program documentation available to this evaluation indicates that through expanding the volume of Support Projects funded through STP, many of these </w:t>
      </w:r>
      <w:r w:rsidR="005E38E7">
        <w:t xml:space="preserve">‘ineligible’ activities </w:t>
      </w:r>
      <w:r w:rsidR="000B5307">
        <w:t>may</w:t>
      </w:r>
      <w:r w:rsidR="00736835">
        <w:t xml:space="preserve"> </w:t>
      </w:r>
      <w:r w:rsidR="005E38E7">
        <w:t xml:space="preserve">have been supported </w:t>
      </w:r>
      <w:r w:rsidR="000B5307">
        <w:t>with Support Project funding.</w:t>
      </w:r>
    </w:p>
    <w:p w14:paraId="02BDDEA4" w14:textId="77777777" w:rsidR="000436BC" w:rsidRPr="003527E6" w:rsidRDefault="00000000" w:rsidP="009120A1">
      <w:pPr>
        <w:pStyle w:val="Heading4"/>
        <w:rPr>
          <w:bCs/>
        </w:rPr>
      </w:pPr>
      <w:r w:rsidRPr="003527E6">
        <w:t>Funding Allocation for Support Projects</w:t>
      </w:r>
    </w:p>
    <w:p w14:paraId="4912F30C" w14:textId="77777777" w:rsidR="000436BC" w:rsidRDefault="00000000" w:rsidP="00D176C5">
      <w:r>
        <w:t xml:space="preserve">Funds available for Support Projects </w:t>
      </w:r>
      <w:r w:rsidR="000169C4">
        <w:t xml:space="preserve">are </w:t>
      </w:r>
      <w:r w:rsidR="007F2674">
        <w:t>set out</w:t>
      </w:r>
      <w:r>
        <w:t xml:space="preserve"> in the Commonwealth Standard Grant Agreement (CSGA) for each College. Proposals submitted to the Department for consideration are to be within the funding allocated in each college CSGA. These funds are based on the following formula:</w:t>
      </w:r>
    </w:p>
    <w:p w14:paraId="7702F969" w14:textId="77777777" w:rsidR="000436BC" w:rsidRPr="003248E5" w:rsidRDefault="00000000" w:rsidP="00D176C5">
      <w:pPr>
        <w:rPr>
          <w:rStyle w:val="Emphasis"/>
        </w:rPr>
      </w:pPr>
      <w:r>
        <w:tab/>
      </w:r>
      <w:r>
        <w:tab/>
      </w:r>
      <w:r w:rsidRPr="003248E5">
        <w:rPr>
          <w:rStyle w:val="Emphasis"/>
        </w:rPr>
        <w:t>Support Project Funding per year = $100,000 + $1,210 per post / FTE</w:t>
      </w:r>
    </w:p>
    <w:p w14:paraId="4827311F" w14:textId="77777777" w:rsidR="00336424" w:rsidRDefault="00000000" w:rsidP="009120A1">
      <w:pPr>
        <w:pStyle w:val="Heading4"/>
      </w:pPr>
      <w:r w:rsidRPr="00C92842">
        <w:t>Utili</w:t>
      </w:r>
      <w:r w:rsidR="002F41B4">
        <w:t>s</w:t>
      </w:r>
      <w:r w:rsidRPr="00C92842">
        <w:t>ation and Impact of Support Project Funding</w:t>
      </w:r>
    </w:p>
    <w:p w14:paraId="22945565" w14:textId="77777777" w:rsidR="00C92842" w:rsidRDefault="00000000" w:rsidP="00D176C5">
      <w:r w:rsidRPr="007370E1">
        <w:t xml:space="preserve">The total funding allocated </w:t>
      </w:r>
      <w:r w:rsidR="002659C3">
        <w:t>in 202</w:t>
      </w:r>
      <w:r w:rsidR="00C379B5">
        <w:t>2</w:t>
      </w:r>
      <w:r w:rsidR="003D1405">
        <w:t xml:space="preserve"> </w:t>
      </w:r>
      <w:r w:rsidRPr="007370E1">
        <w:t xml:space="preserve">to all 13 Colleges for 127 Support Projects amounts to </w:t>
      </w:r>
      <w:r w:rsidR="00C67340">
        <w:t xml:space="preserve">approximately </w:t>
      </w:r>
      <w:r w:rsidRPr="007370E1">
        <w:t>$38</w:t>
      </w:r>
      <w:r w:rsidR="00C67340">
        <w:t xml:space="preserve"> million</w:t>
      </w:r>
      <w:r w:rsidR="00901D83">
        <w:t xml:space="preserve"> (</w:t>
      </w:r>
      <w:r w:rsidR="00901D83" w:rsidRPr="005821C9">
        <w:rPr>
          <w:b/>
        </w:rPr>
        <w:t xml:space="preserve">Table </w:t>
      </w:r>
      <w:r w:rsidR="00163C9C" w:rsidRPr="00163C9C">
        <w:rPr>
          <w:b/>
        </w:rPr>
        <w:t>8</w:t>
      </w:r>
      <w:r w:rsidR="00901D83" w:rsidRPr="00920C00">
        <w:t>)</w:t>
      </w:r>
      <w:r w:rsidRPr="00920C00">
        <w:t>.</w:t>
      </w:r>
      <w:r w:rsidRPr="007370E1">
        <w:t xml:space="preserve"> A significant portion of this funding comes from an underspend of </w:t>
      </w:r>
      <w:r w:rsidR="00C67340">
        <w:t xml:space="preserve">almost </w:t>
      </w:r>
      <w:r w:rsidRPr="007370E1">
        <w:t>$2</w:t>
      </w:r>
      <w:r w:rsidR="00C67340">
        <w:t xml:space="preserve">5 million, </w:t>
      </w:r>
      <w:r w:rsidR="00B46415">
        <w:t>in addition to</w:t>
      </w:r>
      <w:r w:rsidRPr="007370E1">
        <w:t xml:space="preserve"> core STPS funding of </w:t>
      </w:r>
      <w:r w:rsidR="00C67340">
        <w:t xml:space="preserve">around </w:t>
      </w:r>
      <w:r w:rsidRPr="007370E1">
        <w:t>$11</w:t>
      </w:r>
      <w:r w:rsidR="00C67340">
        <w:t>.5</w:t>
      </w:r>
      <w:r w:rsidR="006C0442">
        <w:t> </w:t>
      </w:r>
      <w:r w:rsidR="00C67340">
        <w:t>million</w:t>
      </w:r>
      <w:r w:rsidRPr="007370E1">
        <w:t>, earned interest of $875,780, and external co-funding sources of $1,360,600. Th</w:t>
      </w:r>
      <w:r w:rsidR="0021339A">
        <w:t xml:space="preserve">e combined total of </w:t>
      </w:r>
      <w:r w:rsidR="002D4E36">
        <w:t xml:space="preserve">funding allocated to Support Projects </w:t>
      </w:r>
      <w:r w:rsidRPr="007370E1">
        <w:t xml:space="preserve">is </w:t>
      </w:r>
      <w:r w:rsidR="002D4E36">
        <w:t>more</w:t>
      </w:r>
      <w:r w:rsidRPr="007370E1">
        <w:t xml:space="preserve"> than three times the intended amount</w:t>
      </w:r>
      <w:r w:rsidR="006E432E">
        <w:t xml:space="preserve"> allocated through the </w:t>
      </w:r>
      <w:r w:rsidR="00B53BEE">
        <w:t xml:space="preserve">STP </w:t>
      </w:r>
      <w:r w:rsidR="0042759D">
        <w:t xml:space="preserve">funding </w:t>
      </w:r>
      <w:r w:rsidR="00B53BEE">
        <w:t>agreements.</w:t>
      </w:r>
    </w:p>
    <w:p w14:paraId="2F9CC315" w14:textId="77777777" w:rsidR="001264AE" w:rsidRDefault="00000000" w:rsidP="00D176C5">
      <w:r>
        <w:lastRenderedPageBreak/>
        <w:t>The Australian</w:t>
      </w:r>
      <w:r w:rsidR="00A277D6">
        <w:t xml:space="preserve"> College of Sport and Exercise Physicians (</w:t>
      </w:r>
      <w:r w:rsidR="00C64EAF" w:rsidRPr="00C64EAF">
        <w:t>ACESP</w:t>
      </w:r>
      <w:r w:rsidR="00A277D6">
        <w:t>)</w:t>
      </w:r>
      <w:r w:rsidR="00C64EAF" w:rsidRPr="00C64EAF">
        <w:t xml:space="preserve"> has funded the highest number of Support Projects, with a total of 30. This is followed by </w:t>
      </w:r>
      <w:r w:rsidR="00A277D6">
        <w:t xml:space="preserve">the </w:t>
      </w:r>
      <w:r w:rsidR="006E4B3E">
        <w:t>Royal Australian and New Zealand College of Psychiatrists (</w:t>
      </w:r>
      <w:r w:rsidR="00C64EAF" w:rsidRPr="00C64EAF">
        <w:t>RANZCP</w:t>
      </w:r>
      <w:r w:rsidR="006E4B3E">
        <w:t>)</w:t>
      </w:r>
      <w:r w:rsidR="00C64EAF" w:rsidRPr="00C64EAF">
        <w:t xml:space="preserve"> with 19 projects and </w:t>
      </w:r>
      <w:r w:rsidR="006E4B3E">
        <w:t xml:space="preserve">the </w:t>
      </w:r>
      <w:r w:rsidR="008467C4">
        <w:t>Royal Australian College of Physicians (</w:t>
      </w:r>
      <w:r w:rsidR="00C64EAF" w:rsidRPr="00C64EAF">
        <w:t>RACP</w:t>
      </w:r>
      <w:r w:rsidR="008467C4">
        <w:t>)</w:t>
      </w:r>
      <w:r w:rsidR="00C64EAF" w:rsidRPr="00C64EAF">
        <w:t xml:space="preserve"> with 13 projects. RANZCP has allocated the most funding to projects, with a total expenditure of </w:t>
      </w:r>
      <w:r w:rsidR="009128D0">
        <w:t xml:space="preserve">just under </w:t>
      </w:r>
      <w:r w:rsidR="00C64EAF" w:rsidRPr="00C64EAF">
        <w:t>$</w:t>
      </w:r>
      <w:r w:rsidR="009128D0">
        <w:t>8 million</w:t>
      </w:r>
      <w:r w:rsidR="00C64EAF" w:rsidRPr="00C64EAF">
        <w:t xml:space="preserve">. A significant portion of underspend, amounting to </w:t>
      </w:r>
      <w:r w:rsidR="009F6EA5">
        <w:t xml:space="preserve">just over </w:t>
      </w:r>
      <w:r w:rsidR="00C64EAF" w:rsidRPr="00C64EAF">
        <w:t>$5</w:t>
      </w:r>
      <w:r w:rsidR="00B6533F">
        <w:t xml:space="preserve"> million</w:t>
      </w:r>
      <w:r w:rsidR="00C64EAF" w:rsidRPr="00C64EAF">
        <w:t xml:space="preserve">, has been directed to the STP Psychiatry Post Initiative. This initiative supports additional trainee and training supervisor funding in rural areas, mandatory training, and services for Aboriginal and Torres Strait Islander communities. While this project aligns with the priority of supporting rural posts, it should be noted that direct payments to supervisors and funding trainee salaries or posts are ineligible according to the guidelines. </w:t>
      </w:r>
    </w:p>
    <w:p w14:paraId="2BF4C9BB" w14:textId="77777777" w:rsidR="00C64EAF" w:rsidRDefault="00000000" w:rsidP="00D176C5">
      <w:r w:rsidRPr="00C64EAF">
        <w:t xml:space="preserve">Similarly, </w:t>
      </w:r>
      <w:r w:rsidR="009A35A0">
        <w:t xml:space="preserve">the </w:t>
      </w:r>
      <w:r w:rsidR="005C6A77">
        <w:t>Australian College of</w:t>
      </w:r>
      <w:r w:rsidRPr="00C64EAF">
        <w:t xml:space="preserve"> </w:t>
      </w:r>
      <w:r w:rsidR="005C6A77">
        <w:t>Emergency Medicine (</w:t>
      </w:r>
      <w:r w:rsidRPr="00C64EAF">
        <w:t>ACEM</w:t>
      </w:r>
      <w:r w:rsidR="005C6A77">
        <w:t>)</w:t>
      </w:r>
      <w:r w:rsidRPr="00C64EAF">
        <w:t xml:space="preserve"> has allocated </w:t>
      </w:r>
      <w:r w:rsidR="00E7674A">
        <w:t xml:space="preserve">over </w:t>
      </w:r>
      <w:r w:rsidRPr="00C64EAF">
        <w:t>$6</w:t>
      </w:r>
      <w:r w:rsidR="00E7674A">
        <w:t>.</w:t>
      </w:r>
      <w:r w:rsidRPr="00C64EAF">
        <w:t>5</w:t>
      </w:r>
      <w:r w:rsidR="00E7674A">
        <w:t xml:space="preserve"> million</w:t>
      </w:r>
      <w:r w:rsidRPr="00C64EAF">
        <w:t xml:space="preserve"> of underspend to the expansion proposal for an additional 11 E</w:t>
      </w:r>
      <w:r w:rsidR="000A10D7">
        <w:t xml:space="preserve">mergency </w:t>
      </w:r>
      <w:r w:rsidRPr="00C64EAF">
        <w:t>M</w:t>
      </w:r>
      <w:r w:rsidR="000A10D7">
        <w:t xml:space="preserve">edicine </w:t>
      </w:r>
      <w:r w:rsidR="000A10D7" w:rsidRPr="00C64EAF">
        <w:t>E</w:t>
      </w:r>
      <w:r w:rsidR="000A10D7">
        <w:t xml:space="preserve">ducation </w:t>
      </w:r>
      <w:r w:rsidRPr="00C64EAF">
        <w:t>T</w:t>
      </w:r>
      <w:r w:rsidR="000A10D7">
        <w:t>raining</w:t>
      </w:r>
      <w:r w:rsidRPr="00C64EAF">
        <w:t xml:space="preserve"> </w:t>
      </w:r>
      <w:r w:rsidR="000A10D7">
        <w:t>(</w:t>
      </w:r>
      <w:r w:rsidRPr="00C64EAF">
        <w:t>EMET</w:t>
      </w:r>
      <w:r w:rsidR="000A10D7">
        <w:t>)</w:t>
      </w:r>
      <w:r w:rsidRPr="00C64EAF">
        <w:t xml:space="preserve"> Hubs for the period </w:t>
      </w:r>
      <w:r w:rsidR="008447FE">
        <w:t>1</w:t>
      </w:r>
      <w:r w:rsidR="008D5BBE">
        <w:t xml:space="preserve"> </w:t>
      </w:r>
      <w:r w:rsidRPr="00C64EAF">
        <w:t xml:space="preserve">July 2023 to </w:t>
      </w:r>
      <w:r w:rsidR="008447FE">
        <w:t>31</w:t>
      </w:r>
      <w:r w:rsidR="00ED1EC9">
        <w:t> </w:t>
      </w:r>
      <w:r w:rsidRPr="00C64EAF">
        <w:t>December</w:t>
      </w:r>
      <w:r w:rsidR="004D0E12">
        <w:t> </w:t>
      </w:r>
      <w:r w:rsidRPr="00C64EAF">
        <w:t xml:space="preserve">2025. This will provide access to specialist emergency medicine support and training available to all GPs and medical officers working in Australia’s regional and rural EDs and emergency care facilities. While this project aligns with the priority of supporting rural posts, it should be noted that service delivery projects not specifically aimed at supporting STP trainees and their specialty training </w:t>
      </w:r>
      <w:r w:rsidR="00EF0EC5">
        <w:t>do not meet the funding guidelines</w:t>
      </w:r>
      <w:r w:rsidRPr="00C64EAF">
        <w:t xml:space="preserve">. </w:t>
      </w:r>
    </w:p>
    <w:p w14:paraId="68EBE140" w14:textId="77777777" w:rsidR="001264AE" w:rsidRDefault="00000000" w:rsidP="00D176C5">
      <w:r>
        <w:t xml:space="preserve">The Royal Australian and New Zealand College of </w:t>
      </w:r>
      <w:r w:rsidR="002A7FA2">
        <w:t>Radiologists (</w:t>
      </w:r>
      <w:r w:rsidRPr="001264AE">
        <w:t>RANZCR</w:t>
      </w:r>
      <w:r w:rsidR="002A7FA2">
        <w:t>)</w:t>
      </w:r>
      <w:r w:rsidRPr="001264AE">
        <w:t xml:space="preserve"> has redirected an underspend of </w:t>
      </w:r>
      <w:r w:rsidR="00722AE8">
        <w:t xml:space="preserve">just over </w:t>
      </w:r>
      <w:r w:rsidRPr="001264AE">
        <w:t>$2</w:t>
      </w:r>
      <w:r w:rsidR="00722AE8">
        <w:t>.</w:t>
      </w:r>
      <w:r w:rsidRPr="001264AE">
        <w:t>7</w:t>
      </w:r>
      <w:r w:rsidR="00722AE8">
        <w:t xml:space="preserve"> million</w:t>
      </w:r>
      <w:r w:rsidRPr="001264AE">
        <w:t xml:space="preserve"> to the Clinical Radiology Regional and Rural Training Pathway (RRTP). This initiative will pilot </w:t>
      </w:r>
      <w:r w:rsidR="009A1210">
        <w:t>5</w:t>
      </w:r>
      <w:r w:rsidRPr="001264AE">
        <w:t xml:space="preserve"> positions in areas with a known shortage of clinical radiologists. The primary goal of the RRTP is to retain clinical radiologists in these critical areas by offering trainees a comprehensive training experience in regional and rural Australia. The funds will be used to establish the RRTP, supporting the new positions, which are separate from STPS</w:t>
      </w:r>
      <w:r w:rsidR="009D33F7">
        <w:t xml:space="preserve"> and </w:t>
      </w:r>
      <w:r w:rsidRPr="001264AE">
        <w:t xml:space="preserve">IRTP posts. While this project aligns with NMWS Priorities 2 (rebalance supply and distribution), 3 (reform the training pathways), and 5 (build a flexible and responsive medical workforce), it </w:t>
      </w:r>
      <w:r w:rsidR="005E736F">
        <w:t>does not align with Support Project funding guidelines</w:t>
      </w:r>
      <w:r w:rsidRPr="001264AE">
        <w:t>. The project does not benefit trainees in STP posts, as it is a service delivery project not specifically aimed at supporting STP trainees</w:t>
      </w:r>
      <w:r w:rsidR="001732BE">
        <w:t xml:space="preserve">. </w:t>
      </w:r>
      <w:r w:rsidR="00EC00D8">
        <w:t xml:space="preserve">This project appears to be </w:t>
      </w:r>
      <w:r w:rsidR="00D64727">
        <w:t>highly</w:t>
      </w:r>
      <w:r w:rsidR="001732BE">
        <w:t xml:space="preserve"> </w:t>
      </w:r>
      <w:r w:rsidR="00BA6AC2">
        <w:t>align</w:t>
      </w:r>
      <w:r w:rsidR="00D64727">
        <w:t>ed</w:t>
      </w:r>
      <w:r w:rsidR="00BA6AC2">
        <w:t xml:space="preserve"> </w:t>
      </w:r>
      <w:r w:rsidR="00554A3C">
        <w:t>to the</w:t>
      </w:r>
      <w:r w:rsidR="00BA6AC2">
        <w:t xml:space="preserve"> intended </w:t>
      </w:r>
      <w:r w:rsidRPr="001264AE">
        <w:t xml:space="preserve">outcomes </w:t>
      </w:r>
      <w:r w:rsidR="00BA6AC2">
        <w:t>of</w:t>
      </w:r>
      <w:r w:rsidRPr="001264AE">
        <w:t xml:space="preserve"> STP posts</w:t>
      </w:r>
      <w:r w:rsidR="00BA6AC2">
        <w:t>, and</w:t>
      </w:r>
      <w:r w:rsidR="00D64727">
        <w:t xml:space="preserve"> to largely mirror IRTP </w:t>
      </w:r>
      <w:r w:rsidR="00D52861">
        <w:t>placements</w:t>
      </w:r>
      <w:r w:rsidRPr="001264AE">
        <w:t>.</w:t>
      </w:r>
      <w:r w:rsidR="00DB5FB7">
        <w:t xml:space="preserve"> Instead of introducing a new project with additional administrative requirements, this funding might be better used in </w:t>
      </w:r>
      <w:r w:rsidR="001E2CCA">
        <w:t>IRTP placements for radiologists</w:t>
      </w:r>
      <w:r w:rsidR="00DE2EA8">
        <w:t>.</w:t>
      </w:r>
    </w:p>
    <w:p w14:paraId="3C2D37AE" w14:textId="77777777" w:rsidR="00B028E4" w:rsidRDefault="00000000" w:rsidP="00D176C5">
      <w:r>
        <w:t xml:space="preserve">The Royal College of </w:t>
      </w:r>
      <w:r w:rsidR="00DB2E8F">
        <w:t>Pathologists of Australia (</w:t>
      </w:r>
      <w:r w:rsidRPr="00B028E4">
        <w:t>RCPA</w:t>
      </w:r>
      <w:r w:rsidR="00DB2E8F">
        <w:t>)</w:t>
      </w:r>
      <w:r w:rsidRPr="00B028E4">
        <w:t xml:space="preserve"> </w:t>
      </w:r>
      <w:r w:rsidR="00BC3865">
        <w:t>had</w:t>
      </w:r>
      <w:r w:rsidRPr="00B028E4">
        <w:t xml:space="preserve"> a significantly larger underspend </w:t>
      </w:r>
      <w:r w:rsidR="00BC3865">
        <w:t>than</w:t>
      </w:r>
      <w:r w:rsidRPr="00B028E4">
        <w:t xml:space="preserve"> other Colleges</w:t>
      </w:r>
      <w:r w:rsidR="00BC3865">
        <w:t xml:space="preserve"> and has a </w:t>
      </w:r>
      <w:r w:rsidR="007D220A">
        <w:t>larger amount of Support Project funding</w:t>
      </w:r>
      <w:r w:rsidR="00990B94">
        <w:t xml:space="preserve"> in the current agreement period</w:t>
      </w:r>
      <w:r w:rsidRPr="00B028E4">
        <w:t xml:space="preserve">. This surplus has been used to fund </w:t>
      </w:r>
      <w:r w:rsidR="00E94696">
        <w:t>7</w:t>
      </w:r>
      <w:r w:rsidRPr="00B028E4">
        <w:t xml:space="preserve"> full-time training positions in genetic and molecular pathology for four years, aiming to enhance current training capacity and meet future demand for these services. However, since these positions are outside the STP allocation, there is no guarantee of ongoing funding beyond the current grant agreement, which ends in 2025. </w:t>
      </w:r>
      <w:r w:rsidR="000D43D8">
        <w:t xml:space="preserve">According to the Support Project guidelines, </w:t>
      </w:r>
      <w:r w:rsidRPr="00B028E4">
        <w:t>direct payments for trainee salaries or posts</w:t>
      </w:r>
      <w:r w:rsidR="00987809">
        <w:t>, such as th</w:t>
      </w:r>
      <w:r w:rsidR="00560518">
        <w:t>ese,</w:t>
      </w:r>
      <w:r w:rsidRPr="00B028E4">
        <w:t xml:space="preserve"> are ineligible </w:t>
      </w:r>
      <w:r w:rsidR="000D43D8">
        <w:t>for funding</w:t>
      </w:r>
      <w:r w:rsidR="00987809">
        <w:t>.</w:t>
      </w:r>
    </w:p>
    <w:p w14:paraId="2DBDE97A" w14:textId="77777777" w:rsidR="00B028E4" w:rsidRDefault="00000000" w:rsidP="00D176C5">
      <w:r>
        <w:t xml:space="preserve">The guidelines also stipulate that </w:t>
      </w:r>
      <w:r w:rsidR="00744065">
        <w:t xml:space="preserve">initiatives that </w:t>
      </w:r>
      <w:r w:rsidRPr="00D714CE">
        <w:t>assist Aboriginal and Torres Strait Islander trainees</w:t>
      </w:r>
      <w:r w:rsidR="00206570">
        <w:t>, or that</w:t>
      </w:r>
      <w:r w:rsidRPr="00D714CE">
        <w:t xml:space="preserve"> promote cultural safety training in Indigenous healthcare delivery</w:t>
      </w:r>
      <w:r w:rsidR="006776EC">
        <w:t>,</w:t>
      </w:r>
      <w:r w:rsidR="00206570">
        <w:t xml:space="preserve"> should be prioritised in </w:t>
      </w:r>
      <w:r w:rsidR="00206570" w:rsidRPr="00D714CE">
        <w:t>Support Projects</w:t>
      </w:r>
      <w:r w:rsidRPr="00D714CE">
        <w:t xml:space="preserve">. Only seven Colleges have focused </w:t>
      </w:r>
      <w:r w:rsidR="006F3E3D">
        <w:t>here</w:t>
      </w:r>
      <w:r w:rsidRPr="00D714CE">
        <w:t>, representing just under 15</w:t>
      </w:r>
      <w:r w:rsidR="00E13ED1">
        <w:t xml:space="preserve"> per cent</w:t>
      </w:r>
      <w:r w:rsidRPr="00D714CE">
        <w:t xml:space="preserve"> of all projects. To improve Indigenous health outcomes, it is crucial to increase opportunities and training experiences for Aboriginal and Torres Strait Islander individuals aspiring to become medical specialists. Additionally, there is a need to foster inclusive consultation with First Nations people</w:t>
      </w:r>
      <w:r w:rsidR="0032481F">
        <w:t>.</w:t>
      </w:r>
      <w:r>
        <w:rPr>
          <w:rStyle w:val="FootnoteReference"/>
        </w:rPr>
        <w:footnoteReference w:id="89"/>
      </w:r>
    </w:p>
    <w:p w14:paraId="69B2A9EF" w14:textId="77777777" w:rsidR="00B261F7" w:rsidRPr="00B261F7" w:rsidRDefault="00000000" w:rsidP="003248E5">
      <w:pPr>
        <w:pStyle w:val="Heading4"/>
      </w:pPr>
      <w:r>
        <w:t>Overlap and core activities</w:t>
      </w:r>
    </w:p>
    <w:p w14:paraId="062E3402" w14:textId="77777777" w:rsidR="00A5534C" w:rsidRDefault="00000000" w:rsidP="00D176C5">
      <w:r>
        <w:t xml:space="preserve">Support </w:t>
      </w:r>
      <w:r w:rsidR="005A4FE8">
        <w:t>P</w:t>
      </w:r>
      <w:r>
        <w:t xml:space="preserve">rojects are quite flexible, requiring </w:t>
      </w:r>
      <w:r w:rsidR="00FF5E2D">
        <w:t>Departmental approval for any changes</w:t>
      </w:r>
      <w:r>
        <w:t xml:space="preserve">. For example, the unavailability of key personnel caused one College to move from a workshop-style project to online delivery. Support </w:t>
      </w:r>
      <w:r w:rsidR="00781304">
        <w:t>P</w:t>
      </w:r>
      <w:r>
        <w:t>rojects do have reporting requirements, with either yearly or biannual progress reports as well as financial reporting and a final report at the project’s conclusion.</w:t>
      </w:r>
      <w:r w:rsidR="00706F7C">
        <w:t xml:space="preserve"> </w:t>
      </w:r>
      <w:r w:rsidR="00BA3E99">
        <w:t>Several</w:t>
      </w:r>
      <w:r w:rsidR="00324548">
        <w:t xml:space="preserve"> projects are being used to fund short term posts </w:t>
      </w:r>
      <w:r w:rsidR="00416666">
        <w:t xml:space="preserve">which is not what the </w:t>
      </w:r>
      <w:r w:rsidR="00B54FA4">
        <w:t>funding</w:t>
      </w:r>
      <w:r w:rsidR="00416666">
        <w:t xml:space="preserve"> </w:t>
      </w:r>
      <w:r w:rsidR="00EA089C">
        <w:t xml:space="preserve">has been set up to </w:t>
      </w:r>
      <w:r w:rsidR="00B54FA4">
        <w:t>achieve nor follows the eligibility guidelines.</w:t>
      </w:r>
    </w:p>
    <w:p w14:paraId="358DDFB5" w14:textId="77777777" w:rsidR="00A5534C" w:rsidRDefault="00000000" w:rsidP="00D176C5">
      <w:r>
        <w:t xml:space="preserve">An in-depth analysis of the cost-effectiveness of STP </w:t>
      </w:r>
      <w:r w:rsidR="00781304">
        <w:t>S</w:t>
      </w:r>
      <w:r>
        <w:t xml:space="preserve">upport </w:t>
      </w:r>
      <w:r w:rsidR="00781304">
        <w:t>P</w:t>
      </w:r>
      <w:r>
        <w:t xml:space="preserve">rojects, using a return-on-investment method, has not been undertaken. As the majority of support project funding goes towards College resourcing and learning support, any findings on the impact </w:t>
      </w:r>
      <w:r w:rsidR="000C6054">
        <w:t xml:space="preserve">of </w:t>
      </w:r>
      <w:r>
        <w:t xml:space="preserve">these projects on the Australian healthcare system would be very tenuous. To say, for example, that an exam-preparation event for STP trainees contributes to Australian health </w:t>
      </w:r>
      <w:r>
        <w:lastRenderedPageBreak/>
        <w:t xml:space="preserve">outcomes is spurious. Further, no more direct conclusions can be drawn from the outcomes of </w:t>
      </w:r>
      <w:r w:rsidR="00781304">
        <w:t>S</w:t>
      </w:r>
      <w:r>
        <w:t xml:space="preserve">upport </w:t>
      </w:r>
      <w:r w:rsidR="00781304">
        <w:t xml:space="preserve">Projects </w:t>
      </w:r>
      <w:r>
        <w:t>regarding national healthcare, so this analysis, while considered, has not be conducted.</w:t>
      </w:r>
    </w:p>
    <w:p w14:paraId="1ECBF853" w14:textId="77777777" w:rsidR="006703E8" w:rsidRDefault="00000000" w:rsidP="00D176C5">
      <w:r w:rsidRPr="00B261F7">
        <w:t xml:space="preserve">Generally, STP </w:t>
      </w:r>
      <w:r w:rsidR="00552017">
        <w:t>S</w:t>
      </w:r>
      <w:r w:rsidRPr="00B261F7">
        <w:t xml:space="preserve">upport </w:t>
      </w:r>
      <w:r w:rsidR="00552017">
        <w:t>P</w:t>
      </w:r>
      <w:r w:rsidRPr="00B261F7">
        <w:t>rojects loosely follow guidelines for designing, developing, and delivering education and training initiatives. However, it is unclear how much overlap exists with the education and training already provided by college training programs. Additionally, some focus areas of Support Projects might fall under core college activities and functions within those programs.</w:t>
      </w:r>
      <w:r w:rsidR="00317000" w:rsidRPr="00317000">
        <w:t xml:space="preserve"> </w:t>
      </w:r>
      <w:r w:rsidR="00317000">
        <w:t xml:space="preserve">However, </w:t>
      </w:r>
      <w:r w:rsidR="00317000" w:rsidRPr="00317000">
        <w:t>there is limited data collected to evaluate the project’s successes and identify any barriers to success.</w:t>
      </w:r>
      <w:r w:rsidR="00CB58D8">
        <w:t xml:space="preserve"> </w:t>
      </w:r>
    </w:p>
    <w:p w14:paraId="12024C44" w14:textId="77777777" w:rsidR="00B261F7" w:rsidRDefault="00000000" w:rsidP="00D176C5">
      <w:r>
        <w:t>A number of</w:t>
      </w:r>
      <w:r w:rsidRPr="00E55E6E">
        <w:t xml:space="preserve"> projects are currently being used to fund short-term posts, which does not align with the intended purpose of the funding or adhere to the eligibility guidelines.</w:t>
      </w:r>
      <w:r>
        <w:t xml:space="preserve"> </w:t>
      </w:r>
      <w:r w:rsidR="006703E8" w:rsidRPr="006703E8">
        <w:t>To better achieve its goals, it may be beneficial to simplify and/or reconsider the objectives of Support Projects. This could involve tightening the criteria to ensure they specifically support STP trainees and prioritising projects that enhance the sector’s capacity to provide positive training experiences in expanded settings. Alternatively, the funds might be more effectively used to increase the number of STP posts.</w:t>
      </w:r>
    </w:p>
    <w:p w14:paraId="7D348472" w14:textId="77777777" w:rsidR="0063205E" w:rsidRDefault="0063205E" w:rsidP="00D176C5">
      <w:pPr>
        <w:sectPr w:rsidR="0063205E" w:rsidSect="003551C8">
          <w:headerReference w:type="even" r:id="rId60"/>
          <w:headerReference w:type="default" r:id="rId61"/>
          <w:footerReference w:type="default" r:id="rId62"/>
          <w:headerReference w:type="first" r:id="rId63"/>
          <w:pgSz w:w="11906" w:h="16838"/>
          <w:pgMar w:top="1400" w:right="992" w:bottom="1247" w:left="992" w:header="709" w:footer="624" w:gutter="0"/>
          <w:cols w:space="340"/>
          <w:docGrid w:linePitch="360"/>
        </w:sectPr>
      </w:pPr>
    </w:p>
    <w:p w14:paraId="62CA0F02" w14:textId="51AAA733" w:rsidR="00852BEB" w:rsidRDefault="00000000" w:rsidP="00D176C5">
      <w:pPr>
        <w:pStyle w:val="Caption"/>
      </w:pPr>
      <w:bookmarkStart w:id="64" w:name="_Ref184639768"/>
      <w:r w:rsidRPr="001622DB">
        <w:rPr>
          <w:b/>
          <w:bCs/>
        </w:rPr>
        <w:lastRenderedPageBreak/>
        <w:t xml:space="preserve">Table </w:t>
      </w:r>
      <w:r w:rsidRPr="001622DB">
        <w:rPr>
          <w:b/>
          <w:bCs/>
        </w:rPr>
        <w:fldChar w:fldCharType="begin"/>
      </w:r>
      <w:r w:rsidRPr="001622DB">
        <w:rPr>
          <w:b/>
          <w:bCs/>
        </w:rPr>
        <w:instrText xml:space="preserve"> SEQ Table \* ARABIC </w:instrText>
      </w:r>
      <w:r w:rsidRPr="001622DB">
        <w:rPr>
          <w:b/>
          <w:bCs/>
        </w:rPr>
        <w:fldChar w:fldCharType="separate"/>
      </w:r>
      <w:r w:rsidR="005A7468">
        <w:rPr>
          <w:b/>
          <w:bCs/>
          <w:noProof/>
        </w:rPr>
        <w:t>8</w:t>
      </w:r>
      <w:r w:rsidRPr="001622DB">
        <w:rPr>
          <w:b/>
          <w:bCs/>
        </w:rPr>
        <w:fldChar w:fldCharType="end"/>
      </w:r>
      <w:bookmarkEnd w:id="64"/>
      <w:r>
        <w:t xml:space="preserve"> </w:t>
      </w:r>
      <w:r>
        <w:rPr>
          <w:b/>
        </w:rPr>
        <w:t>-</w:t>
      </w:r>
      <w:r w:rsidR="009177CF" w:rsidRPr="009177CF">
        <w:t xml:space="preserve"> </w:t>
      </w:r>
      <w:r w:rsidR="009177CF">
        <w:t xml:space="preserve">Support Projects </w:t>
      </w:r>
      <w:r w:rsidR="009177CF" w:rsidRPr="009177CF">
        <w:t>for the 2022-25 Funding Agreement period</w:t>
      </w:r>
    </w:p>
    <w:tbl>
      <w:tblPr>
        <w:tblStyle w:val="ProximityTableStyle3"/>
        <w:tblpPr w:leftFromText="180" w:rightFromText="180" w:vertAnchor="page" w:horzAnchor="margin" w:tblpY="1430"/>
        <w:tblW w:w="14884" w:type="dxa"/>
        <w:tblLayout w:type="fixed"/>
        <w:tblLook w:val="0420" w:firstRow="1" w:lastRow="0" w:firstColumn="0" w:lastColumn="0" w:noHBand="0" w:noVBand="1"/>
      </w:tblPr>
      <w:tblGrid>
        <w:gridCol w:w="4395"/>
        <w:gridCol w:w="1370"/>
        <w:gridCol w:w="1370"/>
        <w:gridCol w:w="1370"/>
        <w:gridCol w:w="1370"/>
        <w:gridCol w:w="1370"/>
        <w:gridCol w:w="1371"/>
        <w:gridCol w:w="2268"/>
      </w:tblGrid>
      <w:tr w:rsidR="00204A87" w14:paraId="531CBF29" w14:textId="77777777" w:rsidTr="004A04D4">
        <w:trPr>
          <w:cnfStyle w:val="100000000000" w:firstRow="1" w:lastRow="0" w:firstColumn="0" w:lastColumn="0" w:oddVBand="0" w:evenVBand="0" w:oddHBand="0" w:evenHBand="0" w:firstRowFirstColumn="0" w:firstRowLastColumn="0" w:lastRowFirstColumn="0" w:lastRowLastColumn="0"/>
          <w:trHeight w:val="338"/>
          <w:tblHeader/>
        </w:trPr>
        <w:tc>
          <w:tcPr>
            <w:tcW w:w="4395" w:type="dxa"/>
            <w:tcBorders>
              <w:bottom w:val="none" w:sz="0" w:space="0" w:color="auto"/>
            </w:tcBorders>
          </w:tcPr>
          <w:p w14:paraId="7CAEBAD5" w14:textId="77777777" w:rsidR="00852BEB" w:rsidRPr="00852BEB" w:rsidRDefault="00000000" w:rsidP="004A04D4">
            <w:pPr>
              <w:pStyle w:val="Tableheaderwhite"/>
            </w:pPr>
            <w:r w:rsidRPr="00852BEB">
              <w:t>College</w:t>
            </w:r>
          </w:p>
        </w:tc>
        <w:tc>
          <w:tcPr>
            <w:tcW w:w="1370" w:type="dxa"/>
            <w:tcBorders>
              <w:bottom w:val="none" w:sz="0" w:space="0" w:color="auto"/>
            </w:tcBorders>
          </w:tcPr>
          <w:p w14:paraId="564267ED" w14:textId="77777777" w:rsidR="00852BEB" w:rsidRPr="00852BEB" w:rsidRDefault="00000000" w:rsidP="004A04D4">
            <w:pPr>
              <w:pStyle w:val="Tableheaderwhite"/>
            </w:pPr>
            <w:r w:rsidRPr="00852BEB">
              <w:t>Number of projects</w:t>
            </w:r>
          </w:p>
        </w:tc>
        <w:tc>
          <w:tcPr>
            <w:tcW w:w="1370" w:type="dxa"/>
            <w:tcBorders>
              <w:bottom w:val="none" w:sz="0" w:space="0" w:color="auto"/>
            </w:tcBorders>
          </w:tcPr>
          <w:p w14:paraId="4C99D453" w14:textId="77777777" w:rsidR="00852BEB" w:rsidRPr="00852BEB" w:rsidRDefault="00000000" w:rsidP="004A04D4">
            <w:pPr>
              <w:pStyle w:val="Tableheaderwhite"/>
            </w:pPr>
            <w:r w:rsidRPr="00852BEB">
              <w:t>Total spent on support projects</w:t>
            </w:r>
          </w:p>
        </w:tc>
        <w:tc>
          <w:tcPr>
            <w:tcW w:w="1370" w:type="dxa"/>
            <w:tcBorders>
              <w:bottom w:val="none" w:sz="0" w:space="0" w:color="auto"/>
            </w:tcBorders>
          </w:tcPr>
          <w:p w14:paraId="44735D34" w14:textId="77777777" w:rsidR="00852BEB" w:rsidRPr="00852BEB" w:rsidRDefault="00000000" w:rsidP="004A04D4">
            <w:pPr>
              <w:pStyle w:val="Tableheaderwhite"/>
            </w:pPr>
            <w:r w:rsidRPr="00852BEB">
              <w:t>STPS core funding</w:t>
            </w:r>
          </w:p>
        </w:tc>
        <w:tc>
          <w:tcPr>
            <w:tcW w:w="1370" w:type="dxa"/>
            <w:tcBorders>
              <w:bottom w:val="none" w:sz="0" w:space="0" w:color="auto"/>
            </w:tcBorders>
          </w:tcPr>
          <w:p w14:paraId="18CB60B2" w14:textId="77777777" w:rsidR="00852BEB" w:rsidRPr="00852BEB" w:rsidRDefault="00000000" w:rsidP="004A04D4">
            <w:pPr>
              <w:pStyle w:val="Tableheaderwhite"/>
            </w:pPr>
            <w:r w:rsidRPr="00852BEB">
              <w:t>Interest funding</w:t>
            </w:r>
          </w:p>
        </w:tc>
        <w:tc>
          <w:tcPr>
            <w:tcW w:w="1370" w:type="dxa"/>
            <w:tcBorders>
              <w:bottom w:val="none" w:sz="0" w:space="0" w:color="auto"/>
            </w:tcBorders>
          </w:tcPr>
          <w:p w14:paraId="4D49471C" w14:textId="77777777" w:rsidR="00852BEB" w:rsidRPr="00852BEB" w:rsidRDefault="00000000" w:rsidP="004A04D4">
            <w:pPr>
              <w:pStyle w:val="Tableheaderwhite"/>
            </w:pPr>
            <w:r w:rsidRPr="00852BEB">
              <w:t>Underspend funding</w:t>
            </w:r>
          </w:p>
        </w:tc>
        <w:tc>
          <w:tcPr>
            <w:tcW w:w="1371" w:type="dxa"/>
            <w:tcBorders>
              <w:bottom w:val="none" w:sz="0" w:space="0" w:color="auto"/>
            </w:tcBorders>
          </w:tcPr>
          <w:p w14:paraId="0F39CABA" w14:textId="77777777" w:rsidR="00852BEB" w:rsidRPr="00852BEB" w:rsidRDefault="00000000" w:rsidP="004A04D4">
            <w:pPr>
              <w:pStyle w:val="Tableheaderwhite"/>
            </w:pPr>
            <w:r w:rsidRPr="00852BEB">
              <w:t>External/ co-funding</w:t>
            </w:r>
          </w:p>
        </w:tc>
        <w:tc>
          <w:tcPr>
            <w:tcW w:w="2268" w:type="dxa"/>
            <w:tcBorders>
              <w:bottom w:val="none" w:sz="0" w:space="0" w:color="auto"/>
            </w:tcBorders>
          </w:tcPr>
          <w:p w14:paraId="3722F4F9" w14:textId="77777777" w:rsidR="00852BEB" w:rsidRPr="00852BEB" w:rsidRDefault="00000000" w:rsidP="004A04D4">
            <w:pPr>
              <w:pStyle w:val="Tableheaderwhite"/>
            </w:pPr>
            <w:r w:rsidRPr="00852BEB">
              <w:t>Number of projects supporting Aboriginal and Torres Strait Islander trainees, and cultural safety training in Indigenous healthcare delivery</w:t>
            </w:r>
          </w:p>
        </w:tc>
      </w:tr>
      <w:tr w:rsidR="00204A87" w14:paraId="1B21AF20" w14:textId="77777777" w:rsidTr="004A04D4">
        <w:trPr>
          <w:cnfStyle w:val="000000100000" w:firstRow="0" w:lastRow="0" w:firstColumn="0" w:lastColumn="0" w:oddVBand="0" w:evenVBand="0" w:oddHBand="1" w:evenHBand="0" w:firstRowFirstColumn="0" w:firstRowLastColumn="0" w:lastRowFirstColumn="0" w:lastRowLastColumn="0"/>
          <w:trHeight w:val="145"/>
        </w:trPr>
        <w:tc>
          <w:tcPr>
            <w:tcW w:w="4395" w:type="dxa"/>
            <w:tcMar>
              <w:left w:w="85" w:type="dxa"/>
              <w:right w:w="85" w:type="dxa"/>
            </w:tcMar>
          </w:tcPr>
          <w:p w14:paraId="10DE6569" w14:textId="77777777" w:rsidR="00790542" w:rsidRPr="001622DB" w:rsidRDefault="00000000" w:rsidP="00D176C5">
            <w:pPr>
              <w:rPr>
                <w:rFonts w:eastAsia="Arial"/>
                <w:lang w:eastAsia="zh-CN" w:bidi="th-TH"/>
              </w:rPr>
            </w:pPr>
            <w:r w:rsidRPr="001622DB">
              <w:t>Australasian College of Dermatologists (ACD)</w:t>
            </w:r>
          </w:p>
        </w:tc>
        <w:tc>
          <w:tcPr>
            <w:tcW w:w="1370" w:type="dxa"/>
            <w:tcMar>
              <w:left w:w="85" w:type="dxa"/>
              <w:right w:w="85" w:type="dxa"/>
            </w:tcMar>
          </w:tcPr>
          <w:p w14:paraId="3EE514A2" w14:textId="77777777" w:rsidR="00790542" w:rsidRPr="001622DB" w:rsidRDefault="00000000" w:rsidP="00D176C5">
            <w:r w:rsidRPr="001622DB">
              <w:t>4</w:t>
            </w:r>
          </w:p>
        </w:tc>
        <w:tc>
          <w:tcPr>
            <w:tcW w:w="1370" w:type="dxa"/>
            <w:tcMar>
              <w:left w:w="85" w:type="dxa"/>
              <w:right w:w="85" w:type="dxa"/>
            </w:tcMar>
          </w:tcPr>
          <w:p w14:paraId="75555A1F" w14:textId="77777777" w:rsidR="00790542" w:rsidRPr="001622DB" w:rsidRDefault="00000000" w:rsidP="00D176C5">
            <w:pPr>
              <w:rPr>
                <w:rFonts w:eastAsia="Arial"/>
                <w:lang w:eastAsia="zh-CN" w:bidi="th-TH"/>
              </w:rPr>
            </w:pPr>
            <w:r w:rsidRPr="001622DB">
              <w:t>$1,073,204.05</w:t>
            </w:r>
          </w:p>
        </w:tc>
        <w:tc>
          <w:tcPr>
            <w:tcW w:w="1370" w:type="dxa"/>
            <w:tcMar>
              <w:left w:w="85" w:type="dxa"/>
              <w:right w:w="85" w:type="dxa"/>
            </w:tcMar>
          </w:tcPr>
          <w:p w14:paraId="666F5E35" w14:textId="77777777" w:rsidR="00790542" w:rsidRPr="001622DB" w:rsidRDefault="00000000" w:rsidP="00D176C5">
            <w:pPr>
              <w:rPr>
                <w:rFonts w:eastAsia="Arial"/>
                <w:lang w:eastAsia="zh-CN" w:bidi="th-TH"/>
              </w:rPr>
            </w:pPr>
            <w:r w:rsidRPr="001622DB">
              <w:t>$540,360.00</w:t>
            </w:r>
          </w:p>
        </w:tc>
        <w:tc>
          <w:tcPr>
            <w:tcW w:w="1370" w:type="dxa"/>
            <w:tcMar>
              <w:left w:w="85" w:type="dxa"/>
              <w:right w:w="85" w:type="dxa"/>
            </w:tcMar>
          </w:tcPr>
          <w:p w14:paraId="597DF656" w14:textId="77777777" w:rsidR="00790542" w:rsidRPr="001622DB" w:rsidRDefault="00000000" w:rsidP="00D176C5">
            <w:pPr>
              <w:rPr>
                <w:rFonts w:eastAsia="Arial"/>
                <w:lang w:eastAsia="zh-CN" w:bidi="th-TH"/>
              </w:rPr>
            </w:pPr>
            <w:r w:rsidRPr="001622DB">
              <w:t>$60,000.00</w:t>
            </w:r>
          </w:p>
        </w:tc>
        <w:tc>
          <w:tcPr>
            <w:tcW w:w="1370" w:type="dxa"/>
            <w:tcMar>
              <w:left w:w="85" w:type="dxa"/>
              <w:right w:w="85" w:type="dxa"/>
            </w:tcMar>
          </w:tcPr>
          <w:p w14:paraId="50602E56" w14:textId="77777777" w:rsidR="00790542" w:rsidRPr="001622DB" w:rsidRDefault="00000000" w:rsidP="00D176C5">
            <w:pPr>
              <w:rPr>
                <w:rFonts w:eastAsia="Arial"/>
                <w:lang w:eastAsia="zh-CN" w:bidi="th-TH"/>
              </w:rPr>
            </w:pPr>
            <w:r w:rsidRPr="001622DB">
              <w:t>$472,844.05</w:t>
            </w:r>
          </w:p>
        </w:tc>
        <w:tc>
          <w:tcPr>
            <w:tcW w:w="1371" w:type="dxa"/>
            <w:tcMar>
              <w:left w:w="85" w:type="dxa"/>
              <w:right w:w="85" w:type="dxa"/>
            </w:tcMar>
          </w:tcPr>
          <w:p w14:paraId="14DE8511" w14:textId="77777777" w:rsidR="00790542" w:rsidRPr="001622DB" w:rsidRDefault="00000000" w:rsidP="00D176C5">
            <w:pPr>
              <w:rPr>
                <w:rFonts w:eastAsia="Arial"/>
                <w:lang w:eastAsia="zh-CN" w:bidi="th-TH"/>
              </w:rPr>
            </w:pPr>
            <w:r w:rsidRPr="001622DB">
              <w:t>$0.00</w:t>
            </w:r>
          </w:p>
        </w:tc>
        <w:tc>
          <w:tcPr>
            <w:tcW w:w="2268" w:type="dxa"/>
            <w:tcMar>
              <w:left w:w="85" w:type="dxa"/>
              <w:right w:w="85" w:type="dxa"/>
            </w:tcMar>
          </w:tcPr>
          <w:p w14:paraId="37A39F43" w14:textId="77777777" w:rsidR="00790542" w:rsidRPr="001622DB" w:rsidRDefault="00000000" w:rsidP="00D176C5">
            <w:pPr>
              <w:rPr>
                <w:lang w:eastAsia="zh-CN" w:bidi="th-TH"/>
              </w:rPr>
            </w:pPr>
            <w:r w:rsidRPr="001622DB">
              <w:rPr>
                <w:lang w:eastAsia="zh-CN" w:bidi="th-TH"/>
              </w:rPr>
              <w:t>2 (50%)</w:t>
            </w:r>
          </w:p>
        </w:tc>
      </w:tr>
      <w:tr w:rsidR="00204A87" w14:paraId="19A35F6D" w14:textId="77777777" w:rsidTr="004A04D4">
        <w:trPr>
          <w:cnfStyle w:val="000000010000" w:firstRow="0" w:lastRow="0" w:firstColumn="0" w:lastColumn="0" w:oddVBand="0" w:evenVBand="0" w:oddHBand="0" w:evenHBand="1" w:firstRowFirstColumn="0" w:firstRowLastColumn="0" w:lastRowFirstColumn="0" w:lastRowLastColumn="0"/>
          <w:trHeight w:val="145"/>
        </w:trPr>
        <w:tc>
          <w:tcPr>
            <w:tcW w:w="4395" w:type="dxa"/>
            <w:tcBorders>
              <w:top w:val="single" w:sz="4" w:space="0" w:color="000000" w:themeColor="text1"/>
              <w:bottom w:val="single" w:sz="4" w:space="0" w:color="000000" w:themeColor="text1"/>
            </w:tcBorders>
            <w:tcMar>
              <w:left w:w="85" w:type="dxa"/>
              <w:right w:w="85" w:type="dxa"/>
            </w:tcMar>
          </w:tcPr>
          <w:p w14:paraId="764813AC" w14:textId="77777777" w:rsidR="00790542" w:rsidRPr="001622DB" w:rsidRDefault="00000000" w:rsidP="00D176C5">
            <w:pPr>
              <w:rPr>
                <w:rFonts w:eastAsia="Arial"/>
                <w:lang w:eastAsia="zh-CN" w:bidi="th-TH"/>
              </w:rPr>
            </w:pPr>
            <w:r w:rsidRPr="001622DB">
              <w:t>Australasian College of Emergency Medicine (ACEM)</w:t>
            </w:r>
          </w:p>
        </w:tc>
        <w:tc>
          <w:tcPr>
            <w:tcW w:w="1370" w:type="dxa"/>
            <w:tcBorders>
              <w:top w:val="single" w:sz="4" w:space="0" w:color="000000" w:themeColor="text1"/>
              <w:bottom w:val="single" w:sz="4" w:space="0" w:color="000000" w:themeColor="text1"/>
            </w:tcBorders>
            <w:tcMar>
              <w:left w:w="85" w:type="dxa"/>
              <w:right w:w="85" w:type="dxa"/>
            </w:tcMar>
          </w:tcPr>
          <w:p w14:paraId="46279E67" w14:textId="77777777" w:rsidR="00790542" w:rsidRPr="001622DB" w:rsidRDefault="00000000" w:rsidP="00D176C5">
            <w:r w:rsidRPr="001622DB">
              <w:t>6</w:t>
            </w:r>
          </w:p>
        </w:tc>
        <w:tc>
          <w:tcPr>
            <w:tcW w:w="1370" w:type="dxa"/>
            <w:tcBorders>
              <w:top w:val="single" w:sz="4" w:space="0" w:color="000000" w:themeColor="text1"/>
              <w:bottom w:val="single" w:sz="4" w:space="0" w:color="000000" w:themeColor="text1"/>
            </w:tcBorders>
            <w:tcMar>
              <w:left w:w="85" w:type="dxa"/>
              <w:right w:w="85" w:type="dxa"/>
            </w:tcMar>
          </w:tcPr>
          <w:p w14:paraId="78F4A510" w14:textId="77777777" w:rsidR="00790542" w:rsidRPr="001622DB" w:rsidRDefault="00000000" w:rsidP="00D176C5">
            <w:pPr>
              <w:rPr>
                <w:rFonts w:eastAsia="Arial"/>
                <w:lang w:eastAsia="zh-CN" w:bidi="th-TH"/>
              </w:rPr>
            </w:pPr>
            <w:r w:rsidRPr="001622DB">
              <w:t>$7,189,060.00</w:t>
            </w:r>
          </w:p>
        </w:tc>
        <w:tc>
          <w:tcPr>
            <w:tcW w:w="1370" w:type="dxa"/>
            <w:tcBorders>
              <w:top w:val="single" w:sz="4" w:space="0" w:color="000000" w:themeColor="text1"/>
              <w:bottom w:val="single" w:sz="4" w:space="0" w:color="000000" w:themeColor="text1"/>
            </w:tcBorders>
            <w:tcMar>
              <w:left w:w="85" w:type="dxa"/>
              <w:right w:w="85" w:type="dxa"/>
            </w:tcMar>
          </w:tcPr>
          <w:p w14:paraId="5C6D5A3C" w14:textId="77777777" w:rsidR="00790542" w:rsidRPr="001622DB" w:rsidRDefault="00000000" w:rsidP="00D176C5">
            <w:pPr>
              <w:rPr>
                <w:rFonts w:eastAsia="Arial"/>
                <w:lang w:eastAsia="zh-CN" w:bidi="th-TH"/>
              </w:rPr>
            </w:pPr>
            <w:r w:rsidRPr="001622DB">
              <w:t>$549,060.00</w:t>
            </w:r>
          </w:p>
        </w:tc>
        <w:tc>
          <w:tcPr>
            <w:tcW w:w="1370" w:type="dxa"/>
            <w:tcBorders>
              <w:top w:val="single" w:sz="4" w:space="0" w:color="000000" w:themeColor="text1"/>
              <w:bottom w:val="single" w:sz="4" w:space="0" w:color="000000" w:themeColor="text1"/>
            </w:tcBorders>
            <w:tcMar>
              <w:left w:w="85" w:type="dxa"/>
              <w:right w:w="85" w:type="dxa"/>
            </w:tcMar>
          </w:tcPr>
          <w:p w14:paraId="6A2BA0B6"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bottom w:val="single" w:sz="4" w:space="0" w:color="000000" w:themeColor="text1"/>
            </w:tcBorders>
            <w:tcMar>
              <w:left w:w="85" w:type="dxa"/>
              <w:right w:w="85" w:type="dxa"/>
            </w:tcMar>
          </w:tcPr>
          <w:p w14:paraId="26C15C0E" w14:textId="77777777" w:rsidR="00790542" w:rsidRPr="001622DB" w:rsidRDefault="00000000" w:rsidP="00D176C5">
            <w:pPr>
              <w:rPr>
                <w:rFonts w:eastAsia="Arial"/>
                <w:lang w:eastAsia="zh-CN" w:bidi="th-TH"/>
              </w:rPr>
            </w:pPr>
            <w:r w:rsidRPr="001622DB">
              <w:t>$6,587,500.00</w:t>
            </w:r>
          </w:p>
        </w:tc>
        <w:tc>
          <w:tcPr>
            <w:tcW w:w="1371" w:type="dxa"/>
            <w:tcBorders>
              <w:top w:val="single" w:sz="4" w:space="0" w:color="000000" w:themeColor="text1"/>
              <w:bottom w:val="single" w:sz="4" w:space="0" w:color="000000" w:themeColor="text1"/>
            </w:tcBorders>
            <w:tcMar>
              <w:left w:w="85" w:type="dxa"/>
              <w:right w:w="85" w:type="dxa"/>
            </w:tcMar>
          </w:tcPr>
          <w:p w14:paraId="62F55B2D" w14:textId="77777777" w:rsidR="00790542" w:rsidRPr="001622DB" w:rsidRDefault="00000000" w:rsidP="00D176C5">
            <w:pPr>
              <w:rPr>
                <w:rFonts w:eastAsia="Arial"/>
                <w:lang w:eastAsia="zh-CN" w:bidi="th-TH"/>
              </w:rPr>
            </w:pPr>
            <w:r w:rsidRPr="001622DB">
              <w:t>$52,500.00</w:t>
            </w:r>
          </w:p>
        </w:tc>
        <w:tc>
          <w:tcPr>
            <w:tcW w:w="2268" w:type="dxa"/>
            <w:tcBorders>
              <w:top w:val="single" w:sz="4" w:space="0" w:color="000000" w:themeColor="text1"/>
              <w:bottom w:val="single" w:sz="4" w:space="0" w:color="000000" w:themeColor="text1"/>
            </w:tcBorders>
            <w:tcMar>
              <w:left w:w="85" w:type="dxa"/>
              <w:right w:w="85" w:type="dxa"/>
            </w:tcMar>
          </w:tcPr>
          <w:p w14:paraId="79B7C23C" w14:textId="77777777" w:rsidR="00790542" w:rsidRPr="001622DB" w:rsidRDefault="00000000" w:rsidP="00D176C5">
            <w:pPr>
              <w:rPr>
                <w:lang w:eastAsia="zh-CN" w:bidi="th-TH"/>
              </w:rPr>
            </w:pPr>
            <w:r w:rsidRPr="001622DB">
              <w:rPr>
                <w:lang w:eastAsia="zh-CN" w:bidi="th-TH"/>
              </w:rPr>
              <w:t>2 (33.33%)</w:t>
            </w:r>
          </w:p>
        </w:tc>
      </w:tr>
      <w:tr w:rsidR="00204A87" w14:paraId="6D7E8A30" w14:textId="77777777" w:rsidTr="004A04D4">
        <w:trPr>
          <w:cnfStyle w:val="000000100000" w:firstRow="0" w:lastRow="0" w:firstColumn="0" w:lastColumn="0" w:oddVBand="0" w:evenVBand="0" w:oddHBand="1" w:evenHBand="0" w:firstRowFirstColumn="0" w:firstRowLastColumn="0" w:lastRowFirstColumn="0" w:lastRowLastColumn="0"/>
          <w:trHeight w:val="150"/>
        </w:trPr>
        <w:tc>
          <w:tcPr>
            <w:tcW w:w="4395" w:type="dxa"/>
            <w:tcBorders>
              <w:top w:val="single" w:sz="4" w:space="0" w:color="000000" w:themeColor="text1"/>
            </w:tcBorders>
            <w:tcMar>
              <w:left w:w="85" w:type="dxa"/>
              <w:right w:w="85" w:type="dxa"/>
            </w:tcMar>
          </w:tcPr>
          <w:p w14:paraId="2B90942B" w14:textId="77777777" w:rsidR="00790542" w:rsidRPr="001622DB" w:rsidRDefault="00000000" w:rsidP="00D176C5">
            <w:pPr>
              <w:rPr>
                <w:rFonts w:eastAsia="Arial"/>
                <w:lang w:eastAsia="zh-CN" w:bidi="th-TH"/>
              </w:rPr>
            </w:pPr>
            <w:r w:rsidRPr="001622DB">
              <w:t>Australasian College of Sport and Exercise Physicians (ACSEP)</w:t>
            </w:r>
          </w:p>
        </w:tc>
        <w:tc>
          <w:tcPr>
            <w:tcW w:w="1370" w:type="dxa"/>
            <w:tcBorders>
              <w:top w:val="single" w:sz="4" w:space="0" w:color="000000" w:themeColor="text1"/>
            </w:tcBorders>
            <w:tcMar>
              <w:left w:w="85" w:type="dxa"/>
              <w:right w:w="85" w:type="dxa"/>
            </w:tcMar>
          </w:tcPr>
          <w:p w14:paraId="6490F89B" w14:textId="77777777" w:rsidR="00790542" w:rsidRPr="001622DB" w:rsidRDefault="00000000" w:rsidP="00D176C5">
            <w:r w:rsidRPr="001622DB">
              <w:t>30</w:t>
            </w:r>
          </w:p>
        </w:tc>
        <w:tc>
          <w:tcPr>
            <w:tcW w:w="1370" w:type="dxa"/>
            <w:tcBorders>
              <w:top w:val="single" w:sz="4" w:space="0" w:color="000000" w:themeColor="text1"/>
            </w:tcBorders>
            <w:tcMar>
              <w:left w:w="85" w:type="dxa"/>
              <w:right w:w="85" w:type="dxa"/>
            </w:tcMar>
          </w:tcPr>
          <w:p w14:paraId="289E3AFC" w14:textId="77777777" w:rsidR="00790542" w:rsidRPr="001622DB" w:rsidRDefault="00000000" w:rsidP="00D176C5">
            <w:pPr>
              <w:rPr>
                <w:rFonts w:eastAsia="Arial"/>
                <w:lang w:eastAsia="zh-CN" w:bidi="th-TH"/>
              </w:rPr>
            </w:pPr>
            <w:r w:rsidRPr="001622DB">
              <w:t>$811,551.00</w:t>
            </w:r>
          </w:p>
        </w:tc>
        <w:tc>
          <w:tcPr>
            <w:tcW w:w="1370" w:type="dxa"/>
            <w:tcBorders>
              <w:top w:val="single" w:sz="4" w:space="0" w:color="000000" w:themeColor="text1"/>
            </w:tcBorders>
            <w:tcMar>
              <w:left w:w="85" w:type="dxa"/>
              <w:right w:w="85" w:type="dxa"/>
            </w:tcMar>
          </w:tcPr>
          <w:p w14:paraId="5949A5DE" w14:textId="77777777" w:rsidR="00790542" w:rsidRPr="001622DB" w:rsidRDefault="00000000" w:rsidP="00D176C5">
            <w:pPr>
              <w:rPr>
                <w:rFonts w:eastAsia="Arial"/>
                <w:lang w:eastAsia="zh-CN" w:bidi="th-TH"/>
              </w:rPr>
            </w:pPr>
            <w:r w:rsidRPr="001622DB">
              <w:t>$312,520.00</w:t>
            </w:r>
          </w:p>
        </w:tc>
        <w:tc>
          <w:tcPr>
            <w:tcW w:w="1370" w:type="dxa"/>
            <w:tcBorders>
              <w:top w:val="single" w:sz="4" w:space="0" w:color="000000" w:themeColor="text1"/>
            </w:tcBorders>
            <w:tcMar>
              <w:left w:w="85" w:type="dxa"/>
              <w:right w:w="85" w:type="dxa"/>
            </w:tcMar>
          </w:tcPr>
          <w:p w14:paraId="796D2B0F"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tcBorders>
            <w:tcMar>
              <w:left w:w="85" w:type="dxa"/>
              <w:right w:w="85" w:type="dxa"/>
            </w:tcMar>
          </w:tcPr>
          <w:p w14:paraId="6C19D07D" w14:textId="77777777" w:rsidR="00790542" w:rsidRPr="001622DB" w:rsidRDefault="00000000" w:rsidP="00D176C5">
            <w:pPr>
              <w:rPr>
                <w:rFonts w:eastAsia="Arial"/>
                <w:lang w:eastAsia="zh-CN" w:bidi="th-TH"/>
              </w:rPr>
            </w:pPr>
            <w:r w:rsidRPr="001622DB">
              <w:t>$499,031.00</w:t>
            </w:r>
          </w:p>
        </w:tc>
        <w:tc>
          <w:tcPr>
            <w:tcW w:w="1371" w:type="dxa"/>
            <w:tcBorders>
              <w:top w:val="single" w:sz="4" w:space="0" w:color="000000" w:themeColor="text1"/>
            </w:tcBorders>
            <w:tcMar>
              <w:left w:w="85" w:type="dxa"/>
              <w:right w:w="85" w:type="dxa"/>
            </w:tcMar>
          </w:tcPr>
          <w:p w14:paraId="356036EF"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tcBorders>
            <w:tcMar>
              <w:left w:w="85" w:type="dxa"/>
              <w:right w:w="85" w:type="dxa"/>
            </w:tcMar>
          </w:tcPr>
          <w:p w14:paraId="47283B7A" w14:textId="77777777" w:rsidR="00790542" w:rsidRPr="001622DB" w:rsidRDefault="00000000" w:rsidP="00D176C5">
            <w:pPr>
              <w:rPr>
                <w:lang w:eastAsia="zh-CN" w:bidi="th-TH"/>
              </w:rPr>
            </w:pPr>
            <w:r w:rsidRPr="001622DB">
              <w:rPr>
                <w:lang w:eastAsia="zh-CN" w:bidi="th-TH"/>
              </w:rPr>
              <w:t>5 (16.66%)</w:t>
            </w:r>
          </w:p>
        </w:tc>
      </w:tr>
      <w:tr w:rsidR="00204A87" w14:paraId="3A1B5C4C" w14:textId="77777777" w:rsidTr="004A04D4">
        <w:trPr>
          <w:cnfStyle w:val="000000010000" w:firstRow="0" w:lastRow="0" w:firstColumn="0" w:lastColumn="0" w:oddVBand="0" w:evenVBand="0" w:oddHBand="0" w:evenHBand="1" w:firstRowFirstColumn="0" w:firstRowLastColumn="0" w:lastRowFirstColumn="0" w:lastRowLastColumn="0"/>
          <w:trHeight w:val="145"/>
        </w:trPr>
        <w:tc>
          <w:tcPr>
            <w:tcW w:w="4395" w:type="dxa"/>
            <w:tcBorders>
              <w:top w:val="single" w:sz="4" w:space="0" w:color="000000" w:themeColor="text1"/>
              <w:bottom w:val="single" w:sz="4" w:space="0" w:color="000000" w:themeColor="text1"/>
            </w:tcBorders>
            <w:tcMar>
              <w:left w:w="85" w:type="dxa"/>
              <w:right w:w="85" w:type="dxa"/>
            </w:tcMar>
          </w:tcPr>
          <w:p w14:paraId="2A884F98" w14:textId="77777777" w:rsidR="00790542" w:rsidRPr="001622DB" w:rsidRDefault="00000000" w:rsidP="00D176C5">
            <w:pPr>
              <w:rPr>
                <w:rFonts w:eastAsia="Arial"/>
                <w:lang w:eastAsia="zh-CN" w:bidi="th-TH"/>
              </w:rPr>
            </w:pPr>
            <w:r w:rsidRPr="001622DB">
              <w:t>Australian and New Zealand College of Anaesthetists (ANZCA)</w:t>
            </w:r>
          </w:p>
        </w:tc>
        <w:tc>
          <w:tcPr>
            <w:tcW w:w="1370" w:type="dxa"/>
            <w:tcBorders>
              <w:top w:val="single" w:sz="4" w:space="0" w:color="000000" w:themeColor="text1"/>
              <w:bottom w:val="single" w:sz="4" w:space="0" w:color="000000" w:themeColor="text1"/>
            </w:tcBorders>
            <w:tcMar>
              <w:left w:w="85" w:type="dxa"/>
              <w:right w:w="85" w:type="dxa"/>
            </w:tcMar>
          </w:tcPr>
          <w:p w14:paraId="4A62534F" w14:textId="77777777" w:rsidR="00790542" w:rsidRPr="001622DB" w:rsidRDefault="00000000" w:rsidP="00D176C5">
            <w:r w:rsidRPr="001622DB">
              <w:t>7</w:t>
            </w:r>
          </w:p>
        </w:tc>
        <w:tc>
          <w:tcPr>
            <w:tcW w:w="1370" w:type="dxa"/>
            <w:tcBorders>
              <w:top w:val="single" w:sz="4" w:space="0" w:color="000000" w:themeColor="text1"/>
              <w:bottom w:val="single" w:sz="4" w:space="0" w:color="000000" w:themeColor="text1"/>
            </w:tcBorders>
            <w:tcMar>
              <w:left w:w="85" w:type="dxa"/>
              <w:right w:w="85" w:type="dxa"/>
            </w:tcMar>
          </w:tcPr>
          <w:p w14:paraId="3922D66A" w14:textId="77777777" w:rsidR="00790542" w:rsidRPr="001622DB" w:rsidRDefault="00000000" w:rsidP="00D176C5">
            <w:pPr>
              <w:rPr>
                <w:rFonts w:eastAsia="Arial"/>
                <w:lang w:eastAsia="zh-CN" w:bidi="th-TH"/>
              </w:rPr>
            </w:pPr>
            <w:r w:rsidRPr="001622DB">
              <w:t>$984,501.00</w:t>
            </w:r>
          </w:p>
        </w:tc>
        <w:tc>
          <w:tcPr>
            <w:tcW w:w="1370" w:type="dxa"/>
            <w:tcBorders>
              <w:top w:val="single" w:sz="4" w:space="0" w:color="000000" w:themeColor="text1"/>
              <w:bottom w:val="single" w:sz="4" w:space="0" w:color="000000" w:themeColor="text1"/>
            </w:tcBorders>
            <w:tcMar>
              <w:left w:w="85" w:type="dxa"/>
              <w:right w:w="85" w:type="dxa"/>
            </w:tcMar>
          </w:tcPr>
          <w:p w14:paraId="08887CC0" w14:textId="77777777" w:rsidR="00790542" w:rsidRPr="001622DB" w:rsidRDefault="00000000" w:rsidP="00D176C5">
            <w:pPr>
              <w:rPr>
                <w:rFonts w:eastAsia="Arial"/>
                <w:lang w:eastAsia="zh-CN" w:bidi="th-TH"/>
              </w:rPr>
            </w:pPr>
            <w:r w:rsidRPr="001622DB">
              <w:t>$484,595.00</w:t>
            </w:r>
          </w:p>
        </w:tc>
        <w:tc>
          <w:tcPr>
            <w:tcW w:w="1370" w:type="dxa"/>
            <w:tcBorders>
              <w:top w:val="single" w:sz="4" w:space="0" w:color="000000" w:themeColor="text1"/>
              <w:bottom w:val="single" w:sz="4" w:space="0" w:color="000000" w:themeColor="text1"/>
            </w:tcBorders>
            <w:tcMar>
              <w:left w:w="85" w:type="dxa"/>
              <w:right w:w="85" w:type="dxa"/>
            </w:tcMar>
          </w:tcPr>
          <w:p w14:paraId="772675DD" w14:textId="77777777" w:rsidR="00790542" w:rsidRPr="001622DB" w:rsidRDefault="00000000" w:rsidP="00D176C5">
            <w:pPr>
              <w:rPr>
                <w:rFonts w:eastAsia="Arial"/>
                <w:lang w:eastAsia="zh-CN" w:bidi="th-TH"/>
              </w:rPr>
            </w:pPr>
            <w:r w:rsidRPr="001622DB">
              <w:t>$212,545.45</w:t>
            </w:r>
          </w:p>
        </w:tc>
        <w:tc>
          <w:tcPr>
            <w:tcW w:w="1370" w:type="dxa"/>
            <w:tcBorders>
              <w:top w:val="single" w:sz="4" w:space="0" w:color="000000" w:themeColor="text1"/>
              <w:bottom w:val="single" w:sz="4" w:space="0" w:color="000000" w:themeColor="text1"/>
            </w:tcBorders>
            <w:tcMar>
              <w:left w:w="85" w:type="dxa"/>
              <w:right w:w="85" w:type="dxa"/>
            </w:tcMar>
          </w:tcPr>
          <w:p w14:paraId="19848E42" w14:textId="77777777" w:rsidR="00790542" w:rsidRPr="001622DB" w:rsidRDefault="00000000" w:rsidP="00D176C5">
            <w:pPr>
              <w:rPr>
                <w:rFonts w:eastAsia="Arial"/>
                <w:lang w:eastAsia="zh-CN" w:bidi="th-TH"/>
              </w:rPr>
            </w:pPr>
            <w:r w:rsidRPr="001622DB">
              <w:t>$499,906.00</w:t>
            </w:r>
          </w:p>
        </w:tc>
        <w:tc>
          <w:tcPr>
            <w:tcW w:w="1371" w:type="dxa"/>
            <w:tcBorders>
              <w:top w:val="single" w:sz="4" w:space="0" w:color="000000" w:themeColor="text1"/>
              <w:bottom w:val="single" w:sz="4" w:space="0" w:color="000000" w:themeColor="text1"/>
            </w:tcBorders>
            <w:tcMar>
              <w:left w:w="85" w:type="dxa"/>
              <w:right w:w="85" w:type="dxa"/>
            </w:tcMar>
          </w:tcPr>
          <w:p w14:paraId="0D522DE8"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bottom w:val="single" w:sz="4" w:space="0" w:color="000000" w:themeColor="text1"/>
            </w:tcBorders>
            <w:tcMar>
              <w:left w:w="85" w:type="dxa"/>
              <w:right w:w="85" w:type="dxa"/>
            </w:tcMar>
          </w:tcPr>
          <w:p w14:paraId="24B7CC0A" w14:textId="77777777" w:rsidR="00790542" w:rsidRPr="001622DB" w:rsidRDefault="00790542" w:rsidP="00D176C5">
            <w:pPr>
              <w:rPr>
                <w:lang w:eastAsia="zh-CN" w:bidi="th-TH"/>
              </w:rPr>
            </w:pPr>
          </w:p>
        </w:tc>
      </w:tr>
      <w:tr w:rsidR="00204A87" w14:paraId="1351811C" w14:textId="77777777" w:rsidTr="004A04D4">
        <w:trPr>
          <w:cnfStyle w:val="000000100000" w:firstRow="0" w:lastRow="0" w:firstColumn="0" w:lastColumn="0" w:oddVBand="0" w:evenVBand="0" w:oddHBand="1" w:evenHBand="0" w:firstRowFirstColumn="0" w:firstRowLastColumn="0" w:lastRowFirstColumn="0" w:lastRowLastColumn="0"/>
          <w:trHeight w:val="145"/>
        </w:trPr>
        <w:tc>
          <w:tcPr>
            <w:tcW w:w="4395" w:type="dxa"/>
            <w:tcBorders>
              <w:top w:val="single" w:sz="4" w:space="0" w:color="000000" w:themeColor="text1"/>
            </w:tcBorders>
            <w:tcMar>
              <w:left w:w="85" w:type="dxa"/>
              <w:right w:w="85" w:type="dxa"/>
            </w:tcMar>
          </w:tcPr>
          <w:p w14:paraId="46B0A015" w14:textId="77777777" w:rsidR="00790542" w:rsidRPr="001622DB" w:rsidRDefault="00000000" w:rsidP="00D176C5">
            <w:pPr>
              <w:rPr>
                <w:rFonts w:eastAsia="Arial"/>
                <w:lang w:eastAsia="zh-CN" w:bidi="th-TH"/>
              </w:rPr>
            </w:pPr>
            <w:r w:rsidRPr="001622DB">
              <w:t>College of Intensive Care Medicine of Australia and New Zealand (CICM)</w:t>
            </w:r>
          </w:p>
        </w:tc>
        <w:tc>
          <w:tcPr>
            <w:tcW w:w="1370" w:type="dxa"/>
            <w:tcBorders>
              <w:top w:val="single" w:sz="4" w:space="0" w:color="000000" w:themeColor="text1"/>
            </w:tcBorders>
            <w:tcMar>
              <w:left w:w="85" w:type="dxa"/>
              <w:right w:w="85" w:type="dxa"/>
            </w:tcMar>
          </w:tcPr>
          <w:p w14:paraId="00FA229E" w14:textId="77777777" w:rsidR="00790542" w:rsidRPr="001622DB" w:rsidRDefault="00000000" w:rsidP="00D176C5">
            <w:r w:rsidRPr="001622DB">
              <w:t>5</w:t>
            </w:r>
          </w:p>
        </w:tc>
        <w:tc>
          <w:tcPr>
            <w:tcW w:w="1370" w:type="dxa"/>
            <w:tcBorders>
              <w:top w:val="single" w:sz="4" w:space="0" w:color="000000" w:themeColor="text1"/>
            </w:tcBorders>
            <w:tcMar>
              <w:left w:w="85" w:type="dxa"/>
              <w:right w:w="85" w:type="dxa"/>
            </w:tcMar>
          </w:tcPr>
          <w:p w14:paraId="170ECAD6" w14:textId="77777777" w:rsidR="00790542" w:rsidRPr="001622DB" w:rsidRDefault="00000000" w:rsidP="00D176C5">
            <w:pPr>
              <w:rPr>
                <w:rFonts w:eastAsia="Arial"/>
                <w:lang w:eastAsia="zh-CN" w:bidi="th-TH"/>
              </w:rPr>
            </w:pPr>
            <w:r w:rsidRPr="001622DB">
              <w:t>$965,260.00</w:t>
            </w:r>
          </w:p>
        </w:tc>
        <w:tc>
          <w:tcPr>
            <w:tcW w:w="1370" w:type="dxa"/>
            <w:tcBorders>
              <w:top w:val="single" w:sz="4" w:space="0" w:color="000000" w:themeColor="text1"/>
            </w:tcBorders>
            <w:tcMar>
              <w:left w:w="85" w:type="dxa"/>
              <w:right w:w="85" w:type="dxa"/>
            </w:tcMar>
          </w:tcPr>
          <w:p w14:paraId="2D883981" w14:textId="77777777" w:rsidR="00790542" w:rsidRPr="001622DB" w:rsidRDefault="00000000" w:rsidP="00D176C5">
            <w:pPr>
              <w:rPr>
                <w:rFonts w:eastAsia="Arial"/>
                <w:lang w:eastAsia="zh-CN" w:bidi="th-TH"/>
              </w:rPr>
            </w:pPr>
            <w:r w:rsidRPr="001622DB">
              <w:t>$467,760.00</w:t>
            </w:r>
          </w:p>
        </w:tc>
        <w:tc>
          <w:tcPr>
            <w:tcW w:w="1370" w:type="dxa"/>
            <w:tcBorders>
              <w:top w:val="single" w:sz="4" w:space="0" w:color="000000" w:themeColor="text1"/>
            </w:tcBorders>
            <w:tcMar>
              <w:left w:w="85" w:type="dxa"/>
              <w:right w:w="85" w:type="dxa"/>
            </w:tcMar>
          </w:tcPr>
          <w:p w14:paraId="5E12CCF6"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tcBorders>
            <w:tcMar>
              <w:left w:w="85" w:type="dxa"/>
              <w:right w:w="85" w:type="dxa"/>
            </w:tcMar>
          </w:tcPr>
          <w:p w14:paraId="124DD951" w14:textId="77777777" w:rsidR="00790542" w:rsidRPr="001622DB" w:rsidRDefault="00000000" w:rsidP="00D176C5">
            <w:pPr>
              <w:rPr>
                <w:rFonts w:eastAsia="Arial"/>
                <w:lang w:eastAsia="zh-CN" w:bidi="th-TH"/>
              </w:rPr>
            </w:pPr>
            <w:r w:rsidRPr="001622DB">
              <w:t>$497,500.00</w:t>
            </w:r>
          </w:p>
        </w:tc>
        <w:tc>
          <w:tcPr>
            <w:tcW w:w="1371" w:type="dxa"/>
            <w:tcBorders>
              <w:top w:val="single" w:sz="4" w:space="0" w:color="000000" w:themeColor="text1"/>
            </w:tcBorders>
            <w:tcMar>
              <w:left w:w="85" w:type="dxa"/>
              <w:right w:w="85" w:type="dxa"/>
            </w:tcMar>
          </w:tcPr>
          <w:p w14:paraId="4F96AF6C"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tcBorders>
            <w:tcMar>
              <w:left w:w="85" w:type="dxa"/>
              <w:right w:w="85" w:type="dxa"/>
            </w:tcMar>
          </w:tcPr>
          <w:p w14:paraId="62D4A882" w14:textId="77777777" w:rsidR="00790542" w:rsidRPr="001622DB" w:rsidRDefault="00790542" w:rsidP="00D176C5">
            <w:pPr>
              <w:rPr>
                <w:lang w:eastAsia="zh-CN" w:bidi="th-TH"/>
              </w:rPr>
            </w:pPr>
          </w:p>
        </w:tc>
      </w:tr>
      <w:tr w:rsidR="00204A87" w14:paraId="61910EA6" w14:textId="77777777" w:rsidTr="004A04D4">
        <w:trPr>
          <w:cnfStyle w:val="000000010000" w:firstRow="0" w:lastRow="0" w:firstColumn="0" w:lastColumn="0" w:oddVBand="0" w:evenVBand="0" w:oddHBand="0" w:evenHBand="1" w:firstRowFirstColumn="0" w:firstRowLastColumn="0" w:lastRowFirstColumn="0" w:lastRowLastColumn="0"/>
          <w:trHeight w:val="145"/>
        </w:trPr>
        <w:tc>
          <w:tcPr>
            <w:tcW w:w="4395" w:type="dxa"/>
            <w:tcBorders>
              <w:top w:val="single" w:sz="4" w:space="0" w:color="000000" w:themeColor="text1"/>
              <w:bottom w:val="single" w:sz="4" w:space="0" w:color="000000" w:themeColor="text1"/>
            </w:tcBorders>
            <w:tcMar>
              <w:left w:w="85" w:type="dxa"/>
              <w:right w:w="85" w:type="dxa"/>
            </w:tcMar>
          </w:tcPr>
          <w:p w14:paraId="38D2C8A5" w14:textId="77777777" w:rsidR="00790542" w:rsidRPr="001622DB" w:rsidRDefault="00000000" w:rsidP="00D176C5">
            <w:pPr>
              <w:rPr>
                <w:rFonts w:eastAsia="Arial"/>
                <w:lang w:eastAsia="zh-CN" w:bidi="th-TH"/>
              </w:rPr>
            </w:pPr>
            <w:r w:rsidRPr="001622DB">
              <w:t>Royal Australasian College of Medical Administrators (RACMA)</w:t>
            </w:r>
          </w:p>
        </w:tc>
        <w:tc>
          <w:tcPr>
            <w:tcW w:w="1370" w:type="dxa"/>
            <w:tcBorders>
              <w:top w:val="single" w:sz="4" w:space="0" w:color="000000" w:themeColor="text1"/>
              <w:bottom w:val="single" w:sz="4" w:space="0" w:color="000000" w:themeColor="text1"/>
            </w:tcBorders>
            <w:tcMar>
              <w:left w:w="85" w:type="dxa"/>
              <w:right w:w="85" w:type="dxa"/>
            </w:tcMar>
          </w:tcPr>
          <w:p w14:paraId="096821A2" w14:textId="77777777" w:rsidR="00790542" w:rsidRPr="001622DB" w:rsidRDefault="00000000" w:rsidP="00D176C5">
            <w:r w:rsidRPr="001622DB">
              <w:t>7</w:t>
            </w:r>
          </w:p>
        </w:tc>
        <w:tc>
          <w:tcPr>
            <w:tcW w:w="1370" w:type="dxa"/>
            <w:tcBorders>
              <w:top w:val="single" w:sz="4" w:space="0" w:color="000000" w:themeColor="text1"/>
              <w:bottom w:val="single" w:sz="4" w:space="0" w:color="000000" w:themeColor="text1"/>
            </w:tcBorders>
            <w:tcMar>
              <w:left w:w="85" w:type="dxa"/>
              <w:right w:w="85" w:type="dxa"/>
            </w:tcMar>
          </w:tcPr>
          <w:p w14:paraId="7ADF0676" w14:textId="77777777" w:rsidR="00790542" w:rsidRPr="001622DB" w:rsidRDefault="00000000" w:rsidP="00D176C5">
            <w:pPr>
              <w:rPr>
                <w:rFonts w:eastAsia="Arial"/>
                <w:lang w:eastAsia="zh-CN" w:bidi="th-TH"/>
              </w:rPr>
            </w:pPr>
            <w:r w:rsidRPr="001622DB">
              <w:t>$3,568,564.81</w:t>
            </w:r>
          </w:p>
        </w:tc>
        <w:tc>
          <w:tcPr>
            <w:tcW w:w="1370" w:type="dxa"/>
            <w:tcBorders>
              <w:top w:val="single" w:sz="4" w:space="0" w:color="000000" w:themeColor="text1"/>
              <w:bottom w:val="single" w:sz="4" w:space="0" w:color="000000" w:themeColor="text1"/>
            </w:tcBorders>
            <w:tcMar>
              <w:left w:w="85" w:type="dxa"/>
              <w:right w:w="85" w:type="dxa"/>
            </w:tcMar>
          </w:tcPr>
          <w:p w14:paraId="5907C910" w14:textId="77777777" w:rsidR="00790542" w:rsidRPr="001622DB" w:rsidRDefault="00000000" w:rsidP="00D176C5">
            <w:pPr>
              <w:rPr>
                <w:rFonts w:eastAsia="Arial"/>
                <w:lang w:eastAsia="zh-CN" w:bidi="th-TH"/>
              </w:rPr>
            </w:pPr>
            <w:r w:rsidRPr="001622DB">
              <w:t>$482,280.00</w:t>
            </w:r>
          </w:p>
        </w:tc>
        <w:tc>
          <w:tcPr>
            <w:tcW w:w="1370" w:type="dxa"/>
            <w:tcBorders>
              <w:top w:val="single" w:sz="4" w:space="0" w:color="000000" w:themeColor="text1"/>
              <w:bottom w:val="single" w:sz="4" w:space="0" w:color="000000" w:themeColor="text1"/>
            </w:tcBorders>
            <w:tcMar>
              <w:left w:w="85" w:type="dxa"/>
              <w:right w:w="85" w:type="dxa"/>
            </w:tcMar>
          </w:tcPr>
          <w:p w14:paraId="1AB94FBE"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bottom w:val="single" w:sz="4" w:space="0" w:color="000000" w:themeColor="text1"/>
            </w:tcBorders>
            <w:tcMar>
              <w:left w:w="85" w:type="dxa"/>
              <w:right w:w="85" w:type="dxa"/>
            </w:tcMar>
          </w:tcPr>
          <w:p w14:paraId="5234F933" w14:textId="77777777" w:rsidR="00790542" w:rsidRPr="001622DB" w:rsidRDefault="00000000" w:rsidP="00D176C5">
            <w:pPr>
              <w:rPr>
                <w:rFonts w:eastAsia="Arial"/>
                <w:lang w:eastAsia="zh-CN" w:bidi="th-TH"/>
              </w:rPr>
            </w:pPr>
            <w:r w:rsidRPr="001622DB">
              <w:t>$3,436,827.28</w:t>
            </w:r>
          </w:p>
        </w:tc>
        <w:tc>
          <w:tcPr>
            <w:tcW w:w="1371" w:type="dxa"/>
            <w:tcBorders>
              <w:top w:val="single" w:sz="4" w:space="0" w:color="000000" w:themeColor="text1"/>
              <w:bottom w:val="single" w:sz="4" w:space="0" w:color="000000" w:themeColor="text1"/>
            </w:tcBorders>
            <w:tcMar>
              <w:left w:w="85" w:type="dxa"/>
              <w:right w:w="85" w:type="dxa"/>
            </w:tcMar>
          </w:tcPr>
          <w:p w14:paraId="5548F6D0"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bottom w:val="single" w:sz="4" w:space="0" w:color="000000" w:themeColor="text1"/>
            </w:tcBorders>
            <w:tcMar>
              <w:left w:w="85" w:type="dxa"/>
              <w:right w:w="85" w:type="dxa"/>
            </w:tcMar>
          </w:tcPr>
          <w:p w14:paraId="6B3168DE" w14:textId="77777777" w:rsidR="00790542" w:rsidRPr="001622DB" w:rsidRDefault="00000000" w:rsidP="00D176C5">
            <w:pPr>
              <w:rPr>
                <w:lang w:eastAsia="zh-CN" w:bidi="th-TH"/>
              </w:rPr>
            </w:pPr>
            <w:r w:rsidRPr="001622DB">
              <w:rPr>
                <w:lang w:eastAsia="zh-CN" w:bidi="th-TH"/>
              </w:rPr>
              <w:t>1 (14.3%)</w:t>
            </w:r>
          </w:p>
        </w:tc>
      </w:tr>
      <w:tr w:rsidR="00204A87" w14:paraId="21691C55" w14:textId="77777777" w:rsidTr="004A04D4">
        <w:trPr>
          <w:cnfStyle w:val="000000100000" w:firstRow="0" w:lastRow="0" w:firstColumn="0" w:lastColumn="0" w:oddVBand="0" w:evenVBand="0" w:oddHBand="1" w:evenHBand="0" w:firstRowFirstColumn="0" w:firstRowLastColumn="0" w:lastRowFirstColumn="0" w:lastRowLastColumn="0"/>
          <w:trHeight w:val="150"/>
        </w:trPr>
        <w:tc>
          <w:tcPr>
            <w:tcW w:w="4395" w:type="dxa"/>
            <w:tcBorders>
              <w:top w:val="single" w:sz="4" w:space="0" w:color="000000" w:themeColor="text1"/>
            </w:tcBorders>
            <w:tcMar>
              <w:left w:w="85" w:type="dxa"/>
              <w:right w:w="85" w:type="dxa"/>
            </w:tcMar>
          </w:tcPr>
          <w:p w14:paraId="14EBD5D7" w14:textId="77777777" w:rsidR="00790542" w:rsidRPr="001622DB" w:rsidRDefault="00000000" w:rsidP="00D176C5">
            <w:pPr>
              <w:rPr>
                <w:rFonts w:eastAsia="Arial"/>
                <w:lang w:eastAsia="zh-CN" w:bidi="th-TH"/>
              </w:rPr>
            </w:pPr>
            <w:r w:rsidRPr="001622DB">
              <w:t>Royal Australasian College of Physicians (RACP)</w:t>
            </w:r>
          </w:p>
        </w:tc>
        <w:tc>
          <w:tcPr>
            <w:tcW w:w="1370" w:type="dxa"/>
            <w:tcBorders>
              <w:top w:val="single" w:sz="4" w:space="0" w:color="000000" w:themeColor="text1"/>
            </w:tcBorders>
            <w:tcMar>
              <w:left w:w="85" w:type="dxa"/>
              <w:right w:w="85" w:type="dxa"/>
            </w:tcMar>
          </w:tcPr>
          <w:p w14:paraId="36776349" w14:textId="77777777" w:rsidR="00790542" w:rsidRPr="001622DB" w:rsidRDefault="00000000" w:rsidP="00D176C5">
            <w:r w:rsidRPr="001622DB">
              <w:t>13</w:t>
            </w:r>
          </w:p>
        </w:tc>
        <w:tc>
          <w:tcPr>
            <w:tcW w:w="1370" w:type="dxa"/>
            <w:tcBorders>
              <w:top w:val="single" w:sz="4" w:space="0" w:color="000000" w:themeColor="text1"/>
            </w:tcBorders>
            <w:tcMar>
              <w:left w:w="85" w:type="dxa"/>
              <w:right w:w="85" w:type="dxa"/>
            </w:tcMar>
          </w:tcPr>
          <w:p w14:paraId="1D28BA9E" w14:textId="77777777" w:rsidR="00790542" w:rsidRPr="001622DB" w:rsidRDefault="00000000" w:rsidP="00D176C5">
            <w:pPr>
              <w:rPr>
                <w:rFonts w:eastAsia="Arial"/>
                <w:lang w:eastAsia="zh-CN" w:bidi="th-TH"/>
              </w:rPr>
            </w:pPr>
            <w:r w:rsidRPr="001622DB">
              <w:t>$2,484,767.00</w:t>
            </w:r>
          </w:p>
        </w:tc>
        <w:tc>
          <w:tcPr>
            <w:tcW w:w="1370" w:type="dxa"/>
            <w:tcBorders>
              <w:top w:val="single" w:sz="4" w:space="0" w:color="000000" w:themeColor="text1"/>
            </w:tcBorders>
            <w:tcMar>
              <w:left w:w="85" w:type="dxa"/>
              <w:right w:w="85" w:type="dxa"/>
            </w:tcMar>
          </w:tcPr>
          <w:p w14:paraId="3E8C03BC" w14:textId="77777777" w:rsidR="00790542" w:rsidRPr="001622DB" w:rsidRDefault="00000000" w:rsidP="00D176C5">
            <w:pPr>
              <w:rPr>
                <w:rFonts w:eastAsia="Arial"/>
                <w:lang w:eastAsia="zh-CN" w:bidi="th-TH"/>
              </w:rPr>
            </w:pPr>
            <w:r w:rsidRPr="001622DB">
              <w:t>$1,957,267.00</w:t>
            </w:r>
          </w:p>
        </w:tc>
        <w:tc>
          <w:tcPr>
            <w:tcW w:w="1370" w:type="dxa"/>
            <w:tcBorders>
              <w:top w:val="single" w:sz="4" w:space="0" w:color="000000" w:themeColor="text1"/>
            </w:tcBorders>
            <w:tcMar>
              <w:left w:w="85" w:type="dxa"/>
              <w:right w:w="85" w:type="dxa"/>
            </w:tcMar>
          </w:tcPr>
          <w:p w14:paraId="1C780FF3" w14:textId="77777777" w:rsidR="00790542" w:rsidRPr="001622DB" w:rsidRDefault="00000000" w:rsidP="00D176C5">
            <w:pPr>
              <w:rPr>
                <w:rFonts w:eastAsia="Arial"/>
                <w:lang w:eastAsia="zh-CN" w:bidi="th-TH"/>
              </w:rPr>
            </w:pPr>
            <w:r w:rsidRPr="001622DB">
              <w:t>$527,500.00</w:t>
            </w:r>
          </w:p>
        </w:tc>
        <w:tc>
          <w:tcPr>
            <w:tcW w:w="1370" w:type="dxa"/>
            <w:tcBorders>
              <w:top w:val="single" w:sz="4" w:space="0" w:color="000000" w:themeColor="text1"/>
            </w:tcBorders>
            <w:tcMar>
              <w:left w:w="85" w:type="dxa"/>
              <w:right w:w="85" w:type="dxa"/>
            </w:tcMar>
          </w:tcPr>
          <w:p w14:paraId="4508B026" w14:textId="77777777" w:rsidR="00790542" w:rsidRPr="001622DB" w:rsidRDefault="00000000" w:rsidP="00D176C5">
            <w:pPr>
              <w:rPr>
                <w:rFonts w:eastAsia="Arial"/>
                <w:lang w:eastAsia="zh-CN" w:bidi="th-TH"/>
              </w:rPr>
            </w:pPr>
            <w:r w:rsidRPr="001622DB">
              <w:t>$0.00</w:t>
            </w:r>
          </w:p>
        </w:tc>
        <w:tc>
          <w:tcPr>
            <w:tcW w:w="1371" w:type="dxa"/>
            <w:tcBorders>
              <w:top w:val="single" w:sz="4" w:space="0" w:color="000000" w:themeColor="text1"/>
            </w:tcBorders>
            <w:tcMar>
              <w:left w:w="85" w:type="dxa"/>
              <w:right w:w="85" w:type="dxa"/>
            </w:tcMar>
          </w:tcPr>
          <w:p w14:paraId="795A7798"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tcBorders>
            <w:tcMar>
              <w:left w:w="85" w:type="dxa"/>
              <w:right w:w="85" w:type="dxa"/>
            </w:tcMar>
          </w:tcPr>
          <w:p w14:paraId="1EAB0199" w14:textId="77777777" w:rsidR="00790542" w:rsidRPr="001622DB" w:rsidRDefault="00000000" w:rsidP="00D176C5">
            <w:pPr>
              <w:rPr>
                <w:lang w:eastAsia="zh-CN" w:bidi="th-TH"/>
              </w:rPr>
            </w:pPr>
            <w:r w:rsidRPr="001622DB">
              <w:rPr>
                <w:lang w:eastAsia="zh-CN" w:bidi="th-TH"/>
              </w:rPr>
              <w:t>6 (46.15%)</w:t>
            </w:r>
          </w:p>
        </w:tc>
      </w:tr>
      <w:tr w:rsidR="00204A87" w14:paraId="38FEFA11" w14:textId="77777777" w:rsidTr="004A04D4">
        <w:trPr>
          <w:cnfStyle w:val="000000010000" w:firstRow="0" w:lastRow="0" w:firstColumn="0" w:lastColumn="0" w:oddVBand="0" w:evenVBand="0" w:oddHBand="0" w:evenHBand="1" w:firstRowFirstColumn="0" w:firstRowLastColumn="0" w:lastRowFirstColumn="0" w:lastRowLastColumn="0"/>
          <w:trHeight w:val="150"/>
        </w:trPr>
        <w:tc>
          <w:tcPr>
            <w:tcW w:w="4395" w:type="dxa"/>
            <w:tcBorders>
              <w:top w:val="single" w:sz="4" w:space="0" w:color="000000" w:themeColor="text1"/>
              <w:bottom w:val="single" w:sz="4" w:space="0" w:color="000000" w:themeColor="text1"/>
            </w:tcBorders>
            <w:tcMar>
              <w:left w:w="85" w:type="dxa"/>
              <w:right w:w="85" w:type="dxa"/>
            </w:tcMar>
          </w:tcPr>
          <w:p w14:paraId="5870A2DF" w14:textId="77777777" w:rsidR="00790542" w:rsidRPr="001622DB" w:rsidRDefault="00000000" w:rsidP="00D176C5">
            <w:pPr>
              <w:rPr>
                <w:rFonts w:eastAsia="Arial"/>
                <w:lang w:eastAsia="zh-CN" w:bidi="th-TH"/>
              </w:rPr>
            </w:pPr>
            <w:r w:rsidRPr="001622DB">
              <w:t>Royal Australasian College of Surgeons (RACS)</w:t>
            </w:r>
          </w:p>
        </w:tc>
        <w:tc>
          <w:tcPr>
            <w:tcW w:w="1370" w:type="dxa"/>
            <w:tcBorders>
              <w:top w:val="single" w:sz="4" w:space="0" w:color="000000" w:themeColor="text1"/>
              <w:bottom w:val="single" w:sz="4" w:space="0" w:color="000000" w:themeColor="text1"/>
            </w:tcBorders>
            <w:tcMar>
              <w:left w:w="85" w:type="dxa"/>
              <w:right w:w="85" w:type="dxa"/>
            </w:tcMar>
          </w:tcPr>
          <w:p w14:paraId="7425357A" w14:textId="77777777" w:rsidR="00790542" w:rsidRPr="001622DB" w:rsidRDefault="00000000" w:rsidP="00D176C5">
            <w:r w:rsidRPr="001622DB">
              <w:t>6</w:t>
            </w:r>
          </w:p>
        </w:tc>
        <w:tc>
          <w:tcPr>
            <w:tcW w:w="1370" w:type="dxa"/>
            <w:tcBorders>
              <w:top w:val="single" w:sz="4" w:space="0" w:color="000000" w:themeColor="text1"/>
              <w:bottom w:val="single" w:sz="4" w:space="0" w:color="000000" w:themeColor="text1"/>
            </w:tcBorders>
            <w:tcMar>
              <w:left w:w="85" w:type="dxa"/>
              <w:right w:w="85" w:type="dxa"/>
            </w:tcMar>
          </w:tcPr>
          <w:p w14:paraId="52817BCF" w14:textId="77777777" w:rsidR="00790542" w:rsidRPr="001622DB" w:rsidRDefault="00000000" w:rsidP="00D176C5">
            <w:pPr>
              <w:rPr>
                <w:rFonts w:eastAsia="Arial"/>
                <w:lang w:eastAsia="zh-CN" w:bidi="th-TH"/>
              </w:rPr>
            </w:pPr>
            <w:r w:rsidRPr="001622DB">
              <w:t>$1,363,834.77</w:t>
            </w:r>
          </w:p>
        </w:tc>
        <w:tc>
          <w:tcPr>
            <w:tcW w:w="1370" w:type="dxa"/>
            <w:tcBorders>
              <w:top w:val="single" w:sz="4" w:space="0" w:color="000000" w:themeColor="text1"/>
              <w:bottom w:val="single" w:sz="4" w:space="0" w:color="000000" w:themeColor="text1"/>
            </w:tcBorders>
            <w:tcMar>
              <w:left w:w="85" w:type="dxa"/>
              <w:right w:w="85" w:type="dxa"/>
            </w:tcMar>
          </w:tcPr>
          <w:p w14:paraId="4C77A305" w14:textId="77777777" w:rsidR="00790542" w:rsidRPr="001622DB" w:rsidRDefault="00000000" w:rsidP="00D176C5">
            <w:pPr>
              <w:rPr>
                <w:rFonts w:eastAsia="Arial"/>
                <w:lang w:eastAsia="zh-CN" w:bidi="th-TH"/>
              </w:rPr>
            </w:pPr>
            <w:r w:rsidRPr="001622DB">
              <w:t>$714,570.00</w:t>
            </w:r>
          </w:p>
        </w:tc>
        <w:tc>
          <w:tcPr>
            <w:tcW w:w="1370" w:type="dxa"/>
            <w:tcBorders>
              <w:top w:val="single" w:sz="4" w:space="0" w:color="000000" w:themeColor="text1"/>
              <w:bottom w:val="single" w:sz="4" w:space="0" w:color="000000" w:themeColor="text1"/>
            </w:tcBorders>
            <w:tcMar>
              <w:left w:w="85" w:type="dxa"/>
              <w:right w:w="85" w:type="dxa"/>
            </w:tcMar>
          </w:tcPr>
          <w:p w14:paraId="24B5C318" w14:textId="77777777" w:rsidR="00790542" w:rsidRPr="001622DB" w:rsidRDefault="00000000" w:rsidP="00D176C5">
            <w:pPr>
              <w:rPr>
                <w:rFonts w:eastAsia="Arial"/>
                <w:lang w:eastAsia="zh-CN" w:bidi="th-TH"/>
              </w:rPr>
            </w:pPr>
            <w:r w:rsidRPr="001622DB">
              <w:t>$61,234.77</w:t>
            </w:r>
          </w:p>
        </w:tc>
        <w:tc>
          <w:tcPr>
            <w:tcW w:w="1370" w:type="dxa"/>
            <w:tcBorders>
              <w:top w:val="single" w:sz="4" w:space="0" w:color="000000" w:themeColor="text1"/>
              <w:bottom w:val="single" w:sz="4" w:space="0" w:color="000000" w:themeColor="text1"/>
            </w:tcBorders>
            <w:tcMar>
              <w:left w:w="85" w:type="dxa"/>
              <w:right w:w="85" w:type="dxa"/>
            </w:tcMar>
          </w:tcPr>
          <w:p w14:paraId="6C0A461C" w14:textId="77777777" w:rsidR="00790542" w:rsidRPr="001622DB" w:rsidRDefault="00000000" w:rsidP="00D176C5">
            <w:pPr>
              <w:rPr>
                <w:rFonts w:eastAsia="Arial"/>
                <w:lang w:eastAsia="zh-CN" w:bidi="th-TH"/>
              </w:rPr>
            </w:pPr>
            <w:r w:rsidRPr="001622DB">
              <w:t>$588,000.00</w:t>
            </w:r>
          </w:p>
        </w:tc>
        <w:tc>
          <w:tcPr>
            <w:tcW w:w="1371" w:type="dxa"/>
            <w:tcBorders>
              <w:top w:val="single" w:sz="4" w:space="0" w:color="000000" w:themeColor="text1"/>
              <w:bottom w:val="single" w:sz="4" w:space="0" w:color="000000" w:themeColor="text1"/>
            </w:tcBorders>
            <w:tcMar>
              <w:left w:w="85" w:type="dxa"/>
              <w:right w:w="85" w:type="dxa"/>
            </w:tcMar>
          </w:tcPr>
          <w:p w14:paraId="61308A91"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bottom w:val="single" w:sz="4" w:space="0" w:color="000000" w:themeColor="text1"/>
            </w:tcBorders>
            <w:tcMar>
              <w:left w:w="85" w:type="dxa"/>
              <w:right w:w="85" w:type="dxa"/>
            </w:tcMar>
          </w:tcPr>
          <w:p w14:paraId="1E40DA2F" w14:textId="77777777" w:rsidR="00790542" w:rsidRPr="001622DB" w:rsidRDefault="00000000" w:rsidP="00D176C5">
            <w:pPr>
              <w:rPr>
                <w:lang w:eastAsia="zh-CN" w:bidi="th-TH"/>
              </w:rPr>
            </w:pPr>
            <w:r w:rsidRPr="001622DB">
              <w:rPr>
                <w:lang w:eastAsia="zh-CN" w:bidi="th-TH"/>
              </w:rPr>
              <w:t>1 (16.66%)</w:t>
            </w:r>
          </w:p>
        </w:tc>
      </w:tr>
      <w:tr w:rsidR="00204A87" w14:paraId="5046F1E6" w14:textId="77777777" w:rsidTr="004A04D4">
        <w:trPr>
          <w:cnfStyle w:val="000000100000" w:firstRow="0" w:lastRow="0" w:firstColumn="0" w:lastColumn="0" w:oddVBand="0" w:evenVBand="0" w:oddHBand="1" w:evenHBand="0" w:firstRowFirstColumn="0" w:firstRowLastColumn="0" w:lastRowFirstColumn="0" w:lastRowLastColumn="0"/>
          <w:trHeight w:val="145"/>
        </w:trPr>
        <w:tc>
          <w:tcPr>
            <w:tcW w:w="4395" w:type="dxa"/>
            <w:tcBorders>
              <w:top w:val="single" w:sz="4" w:space="0" w:color="000000" w:themeColor="text1"/>
            </w:tcBorders>
            <w:tcMar>
              <w:left w:w="85" w:type="dxa"/>
              <w:right w:w="85" w:type="dxa"/>
            </w:tcMar>
          </w:tcPr>
          <w:p w14:paraId="28CC3279" w14:textId="77777777" w:rsidR="00790542" w:rsidRPr="001622DB" w:rsidRDefault="00000000" w:rsidP="00D176C5">
            <w:pPr>
              <w:rPr>
                <w:rFonts w:eastAsia="Arial"/>
                <w:lang w:eastAsia="zh-CN" w:bidi="th-TH"/>
              </w:rPr>
            </w:pPr>
            <w:r w:rsidRPr="001622DB">
              <w:t xml:space="preserve">Royal Australian </w:t>
            </w:r>
            <w:r w:rsidR="00AB747A" w:rsidRPr="001622DB">
              <w:t>and New Z</w:t>
            </w:r>
            <w:r w:rsidR="00324592" w:rsidRPr="001622DB">
              <w:t>ealand</w:t>
            </w:r>
            <w:r w:rsidRPr="001622DB">
              <w:t xml:space="preserve"> College of Ophthalmologists (RANZCO)</w:t>
            </w:r>
          </w:p>
        </w:tc>
        <w:tc>
          <w:tcPr>
            <w:tcW w:w="1370" w:type="dxa"/>
            <w:tcBorders>
              <w:top w:val="single" w:sz="4" w:space="0" w:color="000000" w:themeColor="text1"/>
            </w:tcBorders>
            <w:tcMar>
              <w:left w:w="85" w:type="dxa"/>
              <w:right w:w="85" w:type="dxa"/>
            </w:tcMar>
          </w:tcPr>
          <w:p w14:paraId="3CB90CB2" w14:textId="77777777" w:rsidR="00790542" w:rsidRPr="001622DB" w:rsidRDefault="00000000" w:rsidP="00D176C5">
            <w:r w:rsidRPr="001622DB">
              <w:t>9</w:t>
            </w:r>
          </w:p>
        </w:tc>
        <w:tc>
          <w:tcPr>
            <w:tcW w:w="1370" w:type="dxa"/>
            <w:tcBorders>
              <w:top w:val="single" w:sz="4" w:space="0" w:color="000000" w:themeColor="text1"/>
            </w:tcBorders>
            <w:tcMar>
              <w:left w:w="85" w:type="dxa"/>
              <w:right w:w="85" w:type="dxa"/>
            </w:tcMar>
          </w:tcPr>
          <w:p w14:paraId="2228E01C" w14:textId="77777777" w:rsidR="00790542" w:rsidRPr="001622DB" w:rsidRDefault="00000000" w:rsidP="00D176C5">
            <w:pPr>
              <w:rPr>
                <w:rFonts w:eastAsia="Arial"/>
                <w:lang w:eastAsia="zh-CN" w:bidi="th-TH"/>
              </w:rPr>
            </w:pPr>
            <w:r w:rsidRPr="001622DB">
              <w:t>$952,350.00</w:t>
            </w:r>
          </w:p>
        </w:tc>
        <w:tc>
          <w:tcPr>
            <w:tcW w:w="1370" w:type="dxa"/>
            <w:tcBorders>
              <w:top w:val="single" w:sz="4" w:space="0" w:color="000000" w:themeColor="text1"/>
            </w:tcBorders>
            <w:tcMar>
              <w:left w:w="85" w:type="dxa"/>
              <w:right w:w="85" w:type="dxa"/>
            </w:tcMar>
          </w:tcPr>
          <w:p w14:paraId="152A44AD" w14:textId="77777777" w:rsidR="00790542" w:rsidRPr="001622DB" w:rsidRDefault="00000000" w:rsidP="00D176C5">
            <w:pPr>
              <w:rPr>
                <w:rFonts w:eastAsia="Arial"/>
                <w:lang w:eastAsia="zh-CN" w:bidi="th-TH"/>
              </w:rPr>
            </w:pPr>
            <w:r w:rsidRPr="001622DB">
              <w:t>$389,750.00</w:t>
            </w:r>
          </w:p>
        </w:tc>
        <w:tc>
          <w:tcPr>
            <w:tcW w:w="1370" w:type="dxa"/>
            <w:tcBorders>
              <w:top w:val="single" w:sz="4" w:space="0" w:color="000000" w:themeColor="text1"/>
            </w:tcBorders>
            <w:tcMar>
              <w:left w:w="85" w:type="dxa"/>
              <w:right w:w="85" w:type="dxa"/>
            </w:tcMar>
          </w:tcPr>
          <w:p w14:paraId="119964A9" w14:textId="77777777" w:rsidR="00790542" w:rsidRPr="001622DB" w:rsidRDefault="00000000" w:rsidP="00D176C5">
            <w:pPr>
              <w:rPr>
                <w:rFonts w:eastAsia="Arial"/>
                <w:lang w:eastAsia="zh-CN" w:bidi="th-TH"/>
              </w:rPr>
            </w:pPr>
            <w:r w:rsidRPr="001622DB">
              <w:t>$14,500.00</w:t>
            </w:r>
          </w:p>
        </w:tc>
        <w:tc>
          <w:tcPr>
            <w:tcW w:w="1370" w:type="dxa"/>
            <w:tcBorders>
              <w:top w:val="single" w:sz="4" w:space="0" w:color="000000" w:themeColor="text1"/>
            </w:tcBorders>
            <w:tcMar>
              <w:left w:w="85" w:type="dxa"/>
              <w:right w:w="85" w:type="dxa"/>
            </w:tcMar>
          </w:tcPr>
          <w:p w14:paraId="44B769A2" w14:textId="77777777" w:rsidR="00790542" w:rsidRPr="001622DB" w:rsidRDefault="00000000" w:rsidP="00D176C5">
            <w:pPr>
              <w:rPr>
                <w:rFonts w:eastAsia="Arial"/>
                <w:lang w:eastAsia="zh-CN" w:bidi="th-TH"/>
              </w:rPr>
            </w:pPr>
            <w:r w:rsidRPr="001622DB">
              <w:t>$500,000.00</w:t>
            </w:r>
          </w:p>
        </w:tc>
        <w:tc>
          <w:tcPr>
            <w:tcW w:w="1371" w:type="dxa"/>
            <w:tcBorders>
              <w:top w:val="single" w:sz="4" w:space="0" w:color="000000" w:themeColor="text1"/>
            </w:tcBorders>
            <w:tcMar>
              <w:left w:w="85" w:type="dxa"/>
              <w:right w:w="85" w:type="dxa"/>
            </w:tcMar>
          </w:tcPr>
          <w:p w14:paraId="4B5C3535" w14:textId="77777777" w:rsidR="00790542" w:rsidRPr="001622DB" w:rsidRDefault="00000000" w:rsidP="00D176C5">
            <w:pPr>
              <w:rPr>
                <w:rFonts w:eastAsia="Arial"/>
                <w:lang w:eastAsia="zh-CN" w:bidi="th-TH"/>
              </w:rPr>
            </w:pPr>
            <w:r w:rsidRPr="001622DB">
              <w:t>$48,100.00</w:t>
            </w:r>
          </w:p>
        </w:tc>
        <w:tc>
          <w:tcPr>
            <w:tcW w:w="2268" w:type="dxa"/>
            <w:tcBorders>
              <w:top w:val="single" w:sz="4" w:space="0" w:color="000000" w:themeColor="text1"/>
            </w:tcBorders>
            <w:tcMar>
              <w:left w:w="85" w:type="dxa"/>
              <w:right w:w="85" w:type="dxa"/>
            </w:tcMar>
          </w:tcPr>
          <w:p w14:paraId="2B72056D" w14:textId="77777777" w:rsidR="00790542" w:rsidRPr="001622DB" w:rsidRDefault="00790542" w:rsidP="00D176C5">
            <w:pPr>
              <w:rPr>
                <w:lang w:eastAsia="zh-CN" w:bidi="th-TH"/>
              </w:rPr>
            </w:pPr>
          </w:p>
        </w:tc>
      </w:tr>
      <w:tr w:rsidR="00204A87" w14:paraId="2F383EB5" w14:textId="77777777" w:rsidTr="004A04D4">
        <w:trPr>
          <w:cnfStyle w:val="000000010000" w:firstRow="0" w:lastRow="0" w:firstColumn="0" w:lastColumn="0" w:oddVBand="0" w:evenVBand="0" w:oddHBand="0" w:evenHBand="1" w:firstRowFirstColumn="0" w:firstRowLastColumn="0" w:lastRowFirstColumn="0" w:lastRowLastColumn="0"/>
          <w:trHeight w:val="145"/>
        </w:trPr>
        <w:tc>
          <w:tcPr>
            <w:tcW w:w="4395" w:type="dxa"/>
            <w:tcBorders>
              <w:top w:val="single" w:sz="4" w:space="0" w:color="000000" w:themeColor="text1"/>
              <w:bottom w:val="single" w:sz="4" w:space="0" w:color="000000" w:themeColor="text1"/>
            </w:tcBorders>
            <w:tcMar>
              <w:left w:w="85" w:type="dxa"/>
              <w:right w:w="85" w:type="dxa"/>
            </w:tcMar>
          </w:tcPr>
          <w:p w14:paraId="4CBAF373" w14:textId="77777777" w:rsidR="00790542" w:rsidRPr="001622DB" w:rsidRDefault="00000000" w:rsidP="00D176C5">
            <w:pPr>
              <w:rPr>
                <w:rFonts w:eastAsia="Arial"/>
                <w:lang w:eastAsia="zh-CN" w:bidi="th-TH"/>
              </w:rPr>
            </w:pPr>
            <w:r w:rsidRPr="001622DB">
              <w:t>Royal Australian and New Zealand College of Obstetricians and Gynaecologists (RANZCOG)</w:t>
            </w:r>
          </w:p>
        </w:tc>
        <w:tc>
          <w:tcPr>
            <w:tcW w:w="1370" w:type="dxa"/>
            <w:tcBorders>
              <w:top w:val="single" w:sz="4" w:space="0" w:color="000000" w:themeColor="text1"/>
              <w:bottom w:val="single" w:sz="4" w:space="0" w:color="000000" w:themeColor="text1"/>
            </w:tcBorders>
            <w:tcMar>
              <w:left w:w="85" w:type="dxa"/>
              <w:right w:w="85" w:type="dxa"/>
            </w:tcMar>
          </w:tcPr>
          <w:p w14:paraId="3B1A5606" w14:textId="77777777" w:rsidR="00790542" w:rsidRPr="001622DB" w:rsidRDefault="00000000" w:rsidP="00D176C5">
            <w:r w:rsidRPr="001622DB">
              <w:t>8</w:t>
            </w:r>
          </w:p>
        </w:tc>
        <w:tc>
          <w:tcPr>
            <w:tcW w:w="1370" w:type="dxa"/>
            <w:tcBorders>
              <w:top w:val="single" w:sz="4" w:space="0" w:color="000000" w:themeColor="text1"/>
              <w:bottom w:val="single" w:sz="4" w:space="0" w:color="000000" w:themeColor="text1"/>
            </w:tcBorders>
            <w:tcMar>
              <w:left w:w="85" w:type="dxa"/>
              <w:right w:w="85" w:type="dxa"/>
            </w:tcMar>
          </w:tcPr>
          <w:p w14:paraId="7C62F673" w14:textId="77777777" w:rsidR="00790542" w:rsidRPr="001622DB" w:rsidRDefault="00000000" w:rsidP="00D176C5">
            <w:pPr>
              <w:rPr>
                <w:rFonts w:eastAsia="Arial"/>
                <w:lang w:eastAsia="zh-CN" w:bidi="th-TH"/>
              </w:rPr>
            </w:pPr>
            <w:r w:rsidRPr="001622DB">
              <w:t>$1,954,880.00</w:t>
            </w:r>
          </w:p>
        </w:tc>
        <w:tc>
          <w:tcPr>
            <w:tcW w:w="1370" w:type="dxa"/>
            <w:tcBorders>
              <w:top w:val="single" w:sz="4" w:space="0" w:color="000000" w:themeColor="text1"/>
              <w:bottom w:val="single" w:sz="4" w:space="0" w:color="000000" w:themeColor="text1"/>
            </w:tcBorders>
            <w:tcMar>
              <w:left w:w="85" w:type="dxa"/>
              <w:right w:w="85" w:type="dxa"/>
            </w:tcMar>
          </w:tcPr>
          <w:p w14:paraId="7B95848C" w14:textId="77777777" w:rsidR="00790542" w:rsidRPr="001622DB" w:rsidRDefault="00000000" w:rsidP="00D176C5">
            <w:pPr>
              <w:rPr>
                <w:rFonts w:eastAsia="Arial"/>
                <w:lang w:eastAsia="zh-CN" w:bidi="th-TH"/>
              </w:rPr>
            </w:pPr>
            <w:r w:rsidRPr="001622DB">
              <w:t>$554,880.00</w:t>
            </w:r>
          </w:p>
        </w:tc>
        <w:tc>
          <w:tcPr>
            <w:tcW w:w="1370" w:type="dxa"/>
            <w:tcBorders>
              <w:top w:val="single" w:sz="4" w:space="0" w:color="000000" w:themeColor="text1"/>
              <w:bottom w:val="single" w:sz="4" w:space="0" w:color="000000" w:themeColor="text1"/>
            </w:tcBorders>
            <w:tcMar>
              <w:left w:w="85" w:type="dxa"/>
              <w:right w:w="85" w:type="dxa"/>
            </w:tcMar>
          </w:tcPr>
          <w:p w14:paraId="320AE8EB"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bottom w:val="single" w:sz="4" w:space="0" w:color="000000" w:themeColor="text1"/>
            </w:tcBorders>
            <w:tcMar>
              <w:left w:w="85" w:type="dxa"/>
              <w:right w:w="85" w:type="dxa"/>
            </w:tcMar>
          </w:tcPr>
          <w:p w14:paraId="67965529" w14:textId="77777777" w:rsidR="00790542" w:rsidRPr="001622DB" w:rsidRDefault="00000000" w:rsidP="00D176C5">
            <w:pPr>
              <w:rPr>
                <w:rFonts w:eastAsia="Arial"/>
                <w:lang w:eastAsia="zh-CN" w:bidi="th-TH"/>
              </w:rPr>
            </w:pPr>
            <w:r w:rsidRPr="001622DB">
              <w:t>$1,400,000.00</w:t>
            </w:r>
          </w:p>
        </w:tc>
        <w:tc>
          <w:tcPr>
            <w:tcW w:w="1371" w:type="dxa"/>
            <w:tcBorders>
              <w:top w:val="single" w:sz="4" w:space="0" w:color="000000" w:themeColor="text1"/>
              <w:bottom w:val="single" w:sz="4" w:space="0" w:color="000000" w:themeColor="text1"/>
            </w:tcBorders>
            <w:tcMar>
              <w:left w:w="85" w:type="dxa"/>
              <w:right w:w="85" w:type="dxa"/>
            </w:tcMar>
          </w:tcPr>
          <w:p w14:paraId="0D4E0547"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bottom w:val="single" w:sz="4" w:space="0" w:color="000000" w:themeColor="text1"/>
            </w:tcBorders>
            <w:tcMar>
              <w:left w:w="85" w:type="dxa"/>
              <w:right w:w="85" w:type="dxa"/>
            </w:tcMar>
          </w:tcPr>
          <w:p w14:paraId="052D202E" w14:textId="77777777" w:rsidR="00790542" w:rsidRPr="001622DB" w:rsidRDefault="00790542" w:rsidP="00D176C5">
            <w:pPr>
              <w:rPr>
                <w:lang w:eastAsia="zh-CN" w:bidi="th-TH"/>
              </w:rPr>
            </w:pPr>
          </w:p>
        </w:tc>
      </w:tr>
      <w:tr w:rsidR="00204A87" w14:paraId="0BB0C17A" w14:textId="77777777" w:rsidTr="004A04D4">
        <w:trPr>
          <w:cnfStyle w:val="000000100000" w:firstRow="0" w:lastRow="0" w:firstColumn="0" w:lastColumn="0" w:oddVBand="0" w:evenVBand="0" w:oddHBand="1" w:evenHBand="0" w:firstRowFirstColumn="0" w:firstRowLastColumn="0" w:lastRowFirstColumn="0" w:lastRowLastColumn="0"/>
          <w:trHeight w:val="145"/>
        </w:trPr>
        <w:tc>
          <w:tcPr>
            <w:tcW w:w="4395" w:type="dxa"/>
            <w:tcBorders>
              <w:top w:val="single" w:sz="4" w:space="0" w:color="000000" w:themeColor="text1"/>
            </w:tcBorders>
            <w:tcMar>
              <w:left w:w="85" w:type="dxa"/>
              <w:right w:w="85" w:type="dxa"/>
            </w:tcMar>
          </w:tcPr>
          <w:p w14:paraId="1BCA6FDC" w14:textId="77777777" w:rsidR="00790542" w:rsidRPr="001622DB" w:rsidRDefault="00000000" w:rsidP="00D176C5">
            <w:pPr>
              <w:rPr>
                <w:rFonts w:eastAsia="Arial"/>
                <w:lang w:eastAsia="zh-CN" w:bidi="th-TH"/>
              </w:rPr>
            </w:pPr>
            <w:r w:rsidRPr="001622DB">
              <w:lastRenderedPageBreak/>
              <w:t xml:space="preserve">Royal Australian </w:t>
            </w:r>
            <w:r w:rsidR="00324592" w:rsidRPr="001622DB">
              <w:t xml:space="preserve">and New Zealand </w:t>
            </w:r>
            <w:r w:rsidRPr="001622DB">
              <w:t>College of Psychiatrists (RANZCP)</w:t>
            </w:r>
          </w:p>
        </w:tc>
        <w:tc>
          <w:tcPr>
            <w:tcW w:w="1370" w:type="dxa"/>
            <w:tcBorders>
              <w:top w:val="single" w:sz="4" w:space="0" w:color="000000" w:themeColor="text1"/>
            </w:tcBorders>
            <w:tcMar>
              <w:left w:w="85" w:type="dxa"/>
              <w:right w:w="85" w:type="dxa"/>
            </w:tcMar>
          </w:tcPr>
          <w:p w14:paraId="4032170D" w14:textId="77777777" w:rsidR="00790542" w:rsidRPr="001622DB" w:rsidRDefault="00000000" w:rsidP="00D176C5">
            <w:r w:rsidRPr="001622DB">
              <w:t>19</w:t>
            </w:r>
          </w:p>
        </w:tc>
        <w:tc>
          <w:tcPr>
            <w:tcW w:w="1370" w:type="dxa"/>
            <w:tcBorders>
              <w:top w:val="single" w:sz="4" w:space="0" w:color="000000" w:themeColor="text1"/>
            </w:tcBorders>
            <w:tcMar>
              <w:left w:w="85" w:type="dxa"/>
              <w:right w:w="85" w:type="dxa"/>
            </w:tcMar>
          </w:tcPr>
          <w:p w14:paraId="5CAB162D" w14:textId="77777777" w:rsidR="00790542" w:rsidRPr="001622DB" w:rsidRDefault="00000000" w:rsidP="00D176C5">
            <w:pPr>
              <w:rPr>
                <w:rFonts w:eastAsia="Arial"/>
                <w:lang w:eastAsia="zh-CN" w:bidi="th-TH"/>
              </w:rPr>
            </w:pPr>
            <w:r w:rsidRPr="001622DB">
              <w:t>$7,988,870.00</w:t>
            </w:r>
          </w:p>
        </w:tc>
        <w:tc>
          <w:tcPr>
            <w:tcW w:w="1370" w:type="dxa"/>
            <w:tcBorders>
              <w:top w:val="single" w:sz="4" w:space="0" w:color="000000" w:themeColor="text1"/>
            </w:tcBorders>
            <w:tcMar>
              <w:left w:w="85" w:type="dxa"/>
              <w:right w:w="85" w:type="dxa"/>
            </w:tcMar>
          </w:tcPr>
          <w:p w14:paraId="2A7EAEFD" w14:textId="77777777" w:rsidR="00790542" w:rsidRPr="001622DB" w:rsidRDefault="00000000" w:rsidP="00D176C5">
            <w:pPr>
              <w:rPr>
                <w:rFonts w:eastAsia="Arial"/>
                <w:lang w:eastAsia="zh-CN" w:bidi="th-TH"/>
              </w:rPr>
            </w:pPr>
            <w:r w:rsidRPr="001622DB">
              <w:t>$1,174,400.00</w:t>
            </w:r>
          </w:p>
        </w:tc>
        <w:tc>
          <w:tcPr>
            <w:tcW w:w="1370" w:type="dxa"/>
            <w:tcBorders>
              <w:top w:val="single" w:sz="4" w:space="0" w:color="000000" w:themeColor="text1"/>
            </w:tcBorders>
            <w:tcMar>
              <w:left w:w="85" w:type="dxa"/>
              <w:right w:w="85" w:type="dxa"/>
            </w:tcMar>
          </w:tcPr>
          <w:p w14:paraId="590BF64D"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tcBorders>
            <w:tcMar>
              <w:left w:w="85" w:type="dxa"/>
              <w:right w:w="85" w:type="dxa"/>
            </w:tcMar>
          </w:tcPr>
          <w:p w14:paraId="3AF4D25F" w14:textId="77777777" w:rsidR="00790542" w:rsidRPr="001622DB" w:rsidRDefault="00000000" w:rsidP="00D176C5">
            <w:pPr>
              <w:rPr>
                <w:rFonts w:eastAsia="Arial"/>
                <w:lang w:eastAsia="zh-CN" w:bidi="th-TH"/>
              </w:rPr>
            </w:pPr>
            <w:r w:rsidRPr="001622DB">
              <w:t>$6,814,470.00</w:t>
            </w:r>
          </w:p>
        </w:tc>
        <w:tc>
          <w:tcPr>
            <w:tcW w:w="1371" w:type="dxa"/>
            <w:tcBorders>
              <w:top w:val="single" w:sz="4" w:space="0" w:color="000000" w:themeColor="text1"/>
            </w:tcBorders>
            <w:tcMar>
              <w:left w:w="85" w:type="dxa"/>
              <w:right w:w="85" w:type="dxa"/>
            </w:tcMar>
          </w:tcPr>
          <w:p w14:paraId="5D375DA7"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tcBorders>
            <w:tcMar>
              <w:left w:w="85" w:type="dxa"/>
              <w:right w:w="85" w:type="dxa"/>
            </w:tcMar>
          </w:tcPr>
          <w:p w14:paraId="3010B306" w14:textId="77777777" w:rsidR="00790542" w:rsidRPr="001622DB" w:rsidRDefault="00000000" w:rsidP="00D176C5">
            <w:pPr>
              <w:rPr>
                <w:lang w:eastAsia="zh-CN" w:bidi="th-TH"/>
              </w:rPr>
            </w:pPr>
            <w:r w:rsidRPr="001622DB">
              <w:rPr>
                <w:lang w:eastAsia="zh-CN" w:bidi="th-TH"/>
              </w:rPr>
              <w:t>2 (10.5%)</w:t>
            </w:r>
          </w:p>
        </w:tc>
      </w:tr>
      <w:tr w:rsidR="00204A87" w14:paraId="70A9364E" w14:textId="77777777" w:rsidTr="004A04D4">
        <w:trPr>
          <w:cnfStyle w:val="000000010000" w:firstRow="0" w:lastRow="0" w:firstColumn="0" w:lastColumn="0" w:oddVBand="0" w:evenVBand="0" w:oddHBand="0" w:evenHBand="1" w:firstRowFirstColumn="0" w:firstRowLastColumn="0" w:lastRowFirstColumn="0" w:lastRowLastColumn="0"/>
          <w:trHeight w:val="150"/>
        </w:trPr>
        <w:tc>
          <w:tcPr>
            <w:tcW w:w="4395" w:type="dxa"/>
            <w:tcBorders>
              <w:top w:val="single" w:sz="4" w:space="0" w:color="000000" w:themeColor="text1"/>
              <w:bottom w:val="single" w:sz="4" w:space="0" w:color="000000" w:themeColor="text1"/>
            </w:tcBorders>
            <w:tcMar>
              <w:left w:w="85" w:type="dxa"/>
              <w:right w:w="85" w:type="dxa"/>
            </w:tcMar>
          </w:tcPr>
          <w:p w14:paraId="16FB2610" w14:textId="77777777" w:rsidR="00790542" w:rsidRPr="001622DB" w:rsidRDefault="00000000" w:rsidP="00D176C5">
            <w:pPr>
              <w:rPr>
                <w:rFonts w:eastAsia="Arial"/>
                <w:lang w:eastAsia="zh-CN" w:bidi="th-TH"/>
              </w:rPr>
            </w:pPr>
            <w:r w:rsidRPr="001622DB">
              <w:t>Royal Australian and New Zealand College of Radiologists (RANZCR)</w:t>
            </w:r>
          </w:p>
        </w:tc>
        <w:tc>
          <w:tcPr>
            <w:tcW w:w="1370" w:type="dxa"/>
            <w:tcBorders>
              <w:top w:val="single" w:sz="4" w:space="0" w:color="000000" w:themeColor="text1"/>
              <w:bottom w:val="single" w:sz="4" w:space="0" w:color="000000" w:themeColor="text1"/>
            </w:tcBorders>
            <w:tcMar>
              <w:left w:w="85" w:type="dxa"/>
              <w:right w:w="85" w:type="dxa"/>
            </w:tcMar>
          </w:tcPr>
          <w:p w14:paraId="3BEFE4E4" w14:textId="77777777" w:rsidR="00790542" w:rsidRPr="001622DB" w:rsidRDefault="00000000" w:rsidP="00D176C5">
            <w:r w:rsidRPr="001622DB">
              <w:t>4</w:t>
            </w:r>
          </w:p>
        </w:tc>
        <w:tc>
          <w:tcPr>
            <w:tcW w:w="1370" w:type="dxa"/>
            <w:tcBorders>
              <w:top w:val="single" w:sz="4" w:space="0" w:color="000000" w:themeColor="text1"/>
              <w:bottom w:val="single" w:sz="4" w:space="0" w:color="000000" w:themeColor="text1"/>
            </w:tcBorders>
            <w:tcMar>
              <w:left w:w="85" w:type="dxa"/>
              <w:right w:w="85" w:type="dxa"/>
            </w:tcMar>
          </w:tcPr>
          <w:p w14:paraId="7D2CD7B1" w14:textId="77777777" w:rsidR="00790542" w:rsidRPr="001622DB" w:rsidRDefault="00000000" w:rsidP="00D176C5">
            <w:pPr>
              <w:rPr>
                <w:rFonts w:eastAsia="Arial"/>
                <w:lang w:eastAsia="zh-CN" w:bidi="th-TH"/>
              </w:rPr>
            </w:pPr>
            <w:r w:rsidRPr="001622DB">
              <w:t>$3,021,849.78</w:t>
            </w:r>
          </w:p>
        </w:tc>
        <w:tc>
          <w:tcPr>
            <w:tcW w:w="1370" w:type="dxa"/>
            <w:tcBorders>
              <w:top w:val="single" w:sz="4" w:space="0" w:color="000000" w:themeColor="text1"/>
              <w:bottom w:val="single" w:sz="4" w:space="0" w:color="000000" w:themeColor="text1"/>
            </w:tcBorders>
            <w:tcMar>
              <w:left w:w="85" w:type="dxa"/>
              <w:right w:w="85" w:type="dxa"/>
            </w:tcMar>
          </w:tcPr>
          <w:p w14:paraId="3C5B8B7A" w14:textId="77777777" w:rsidR="00790542" w:rsidRPr="001622DB" w:rsidRDefault="00000000" w:rsidP="00D176C5">
            <w:pPr>
              <w:rPr>
                <w:rFonts w:eastAsia="Arial"/>
                <w:lang w:eastAsia="zh-CN" w:bidi="th-TH"/>
              </w:rPr>
            </w:pPr>
            <w:r w:rsidRPr="001622DB">
              <w:t>$321,000.00</w:t>
            </w:r>
          </w:p>
        </w:tc>
        <w:tc>
          <w:tcPr>
            <w:tcW w:w="1370" w:type="dxa"/>
            <w:tcBorders>
              <w:top w:val="single" w:sz="4" w:space="0" w:color="000000" w:themeColor="text1"/>
              <w:bottom w:val="single" w:sz="4" w:space="0" w:color="000000" w:themeColor="text1"/>
            </w:tcBorders>
            <w:tcMar>
              <w:left w:w="85" w:type="dxa"/>
              <w:right w:w="85" w:type="dxa"/>
            </w:tcMar>
          </w:tcPr>
          <w:p w14:paraId="1F0289A2"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bottom w:val="single" w:sz="4" w:space="0" w:color="000000" w:themeColor="text1"/>
            </w:tcBorders>
            <w:tcMar>
              <w:left w:w="85" w:type="dxa"/>
              <w:right w:w="85" w:type="dxa"/>
            </w:tcMar>
          </w:tcPr>
          <w:p w14:paraId="3F66DC2D" w14:textId="77777777" w:rsidR="00790542" w:rsidRPr="001622DB" w:rsidRDefault="00000000" w:rsidP="00D176C5">
            <w:pPr>
              <w:rPr>
                <w:rFonts w:eastAsia="Arial"/>
                <w:lang w:eastAsia="zh-CN" w:bidi="th-TH"/>
              </w:rPr>
            </w:pPr>
            <w:r w:rsidRPr="001622DB">
              <w:t>$2,700,849.78</w:t>
            </w:r>
          </w:p>
        </w:tc>
        <w:tc>
          <w:tcPr>
            <w:tcW w:w="1371" w:type="dxa"/>
            <w:tcBorders>
              <w:top w:val="single" w:sz="4" w:space="0" w:color="000000" w:themeColor="text1"/>
              <w:bottom w:val="single" w:sz="4" w:space="0" w:color="000000" w:themeColor="text1"/>
            </w:tcBorders>
            <w:tcMar>
              <w:left w:w="85" w:type="dxa"/>
              <w:right w:w="85" w:type="dxa"/>
            </w:tcMar>
          </w:tcPr>
          <w:p w14:paraId="68197965" w14:textId="77777777" w:rsidR="00790542" w:rsidRPr="001622DB" w:rsidRDefault="00000000" w:rsidP="00D176C5">
            <w:pPr>
              <w:rPr>
                <w:rFonts w:eastAsia="Arial"/>
                <w:lang w:eastAsia="zh-CN" w:bidi="th-TH"/>
              </w:rPr>
            </w:pPr>
            <w:r w:rsidRPr="001622DB">
              <w:t>$0.00</w:t>
            </w:r>
          </w:p>
        </w:tc>
        <w:tc>
          <w:tcPr>
            <w:tcW w:w="2268" w:type="dxa"/>
            <w:tcBorders>
              <w:top w:val="single" w:sz="4" w:space="0" w:color="000000" w:themeColor="text1"/>
              <w:bottom w:val="single" w:sz="4" w:space="0" w:color="000000" w:themeColor="text1"/>
            </w:tcBorders>
            <w:tcMar>
              <w:left w:w="85" w:type="dxa"/>
              <w:right w:w="85" w:type="dxa"/>
            </w:tcMar>
          </w:tcPr>
          <w:p w14:paraId="345309BC" w14:textId="77777777" w:rsidR="00790542" w:rsidRPr="001622DB" w:rsidRDefault="00790542" w:rsidP="00D176C5">
            <w:pPr>
              <w:rPr>
                <w:lang w:eastAsia="zh-CN" w:bidi="th-TH"/>
              </w:rPr>
            </w:pPr>
          </w:p>
        </w:tc>
      </w:tr>
      <w:tr w:rsidR="00204A87" w14:paraId="247B806B" w14:textId="77777777" w:rsidTr="004A04D4">
        <w:trPr>
          <w:cnfStyle w:val="000000100000" w:firstRow="0" w:lastRow="0" w:firstColumn="0" w:lastColumn="0" w:oddVBand="0" w:evenVBand="0" w:oddHBand="1" w:evenHBand="0" w:firstRowFirstColumn="0" w:firstRowLastColumn="0" w:lastRowFirstColumn="0" w:lastRowLastColumn="0"/>
          <w:trHeight w:val="145"/>
        </w:trPr>
        <w:tc>
          <w:tcPr>
            <w:tcW w:w="4395" w:type="dxa"/>
            <w:tcBorders>
              <w:top w:val="single" w:sz="4" w:space="0" w:color="000000" w:themeColor="text1"/>
            </w:tcBorders>
            <w:tcMar>
              <w:left w:w="85" w:type="dxa"/>
              <w:right w:w="85" w:type="dxa"/>
            </w:tcMar>
          </w:tcPr>
          <w:p w14:paraId="26953357" w14:textId="77777777" w:rsidR="00790542" w:rsidRPr="001622DB" w:rsidRDefault="00000000" w:rsidP="00D176C5">
            <w:pPr>
              <w:rPr>
                <w:rFonts w:eastAsia="Arial"/>
                <w:lang w:eastAsia="zh-CN" w:bidi="th-TH"/>
              </w:rPr>
            </w:pPr>
            <w:r w:rsidRPr="001622DB">
              <w:t>Royal College of Pathologists of Australasia (RCPA)</w:t>
            </w:r>
          </w:p>
        </w:tc>
        <w:tc>
          <w:tcPr>
            <w:tcW w:w="1370" w:type="dxa"/>
            <w:tcBorders>
              <w:top w:val="single" w:sz="4" w:space="0" w:color="000000" w:themeColor="text1"/>
            </w:tcBorders>
            <w:tcMar>
              <w:left w:w="85" w:type="dxa"/>
              <w:right w:w="85" w:type="dxa"/>
            </w:tcMar>
          </w:tcPr>
          <w:p w14:paraId="44DF64C0" w14:textId="77777777" w:rsidR="00790542" w:rsidRPr="001622DB" w:rsidRDefault="00000000" w:rsidP="00D176C5">
            <w:r w:rsidRPr="001622DB">
              <w:t>9</w:t>
            </w:r>
          </w:p>
        </w:tc>
        <w:tc>
          <w:tcPr>
            <w:tcW w:w="1370" w:type="dxa"/>
            <w:tcBorders>
              <w:top w:val="single" w:sz="4" w:space="0" w:color="000000" w:themeColor="text1"/>
            </w:tcBorders>
            <w:tcMar>
              <w:left w:w="85" w:type="dxa"/>
              <w:right w:w="85" w:type="dxa"/>
            </w:tcMar>
          </w:tcPr>
          <w:p w14:paraId="4928F2EA" w14:textId="77777777" w:rsidR="00790542" w:rsidRPr="001622DB" w:rsidRDefault="00000000" w:rsidP="00D176C5">
            <w:pPr>
              <w:rPr>
                <w:rFonts w:eastAsia="Arial"/>
                <w:lang w:eastAsia="zh-CN" w:bidi="th-TH"/>
              </w:rPr>
            </w:pPr>
            <w:r w:rsidRPr="001622DB">
              <w:t>$5,696,800.00</w:t>
            </w:r>
          </w:p>
        </w:tc>
        <w:tc>
          <w:tcPr>
            <w:tcW w:w="1370" w:type="dxa"/>
            <w:tcBorders>
              <w:top w:val="single" w:sz="4" w:space="0" w:color="000000" w:themeColor="text1"/>
            </w:tcBorders>
            <w:tcMar>
              <w:left w:w="85" w:type="dxa"/>
              <w:right w:w="85" w:type="dxa"/>
            </w:tcMar>
          </w:tcPr>
          <w:p w14:paraId="42FBDAB1" w14:textId="77777777" w:rsidR="00790542" w:rsidRPr="001622DB" w:rsidRDefault="00000000" w:rsidP="00D176C5">
            <w:pPr>
              <w:rPr>
                <w:rFonts w:eastAsia="Arial"/>
                <w:lang w:eastAsia="zh-CN" w:bidi="th-TH"/>
              </w:rPr>
            </w:pPr>
            <w:r w:rsidRPr="001622DB">
              <w:t>$3,511,600.00</w:t>
            </w:r>
          </w:p>
        </w:tc>
        <w:tc>
          <w:tcPr>
            <w:tcW w:w="1370" w:type="dxa"/>
            <w:tcBorders>
              <w:top w:val="single" w:sz="4" w:space="0" w:color="000000" w:themeColor="text1"/>
            </w:tcBorders>
            <w:tcMar>
              <w:left w:w="85" w:type="dxa"/>
              <w:right w:w="85" w:type="dxa"/>
            </w:tcMar>
          </w:tcPr>
          <w:p w14:paraId="5301906A" w14:textId="77777777" w:rsidR="00790542" w:rsidRPr="001622DB" w:rsidRDefault="00000000" w:rsidP="00D176C5">
            <w:pPr>
              <w:rPr>
                <w:rFonts w:eastAsia="Arial"/>
                <w:lang w:eastAsia="zh-CN" w:bidi="th-TH"/>
              </w:rPr>
            </w:pPr>
            <w:r w:rsidRPr="001622DB">
              <w:t>$0.00</w:t>
            </w:r>
          </w:p>
        </w:tc>
        <w:tc>
          <w:tcPr>
            <w:tcW w:w="1370" w:type="dxa"/>
            <w:tcBorders>
              <w:top w:val="single" w:sz="4" w:space="0" w:color="000000" w:themeColor="text1"/>
            </w:tcBorders>
            <w:tcMar>
              <w:left w:w="85" w:type="dxa"/>
              <w:right w:w="85" w:type="dxa"/>
            </w:tcMar>
          </w:tcPr>
          <w:p w14:paraId="7E0E23B9" w14:textId="77777777" w:rsidR="00790542" w:rsidRPr="001622DB" w:rsidRDefault="00000000" w:rsidP="00D176C5">
            <w:pPr>
              <w:rPr>
                <w:rFonts w:eastAsia="Arial"/>
                <w:lang w:eastAsia="zh-CN" w:bidi="th-TH"/>
              </w:rPr>
            </w:pPr>
            <w:r w:rsidRPr="001622DB">
              <w:t>$925,200.00</w:t>
            </w:r>
          </w:p>
        </w:tc>
        <w:tc>
          <w:tcPr>
            <w:tcW w:w="1371" w:type="dxa"/>
            <w:tcBorders>
              <w:top w:val="single" w:sz="4" w:space="0" w:color="000000" w:themeColor="text1"/>
            </w:tcBorders>
            <w:tcMar>
              <w:left w:w="85" w:type="dxa"/>
              <w:right w:w="85" w:type="dxa"/>
            </w:tcMar>
          </w:tcPr>
          <w:p w14:paraId="7F7D5BA7" w14:textId="77777777" w:rsidR="00790542" w:rsidRPr="001622DB" w:rsidRDefault="00000000" w:rsidP="00D176C5">
            <w:pPr>
              <w:rPr>
                <w:rFonts w:eastAsia="Arial"/>
                <w:lang w:eastAsia="zh-CN" w:bidi="th-TH"/>
              </w:rPr>
            </w:pPr>
            <w:r w:rsidRPr="001622DB">
              <w:t>$1,260,000.00</w:t>
            </w:r>
          </w:p>
        </w:tc>
        <w:tc>
          <w:tcPr>
            <w:tcW w:w="2268" w:type="dxa"/>
            <w:tcBorders>
              <w:top w:val="single" w:sz="4" w:space="0" w:color="000000" w:themeColor="text1"/>
            </w:tcBorders>
            <w:tcMar>
              <w:left w:w="85" w:type="dxa"/>
              <w:right w:w="85" w:type="dxa"/>
            </w:tcMar>
          </w:tcPr>
          <w:p w14:paraId="073201CB" w14:textId="77777777" w:rsidR="00790542" w:rsidRPr="001622DB" w:rsidRDefault="00790542" w:rsidP="00D176C5">
            <w:pPr>
              <w:rPr>
                <w:lang w:eastAsia="zh-CN" w:bidi="th-TH"/>
              </w:rPr>
            </w:pPr>
          </w:p>
        </w:tc>
      </w:tr>
      <w:tr w:rsidR="00204A87" w14:paraId="5A738F21" w14:textId="77777777" w:rsidTr="004A04D4">
        <w:trPr>
          <w:cnfStyle w:val="000000010000" w:firstRow="0" w:lastRow="0" w:firstColumn="0" w:lastColumn="0" w:oddVBand="0" w:evenVBand="0" w:oddHBand="0" w:evenHBand="1" w:firstRowFirstColumn="0" w:firstRowLastColumn="0" w:lastRowFirstColumn="0" w:lastRowLastColumn="0"/>
          <w:trHeight w:val="181"/>
        </w:trPr>
        <w:tc>
          <w:tcPr>
            <w:tcW w:w="4395" w:type="dxa"/>
            <w:tcBorders>
              <w:top w:val="single" w:sz="4" w:space="0" w:color="000000" w:themeColor="text1"/>
              <w:bottom w:val="single" w:sz="4" w:space="0" w:color="000000" w:themeColor="text1"/>
            </w:tcBorders>
            <w:tcMar>
              <w:left w:w="85" w:type="dxa"/>
              <w:right w:w="85" w:type="dxa"/>
            </w:tcMar>
          </w:tcPr>
          <w:p w14:paraId="30FA6123" w14:textId="77777777" w:rsidR="00852BEB" w:rsidRPr="001622DB" w:rsidRDefault="00000000" w:rsidP="00D176C5">
            <w:r w:rsidRPr="001622DB">
              <w:t>TOTAL</w:t>
            </w:r>
          </w:p>
        </w:tc>
        <w:tc>
          <w:tcPr>
            <w:tcW w:w="1370" w:type="dxa"/>
            <w:tcBorders>
              <w:top w:val="single" w:sz="4" w:space="0" w:color="000000" w:themeColor="text1"/>
              <w:bottom w:val="single" w:sz="4" w:space="0" w:color="000000" w:themeColor="text1"/>
            </w:tcBorders>
            <w:tcMar>
              <w:left w:w="85" w:type="dxa"/>
              <w:right w:w="85" w:type="dxa"/>
            </w:tcMar>
          </w:tcPr>
          <w:p w14:paraId="106D5482" w14:textId="77777777" w:rsidR="00852BEB" w:rsidRPr="001622DB" w:rsidRDefault="00000000" w:rsidP="00D176C5">
            <w:pPr>
              <w:rPr>
                <w:lang w:eastAsia="zh-CN" w:bidi="th-TH"/>
              </w:rPr>
            </w:pPr>
            <w:r w:rsidRPr="001622DB">
              <w:rPr>
                <w:lang w:eastAsia="zh-CN" w:bidi="th-TH"/>
              </w:rPr>
              <w:t>127</w:t>
            </w:r>
          </w:p>
        </w:tc>
        <w:tc>
          <w:tcPr>
            <w:tcW w:w="1370" w:type="dxa"/>
            <w:tcBorders>
              <w:top w:val="single" w:sz="4" w:space="0" w:color="000000" w:themeColor="text1"/>
              <w:bottom w:val="single" w:sz="4" w:space="0" w:color="000000" w:themeColor="text1"/>
            </w:tcBorders>
            <w:tcMar>
              <w:left w:w="85" w:type="dxa"/>
              <w:right w:w="85" w:type="dxa"/>
            </w:tcMar>
          </w:tcPr>
          <w:p w14:paraId="4D4FBC11" w14:textId="77777777" w:rsidR="00852BEB" w:rsidRPr="001622DB" w:rsidRDefault="00000000" w:rsidP="00D176C5">
            <w:pPr>
              <w:rPr>
                <w:lang w:eastAsia="zh-CN" w:bidi="th-TH"/>
              </w:rPr>
            </w:pPr>
            <w:r w:rsidRPr="001622DB">
              <w:rPr>
                <w:lang w:eastAsia="zh-CN" w:bidi="th-TH"/>
              </w:rPr>
              <w:t>$38,055,492.41</w:t>
            </w:r>
          </w:p>
        </w:tc>
        <w:tc>
          <w:tcPr>
            <w:tcW w:w="1370" w:type="dxa"/>
            <w:tcBorders>
              <w:top w:val="single" w:sz="4" w:space="0" w:color="000000" w:themeColor="text1"/>
              <w:bottom w:val="single" w:sz="4" w:space="0" w:color="000000" w:themeColor="text1"/>
            </w:tcBorders>
            <w:tcMar>
              <w:left w:w="85" w:type="dxa"/>
              <w:right w:w="85" w:type="dxa"/>
            </w:tcMar>
          </w:tcPr>
          <w:p w14:paraId="06EEC4E7" w14:textId="77777777" w:rsidR="00852BEB" w:rsidRPr="001622DB" w:rsidRDefault="00000000" w:rsidP="00D176C5">
            <w:pPr>
              <w:rPr>
                <w:rFonts w:eastAsia="Arial"/>
                <w:lang w:eastAsia="zh-CN" w:bidi="th-TH"/>
              </w:rPr>
            </w:pPr>
            <w:r w:rsidRPr="001622DB">
              <w:t>$11,460,042.00</w:t>
            </w:r>
          </w:p>
        </w:tc>
        <w:tc>
          <w:tcPr>
            <w:tcW w:w="1370" w:type="dxa"/>
            <w:tcBorders>
              <w:top w:val="single" w:sz="4" w:space="0" w:color="000000" w:themeColor="text1"/>
              <w:bottom w:val="single" w:sz="4" w:space="0" w:color="000000" w:themeColor="text1"/>
            </w:tcBorders>
            <w:tcMar>
              <w:left w:w="85" w:type="dxa"/>
              <w:right w:w="85" w:type="dxa"/>
            </w:tcMar>
          </w:tcPr>
          <w:p w14:paraId="1104748A" w14:textId="77777777" w:rsidR="00852BEB" w:rsidRPr="001622DB" w:rsidRDefault="00000000" w:rsidP="00D176C5">
            <w:pPr>
              <w:rPr>
                <w:rFonts w:eastAsia="Arial"/>
                <w:lang w:eastAsia="zh-CN" w:bidi="th-TH"/>
              </w:rPr>
            </w:pPr>
            <w:r w:rsidRPr="001622DB">
              <w:t>$875,780.22</w:t>
            </w:r>
          </w:p>
        </w:tc>
        <w:tc>
          <w:tcPr>
            <w:tcW w:w="1370" w:type="dxa"/>
            <w:tcBorders>
              <w:top w:val="single" w:sz="4" w:space="0" w:color="000000" w:themeColor="text1"/>
              <w:bottom w:val="single" w:sz="4" w:space="0" w:color="000000" w:themeColor="text1"/>
            </w:tcBorders>
            <w:tcMar>
              <w:left w:w="85" w:type="dxa"/>
              <w:right w:w="85" w:type="dxa"/>
            </w:tcMar>
          </w:tcPr>
          <w:p w14:paraId="72F78275" w14:textId="77777777" w:rsidR="00852BEB" w:rsidRPr="001622DB" w:rsidRDefault="00000000" w:rsidP="00D176C5">
            <w:pPr>
              <w:rPr>
                <w:rFonts w:eastAsia="Arial"/>
                <w:lang w:eastAsia="zh-CN" w:bidi="th-TH"/>
              </w:rPr>
            </w:pPr>
            <w:r w:rsidRPr="001622DB">
              <w:t>$24,922,128.11</w:t>
            </w:r>
          </w:p>
        </w:tc>
        <w:tc>
          <w:tcPr>
            <w:tcW w:w="1371" w:type="dxa"/>
            <w:tcBorders>
              <w:top w:val="single" w:sz="4" w:space="0" w:color="000000" w:themeColor="text1"/>
              <w:bottom w:val="single" w:sz="4" w:space="0" w:color="000000" w:themeColor="text1"/>
            </w:tcBorders>
            <w:tcMar>
              <w:left w:w="85" w:type="dxa"/>
              <w:right w:w="85" w:type="dxa"/>
            </w:tcMar>
          </w:tcPr>
          <w:p w14:paraId="1C54C8C7" w14:textId="77777777" w:rsidR="00852BEB" w:rsidRPr="001622DB" w:rsidRDefault="00000000" w:rsidP="00D176C5">
            <w:pPr>
              <w:rPr>
                <w:rFonts w:eastAsia="Arial"/>
                <w:lang w:eastAsia="zh-CN" w:bidi="th-TH"/>
              </w:rPr>
            </w:pPr>
            <w:r w:rsidRPr="001622DB">
              <w:t>$1,360,600.00</w:t>
            </w:r>
          </w:p>
        </w:tc>
        <w:tc>
          <w:tcPr>
            <w:tcW w:w="2268" w:type="dxa"/>
            <w:tcBorders>
              <w:top w:val="single" w:sz="4" w:space="0" w:color="000000" w:themeColor="text1"/>
              <w:bottom w:val="single" w:sz="4" w:space="0" w:color="000000" w:themeColor="text1"/>
            </w:tcBorders>
            <w:tcMar>
              <w:left w:w="85" w:type="dxa"/>
              <w:right w:w="85" w:type="dxa"/>
            </w:tcMar>
          </w:tcPr>
          <w:p w14:paraId="7BA740F2" w14:textId="77777777" w:rsidR="00852BEB" w:rsidRPr="001622DB" w:rsidRDefault="00000000" w:rsidP="00D176C5">
            <w:pPr>
              <w:rPr>
                <w:lang w:eastAsia="zh-CN" w:bidi="th-TH"/>
              </w:rPr>
            </w:pPr>
            <w:r w:rsidRPr="001622DB">
              <w:rPr>
                <w:lang w:eastAsia="zh-CN" w:bidi="th-TH"/>
              </w:rPr>
              <w:t>19 (14.96%)</w:t>
            </w:r>
          </w:p>
        </w:tc>
      </w:tr>
    </w:tbl>
    <w:p w14:paraId="1E46D1B6" w14:textId="77777777" w:rsidR="00877A4F" w:rsidRDefault="00000000" w:rsidP="003248E5">
      <w:r>
        <w:br w:type="page"/>
      </w:r>
    </w:p>
    <w:p w14:paraId="1DE7FC1A" w14:textId="77777777" w:rsidR="00E61EDE" w:rsidRDefault="00E61EDE" w:rsidP="00D176C5">
      <w:pPr>
        <w:rPr>
          <w:highlight w:val="yellow"/>
        </w:rPr>
        <w:sectPr w:rsidR="00E61EDE" w:rsidSect="000C41E3">
          <w:headerReference w:type="even" r:id="rId64"/>
          <w:headerReference w:type="default" r:id="rId65"/>
          <w:footerReference w:type="default" r:id="rId66"/>
          <w:headerReference w:type="first" r:id="rId67"/>
          <w:pgSz w:w="16838" w:h="11906" w:orient="landscape"/>
          <w:pgMar w:top="992" w:right="1400" w:bottom="992" w:left="1247" w:header="709" w:footer="624" w:gutter="0"/>
          <w:cols w:space="340"/>
          <w:docGrid w:linePitch="360"/>
        </w:sectPr>
      </w:pPr>
    </w:p>
    <w:p w14:paraId="67BF21C6" w14:textId="77777777" w:rsidR="00C958A9" w:rsidRPr="00232A8A" w:rsidRDefault="00000000" w:rsidP="009120A1">
      <w:pPr>
        <w:pStyle w:val="Heading3"/>
      </w:pPr>
      <w:r w:rsidRPr="00232A8A">
        <w:lastRenderedPageBreak/>
        <w:t>The FATES program</w:t>
      </w:r>
    </w:p>
    <w:p w14:paraId="2A7F88D7" w14:textId="77777777" w:rsidR="00C958A9" w:rsidRPr="00DB662C" w:rsidRDefault="00000000" w:rsidP="009120A1">
      <w:pPr>
        <w:pStyle w:val="Heading4"/>
      </w:pPr>
      <w:r w:rsidRPr="00294B74">
        <w:t>Enhanc</w:t>
      </w:r>
      <w:r>
        <w:t>ing</w:t>
      </w:r>
      <w:r w:rsidRPr="00294B74">
        <w:t xml:space="preserve"> the quality and capacity for non-GP specialist medical training activities</w:t>
      </w:r>
    </w:p>
    <w:p w14:paraId="79B166C2" w14:textId="3A835D54" w:rsidR="00C958A9" w:rsidRDefault="00000000" w:rsidP="00D176C5">
      <w:r>
        <w:t xml:space="preserve">The FATES grant opportunity was launched in response to the persistent issue of underspending in the </w:t>
      </w:r>
      <w:r w:rsidR="00A43CE0">
        <w:t>STP</w:t>
      </w:r>
      <w:r>
        <w:t xml:space="preserve">. In the </w:t>
      </w:r>
      <w:r>
        <w:br/>
        <w:t xml:space="preserve">2021-22 Federal Budget, the Australian Government allocated $29.5 million from this underspend, over four years to the FATES grant opportunity, </w:t>
      </w:r>
      <w:r w:rsidR="00790542">
        <w:t xml:space="preserve">to </w:t>
      </w:r>
      <w:r w:rsidR="00B51E4F">
        <w:t xml:space="preserve">be </w:t>
      </w:r>
      <w:r w:rsidR="00790542">
        <w:t>awarded over</w:t>
      </w:r>
      <w:r w:rsidR="00D337B2">
        <w:t xml:space="preserve"> </w:t>
      </w:r>
      <w:r w:rsidR="007822EB">
        <w:t>4</w:t>
      </w:r>
      <w:r w:rsidR="00D337B2">
        <w:t xml:space="preserve"> rounds</w:t>
      </w:r>
      <w:r>
        <w:t xml:space="preserve">. </w:t>
      </w:r>
      <w:r w:rsidR="00D337B2">
        <w:t>O</w:t>
      </w:r>
      <w:r>
        <w:t xml:space="preserve">f the $20.9 million allocated funds to date, just under $19.2 million has been used to award 30 project grants. Twelve of the 13 </w:t>
      </w:r>
      <w:r w:rsidR="003303AF">
        <w:t>C</w:t>
      </w:r>
      <w:r>
        <w:t>olleges received FATES project funding (</w:t>
      </w:r>
      <w:r w:rsidR="00A212D4">
        <w:fldChar w:fldCharType="begin"/>
      </w:r>
      <w:r w:rsidR="00A212D4">
        <w:instrText xml:space="preserve"> REF _Ref184647971 \h </w:instrText>
      </w:r>
      <w:r w:rsidR="00A212D4">
        <w:fldChar w:fldCharType="separate"/>
      </w:r>
      <w:r w:rsidR="005A7468" w:rsidRPr="00526C5E">
        <w:rPr>
          <w:b/>
          <w:bCs/>
        </w:rPr>
        <w:t xml:space="preserve">Table </w:t>
      </w:r>
      <w:r w:rsidR="005A7468">
        <w:rPr>
          <w:b/>
          <w:bCs/>
          <w:noProof/>
        </w:rPr>
        <w:t>9</w:t>
      </w:r>
      <w:r w:rsidR="00A212D4">
        <w:fldChar w:fldCharType="end"/>
      </w:r>
      <w:r>
        <w:t>)</w:t>
      </w:r>
      <w:r w:rsidR="0064362C">
        <w:t>. RCPA is the only College which hasn’t received FATES funding, after unsuccessfully applying for funding in round one, and not submit</w:t>
      </w:r>
      <w:r w:rsidR="00167892">
        <w:t>ting</w:t>
      </w:r>
      <w:r w:rsidR="0064362C">
        <w:t xml:space="preserve"> a proposal in</w:t>
      </w:r>
      <w:r w:rsidR="00257CD8">
        <w:t xml:space="preserve"> further rounds</w:t>
      </w:r>
      <w:r w:rsidR="0064362C">
        <w:t>.</w:t>
      </w:r>
    </w:p>
    <w:p w14:paraId="25C02BB2" w14:textId="77777777" w:rsidR="00C958A9" w:rsidRDefault="00000000" w:rsidP="00D176C5">
      <w:r>
        <w:t>This one-off, time-limited seed funding is designed to address priority areas and actions identified in the NMWS. These parallel the aims of STP and include a focus on addressing maldistribution and undersupply issues, as well as meeting community need by increasing support for building capacity in regional, rural and remote locations and growing the First Nations specialist medical workforce. FATES is intended to provide the sector with the opportunity to think broadly and test innovative and flexible arrangements that could be piloted and replicated sustainably across the sector.</w:t>
      </w:r>
    </w:p>
    <w:p w14:paraId="58591205" w14:textId="77777777" w:rsidR="00C958A9" w:rsidRDefault="00000000" w:rsidP="00D176C5">
      <w:r>
        <w:t>As per the grant opportunity guidelines, the objectives of FATES are to:</w:t>
      </w:r>
    </w:p>
    <w:p w14:paraId="6C153928" w14:textId="77777777" w:rsidR="00C958A9" w:rsidRDefault="00000000" w:rsidP="00B2405B">
      <w:pPr>
        <w:pStyle w:val="ListNumber"/>
        <w:numPr>
          <w:ilvl w:val="0"/>
          <w:numId w:val="93"/>
        </w:numPr>
      </w:pPr>
      <w:r>
        <w:t>Improve and promote a positive medical education culture and support quality specialist medical training in regional, rural, and remote Australia</w:t>
      </w:r>
    </w:p>
    <w:p w14:paraId="053EB097" w14:textId="77777777" w:rsidR="00C958A9" w:rsidRDefault="00000000" w:rsidP="00B2405B">
      <w:pPr>
        <w:pStyle w:val="ListNumber"/>
      </w:pPr>
      <w:r>
        <w:t>Reduce barriers and improve incentives for entering regional, rural, and remote medical practice</w:t>
      </w:r>
    </w:p>
    <w:p w14:paraId="51094A7A" w14:textId="77777777" w:rsidR="00C958A9" w:rsidRDefault="00000000" w:rsidP="00B2405B">
      <w:pPr>
        <w:pStyle w:val="ListNumber"/>
      </w:pPr>
      <w:r>
        <w:t>Improve the imbalance of distribution of the non-GP specialist medical training arrangements and workforce, particularly in areas of unmet need</w:t>
      </w:r>
      <w:r w:rsidR="00A54974">
        <w:t>, and</w:t>
      </w:r>
    </w:p>
    <w:p w14:paraId="6C7AF7F2" w14:textId="77777777" w:rsidR="00C958A9" w:rsidRDefault="00000000" w:rsidP="00B2405B">
      <w:pPr>
        <w:pStyle w:val="ListNumber"/>
      </w:pPr>
      <w:r>
        <w:t>Attract and support First Nations trainees to grow the First Nations workforce towards population parity.</w:t>
      </w:r>
    </w:p>
    <w:p w14:paraId="4486DFA6" w14:textId="77777777" w:rsidR="00C958A9" w:rsidRDefault="00000000" w:rsidP="00D176C5">
      <w:r>
        <w:t xml:space="preserve">In reviewing the design of the FATES program it is difficult to delineate between the first three objectives. These are all centred on rural and remote areas but are broad in their scope rather than clearly defining different outputs or intended outcomes. Similarly, program guidelines for FATES are detailed and extensive, however there is a high degree of overlap between the concepts underpinning the program, and documentation may benefit from simplification. </w:t>
      </w:r>
    </w:p>
    <w:p w14:paraId="053EA9F7" w14:textId="77777777" w:rsidR="00C958A9" w:rsidRDefault="00000000" w:rsidP="00D176C5">
      <w:r>
        <w:t xml:space="preserve">According to the guidelines, FATES projects must be training-focused, evidence-supported, and include an evaluation component. Additionally, they are chosen for their scalability, sustainability, and collaborative efforts. The guidelines encourage projects located in MM 2-7 areas and those focused on Aboriginal and Torres Strait Islander health settings. One of the </w:t>
      </w:r>
      <w:r w:rsidR="003F17F6">
        <w:t>criteria</w:t>
      </w:r>
      <w:r>
        <w:t xml:space="preserve"> requires consultation and co-design with State and Territory Governments, the community, and stakeholders, including local health service providers. </w:t>
      </w:r>
    </w:p>
    <w:p w14:paraId="500B2738" w14:textId="77777777" w:rsidR="00C55B14" w:rsidRDefault="00000000" w:rsidP="00D176C5">
      <w:r w:rsidRPr="00B17489">
        <w:t xml:space="preserve">Colleges can apply for FATES funding for projects aimed at increasing the First Nations workforce. </w:t>
      </w:r>
      <w:r w:rsidR="00A872CB">
        <w:t>W</w:t>
      </w:r>
      <w:r w:rsidR="00066514">
        <w:t>hile the</w:t>
      </w:r>
      <w:r w:rsidRPr="00B17489">
        <w:t xml:space="preserve"> assessment criteria </w:t>
      </w:r>
      <w:r w:rsidR="000E0D3E">
        <w:t>encourage</w:t>
      </w:r>
      <w:r w:rsidRPr="00B17489">
        <w:t xml:space="preserve"> detail</w:t>
      </w:r>
      <w:r w:rsidR="000E0D3E">
        <w:t xml:space="preserve"> to be included about</w:t>
      </w:r>
      <w:r w:rsidRPr="00B17489">
        <w:t xml:space="preserve"> how Colleges will work with Aboriginal and Torres Strait Islander peoples, leaders, and elders</w:t>
      </w:r>
      <w:r w:rsidR="00066514">
        <w:t xml:space="preserve">, </w:t>
      </w:r>
      <w:r w:rsidR="00066514" w:rsidRPr="00B17489">
        <w:t xml:space="preserve">the guidelines do not specify </w:t>
      </w:r>
      <w:r w:rsidR="00CA21C5">
        <w:t xml:space="preserve">engaging with First Nations stakeholders </w:t>
      </w:r>
      <w:r w:rsidR="00066514" w:rsidRPr="00B17489">
        <w:t>as a requirement</w:t>
      </w:r>
      <w:r w:rsidRPr="00B17489">
        <w:t>. Updating the guidelines to state this expectation would ensure the opportunity to leverage valuable experience and knowledge is not missed, which is crucial for creating clear pathways for Aboriginal and Torres Strait Islander people to pursue careers in medicine.</w:t>
      </w:r>
    </w:p>
    <w:p w14:paraId="56EC7BEA" w14:textId="77777777" w:rsidR="00C958A9" w:rsidRPr="00BB418B" w:rsidRDefault="00000000" w:rsidP="009120A1">
      <w:pPr>
        <w:pStyle w:val="Heading4"/>
        <w:rPr>
          <w:bCs/>
        </w:rPr>
      </w:pPr>
      <w:r w:rsidRPr="00BB418B">
        <w:t>Funding utilisation to date</w:t>
      </w:r>
    </w:p>
    <w:p w14:paraId="495AA16A" w14:textId="08F7D955" w:rsidR="00C958A9" w:rsidRDefault="00000000" w:rsidP="00D176C5">
      <w:r>
        <w:t xml:space="preserve">Despite priority given in the guidelines, a review of FATES funded projects to date indicates projects </w:t>
      </w:r>
      <w:r w:rsidR="00456179">
        <w:t>targeted to</w:t>
      </w:r>
      <w:r>
        <w:t xml:space="preserve"> First Nations outcomes, and projects with collaboration as part of their design, </w:t>
      </w:r>
      <w:r w:rsidR="00703C59">
        <w:t>equa</w:t>
      </w:r>
      <w:r w:rsidR="007B15D3">
        <w:t>te</w:t>
      </w:r>
      <w:r w:rsidR="00703C59">
        <w:t xml:space="preserve"> to </w:t>
      </w:r>
      <w:r w:rsidR="00BB597A">
        <w:t xml:space="preserve">a combined total of </w:t>
      </w:r>
      <w:r w:rsidR="00703C59">
        <w:t xml:space="preserve">only </w:t>
      </w:r>
      <w:r w:rsidR="00CA0B49">
        <w:t>13 of 30 projects (</w:t>
      </w:r>
      <w:r w:rsidR="00DC6FCE">
        <w:t>43.33</w:t>
      </w:r>
      <w:r w:rsidR="009A716E">
        <w:t xml:space="preserve"> per cent</w:t>
      </w:r>
      <w:r w:rsidR="00DC6FCE">
        <w:t>)</w:t>
      </w:r>
      <w:r>
        <w:t xml:space="preserve">. Five </w:t>
      </w:r>
      <w:r w:rsidR="00A2762B">
        <w:t>C</w:t>
      </w:r>
      <w:r>
        <w:t xml:space="preserve">olleges led a total of 6 projects </w:t>
      </w:r>
      <w:r w:rsidR="00CA0B49">
        <w:t>(20</w:t>
      </w:r>
      <w:r w:rsidR="0030584A">
        <w:t xml:space="preserve"> per cent</w:t>
      </w:r>
      <w:r w:rsidR="00033B1E">
        <w:t xml:space="preserve"> of FATES projects</w:t>
      </w:r>
      <w:r w:rsidR="00CA0B49">
        <w:t xml:space="preserve">) </w:t>
      </w:r>
      <w:r>
        <w:t xml:space="preserve">featuring consortium arrangements, while 5 </w:t>
      </w:r>
      <w:r w:rsidR="003303AF">
        <w:t>C</w:t>
      </w:r>
      <w:r>
        <w:t xml:space="preserve">olleges received funding for 7 projects </w:t>
      </w:r>
      <w:r w:rsidR="00CA0B49">
        <w:t>(23.33</w:t>
      </w:r>
      <w:r w:rsidR="009672AA">
        <w:t xml:space="preserve"> per cent</w:t>
      </w:r>
      <w:r w:rsidR="00033B1E">
        <w:t xml:space="preserve"> of FATES projects</w:t>
      </w:r>
      <w:r w:rsidR="00CA0B49">
        <w:t xml:space="preserve">) </w:t>
      </w:r>
      <w:r>
        <w:t xml:space="preserve">aimed at attracting and supporting First Nations trainees to grow the First Nations workforce towards population parity. </w:t>
      </w:r>
    </w:p>
    <w:p w14:paraId="34EF3E71" w14:textId="77777777" w:rsidR="00C958A9" w:rsidRDefault="00000000" w:rsidP="00D176C5">
      <w:r>
        <w:t xml:space="preserve">Four completed FATES projects have secured ongoing funding from other sources, with both jurisdictions and the Commonwealth committing to further support. The Australian Indigenous Doctors’ Association Specialist Trainee Support Program (AIDA STSP) is a good example of this, initially funded by RANZCR, this program focuses on recruiting and retaining Aboriginal and Torres Strait Islander non-GP specialists and trainees. AIDA led the program, managing a consortium of 12 </w:t>
      </w:r>
      <w:r w:rsidR="003303AF">
        <w:t>C</w:t>
      </w:r>
      <w:r>
        <w:t xml:space="preserve">olleges. RANZCR provided additional funding to extend the </w:t>
      </w:r>
      <w:r>
        <w:lastRenderedPageBreak/>
        <w:t>project before transitioning funding responsibility to the Commonwealth, which committed $4 million under an agreement running until 2028.</w:t>
      </w:r>
    </w:p>
    <w:p w14:paraId="593B5435" w14:textId="77777777" w:rsidR="004A5DDD" w:rsidRDefault="00000000" w:rsidP="00D176C5">
      <w:pPr>
        <w:rPr>
          <w:rFonts w:eastAsiaTheme="majorEastAsia" w:cstheme="majorBidi"/>
          <w:color w:val="000000" w:themeColor="text1"/>
        </w:rPr>
      </w:pPr>
      <w:r>
        <w:br w:type="page"/>
      </w:r>
    </w:p>
    <w:p w14:paraId="541A6951" w14:textId="77777777" w:rsidR="00E14CDA" w:rsidRDefault="00E14CDA" w:rsidP="00D176C5">
      <w:pPr>
        <w:sectPr w:rsidR="00E14CDA" w:rsidSect="00E61EDE">
          <w:headerReference w:type="even" r:id="rId68"/>
          <w:headerReference w:type="default" r:id="rId69"/>
          <w:footerReference w:type="default" r:id="rId70"/>
          <w:headerReference w:type="first" r:id="rId71"/>
          <w:pgSz w:w="11906" w:h="16838"/>
          <w:pgMar w:top="1400" w:right="992" w:bottom="1247" w:left="992" w:header="709" w:footer="624" w:gutter="0"/>
          <w:cols w:space="340"/>
          <w:docGrid w:linePitch="360"/>
        </w:sectPr>
      </w:pPr>
    </w:p>
    <w:p w14:paraId="14473021" w14:textId="6CF4DEE2" w:rsidR="00C958A9" w:rsidRDefault="00000000" w:rsidP="00D176C5">
      <w:pPr>
        <w:pStyle w:val="Caption"/>
      </w:pPr>
      <w:bookmarkStart w:id="65" w:name="_Ref184647971"/>
      <w:r w:rsidRPr="00526C5E">
        <w:rPr>
          <w:b/>
          <w:bCs/>
        </w:rPr>
        <w:lastRenderedPageBreak/>
        <w:t xml:space="preserve">Table </w:t>
      </w:r>
      <w:r w:rsidRPr="00526C5E">
        <w:rPr>
          <w:b/>
          <w:bCs/>
        </w:rPr>
        <w:fldChar w:fldCharType="begin"/>
      </w:r>
      <w:r w:rsidRPr="00526C5E">
        <w:rPr>
          <w:b/>
          <w:bCs/>
        </w:rPr>
        <w:instrText xml:space="preserve"> SEQ Table \* ARABIC </w:instrText>
      </w:r>
      <w:r w:rsidRPr="00526C5E">
        <w:rPr>
          <w:b/>
          <w:bCs/>
        </w:rPr>
        <w:fldChar w:fldCharType="separate"/>
      </w:r>
      <w:r w:rsidR="005A7468">
        <w:rPr>
          <w:b/>
          <w:bCs/>
          <w:noProof/>
        </w:rPr>
        <w:t>9</w:t>
      </w:r>
      <w:r w:rsidRPr="00526C5E">
        <w:rPr>
          <w:b/>
          <w:bCs/>
        </w:rPr>
        <w:fldChar w:fldCharType="end"/>
      </w:r>
      <w:bookmarkEnd w:id="65"/>
      <w:r>
        <w:t xml:space="preserve"> - FATES projects (Rounds 1-3 of 4 rounds) for the 2022-25 Funding Agreement period</w:t>
      </w:r>
    </w:p>
    <w:tbl>
      <w:tblPr>
        <w:tblStyle w:val="ProximityTableStyle3"/>
        <w:tblpPr w:leftFromText="180" w:rightFromText="180" w:vertAnchor="text" w:horzAnchor="margin" w:tblpY="8"/>
        <w:tblW w:w="5000" w:type="pct"/>
        <w:tblBorders>
          <w:bottom w:val="single" w:sz="4" w:space="0" w:color="000000" w:themeColor="text1"/>
          <w:insideH w:val="single" w:sz="4" w:space="0" w:color="000000" w:themeColor="text1"/>
        </w:tblBorders>
        <w:tblCellMar>
          <w:top w:w="57" w:type="dxa"/>
          <w:bottom w:w="57" w:type="dxa"/>
        </w:tblCellMar>
        <w:tblLook w:val="0460" w:firstRow="1" w:lastRow="1" w:firstColumn="0" w:lastColumn="0" w:noHBand="0" w:noVBand="1"/>
      </w:tblPr>
      <w:tblGrid>
        <w:gridCol w:w="4480"/>
        <w:gridCol w:w="1217"/>
        <w:gridCol w:w="1106"/>
        <w:gridCol w:w="1395"/>
        <w:gridCol w:w="2469"/>
        <w:gridCol w:w="3524"/>
      </w:tblGrid>
      <w:tr w:rsidR="00204A87" w14:paraId="3BACEFC2" w14:textId="77777777" w:rsidTr="003248E5">
        <w:trPr>
          <w:cnfStyle w:val="100000000000" w:firstRow="1" w:lastRow="0" w:firstColumn="0" w:lastColumn="0" w:oddVBand="0" w:evenVBand="0" w:oddHBand="0" w:evenHBand="0" w:firstRowFirstColumn="0" w:firstRowLastColumn="0" w:lastRowFirstColumn="0" w:lastRowLastColumn="0"/>
          <w:trHeight w:val="561"/>
          <w:tblHeader/>
        </w:trPr>
        <w:tc>
          <w:tcPr>
            <w:tcW w:w="1595" w:type="pct"/>
          </w:tcPr>
          <w:p w14:paraId="0A0E2474" w14:textId="77777777" w:rsidR="00C958A9" w:rsidRPr="009B4766" w:rsidRDefault="00000000" w:rsidP="003248E5">
            <w:pPr>
              <w:pStyle w:val="Tableheaderwhite"/>
            </w:pPr>
            <w:r w:rsidRPr="009B4766">
              <w:t>Lead College</w:t>
            </w:r>
          </w:p>
        </w:tc>
        <w:tc>
          <w:tcPr>
            <w:tcW w:w="412" w:type="pct"/>
          </w:tcPr>
          <w:p w14:paraId="5B992E09" w14:textId="77777777" w:rsidR="00C958A9" w:rsidRPr="009B4766" w:rsidRDefault="00000000" w:rsidP="003248E5">
            <w:pPr>
              <w:pStyle w:val="Tableheaderwhite"/>
            </w:pPr>
            <w:r w:rsidRPr="009B4766">
              <w:t>Funding</w:t>
            </w:r>
          </w:p>
        </w:tc>
        <w:tc>
          <w:tcPr>
            <w:tcW w:w="406" w:type="pct"/>
          </w:tcPr>
          <w:p w14:paraId="1E87FC71" w14:textId="4B56B9A0" w:rsidR="00C958A9" w:rsidRPr="009B4766" w:rsidRDefault="00000000" w:rsidP="003248E5">
            <w:pPr>
              <w:pStyle w:val="Tableheaderwhite"/>
            </w:pPr>
            <w:r w:rsidRPr="009B4766">
              <w:t>Number of</w:t>
            </w:r>
            <w:r w:rsidR="004A04D4">
              <w:t xml:space="preserve"> </w:t>
            </w:r>
            <w:r w:rsidRPr="009B4766">
              <w:t>projects</w:t>
            </w:r>
          </w:p>
        </w:tc>
        <w:tc>
          <w:tcPr>
            <w:tcW w:w="443" w:type="pct"/>
          </w:tcPr>
          <w:p w14:paraId="61EC477A" w14:textId="2EB9239B" w:rsidR="00C958A9" w:rsidRPr="009B4766" w:rsidRDefault="00000000" w:rsidP="003248E5">
            <w:pPr>
              <w:pStyle w:val="Tableheaderwhite"/>
            </w:pPr>
            <w:r w:rsidRPr="009B4766">
              <w:t>Number of Consortium</w:t>
            </w:r>
            <w:r w:rsidR="004A04D4">
              <w:t xml:space="preserve"> </w:t>
            </w:r>
            <w:r w:rsidRPr="009B4766">
              <w:rPr>
                <w:lang w:eastAsia="zh-CN" w:bidi="th-TH"/>
              </w:rPr>
              <w:t>projects</w:t>
            </w:r>
          </w:p>
        </w:tc>
        <w:tc>
          <w:tcPr>
            <w:tcW w:w="886" w:type="pct"/>
          </w:tcPr>
          <w:p w14:paraId="407EF7A6" w14:textId="77777777" w:rsidR="00C958A9" w:rsidRPr="009B4766" w:rsidRDefault="00000000" w:rsidP="003248E5">
            <w:pPr>
              <w:pStyle w:val="Tableheaderwhite"/>
            </w:pPr>
            <w:r w:rsidRPr="009B4766">
              <w:t>Number of projects that attract and support First Nations trainees</w:t>
            </w:r>
          </w:p>
        </w:tc>
        <w:tc>
          <w:tcPr>
            <w:tcW w:w="1259" w:type="pct"/>
          </w:tcPr>
          <w:p w14:paraId="61EF7D76" w14:textId="77777777" w:rsidR="00C958A9" w:rsidRPr="009B4766" w:rsidRDefault="00000000" w:rsidP="003248E5">
            <w:pPr>
              <w:pStyle w:val="Tableheaderwhite"/>
            </w:pPr>
            <w:r w:rsidRPr="009B4766">
              <w:t>Outcomes</w:t>
            </w:r>
          </w:p>
        </w:tc>
      </w:tr>
      <w:tr w:rsidR="00204A87" w14:paraId="2A41CB91" w14:textId="77777777" w:rsidTr="003248E5">
        <w:trPr>
          <w:cnfStyle w:val="000000100000" w:firstRow="0" w:lastRow="0" w:firstColumn="0" w:lastColumn="0" w:oddVBand="0" w:evenVBand="0" w:oddHBand="1" w:evenHBand="0" w:firstRowFirstColumn="0" w:firstRowLastColumn="0" w:lastRowFirstColumn="0" w:lastRowLastColumn="0"/>
          <w:trHeight w:val="398"/>
        </w:trPr>
        <w:tc>
          <w:tcPr>
            <w:tcW w:w="1595" w:type="pct"/>
          </w:tcPr>
          <w:p w14:paraId="7476C1C9" w14:textId="77777777" w:rsidR="008C13EB" w:rsidRPr="00526C5E" w:rsidRDefault="00000000" w:rsidP="003248E5">
            <w:pPr>
              <w:pStyle w:val="Tabletext"/>
              <w:rPr>
                <w:rFonts w:eastAsia="Arial"/>
                <w:lang w:eastAsia="zh-CN" w:bidi="th-TH"/>
              </w:rPr>
            </w:pPr>
            <w:r w:rsidRPr="00526C5E">
              <w:t>Australasian College of Dermatologists (ACD)</w:t>
            </w:r>
          </w:p>
        </w:tc>
        <w:tc>
          <w:tcPr>
            <w:tcW w:w="412" w:type="pct"/>
          </w:tcPr>
          <w:p w14:paraId="0AF533D5" w14:textId="77777777" w:rsidR="008C13EB" w:rsidRPr="00526C5E" w:rsidRDefault="00000000" w:rsidP="003248E5">
            <w:pPr>
              <w:pStyle w:val="Tabletext"/>
              <w:rPr>
                <w:lang w:eastAsia="zh-CN" w:bidi="th-TH"/>
              </w:rPr>
            </w:pPr>
            <w:r w:rsidRPr="00526C5E">
              <w:rPr>
                <w:lang w:eastAsia="zh-CN" w:bidi="th-TH"/>
              </w:rPr>
              <w:t>$2,200,289</w:t>
            </w:r>
          </w:p>
        </w:tc>
        <w:tc>
          <w:tcPr>
            <w:tcW w:w="406" w:type="pct"/>
          </w:tcPr>
          <w:p w14:paraId="7BD236EF" w14:textId="77777777" w:rsidR="008C13EB" w:rsidRPr="00526C5E" w:rsidRDefault="00000000" w:rsidP="003248E5">
            <w:pPr>
              <w:pStyle w:val="Tabletext"/>
              <w:rPr>
                <w:lang w:eastAsia="zh-CN" w:bidi="th-TH"/>
              </w:rPr>
            </w:pPr>
            <w:r w:rsidRPr="00526C5E">
              <w:rPr>
                <w:lang w:eastAsia="zh-CN" w:bidi="th-TH"/>
              </w:rPr>
              <w:t>4</w:t>
            </w:r>
          </w:p>
        </w:tc>
        <w:tc>
          <w:tcPr>
            <w:tcW w:w="443" w:type="pct"/>
          </w:tcPr>
          <w:p w14:paraId="4A9276BE" w14:textId="77777777" w:rsidR="008C13EB" w:rsidRPr="00526C5E" w:rsidRDefault="008C13EB" w:rsidP="003248E5">
            <w:pPr>
              <w:pStyle w:val="Tabletext"/>
              <w:rPr>
                <w:lang w:eastAsia="zh-CN" w:bidi="th-TH"/>
              </w:rPr>
            </w:pPr>
          </w:p>
        </w:tc>
        <w:tc>
          <w:tcPr>
            <w:tcW w:w="886" w:type="pct"/>
          </w:tcPr>
          <w:p w14:paraId="6FE2440B" w14:textId="77777777" w:rsidR="008C13EB" w:rsidRPr="00526C5E" w:rsidRDefault="008C13EB" w:rsidP="003248E5">
            <w:pPr>
              <w:pStyle w:val="Tabletext"/>
              <w:rPr>
                <w:lang w:eastAsia="zh-CN" w:bidi="th-TH"/>
              </w:rPr>
            </w:pPr>
          </w:p>
        </w:tc>
        <w:tc>
          <w:tcPr>
            <w:tcW w:w="1259" w:type="pct"/>
          </w:tcPr>
          <w:p w14:paraId="56593ED9" w14:textId="77777777" w:rsidR="008C13EB" w:rsidRPr="00526C5E" w:rsidRDefault="00000000" w:rsidP="003248E5">
            <w:pPr>
              <w:pStyle w:val="Tabletext"/>
              <w:rPr>
                <w:lang w:eastAsia="zh-CN" w:bidi="th-TH"/>
              </w:rPr>
            </w:pPr>
            <w:r w:rsidRPr="00526C5E">
              <w:rPr>
                <w:lang w:eastAsia="zh-CN" w:bidi="th-TH"/>
              </w:rPr>
              <w:t>2 projects secured ongoing funding from jurisdictions</w:t>
            </w:r>
          </w:p>
          <w:p w14:paraId="38CCF78E" w14:textId="77777777" w:rsidR="008C13EB" w:rsidRPr="00526C5E" w:rsidRDefault="00000000" w:rsidP="003248E5">
            <w:pPr>
              <w:pStyle w:val="Tabletext"/>
              <w:rPr>
                <w:lang w:eastAsia="zh-CN" w:bidi="th-TH"/>
              </w:rPr>
            </w:pPr>
            <w:r w:rsidRPr="00526C5E">
              <w:rPr>
                <w:lang w:eastAsia="zh-CN" w:bidi="th-TH"/>
              </w:rPr>
              <w:t>2 projects ongoing</w:t>
            </w:r>
          </w:p>
        </w:tc>
      </w:tr>
      <w:tr w:rsidR="00204A87" w14:paraId="58CDB5DC" w14:textId="77777777" w:rsidTr="003248E5">
        <w:trPr>
          <w:cnfStyle w:val="000000010000" w:firstRow="0" w:lastRow="0" w:firstColumn="0" w:lastColumn="0" w:oddVBand="0" w:evenVBand="0" w:oddHBand="0" w:evenHBand="1" w:firstRowFirstColumn="0" w:firstRowLastColumn="0" w:lastRowFirstColumn="0" w:lastRowLastColumn="0"/>
          <w:trHeight w:val="214"/>
        </w:trPr>
        <w:tc>
          <w:tcPr>
            <w:tcW w:w="1595" w:type="pct"/>
          </w:tcPr>
          <w:p w14:paraId="392B505E" w14:textId="77777777" w:rsidR="008C13EB" w:rsidRPr="00526C5E" w:rsidRDefault="00000000" w:rsidP="003248E5">
            <w:pPr>
              <w:pStyle w:val="Tabletext"/>
              <w:rPr>
                <w:rFonts w:eastAsia="Arial"/>
                <w:lang w:eastAsia="zh-CN" w:bidi="th-TH"/>
              </w:rPr>
            </w:pPr>
            <w:r w:rsidRPr="00526C5E">
              <w:t>Australasian College of Emergency Medicine (ACEM)</w:t>
            </w:r>
          </w:p>
        </w:tc>
        <w:tc>
          <w:tcPr>
            <w:tcW w:w="412" w:type="pct"/>
          </w:tcPr>
          <w:p w14:paraId="4DB7060E" w14:textId="77777777" w:rsidR="008C13EB" w:rsidRPr="00526C5E" w:rsidRDefault="00000000" w:rsidP="003248E5">
            <w:pPr>
              <w:pStyle w:val="Tabletext"/>
              <w:rPr>
                <w:lang w:eastAsia="zh-CN" w:bidi="th-TH"/>
              </w:rPr>
            </w:pPr>
            <w:r w:rsidRPr="00526C5E">
              <w:rPr>
                <w:lang w:eastAsia="zh-CN" w:bidi="th-TH"/>
              </w:rPr>
              <w:t>$1,323,500</w:t>
            </w:r>
          </w:p>
        </w:tc>
        <w:tc>
          <w:tcPr>
            <w:tcW w:w="406" w:type="pct"/>
          </w:tcPr>
          <w:p w14:paraId="0170341C" w14:textId="77777777" w:rsidR="008C13EB" w:rsidRPr="00526C5E" w:rsidRDefault="00000000" w:rsidP="003248E5">
            <w:pPr>
              <w:pStyle w:val="Tabletext"/>
              <w:rPr>
                <w:lang w:eastAsia="zh-CN" w:bidi="th-TH"/>
              </w:rPr>
            </w:pPr>
            <w:r w:rsidRPr="00526C5E">
              <w:rPr>
                <w:lang w:eastAsia="zh-CN" w:bidi="th-TH"/>
              </w:rPr>
              <w:t>2</w:t>
            </w:r>
          </w:p>
        </w:tc>
        <w:tc>
          <w:tcPr>
            <w:tcW w:w="443" w:type="pct"/>
          </w:tcPr>
          <w:p w14:paraId="488BD4A9" w14:textId="77777777" w:rsidR="008C13EB" w:rsidRPr="00526C5E" w:rsidRDefault="008C13EB" w:rsidP="003248E5">
            <w:pPr>
              <w:pStyle w:val="Tabletext"/>
              <w:rPr>
                <w:lang w:eastAsia="zh-CN" w:bidi="th-TH"/>
              </w:rPr>
            </w:pPr>
          </w:p>
        </w:tc>
        <w:tc>
          <w:tcPr>
            <w:tcW w:w="886" w:type="pct"/>
          </w:tcPr>
          <w:p w14:paraId="376A43F8" w14:textId="77777777" w:rsidR="008C13EB" w:rsidRPr="00526C5E" w:rsidRDefault="008C13EB" w:rsidP="003248E5">
            <w:pPr>
              <w:pStyle w:val="Tabletext"/>
              <w:rPr>
                <w:lang w:eastAsia="zh-CN" w:bidi="th-TH"/>
              </w:rPr>
            </w:pPr>
          </w:p>
        </w:tc>
        <w:tc>
          <w:tcPr>
            <w:tcW w:w="1259" w:type="pct"/>
          </w:tcPr>
          <w:p w14:paraId="02BE479B" w14:textId="77777777" w:rsidR="008C13EB" w:rsidRPr="00526C5E" w:rsidRDefault="00000000" w:rsidP="003248E5">
            <w:pPr>
              <w:pStyle w:val="Tabletext"/>
              <w:rPr>
                <w:lang w:eastAsia="zh-CN" w:bidi="th-TH"/>
              </w:rPr>
            </w:pPr>
            <w:r w:rsidRPr="00526C5E">
              <w:rPr>
                <w:lang w:eastAsia="zh-CN" w:bidi="th-TH"/>
              </w:rPr>
              <w:t>ongoing</w:t>
            </w:r>
          </w:p>
        </w:tc>
      </w:tr>
      <w:tr w:rsidR="00204A87" w14:paraId="179B00EA" w14:textId="77777777" w:rsidTr="003248E5">
        <w:trPr>
          <w:cnfStyle w:val="000000100000" w:firstRow="0" w:lastRow="0" w:firstColumn="0" w:lastColumn="0" w:oddVBand="0" w:evenVBand="0" w:oddHBand="1" w:evenHBand="0" w:firstRowFirstColumn="0" w:firstRowLastColumn="0" w:lastRowFirstColumn="0" w:lastRowLastColumn="0"/>
          <w:trHeight w:val="412"/>
        </w:trPr>
        <w:tc>
          <w:tcPr>
            <w:tcW w:w="1595" w:type="pct"/>
          </w:tcPr>
          <w:p w14:paraId="66C6ADBC" w14:textId="77777777" w:rsidR="008C13EB" w:rsidRPr="00526C5E" w:rsidRDefault="00000000" w:rsidP="003248E5">
            <w:pPr>
              <w:pStyle w:val="Tabletext"/>
              <w:rPr>
                <w:rFonts w:eastAsia="Arial"/>
                <w:lang w:eastAsia="zh-CN" w:bidi="th-TH"/>
              </w:rPr>
            </w:pPr>
            <w:r w:rsidRPr="00526C5E">
              <w:t>Australasian College of Sport and Exercise Physicians (ACSEP)</w:t>
            </w:r>
          </w:p>
        </w:tc>
        <w:tc>
          <w:tcPr>
            <w:tcW w:w="412" w:type="pct"/>
          </w:tcPr>
          <w:p w14:paraId="6F03FCF4" w14:textId="77777777" w:rsidR="008C13EB" w:rsidRPr="00526C5E" w:rsidRDefault="00000000" w:rsidP="003248E5">
            <w:pPr>
              <w:pStyle w:val="Tabletext"/>
              <w:rPr>
                <w:lang w:eastAsia="zh-CN" w:bidi="th-TH"/>
              </w:rPr>
            </w:pPr>
            <w:r w:rsidRPr="00526C5E">
              <w:rPr>
                <w:lang w:eastAsia="zh-CN" w:bidi="th-TH"/>
              </w:rPr>
              <w:t>$205,607</w:t>
            </w:r>
          </w:p>
        </w:tc>
        <w:tc>
          <w:tcPr>
            <w:tcW w:w="406" w:type="pct"/>
          </w:tcPr>
          <w:p w14:paraId="070C1FEB" w14:textId="77777777" w:rsidR="008C13EB" w:rsidRPr="00526C5E" w:rsidRDefault="00000000" w:rsidP="003248E5">
            <w:pPr>
              <w:pStyle w:val="Tabletext"/>
              <w:rPr>
                <w:lang w:eastAsia="zh-CN" w:bidi="th-TH"/>
              </w:rPr>
            </w:pPr>
            <w:r w:rsidRPr="00526C5E">
              <w:rPr>
                <w:lang w:eastAsia="zh-CN" w:bidi="th-TH"/>
              </w:rPr>
              <w:t>1</w:t>
            </w:r>
          </w:p>
        </w:tc>
        <w:tc>
          <w:tcPr>
            <w:tcW w:w="443" w:type="pct"/>
          </w:tcPr>
          <w:p w14:paraId="773136D6" w14:textId="77777777" w:rsidR="008C13EB" w:rsidRPr="00526C5E" w:rsidRDefault="008C13EB" w:rsidP="003248E5">
            <w:pPr>
              <w:pStyle w:val="Tabletext"/>
              <w:rPr>
                <w:lang w:eastAsia="zh-CN" w:bidi="th-TH"/>
              </w:rPr>
            </w:pPr>
          </w:p>
        </w:tc>
        <w:tc>
          <w:tcPr>
            <w:tcW w:w="886" w:type="pct"/>
          </w:tcPr>
          <w:p w14:paraId="36119FFC" w14:textId="77777777" w:rsidR="008C13EB" w:rsidRPr="00526C5E" w:rsidRDefault="008C13EB" w:rsidP="003248E5">
            <w:pPr>
              <w:pStyle w:val="Tabletext"/>
              <w:rPr>
                <w:lang w:eastAsia="zh-CN" w:bidi="th-TH"/>
              </w:rPr>
            </w:pPr>
          </w:p>
        </w:tc>
        <w:tc>
          <w:tcPr>
            <w:tcW w:w="1259" w:type="pct"/>
          </w:tcPr>
          <w:p w14:paraId="5D336448" w14:textId="77777777" w:rsidR="008C13EB" w:rsidRPr="00526C5E" w:rsidRDefault="00000000" w:rsidP="003248E5">
            <w:pPr>
              <w:pStyle w:val="Tabletext"/>
              <w:rPr>
                <w:lang w:eastAsia="zh-CN" w:bidi="th-TH"/>
              </w:rPr>
            </w:pPr>
            <w:r w:rsidRPr="00526C5E">
              <w:rPr>
                <w:lang w:eastAsia="zh-CN" w:bidi="th-TH"/>
              </w:rPr>
              <w:t>evaluation in progress</w:t>
            </w:r>
          </w:p>
        </w:tc>
      </w:tr>
      <w:tr w:rsidR="00204A87" w14:paraId="56F7982C" w14:textId="77777777" w:rsidTr="003248E5">
        <w:trPr>
          <w:cnfStyle w:val="000000010000" w:firstRow="0" w:lastRow="0" w:firstColumn="0" w:lastColumn="0" w:oddVBand="0" w:evenVBand="0" w:oddHBand="0" w:evenHBand="1" w:firstRowFirstColumn="0" w:firstRowLastColumn="0" w:lastRowFirstColumn="0" w:lastRowLastColumn="0"/>
          <w:trHeight w:val="398"/>
        </w:trPr>
        <w:tc>
          <w:tcPr>
            <w:tcW w:w="1595" w:type="pct"/>
          </w:tcPr>
          <w:p w14:paraId="307ED3EC" w14:textId="77777777" w:rsidR="008C13EB" w:rsidRPr="00526C5E" w:rsidRDefault="00000000" w:rsidP="003248E5">
            <w:pPr>
              <w:pStyle w:val="Tabletext"/>
              <w:rPr>
                <w:rFonts w:eastAsia="Arial"/>
                <w:lang w:eastAsia="zh-CN" w:bidi="th-TH"/>
              </w:rPr>
            </w:pPr>
            <w:r w:rsidRPr="00526C5E">
              <w:t>Australian and New Zealand College of Anaesthetists (ANZCA)</w:t>
            </w:r>
          </w:p>
        </w:tc>
        <w:tc>
          <w:tcPr>
            <w:tcW w:w="412" w:type="pct"/>
          </w:tcPr>
          <w:p w14:paraId="0C94C015" w14:textId="77777777" w:rsidR="008C13EB" w:rsidRPr="00526C5E" w:rsidRDefault="00000000" w:rsidP="003248E5">
            <w:pPr>
              <w:pStyle w:val="Tabletext"/>
              <w:rPr>
                <w:lang w:eastAsia="zh-CN" w:bidi="th-TH"/>
              </w:rPr>
            </w:pPr>
            <w:r w:rsidRPr="00526C5E">
              <w:rPr>
                <w:lang w:eastAsia="zh-CN" w:bidi="th-TH"/>
              </w:rPr>
              <w:t>$1,297,844</w:t>
            </w:r>
          </w:p>
        </w:tc>
        <w:tc>
          <w:tcPr>
            <w:tcW w:w="406" w:type="pct"/>
          </w:tcPr>
          <w:p w14:paraId="419993B6" w14:textId="77777777" w:rsidR="008C13EB" w:rsidRPr="00526C5E" w:rsidRDefault="00000000" w:rsidP="003248E5">
            <w:pPr>
              <w:pStyle w:val="Tabletext"/>
              <w:rPr>
                <w:lang w:eastAsia="zh-CN" w:bidi="th-TH"/>
              </w:rPr>
            </w:pPr>
            <w:r w:rsidRPr="00526C5E">
              <w:rPr>
                <w:lang w:eastAsia="zh-CN" w:bidi="th-TH"/>
              </w:rPr>
              <w:t>2</w:t>
            </w:r>
          </w:p>
        </w:tc>
        <w:tc>
          <w:tcPr>
            <w:tcW w:w="443" w:type="pct"/>
          </w:tcPr>
          <w:p w14:paraId="3BC47BCB" w14:textId="77777777" w:rsidR="008C13EB" w:rsidRPr="00526C5E" w:rsidRDefault="008C13EB" w:rsidP="003248E5">
            <w:pPr>
              <w:pStyle w:val="Tabletext"/>
              <w:rPr>
                <w:lang w:eastAsia="zh-CN" w:bidi="th-TH"/>
              </w:rPr>
            </w:pPr>
          </w:p>
        </w:tc>
        <w:tc>
          <w:tcPr>
            <w:tcW w:w="886" w:type="pct"/>
          </w:tcPr>
          <w:p w14:paraId="7BCDE9F1" w14:textId="77777777" w:rsidR="008C13EB" w:rsidRPr="00526C5E" w:rsidRDefault="008C13EB" w:rsidP="003248E5">
            <w:pPr>
              <w:pStyle w:val="Tabletext"/>
              <w:rPr>
                <w:lang w:eastAsia="zh-CN" w:bidi="th-TH"/>
              </w:rPr>
            </w:pPr>
          </w:p>
        </w:tc>
        <w:tc>
          <w:tcPr>
            <w:tcW w:w="1259" w:type="pct"/>
          </w:tcPr>
          <w:p w14:paraId="2594C288" w14:textId="77777777" w:rsidR="008C13EB" w:rsidRPr="00526C5E" w:rsidRDefault="00000000" w:rsidP="003248E5">
            <w:pPr>
              <w:pStyle w:val="Tabletext"/>
              <w:rPr>
                <w:lang w:eastAsia="zh-CN" w:bidi="th-TH"/>
              </w:rPr>
            </w:pPr>
            <w:r w:rsidRPr="00526C5E">
              <w:rPr>
                <w:lang w:eastAsia="zh-CN" w:bidi="th-TH"/>
              </w:rPr>
              <w:t>ongoing</w:t>
            </w:r>
          </w:p>
        </w:tc>
      </w:tr>
      <w:tr w:rsidR="00204A87" w14:paraId="0E884C4A" w14:textId="77777777" w:rsidTr="003248E5">
        <w:trPr>
          <w:cnfStyle w:val="000000100000" w:firstRow="0" w:lastRow="0" w:firstColumn="0" w:lastColumn="0" w:oddVBand="0" w:evenVBand="0" w:oddHBand="1" w:evenHBand="0" w:firstRowFirstColumn="0" w:firstRowLastColumn="0" w:lastRowFirstColumn="0" w:lastRowLastColumn="0"/>
          <w:trHeight w:val="113"/>
        </w:trPr>
        <w:tc>
          <w:tcPr>
            <w:tcW w:w="1595" w:type="pct"/>
          </w:tcPr>
          <w:p w14:paraId="7395B5BC" w14:textId="77777777" w:rsidR="008C13EB" w:rsidRPr="00526C5E" w:rsidRDefault="00000000" w:rsidP="003248E5">
            <w:pPr>
              <w:pStyle w:val="Tabletext"/>
              <w:rPr>
                <w:rFonts w:eastAsia="Arial"/>
                <w:lang w:eastAsia="zh-CN" w:bidi="th-TH"/>
              </w:rPr>
            </w:pPr>
            <w:r w:rsidRPr="00526C5E">
              <w:t>College of Intensive Care Medicine of Australia and New Zealand (CICM)</w:t>
            </w:r>
          </w:p>
        </w:tc>
        <w:tc>
          <w:tcPr>
            <w:tcW w:w="412" w:type="pct"/>
          </w:tcPr>
          <w:p w14:paraId="5169E0C3" w14:textId="77777777" w:rsidR="008C13EB" w:rsidRPr="00526C5E" w:rsidRDefault="00000000" w:rsidP="003248E5">
            <w:pPr>
              <w:pStyle w:val="Tabletext"/>
              <w:rPr>
                <w:lang w:eastAsia="zh-CN" w:bidi="th-TH"/>
              </w:rPr>
            </w:pPr>
            <w:r w:rsidRPr="00526C5E">
              <w:rPr>
                <w:lang w:eastAsia="zh-CN" w:bidi="th-TH"/>
              </w:rPr>
              <w:t>$1,930,947</w:t>
            </w:r>
          </w:p>
        </w:tc>
        <w:tc>
          <w:tcPr>
            <w:tcW w:w="406" w:type="pct"/>
          </w:tcPr>
          <w:p w14:paraId="65E06F3B" w14:textId="77777777" w:rsidR="008C13EB" w:rsidRPr="00526C5E" w:rsidRDefault="00000000" w:rsidP="003248E5">
            <w:pPr>
              <w:pStyle w:val="Tabletext"/>
              <w:rPr>
                <w:lang w:eastAsia="zh-CN" w:bidi="th-TH"/>
              </w:rPr>
            </w:pPr>
            <w:r w:rsidRPr="00526C5E">
              <w:rPr>
                <w:lang w:eastAsia="zh-CN" w:bidi="th-TH"/>
              </w:rPr>
              <w:t>3</w:t>
            </w:r>
          </w:p>
        </w:tc>
        <w:tc>
          <w:tcPr>
            <w:tcW w:w="443" w:type="pct"/>
          </w:tcPr>
          <w:p w14:paraId="6E1814D4" w14:textId="77777777" w:rsidR="008C13EB" w:rsidRPr="00526C5E" w:rsidRDefault="008C13EB" w:rsidP="003248E5">
            <w:pPr>
              <w:pStyle w:val="Tabletext"/>
              <w:rPr>
                <w:lang w:eastAsia="zh-CN" w:bidi="th-TH"/>
              </w:rPr>
            </w:pPr>
          </w:p>
        </w:tc>
        <w:tc>
          <w:tcPr>
            <w:tcW w:w="886" w:type="pct"/>
          </w:tcPr>
          <w:p w14:paraId="2CE40686" w14:textId="77777777" w:rsidR="008C13EB" w:rsidRPr="00526C5E" w:rsidRDefault="00000000" w:rsidP="003248E5">
            <w:pPr>
              <w:pStyle w:val="Tabletext"/>
              <w:rPr>
                <w:lang w:eastAsia="zh-CN" w:bidi="th-TH"/>
              </w:rPr>
            </w:pPr>
            <w:r w:rsidRPr="00526C5E">
              <w:rPr>
                <w:lang w:eastAsia="zh-CN" w:bidi="th-TH"/>
              </w:rPr>
              <w:t>1</w:t>
            </w:r>
          </w:p>
        </w:tc>
        <w:tc>
          <w:tcPr>
            <w:tcW w:w="1259" w:type="pct"/>
          </w:tcPr>
          <w:p w14:paraId="42DAFFBF" w14:textId="77777777" w:rsidR="008C13EB" w:rsidRPr="00526C5E" w:rsidRDefault="00000000" w:rsidP="003248E5">
            <w:pPr>
              <w:pStyle w:val="Tabletext"/>
              <w:rPr>
                <w:lang w:eastAsia="zh-CN" w:bidi="th-TH"/>
              </w:rPr>
            </w:pPr>
            <w:r w:rsidRPr="00526C5E">
              <w:rPr>
                <w:lang w:eastAsia="zh-CN" w:bidi="th-TH"/>
              </w:rPr>
              <w:t>1 project secured ongoing funding from jurisdictions</w:t>
            </w:r>
          </w:p>
          <w:p w14:paraId="66921DA6" w14:textId="77777777" w:rsidR="008C13EB" w:rsidRPr="00526C5E" w:rsidRDefault="00000000" w:rsidP="003248E5">
            <w:pPr>
              <w:pStyle w:val="Tabletext"/>
              <w:rPr>
                <w:lang w:eastAsia="zh-CN" w:bidi="th-TH"/>
              </w:rPr>
            </w:pPr>
            <w:r w:rsidRPr="00526C5E">
              <w:rPr>
                <w:lang w:eastAsia="zh-CN" w:bidi="th-TH"/>
              </w:rPr>
              <w:t>2 projects ongoing</w:t>
            </w:r>
          </w:p>
        </w:tc>
      </w:tr>
      <w:tr w:rsidR="00204A87" w14:paraId="5CCE8322" w14:textId="77777777" w:rsidTr="003248E5">
        <w:trPr>
          <w:cnfStyle w:val="000000010000" w:firstRow="0" w:lastRow="0" w:firstColumn="0" w:lastColumn="0" w:oddVBand="0" w:evenVBand="0" w:oddHBand="0" w:evenHBand="1" w:firstRowFirstColumn="0" w:firstRowLastColumn="0" w:lastRowFirstColumn="0" w:lastRowLastColumn="0"/>
          <w:trHeight w:val="398"/>
        </w:trPr>
        <w:tc>
          <w:tcPr>
            <w:tcW w:w="1595" w:type="pct"/>
          </w:tcPr>
          <w:p w14:paraId="1DE36457" w14:textId="77777777" w:rsidR="008C13EB" w:rsidRPr="00526C5E" w:rsidRDefault="00000000" w:rsidP="003248E5">
            <w:pPr>
              <w:pStyle w:val="Tabletext"/>
              <w:rPr>
                <w:rFonts w:eastAsia="Arial"/>
                <w:lang w:eastAsia="zh-CN" w:bidi="th-TH"/>
              </w:rPr>
            </w:pPr>
            <w:r w:rsidRPr="00526C5E">
              <w:t>Royal Australasian College of Medical Administrators (RACMA)</w:t>
            </w:r>
          </w:p>
        </w:tc>
        <w:tc>
          <w:tcPr>
            <w:tcW w:w="412" w:type="pct"/>
          </w:tcPr>
          <w:p w14:paraId="378D0C96" w14:textId="77777777" w:rsidR="008C13EB" w:rsidRPr="00526C5E" w:rsidRDefault="00000000" w:rsidP="003248E5">
            <w:pPr>
              <w:pStyle w:val="Tabletext"/>
              <w:rPr>
                <w:lang w:eastAsia="zh-CN" w:bidi="th-TH"/>
              </w:rPr>
            </w:pPr>
            <w:r w:rsidRPr="00526C5E">
              <w:rPr>
                <w:lang w:eastAsia="zh-CN" w:bidi="th-TH"/>
              </w:rPr>
              <w:t>$1,116188</w:t>
            </w:r>
          </w:p>
        </w:tc>
        <w:tc>
          <w:tcPr>
            <w:tcW w:w="406" w:type="pct"/>
          </w:tcPr>
          <w:p w14:paraId="3928AC10" w14:textId="77777777" w:rsidR="008C13EB" w:rsidRPr="00526C5E" w:rsidRDefault="00000000" w:rsidP="003248E5">
            <w:pPr>
              <w:pStyle w:val="Tabletext"/>
              <w:rPr>
                <w:lang w:eastAsia="zh-CN" w:bidi="th-TH"/>
              </w:rPr>
            </w:pPr>
            <w:r w:rsidRPr="00526C5E">
              <w:rPr>
                <w:lang w:eastAsia="zh-CN" w:bidi="th-TH"/>
              </w:rPr>
              <w:t>1</w:t>
            </w:r>
          </w:p>
        </w:tc>
        <w:tc>
          <w:tcPr>
            <w:tcW w:w="443" w:type="pct"/>
          </w:tcPr>
          <w:p w14:paraId="685DA5EC" w14:textId="77777777" w:rsidR="008C13EB" w:rsidRPr="00526C5E" w:rsidRDefault="00000000" w:rsidP="003248E5">
            <w:pPr>
              <w:pStyle w:val="Tabletext"/>
              <w:rPr>
                <w:lang w:eastAsia="zh-CN" w:bidi="th-TH"/>
              </w:rPr>
            </w:pPr>
            <w:r w:rsidRPr="00526C5E">
              <w:rPr>
                <w:lang w:eastAsia="zh-CN" w:bidi="th-TH"/>
              </w:rPr>
              <w:t>1</w:t>
            </w:r>
          </w:p>
        </w:tc>
        <w:tc>
          <w:tcPr>
            <w:tcW w:w="886" w:type="pct"/>
          </w:tcPr>
          <w:p w14:paraId="6BB32CD8" w14:textId="77777777" w:rsidR="008C13EB" w:rsidRPr="00526C5E" w:rsidRDefault="008C13EB" w:rsidP="003248E5">
            <w:pPr>
              <w:pStyle w:val="Tabletext"/>
              <w:rPr>
                <w:lang w:eastAsia="zh-CN" w:bidi="th-TH"/>
              </w:rPr>
            </w:pPr>
          </w:p>
        </w:tc>
        <w:tc>
          <w:tcPr>
            <w:tcW w:w="1259" w:type="pct"/>
          </w:tcPr>
          <w:p w14:paraId="53CC39B4" w14:textId="77777777" w:rsidR="008C13EB" w:rsidRPr="00526C5E" w:rsidRDefault="00000000" w:rsidP="003248E5">
            <w:pPr>
              <w:pStyle w:val="Tabletext"/>
              <w:rPr>
                <w:lang w:eastAsia="zh-CN" w:bidi="th-TH"/>
              </w:rPr>
            </w:pPr>
            <w:r w:rsidRPr="00526C5E">
              <w:rPr>
                <w:lang w:eastAsia="zh-CN" w:bidi="th-TH"/>
              </w:rPr>
              <w:t>ongoing</w:t>
            </w:r>
          </w:p>
        </w:tc>
      </w:tr>
      <w:tr w:rsidR="00204A87" w14:paraId="59E277D8" w14:textId="77777777" w:rsidTr="003248E5">
        <w:trPr>
          <w:cnfStyle w:val="000000100000" w:firstRow="0" w:lastRow="0" w:firstColumn="0" w:lastColumn="0" w:oddVBand="0" w:evenVBand="0" w:oddHBand="1" w:evenHBand="0" w:firstRowFirstColumn="0" w:firstRowLastColumn="0" w:lastRowFirstColumn="0" w:lastRowLastColumn="0"/>
          <w:trHeight w:val="28"/>
        </w:trPr>
        <w:tc>
          <w:tcPr>
            <w:tcW w:w="1595" w:type="pct"/>
          </w:tcPr>
          <w:p w14:paraId="798999E5" w14:textId="77777777" w:rsidR="008C13EB" w:rsidRPr="00526C5E" w:rsidRDefault="00000000" w:rsidP="003248E5">
            <w:pPr>
              <w:pStyle w:val="Tabletext"/>
              <w:rPr>
                <w:rFonts w:eastAsia="Arial"/>
                <w:lang w:eastAsia="zh-CN" w:bidi="th-TH"/>
              </w:rPr>
            </w:pPr>
            <w:r w:rsidRPr="00526C5E">
              <w:t>Royal Australasian College of Physicians (RACP)</w:t>
            </w:r>
          </w:p>
        </w:tc>
        <w:tc>
          <w:tcPr>
            <w:tcW w:w="412" w:type="pct"/>
          </w:tcPr>
          <w:p w14:paraId="2EE1F1A2" w14:textId="77777777" w:rsidR="008C13EB" w:rsidRPr="00526C5E" w:rsidRDefault="00000000" w:rsidP="003248E5">
            <w:pPr>
              <w:pStyle w:val="Tabletext"/>
              <w:rPr>
                <w:lang w:eastAsia="zh-CN" w:bidi="th-TH"/>
              </w:rPr>
            </w:pPr>
            <w:r w:rsidRPr="00526C5E">
              <w:rPr>
                <w:lang w:eastAsia="zh-CN" w:bidi="th-TH"/>
              </w:rPr>
              <w:t>$1,468,921</w:t>
            </w:r>
          </w:p>
        </w:tc>
        <w:tc>
          <w:tcPr>
            <w:tcW w:w="406" w:type="pct"/>
          </w:tcPr>
          <w:p w14:paraId="2CFFAF0A" w14:textId="77777777" w:rsidR="008C13EB" w:rsidRPr="00526C5E" w:rsidRDefault="00000000" w:rsidP="003248E5">
            <w:pPr>
              <w:pStyle w:val="Tabletext"/>
              <w:rPr>
                <w:lang w:eastAsia="zh-CN" w:bidi="th-TH"/>
              </w:rPr>
            </w:pPr>
            <w:r w:rsidRPr="00526C5E">
              <w:rPr>
                <w:lang w:eastAsia="zh-CN" w:bidi="th-TH"/>
              </w:rPr>
              <w:t>3</w:t>
            </w:r>
          </w:p>
        </w:tc>
        <w:tc>
          <w:tcPr>
            <w:tcW w:w="443" w:type="pct"/>
          </w:tcPr>
          <w:p w14:paraId="67EAEEA5" w14:textId="77777777" w:rsidR="008C13EB" w:rsidRPr="00526C5E" w:rsidRDefault="008C13EB" w:rsidP="003248E5">
            <w:pPr>
              <w:pStyle w:val="Tabletext"/>
              <w:rPr>
                <w:lang w:eastAsia="zh-CN" w:bidi="th-TH"/>
              </w:rPr>
            </w:pPr>
          </w:p>
        </w:tc>
        <w:tc>
          <w:tcPr>
            <w:tcW w:w="886" w:type="pct"/>
          </w:tcPr>
          <w:p w14:paraId="3AD20BE1" w14:textId="77777777" w:rsidR="008C13EB" w:rsidRPr="00526C5E" w:rsidRDefault="00000000" w:rsidP="003248E5">
            <w:pPr>
              <w:pStyle w:val="Tabletext"/>
              <w:rPr>
                <w:lang w:eastAsia="zh-CN" w:bidi="th-TH"/>
              </w:rPr>
            </w:pPr>
            <w:r w:rsidRPr="00526C5E">
              <w:rPr>
                <w:lang w:eastAsia="zh-CN" w:bidi="th-TH"/>
              </w:rPr>
              <w:t>1</w:t>
            </w:r>
          </w:p>
        </w:tc>
        <w:tc>
          <w:tcPr>
            <w:tcW w:w="1259" w:type="pct"/>
          </w:tcPr>
          <w:p w14:paraId="271E8BB5" w14:textId="77777777" w:rsidR="008C13EB" w:rsidRPr="00526C5E" w:rsidRDefault="00000000" w:rsidP="003248E5">
            <w:pPr>
              <w:pStyle w:val="Tabletext"/>
              <w:rPr>
                <w:lang w:eastAsia="zh-CN" w:bidi="th-TH"/>
              </w:rPr>
            </w:pPr>
            <w:r w:rsidRPr="00526C5E">
              <w:rPr>
                <w:lang w:eastAsia="zh-CN" w:bidi="th-TH"/>
              </w:rPr>
              <w:t>ongoing</w:t>
            </w:r>
          </w:p>
        </w:tc>
      </w:tr>
      <w:tr w:rsidR="00204A87" w14:paraId="521E38A5" w14:textId="77777777" w:rsidTr="003248E5">
        <w:trPr>
          <w:cnfStyle w:val="000000010000" w:firstRow="0" w:lastRow="0" w:firstColumn="0" w:lastColumn="0" w:oddVBand="0" w:evenVBand="0" w:oddHBand="0" w:evenHBand="1" w:firstRowFirstColumn="0" w:firstRowLastColumn="0" w:lastRowFirstColumn="0" w:lastRowLastColumn="0"/>
          <w:trHeight w:val="28"/>
        </w:trPr>
        <w:tc>
          <w:tcPr>
            <w:tcW w:w="1595" w:type="pct"/>
          </w:tcPr>
          <w:p w14:paraId="601C722F" w14:textId="77777777" w:rsidR="008C13EB" w:rsidRPr="00526C5E" w:rsidRDefault="00000000" w:rsidP="003248E5">
            <w:pPr>
              <w:pStyle w:val="Tabletext"/>
              <w:rPr>
                <w:rFonts w:eastAsia="Arial"/>
                <w:lang w:eastAsia="zh-CN" w:bidi="th-TH"/>
              </w:rPr>
            </w:pPr>
            <w:r w:rsidRPr="00526C5E">
              <w:t>Royal Australasian College of Surgeons (RACS)</w:t>
            </w:r>
          </w:p>
        </w:tc>
        <w:tc>
          <w:tcPr>
            <w:tcW w:w="412" w:type="pct"/>
          </w:tcPr>
          <w:p w14:paraId="3E555150" w14:textId="77777777" w:rsidR="008C13EB" w:rsidRPr="00526C5E" w:rsidRDefault="00000000" w:rsidP="003248E5">
            <w:pPr>
              <w:pStyle w:val="Tabletext"/>
              <w:rPr>
                <w:lang w:eastAsia="zh-CN" w:bidi="th-TH"/>
              </w:rPr>
            </w:pPr>
            <w:r w:rsidRPr="00526C5E">
              <w:rPr>
                <w:lang w:eastAsia="zh-CN" w:bidi="th-TH"/>
              </w:rPr>
              <w:t>$3,196,012</w:t>
            </w:r>
          </w:p>
        </w:tc>
        <w:tc>
          <w:tcPr>
            <w:tcW w:w="406" w:type="pct"/>
          </w:tcPr>
          <w:p w14:paraId="6A1D348A" w14:textId="77777777" w:rsidR="008C13EB" w:rsidRPr="00526C5E" w:rsidRDefault="00000000" w:rsidP="003248E5">
            <w:pPr>
              <w:pStyle w:val="Tabletext"/>
              <w:rPr>
                <w:lang w:eastAsia="zh-CN" w:bidi="th-TH"/>
              </w:rPr>
            </w:pPr>
            <w:r w:rsidRPr="00526C5E">
              <w:rPr>
                <w:lang w:eastAsia="zh-CN" w:bidi="th-TH"/>
              </w:rPr>
              <w:t>2</w:t>
            </w:r>
          </w:p>
        </w:tc>
        <w:tc>
          <w:tcPr>
            <w:tcW w:w="443" w:type="pct"/>
          </w:tcPr>
          <w:p w14:paraId="7D758119" w14:textId="77777777" w:rsidR="008C13EB" w:rsidRPr="00526C5E" w:rsidRDefault="00000000" w:rsidP="003248E5">
            <w:pPr>
              <w:pStyle w:val="Tabletext"/>
              <w:rPr>
                <w:lang w:eastAsia="zh-CN" w:bidi="th-TH"/>
              </w:rPr>
            </w:pPr>
            <w:r w:rsidRPr="00526C5E">
              <w:rPr>
                <w:lang w:eastAsia="zh-CN" w:bidi="th-TH"/>
              </w:rPr>
              <w:t>2</w:t>
            </w:r>
          </w:p>
        </w:tc>
        <w:tc>
          <w:tcPr>
            <w:tcW w:w="886" w:type="pct"/>
          </w:tcPr>
          <w:p w14:paraId="1FE69CA9" w14:textId="77777777" w:rsidR="008C13EB" w:rsidRPr="00526C5E" w:rsidRDefault="008C13EB" w:rsidP="003248E5">
            <w:pPr>
              <w:pStyle w:val="Tabletext"/>
              <w:rPr>
                <w:lang w:eastAsia="zh-CN" w:bidi="th-TH"/>
              </w:rPr>
            </w:pPr>
          </w:p>
        </w:tc>
        <w:tc>
          <w:tcPr>
            <w:tcW w:w="1259" w:type="pct"/>
          </w:tcPr>
          <w:p w14:paraId="6D14CD8B" w14:textId="77777777" w:rsidR="008C13EB" w:rsidRPr="00526C5E" w:rsidRDefault="00000000" w:rsidP="003248E5">
            <w:pPr>
              <w:pStyle w:val="Tabletext"/>
              <w:rPr>
                <w:lang w:eastAsia="zh-CN" w:bidi="th-TH"/>
              </w:rPr>
            </w:pPr>
            <w:r w:rsidRPr="00526C5E">
              <w:rPr>
                <w:lang w:eastAsia="zh-CN" w:bidi="th-TH"/>
              </w:rPr>
              <w:t>ongoing</w:t>
            </w:r>
          </w:p>
        </w:tc>
      </w:tr>
      <w:tr w:rsidR="00204A87" w14:paraId="1420099E" w14:textId="77777777" w:rsidTr="003248E5">
        <w:trPr>
          <w:cnfStyle w:val="000000100000" w:firstRow="0" w:lastRow="0" w:firstColumn="0" w:lastColumn="0" w:oddVBand="0" w:evenVBand="0" w:oddHBand="1" w:evenHBand="0" w:firstRowFirstColumn="0" w:firstRowLastColumn="0" w:lastRowFirstColumn="0" w:lastRowLastColumn="0"/>
          <w:trHeight w:val="398"/>
        </w:trPr>
        <w:tc>
          <w:tcPr>
            <w:tcW w:w="1595" w:type="pct"/>
          </w:tcPr>
          <w:p w14:paraId="6C6FE230" w14:textId="77777777" w:rsidR="008C13EB" w:rsidRPr="00526C5E" w:rsidRDefault="00000000" w:rsidP="003248E5">
            <w:pPr>
              <w:pStyle w:val="Tabletext"/>
              <w:rPr>
                <w:rFonts w:eastAsia="Arial"/>
                <w:lang w:eastAsia="zh-CN" w:bidi="th-TH"/>
              </w:rPr>
            </w:pPr>
            <w:r w:rsidRPr="00526C5E">
              <w:t xml:space="preserve">Royal Australian </w:t>
            </w:r>
            <w:r w:rsidR="004A5DDD" w:rsidRPr="00526C5E">
              <w:t xml:space="preserve">and New Zealand </w:t>
            </w:r>
            <w:r w:rsidRPr="00526C5E">
              <w:t>College of Ophthalmologists (RANZCO)</w:t>
            </w:r>
          </w:p>
        </w:tc>
        <w:tc>
          <w:tcPr>
            <w:tcW w:w="412" w:type="pct"/>
          </w:tcPr>
          <w:p w14:paraId="1B4539E2" w14:textId="77777777" w:rsidR="008C13EB" w:rsidRPr="00526C5E" w:rsidRDefault="00000000" w:rsidP="003248E5">
            <w:pPr>
              <w:pStyle w:val="Tabletext"/>
              <w:rPr>
                <w:lang w:eastAsia="zh-CN" w:bidi="th-TH"/>
              </w:rPr>
            </w:pPr>
            <w:r w:rsidRPr="00526C5E">
              <w:rPr>
                <w:lang w:eastAsia="zh-CN" w:bidi="th-TH"/>
              </w:rPr>
              <w:t>$692,935</w:t>
            </w:r>
          </w:p>
        </w:tc>
        <w:tc>
          <w:tcPr>
            <w:tcW w:w="406" w:type="pct"/>
          </w:tcPr>
          <w:p w14:paraId="49CA630D" w14:textId="77777777" w:rsidR="008C13EB" w:rsidRPr="00526C5E" w:rsidRDefault="00000000" w:rsidP="003248E5">
            <w:pPr>
              <w:pStyle w:val="Tabletext"/>
              <w:rPr>
                <w:lang w:eastAsia="zh-CN" w:bidi="th-TH"/>
              </w:rPr>
            </w:pPr>
            <w:r w:rsidRPr="00526C5E">
              <w:rPr>
                <w:lang w:eastAsia="zh-CN" w:bidi="th-TH"/>
              </w:rPr>
              <w:t>1</w:t>
            </w:r>
          </w:p>
        </w:tc>
        <w:tc>
          <w:tcPr>
            <w:tcW w:w="443" w:type="pct"/>
          </w:tcPr>
          <w:p w14:paraId="7446BC4A" w14:textId="77777777" w:rsidR="008C13EB" w:rsidRPr="00526C5E" w:rsidRDefault="00000000" w:rsidP="003248E5">
            <w:pPr>
              <w:pStyle w:val="Tabletext"/>
              <w:rPr>
                <w:lang w:eastAsia="zh-CN" w:bidi="th-TH"/>
              </w:rPr>
            </w:pPr>
            <w:r w:rsidRPr="00526C5E">
              <w:rPr>
                <w:lang w:eastAsia="zh-CN" w:bidi="th-TH"/>
              </w:rPr>
              <w:t>1</w:t>
            </w:r>
          </w:p>
        </w:tc>
        <w:tc>
          <w:tcPr>
            <w:tcW w:w="886" w:type="pct"/>
          </w:tcPr>
          <w:p w14:paraId="58B26987" w14:textId="77777777" w:rsidR="008C13EB" w:rsidRPr="00526C5E" w:rsidRDefault="008C13EB" w:rsidP="003248E5">
            <w:pPr>
              <w:pStyle w:val="Tabletext"/>
              <w:rPr>
                <w:lang w:eastAsia="zh-CN" w:bidi="th-TH"/>
              </w:rPr>
            </w:pPr>
          </w:p>
        </w:tc>
        <w:tc>
          <w:tcPr>
            <w:tcW w:w="1259" w:type="pct"/>
          </w:tcPr>
          <w:p w14:paraId="4F87499E" w14:textId="77777777" w:rsidR="008C13EB" w:rsidRPr="00526C5E" w:rsidRDefault="00000000" w:rsidP="003248E5">
            <w:pPr>
              <w:pStyle w:val="Tabletext"/>
              <w:rPr>
                <w:lang w:eastAsia="zh-CN" w:bidi="th-TH"/>
              </w:rPr>
            </w:pPr>
            <w:r w:rsidRPr="00526C5E">
              <w:rPr>
                <w:lang w:eastAsia="zh-CN" w:bidi="th-TH"/>
              </w:rPr>
              <w:t>ongoing</w:t>
            </w:r>
          </w:p>
        </w:tc>
      </w:tr>
      <w:tr w:rsidR="00204A87" w14:paraId="04B35D41" w14:textId="77777777" w:rsidTr="003248E5">
        <w:trPr>
          <w:cnfStyle w:val="000000010000" w:firstRow="0" w:lastRow="0" w:firstColumn="0" w:lastColumn="0" w:oddVBand="0" w:evenVBand="0" w:oddHBand="0" w:evenHBand="1" w:firstRowFirstColumn="0" w:firstRowLastColumn="0" w:lastRowFirstColumn="0" w:lastRowLastColumn="0"/>
          <w:trHeight w:val="398"/>
        </w:trPr>
        <w:tc>
          <w:tcPr>
            <w:tcW w:w="1595" w:type="pct"/>
          </w:tcPr>
          <w:p w14:paraId="2C1DB65C" w14:textId="77777777" w:rsidR="008C13EB" w:rsidRPr="00526C5E" w:rsidRDefault="00000000" w:rsidP="003248E5">
            <w:pPr>
              <w:pStyle w:val="Tabletext"/>
              <w:rPr>
                <w:rFonts w:eastAsia="Arial"/>
                <w:lang w:eastAsia="zh-CN" w:bidi="th-TH"/>
              </w:rPr>
            </w:pPr>
            <w:r w:rsidRPr="00526C5E">
              <w:t>Royal Australian and New Zealand College of Obstetricians and Gynaecologists (RANZCOG)</w:t>
            </w:r>
          </w:p>
        </w:tc>
        <w:tc>
          <w:tcPr>
            <w:tcW w:w="412" w:type="pct"/>
          </w:tcPr>
          <w:p w14:paraId="0AE9B799" w14:textId="77777777" w:rsidR="008C13EB" w:rsidRPr="00526C5E" w:rsidRDefault="00000000" w:rsidP="003248E5">
            <w:pPr>
              <w:pStyle w:val="Tabletext"/>
              <w:rPr>
                <w:lang w:eastAsia="zh-CN" w:bidi="th-TH"/>
              </w:rPr>
            </w:pPr>
            <w:r w:rsidRPr="00526C5E">
              <w:rPr>
                <w:lang w:eastAsia="zh-CN" w:bidi="th-TH"/>
              </w:rPr>
              <w:t>$2,146,000</w:t>
            </w:r>
          </w:p>
        </w:tc>
        <w:tc>
          <w:tcPr>
            <w:tcW w:w="406" w:type="pct"/>
          </w:tcPr>
          <w:p w14:paraId="433529B2" w14:textId="77777777" w:rsidR="008C13EB" w:rsidRPr="00526C5E" w:rsidRDefault="00000000" w:rsidP="003248E5">
            <w:pPr>
              <w:pStyle w:val="Tabletext"/>
              <w:rPr>
                <w:lang w:eastAsia="zh-CN" w:bidi="th-TH"/>
              </w:rPr>
            </w:pPr>
            <w:r w:rsidRPr="00526C5E">
              <w:rPr>
                <w:lang w:eastAsia="zh-CN" w:bidi="th-TH"/>
              </w:rPr>
              <w:t>4</w:t>
            </w:r>
          </w:p>
        </w:tc>
        <w:tc>
          <w:tcPr>
            <w:tcW w:w="443" w:type="pct"/>
          </w:tcPr>
          <w:p w14:paraId="698D6595" w14:textId="77777777" w:rsidR="008C13EB" w:rsidRPr="00526C5E" w:rsidRDefault="00000000" w:rsidP="003248E5">
            <w:pPr>
              <w:pStyle w:val="Tabletext"/>
              <w:rPr>
                <w:lang w:eastAsia="zh-CN" w:bidi="th-TH"/>
              </w:rPr>
            </w:pPr>
            <w:r w:rsidRPr="00526C5E">
              <w:rPr>
                <w:lang w:eastAsia="zh-CN" w:bidi="th-TH"/>
              </w:rPr>
              <w:t>1</w:t>
            </w:r>
          </w:p>
        </w:tc>
        <w:tc>
          <w:tcPr>
            <w:tcW w:w="886" w:type="pct"/>
          </w:tcPr>
          <w:p w14:paraId="707EEFC0" w14:textId="77777777" w:rsidR="008C13EB" w:rsidRPr="00526C5E" w:rsidRDefault="00000000" w:rsidP="003248E5">
            <w:pPr>
              <w:pStyle w:val="Tabletext"/>
              <w:rPr>
                <w:lang w:eastAsia="zh-CN" w:bidi="th-TH"/>
              </w:rPr>
            </w:pPr>
            <w:r w:rsidRPr="00526C5E">
              <w:rPr>
                <w:lang w:eastAsia="zh-CN" w:bidi="th-TH"/>
              </w:rPr>
              <w:t>1</w:t>
            </w:r>
          </w:p>
        </w:tc>
        <w:tc>
          <w:tcPr>
            <w:tcW w:w="1259" w:type="pct"/>
          </w:tcPr>
          <w:p w14:paraId="50C084CC" w14:textId="77777777" w:rsidR="008C13EB" w:rsidRPr="00526C5E" w:rsidRDefault="00000000" w:rsidP="003248E5">
            <w:pPr>
              <w:pStyle w:val="Tabletext"/>
              <w:rPr>
                <w:lang w:eastAsia="zh-CN" w:bidi="th-TH"/>
              </w:rPr>
            </w:pPr>
            <w:r w:rsidRPr="00526C5E">
              <w:rPr>
                <w:lang w:eastAsia="zh-CN" w:bidi="th-TH"/>
              </w:rPr>
              <w:t>ongoing</w:t>
            </w:r>
          </w:p>
        </w:tc>
      </w:tr>
      <w:tr w:rsidR="00204A87" w14:paraId="4DE68053" w14:textId="77777777" w:rsidTr="003248E5">
        <w:trPr>
          <w:cnfStyle w:val="000000100000" w:firstRow="0" w:lastRow="0" w:firstColumn="0" w:lastColumn="0" w:oddVBand="0" w:evenVBand="0" w:oddHBand="1" w:evenHBand="0" w:firstRowFirstColumn="0" w:firstRowLastColumn="0" w:lastRowFirstColumn="0" w:lastRowLastColumn="0"/>
          <w:trHeight w:val="398"/>
        </w:trPr>
        <w:tc>
          <w:tcPr>
            <w:tcW w:w="1595" w:type="pct"/>
          </w:tcPr>
          <w:p w14:paraId="700D439A" w14:textId="77777777" w:rsidR="008C13EB" w:rsidRPr="00526C5E" w:rsidRDefault="00000000" w:rsidP="003248E5">
            <w:pPr>
              <w:pStyle w:val="Tabletext"/>
              <w:rPr>
                <w:rFonts w:eastAsia="Arial"/>
                <w:lang w:eastAsia="zh-CN" w:bidi="th-TH"/>
              </w:rPr>
            </w:pPr>
            <w:r w:rsidRPr="00526C5E">
              <w:t xml:space="preserve">Royal Australian </w:t>
            </w:r>
            <w:r w:rsidR="004A5DDD" w:rsidRPr="00526C5E">
              <w:t xml:space="preserve">and New Zealand </w:t>
            </w:r>
            <w:r w:rsidRPr="00526C5E">
              <w:t>College of Psychiatrists (RANZCP)</w:t>
            </w:r>
          </w:p>
        </w:tc>
        <w:tc>
          <w:tcPr>
            <w:tcW w:w="412" w:type="pct"/>
          </w:tcPr>
          <w:p w14:paraId="47E7659A" w14:textId="77777777" w:rsidR="008C13EB" w:rsidRPr="00526C5E" w:rsidRDefault="00000000" w:rsidP="003248E5">
            <w:pPr>
              <w:pStyle w:val="Tabletext"/>
              <w:rPr>
                <w:lang w:eastAsia="zh-CN" w:bidi="th-TH"/>
              </w:rPr>
            </w:pPr>
            <w:r w:rsidRPr="00526C5E">
              <w:rPr>
                <w:lang w:eastAsia="zh-CN" w:bidi="th-TH"/>
              </w:rPr>
              <w:t>$2,136,300</w:t>
            </w:r>
          </w:p>
        </w:tc>
        <w:tc>
          <w:tcPr>
            <w:tcW w:w="406" w:type="pct"/>
          </w:tcPr>
          <w:p w14:paraId="1331AC20" w14:textId="77777777" w:rsidR="008C13EB" w:rsidRPr="00526C5E" w:rsidRDefault="00000000" w:rsidP="003248E5">
            <w:pPr>
              <w:pStyle w:val="Tabletext"/>
              <w:rPr>
                <w:lang w:eastAsia="zh-CN" w:bidi="th-TH"/>
              </w:rPr>
            </w:pPr>
            <w:r w:rsidRPr="00526C5E">
              <w:rPr>
                <w:lang w:eastAsia="zh-CN" w:bidi="th-TH"/>
              </w:rPr>
              <w:t>3</w:t>
            </w:r>
          </w:p>
        </w:tc>
        <w:tc>
          <w:tcPr>
            <w:tcW w:w="443" w:type="pct"/>
          </w:tcPr>
          <w:p w14:paraId="73A4FFAB" w14:textId="77777777" w:rsidR="008C13EB" w:rsidRPr="00526C5E" w:rsidRDefault="008C13EB" w:rsidP="003248E5">
            <w:pPr>
              <w:pStyle w:val="Tabletext"/>
              <w:rPr>
                <w:lang w:eastAsia="zh-CN" w:bidi="th-TH"/>
              </w:rPr>
            </w:pPr>
          </w:p>
        </w:tc>
        <w:tc>
          <w:tcPr>
            <w:tcW w:w="886" w:type="pct"/>
          </w:tcPr>
          <w:p w14:paraId="1BF13E3B" w14:textId="77777777" w:rsidR="008C13EB" w:rsidRPr="00526C5E" w:rsidRDefault="00000000" w:rsidP="003248E5">
            <w:pPr>
              <w:pStyle w:val="Tabletext"/>
              <w:rPr>
                <w:lang w:eastAsia="zh-CN" w:bidi="th-TH"/>
              </w:rPr>
            </w:pPr>
            <w:r w:rsidRPr="00526C5E">
              <w:rPr>
                <w:lang w:eastAsia="zh-CN" w:bidi="th-TH"/>
              </w:rPr>
              <w:t>1</w:t>
            </w:r>
          </w:p>
        </w:tc>
        <w:tc>
          <w:tcPr>
            <w:tcW w:w="1259" w:type="pct"/>
          </w:tcPr>
          <w:p w14:paraId="10ED21B2" w14:textId="77777777" w:rsidR="008C13EB" w:rsidRPr="00526C5E" w:rsidRDefault="00000000" w:rsidP="003248E5">
            <w:pPr>
              <w:pStyle w:val="Tabletext"/>
              <w:rPr>
                <w:lang w:eastAsia="zh-CN" w:bidi="th-TH"/>
              </w:rPr>
            </w:pPr>
            <w:r w:rsidRPr="00526C5E">
              <w:rPr>
                <w:lang w:eastAsia="zh-CN" w:bidi="th-TH"/>
              </w:rPr>
              <w:t>1 project evaluation in progress</w:t>
            </w:r>
          </w:p>
          <w:p w14:paraId="74326F58" w14:textId="77777777" w:rsidR="008C13EB" w:rsidRPr="00526C5E" w:rsidRDefault="00000000" w:rsidP="003248E5">
            <w:pPr>
              <w:pStyle w:val="Tabletext"/>
              <w:rPr>
                <w:lang w:eastAsia="zh-CN" w:bidi="th-TH"/>
              </w:rPr>
            </w:pPr>
            <w:r w:rsidRPr="00526C5E">
              <w:rPr>
                <w:lang w:eastAsia="zh-CN" w:bidi="th-TH"/>
              </w:rPr>
              <w:t>2 projects ongoing</w:t>
            </w:r>
          </w:p>
        </w:tc>
      </w:tr>
      <w:tr w:rsidR="00204A87" w14:paraId="2B2F0CE5" w14:textId="77777777" w:rsidTr="003248E5">
        <w:trPr>
          <w:cnfStyle w:val="000000010000" w:firstRow="0" w:lastRow="0" w:firstColumn="0" w:lastColumn="0" w:oddVBand="0" w:evenVBand="0" w:oddHBand="0" w:evenHBand="1" w:firstRowFirstColumn="0" w:firstRowLastColumn="0" w:lastRowFirstColumn="0" w:lastRowLastColumn="0"/>
          <w:trHeight w:val="578"/>
        </w:trPr>
        <w:tc>
          <w:tcPr>
            <w:tcW w:w="1595" w:type="pct"/>
          </w:tcPr>
          <w:p w14:paraId="1ED5C5A6" w14:textId="77777777" w:rsidR="008C13EB" w:rsidRPr="00526C5E" w:rsidRDefault="00000000" w:rsidP="003248E5">
            <w:pPr>
              <w:pStyle w:val="Tabletext"/>
              <w:rPr>
                <w:rFonts w:eastAsia="Arial"/>
                <w:lang w:eastAsia="zh-CN" w:bidi="th-TH"/>
              </w:rPr>
            </w:pPr>
            <w:r w:rsidRPr="00526C5E">
              <w:t>Royal Australian and New Zealand College of Radiologists (RANZCR)</w:t>
            </w:r>
          </w:p>
        </w:tc>
        <w:tc>
          <w:tcPr>
            <w:tcW w:w="412" w:type="pct"/>
          </w:tcPr>
          <w:p w14:paraId="0A0C2E73" w14:textId="77777777" w:rsidR="008C13EB" w:rsidRPr="00526C5E" w:rsidRDefault="00000000" w:rsidP="003248E5">
            <w:pPr>
              <w:pStyle w:val="Tabletext"/>
              <w:rPr>
                <w:lang w:eastAsia="zh-CN" w:bidi="th-TH"/>
              </w:rPr>
            </w:pPr>
            <w:r w:rsidRPr="00526C5E">
              <w:rPr>
                <w:lang w:eastAsia="zh-CN" w:bidi="th-TH"/>
              </w:rPr>
              <w:t>$1,484,469</w:t>
            </w:r>
          </w:p>
        </w:tc>
        <w:tc>
          <w:tcPr>
            <w:tcW w:w="406" w:type="pct"/>
          </w:tcPr>
          <w:p w14:paraId="105EADA6" w14:textId="77777777" w:rsidR="008C13EB" w:rsidRPr="00526C5E" w:rsidRDefault="00000000" w:rsidP="003248E5">
            <w:pPr>
              <w:pStyle w:val="Tabletext"/>
              <w:rPr>
                <w:lang w:eastAsia="zh-CN" w:bidi="th-TH"/>
              </w:rPr>
            </w:pPr>
            <w:r w:rsidRPr="00526C5E">
              <w:rPr>
                <w:lang w:eastAsia="zh-CN" w:bidi="th-TH"/>
              </w:rPr>
              <w:t>4</w:t>
            </w:r>
          </w:p>
        </w:tc>
        <w:tc>
          <w:tcPr>
            <w:tcW w:w="443" w:type="pct"/>
          </w:tcPr>
          <w:p w14:paraId="1B3871CE" w14:textId="77777777" w:rsidR="008C13EB" w:rsidRPr="00526C5E" w:rsidRDefault="00000000" w:rsidP="003248E5">
            <w:pPr>
              <w:pStyle w:val="Tabletext"/>
              <w:rPr>
                <w:lang w:eastAsia="zh-CN" w:bidi="th-TH"/>
              </w:rPr>
            </w:pPr>
            <w:r w:rsidRPr="00526C5E">
              <w:rPr>
                <w:lang w:eastAsia="zh-CN" w:bidi="th-TH"/>
              </w:rPr>
              <w:t>1</w:t>
            </w:r>
          </w:p>
        </w:tc>
        <w:tc>
          <w:tcPr>
            <w:tcW w:w="886" w:type="pct"/>
          </w:tcPr>
          <w:p w14:paraId="5F729DA9" w14:textId="77777777" w:rsidR="008C13EB" w:rsidRPr="00526C5E" w:rsidRDefault="00000000" w:rsidP="003248E5">
            <w:pPr>
              <w:pStyle w:val="Tabletext"/>
              <w:rPr>
                <w:lang w:eastAsia="zh-CN" w:bidi="th-TH"/>
              </w:rPr>
            </w:pPr>
            <w:r w:rsidRPr="00526C5E">
              <w:rPr>
                <w:lang w:eastAsia="zh-CN" w:bidi="th-TH"/>
              </w:rPr>
              <w:t>3</w:t>
            </w:r>
          </w:p>
        </w:tc>
        <w:tc>
          <w:tcPr>
            <w:tcW w:w="1259" w:type="pct"/>
          </w:tcPr>
          <w:p w14:paraId="4B175494" w14:textId="77777777" w:rsidR="008C13EB" w:rsidRPr="00526C5E" w:rsidRDefault="00000000" w:rsidP="003248E5">
            <w:pPr>
              <w:pStyle w:val="Tabletext"/>
              <w:rPr>
                <w:lang w:eastAsia="zh-CN" w:bidi="th-TH"/>
              </w:rPr>
            </w:pPr>
            <w:r w:rsidRPr="00526C5E">
              <w:rPr>
                <w:lang w:eastAsia="zh-CN" w:bidi="th-TH"/>
              </w:rPr>
              <w:t>1 project secured Commonwealth funding through to 2028</w:t>
            </w:r>
          </w:p>
          <w:p w14:paraId="59149917" w14:textId="77777777" w:rsidR="008C13EB" w:rsidRPr="00526C5E" w:rsidRDefault="00000000" w:rsidP="003248E5">
            <w:pPr>
              <w:pStyle w:val="Tabletext"/>
              <w:rPr>
                <w:lang w:eastAsia="zh-CN" w:bidi="th-TH"/>
              </w:rPr>
            </w:pPr>
            <w:r w:rsidRPr="00526C5E">
              <w:rPr>
                <w:lang w:eastAsia="zh-CN" w:bidi="th-TH"/>
              </w:rPr>
              <w:t>2 projects evaluation in progress</w:t>
            </w:r>
          </w:p>
          <w:p w14:paraId="0641F3B5" w14:textId="77777777" w:rsidR="008C13EB" w:rsidRPr="00526C5E" w:rsidRDefault="00000000" w:rsidP="003248E5">
            <w:pPr>
              <w:pStyle w:val="Tabletext"/>
              <w:rPr>
                <w:lang w:eastAsia="zh-CN" w:bidi="th-TH"/>
              </w:rPr>
            </w:pPr>
            <w:r w:rsidRPr="00526C5E">
              <w:rPr>
                <w:lang w:eastAsia="zh-CN" w:bidi="th-TH"/>
              </w:rPr>
              <w:t>1 project ongoing</w:t>
            </w:r>
          </w:p>
        </w:tc>
      </w:tr>
      <w:tr w:rsidR="00204A87" w14:paraId="4D7F4CEF" w14:textId="77777777" w:rsidTr="003248E5">
        <w:trPr>
          <w:cnfStyle w:val="000000100000" w:firstRow="0" w:lastRow="0" w:firstColumn="0" w:lastColumn="0" w:oddVBand="0" w:evenVBand="0" w:oddHBand="1" w:evenHBand="0" w:firstRowFirstColumn="0" w:firstRowLastColumn="0" w:lastRowFirstColumn="0" w:lastRowLastColumn="0"/>
          <w:trHeight w:val="28"/>
        </w:trPr>
        <w:tc>
          <w:tcPr>
            <w:tcW w:w="1595" w:type="pct"/>
          </w:tcPr>
          <w:p w14:paraId="470E7220" w14:textId="77777777" w:rsidR="008C13EB" w:rsidRPr="00526C5E" w:rsidRDefault="00000000" w:rsidP="003248E5">
            <w:pPr>
              <w:pStyle w:val="Tabletext"/>
              <w:rPr>
                <w:rFonts w:eastAsia="Arial"/>
                <w:lang w:eastAsia="zh-CN" w:bidi="th-TH"/>
              </w:rPr>
            </w:pPr>
            <w:r w:rsidRPr="00526C5E">
              <w:lastRenderedPageBreak/>
              <w:t>Royal College of Pathologists of Australasia (RCPA)</w:t>
            </w:r>
          </w:p>
        </w:tc>
        <w:tc>
          <w:tcPr>
            <w:tcW w:w="412" w:type="pct"/>
          </w:tcPr>
          <w:p w14:paraId="103D13AA" w14:textId="77777777" w:rsidR="008C13EB" w:rsidRPr="00526C5E" w:rsidRDefault="00000000" w:rsidP="003248E5">
            <w:pPr>
              <w:pStyle w:val="Tabletext"/>
              <w:rPr>
                <w:lang w:eastAsia="zh-CN" w:bidi="th-TH"/>
              </w:rPr>
            </w:pPr>
            <w:r w:rsidRPr="00526C5E">
              <w:rPr>
                <w:lang w:eastAsia="zh-CN" w:bidi="th-TH"/>
              </w:rPr>
              <w:t>N/A</w:t>
            </w:r>
          </w:p>
        </w:tc>
        <w:tc>
          <w:tcPr>
            <w:tcW w:w="406" w:type="pct"/>
          </w:tcPr>
          <w:p w14:paraId="122812AA" w14:textId="77777777" w:rsidR="008C13EB" w:rsidRPr="00526C5E" w:rsidRDefault="008C13EB" w:rsidP="003248E5">
            <w:pPr>
              <w:pStyle w:val="Tabletext"/>
              <w:rPr>
                <w:lang w:eastAsia="zh-CN" w:bidi="th-TH"/>
              </w:rPr>
            </w:pPr>
          </w:p>
        </w:tc>
        <w:tc>
          <w:tcPr>
            <w:tcW w:w="443" w:type="pct"/>
          </w:tcPr>
          <w:p w14:paraId="2660B630" w14:textId="77777777" w:rsidR="008C13EB" w:rsidRPr="00526C5E" w:rsidRDefault="008C13EB" w:rsidP="003248E5">
            <w:pPr>
              <w:pStyle w:val="Tabletext"/>
              <w:rPr>
                <w:lang w:eastAsia="zh-CN" w:bidi="th-TH"/>
              </w:rPr>
            </w:pPr>
          </w:p>
        </w:tc>
        <w:tc>
          <w:tcPr>
            <w:tcW w:w="886" w:type="pct"/>
          </w:tcPr>
          <w:p w14:paraId="673A0C47" w14:textId="77777777" w:rsidR="008C13EB" w:rsidRPr="00526C5E" w:rsidRDefault="008C13EB" w:rsidP="003248E5">
            <w:pPr>
              <w:pStyle w:val="Tabletext"/>
              <w:rPr>
                <w:lang w:eastAsia="zh-CN" w:bidi="th-TH"/>
              </w:rPr>
            </w:pPr>
          </w:p>
        </w:tc>
        <w:tc>
          <w:tcPr>
            <w:tcW w:w="1259" w:type="pct"/>
          </w:tcPr>
          <w:p w14:paraId="38F5EC84" w14:textId="77777777" w:rsidR="008C13EB" w:rsidRPr="00526C5E" w:rsidRDefault="00000000" w:rsidP="003248E5">
            <w:pPr>
              <w:pStyle w:val="Tabletext"/>
              <w:rPr>
                <w:lang w:eastAsia="zh-CN" w:bidi="th-TH"/>
              </w:rPr>
            </w:pPr>
            <w:r w:rsidRPr="00526C5E">
              <w:rPr>
                <w:lang w:eastAsia="zh-CN" w:bidi="th-TH"/>
              </w:rPr>
              <w:t>N/A</w:t>
            </w:r>
          </w:p>
        </w:tc>
      </w:tr>
      <w:tr w:rsidR="00204A87" w14:paraId="7310683A" w14:textId="77777777" w:rsidTr="003248E5">
        <w:trPr>
          <w:cnfStyle w:val="010000000000" w:firstRow="0" w:lastRow="1" w:firstColumn="0" w:lastColumn="0" w:oddVBand="0" w:evenVBand="0" w:oddHBand="0" w:evenHBand="0" w:firstRowFirstColumn="0" w:firstRowLastColumn="0" w:lastRowFirstColumn="0" w:lastRowLastColumn="0"/>
          <w:trHeight w:val="28"/>
        </w:trPr>
        <w:tc>
          <w:tcPr>
            <w:tcW w:w="1595" w:type="pct"/>
          </w:tcPr>
          <w:p w14:paraId="27B74385" w14:textId="77777777" w:rsidR="00C958A9" w:rsidRPr="00526C5E" w:rsidRDefault="00000000" w:rsidP="003248E5">
            <w:pPr>
              <w:pStyle w:val="Tabletext"/>
            </w:pPr>
            <w:r w:rsidRPr="00526C5E">
              <w:t>TOTAL</w:t>
            </w:r>
          </w:p>
        </w:tc>
        <w:tc>
          <w:tcPr>
            <w:tcW w:w="412" w:type="pct"/>
          </w:tcPr>
          <w:p w14:paraId="3CA5FEDD" w14:textId="77777777" w:rsidR="00C958A9" w:rsidRPr="00526C5E" w:rsidRDefault="00000000" w:rsidP="003248E5">
            <w:pPr>
              <w:pStyle w:val="Tabletext"/>
              <w:rPr>
                <w:lang w:eastAsia="zh-CN" w:bidi="th-TH"/>
              </w:rPr>
            </w:pPr>
            <w:r w:rsidRPr="00526C5E">
              <w:rPr>
                <w:lang w:eastAsia="zh-CN" w:bidi="th-TH"/>
              </w:rPr>
              <w:t xml:space="preserve">$19,199,012 </w:t>
            </w:r>
          </w:p>
        </w:tc>
        <w:tc>
          <w:tcPr>
            <w:tcW w:w="406" w:type="pct"/>
          </w:tcPr>
          <w:p w14:paraId="472F2AF1" w14:textId="77777777" w:rsidR="00C958A9" w:rsidRPr="00526C5E" w:rsidRDefault="00000000" w:rsidP="003248E5">
            <w:pPr>
              <w:pStyle w:val="Tabletext"/>
              <w:rPr>
                <w:lang w:eastAsia="zh-CN" w:bidi="th-TH"/>
              </w:rPr>
            </w:pPr>
            <w:r w:rsidRPr="00526C5E">
              <w:rPr>
                <w:lang w:eastAsia="zh-CN" w:bidi="th-TH"/>
              </w:rPr>
              <w:t>30</w:t>
            </w:r>
          </w:p>
        </w:tc>
        <w:tc>
          <w:tcPr>
            <w:tcW w:w="443" w:type="pct"/>
          </w:tcPr>
          <w:p w14:paraId="778F4467" w14:textId="77777777" w:rsidR="00C958A9" w:rsidRPr="00526C5E" w:rsidRDefault="00000000" w:rsidP="003248E5">
            <w:pPr>
              <w:pStyle w:val="Tabletext"/>
              <w:rPr>
                <w:lang w:eastAsia="zh-CN" w:bidi="th-TH"/>
              </w:rPr>
            </w:pPr>
            <w:r w:rsidRPr="00526C5E">
              <w:rPr>
                <w:lang w:eastAsia="zh-CN" w:bidi="th-TH"/>
              </w:rPr>
              <w:t>6</w:t>
            </w:r>
            <w:r w:rsidR="00251F6E" w:rsidRPr="00526C5E">
              <w:rPr>
                <w:lang w:eastAsia="zh-CN" w:bidi="th-TH"/>
              </w:rPr>
              <w:t xml:space="preserve"> (20%)</w:t>
            </w:r>
          </w:p>
        </w:tc>
        <w:tc>
          <w:tcPr>
            <w:tcW w:w="886" w:type="pct"/>
          </w:tcPr>
          <w:p w14:paraId="4E400FFD" w14:textId="77777777" w:rsidR="00C958A9" w:rsidRPr="00526C5E" w:rsidRDefault="00000000" w:rsidP="003248E5">
            <w:pPr>
              <w:pStyle w:val="Tabletext"/>
              <w:rPr>
                <w:lang w:eastAsia="zh-CN" w:bidi="th-TH"/>
              </w:rPr>
            </w:pPr>
            <w:r w:rsidRPr="00526C5E">
              <w:rPr>
                <w:lang w:eastAsia="zh-CN" w:bidi="th-TH"/>
              </w:rPr>
              <w:t>7 (23.33%)</w:t>
            </w:r>
          </w:p>
        </w:tc>
        <w:tc>
          <w:tcPr>
            <w:tcW w:w="1259" w:type="pct"/>
          </w:tcPr>
          <w:p w14:paraId="0AB23E65" w14:textId="77777777" w:rsidR="00C958A9" w:rsidRPr="00526C5E" w:rsidRDefault="00C958A9" w:rsidP="003248E5">
            <w:pPr>
              <w:pStyle w:val="Tabletext"/>
              <w:rPr>
                <w:lang w:eastAsia="zh-CN" w:bidi="th-TH"/>
              </w:rPr>
            </w:pPr>
          </w:p>
        </w:tc>
      </w:tr>
    </w:tbl>
    <w:p w14:paraId="577B7A78" w14:textId="77777777" w:rsidR="00025DAC" w:rsidRDefault="00025DAC" w:rsidP="00D176C5">
      <w:pPr>
        <w:sectPr w:rsidR="00025DAC" w:rsidSect="00C958A9">
          <w:headerReference w:type="even" r:id="rId72"/>
          <w:headerReference w:type="default" r:id="rId73"/>
          <w:footerReference w:type="default" r:id="rId74"/>
          <w:headerReference w:type="first" r:id="rId75"/>
          <w:pgSz w:w="16838" w:h="11906" w:orient="landscape"/>
          <w:pgMar w:top="992" w:right="1400" w:bottom="992" w:left="1247" w:header="709" w:footer="624" w:gutter="0"/>
          <w:cols w:space="340"/>
          <w:docGrid w:linePitch="360"/>
        </w:sectPr>
      </w:pPr>
    </w:p>
    <w:p w14:paraId="3716421C" w14:textId="77777777" w:rsidR="00C958A9" w:rsidRDefault="00C958A9" w:rsidP="00D176C5">
      <w:pPr>
        <w:sectPr w:rsidR="00C958A9" w:rsidSect="00025DAC">
          <w:type w:val="continuous"/>
          <w:pgSz w:w="16838" w:h="11906" w:orient="landscape"/>
          <w:pgMar w:top="992" w:right="1400" w:bottom="992" w:left="1247" w:header="709" w:footer="624" w:gutter="0"/>
          <w:cols w:space="340"/>
          <w:docGrid w:linePitch="360"/>
        </w:sectPr>
      </w:pPr>
    </w:p>
    <w:p w14:paraId="6BF2F0F4" w14:textId="77777777" w:rsidR="00EB37E3" w:rsidRPr="00AC0968" w:rsidRDefault="00000000" w:rsidP="00D176C5">
      <w:r>
        <w:lastRenderedPageBreak/>
        <w:t>Progress is monitored through progress reports, site visits, and ad hoc check-ins. Upon completion of the grant activity, a final report must be submitted. Currently, there are no significant red flags in the reporting process, aside from some timing issues on some individual projects. Each project is independently evaluated upon completion.</w:t>
      </w:r>
    </w:p>
    <w:p w14:paraId="6212B71A" w14:textId="77777777" w:rsidR="00EB37E3" w:rsidRPr="00BE32C6" w:rsidRDefault="00000000" w:rsidP="009120A1">
      <w:pPr>
        <w:pStyle w:val="Heading4"/>
      </w:pPr>
      <w:r>
        <w:t xml:space="preserve">The </w:t>
      </w:r>
      <w:r w:rsidRPr="00FC5032">
        <w:t>evidence base</w:t>
      </w:r>
      <w:r>
        <w:t xml:space="preserve"> for FATES</w:t>
      </w:r>
    </w:p>
    <w:p w14:paraId="03074108" w14:textId="77777777" w:rsidR="00EB37E3" w:rsidRDefault="00000000" w:rsidP="00D176C5">
      <w:r>
        <w:t xml:space="preserve">It is too soon to know the extent to which FATES has succeeded as a program in meeting its objectives, and unclear how it will be possible to evaluate this in the longer term. Of the remaining 26 FATES projects, </w:t>
      </w:r>
      <w:r w:rsidR="00B454FE">
        <w:t>4</w:t>
      </w:r>
      <w:r>
        <w:t xml:space="preserve"> are currently under evaluation and 22 are still ongoing. While at the individual project level milestones have been achieved, the program, like the STP overall, lacks a coherent outcomes hierarchy and measurement framework, so it will remain difficult to evaluate the longer-term outcomes of these projects, and to explore how STP and FATES interact. </w:t>
      </w:r>
    </w:p>
    <w:p w14:paraId="4856888D" w14:textId="77777777" w:rsidR="00EB37E3" w:rsidRPr="00ED5227" w:rsidRDefault="00000000" w:rsidP="00D176C5">
      <w:r w:rsidRPr="00260F9E">
        <w:t xml:space="preserve">The FATES grant opportunity has been popular among most Colleges, </w:t>
      </w:r>
      <w:r>
        <w:t xml:space="preserve">and </w:t>
      </w:r>
      <w:r w:rsidRPr="00260F9E">
        <w:t xml:space="preserve">consultations </w:t>
      </w:r>
      <w:r>
        <w:t>indicate that stakeholders</w:t>
      </w:r>
      <w:r w:rsidRPr="00260F9E">
        <w:t xml:space="preserve"> find FATES useful</w:t>
      </w:r>
      <w:r>
        <w:t>. FATES projects were most often raised as relevant in discussions around STP’s contribution to First Nations outcomes. Despite only 7 of the 30 FATES projects having a First Nations lens, this remains the most effective aspect of the STP in supporting its First Nations aims.</w:t>
      </w:r>
      <w:r w:rsidRPr="00F57FC1">
        <w:t xml:space="preserve"> </w:t>
      </w:r>
      <w:r>
        <w:t>Feedback was also given by a range of stakeholders suggesting there could be merit in e</w:t>
      </w:r>
      <w:r w:rsidRPr="00ED5227">
        <w:t>xtending the FATES opportunity beyond Colleges to include health settings, rural training hubs, or other regional networks</w:t>
      </w:r>
      <w:r>
        <w:t xml:space="preserve">. </w:t>
      </w:r>
      <w:r w:rsidRPr="00ED5227">
        <w:t>The most recent round of FATES funding did not fully utili</w:t>
      </w:r>
      <w:r>
        <w:t>s</w:t>
      </w:r>
      <w:r w:rsidRPr="00ED5227">
        <w:t>e the allocated budget suggesting</w:t>
      </w:r>
      <w:r>
        <w:t>,</w:t>
      </w:r>
      <w:r w:rsidRPr="00ED5227">
        <w:t xml:space="preserve"> </w:t>
      </w:r>
      <w:r>
        <w:t xml:space="preserve">with a broader scope of funded grant recipients, new opportunities may be raised for innovative support for the sector’s capacity to train non-GP specialists in expanded settings. </w:t>
      </w:r>
    </w:p>
    <w:p w14:paraId="3AC16F5A" w14:textId="77777777" w:rsidR="00EB37E3" w:rsidRPr="00FE76A9" w:rsidRDefault="00000000" w:rsidP="009120A1">
      <w:pPr>
        <w:pStyle w:val="Heading4"/>
      </w:pPr>
      <w:r w:rsidRPr="00FE76A9">
        <w:t xml:space="preserve">FATES, Support Projects and </w:t>
      </w:r>
      <w:r>
        <w:t xml:space="preserve">the </w:t>
      </w:r>
      <w:r w:rsidRPr="00FE76A9">
        <w:t xml:space="preserve">STP more broadly </w:t>
      </w:r>
    </w:p>
    <w:p w14:paraId="29D9B048" w14:textId="77777777" w:rsidR="00EB37E3" w:rsidRDefault="00000000" w:rsidP="00D176C5">
      <w:r>
        <w:t>Given the history of FATES and Support Projects, it is interesting to consider their role in the STP if the high incidence of uncommitted, unspent funds within the program was reduced.</w:t>
      </w:r>
      <w:r w:rsidRPr="006D1003">
        <w:t xml:space="preserve"> More frequent acquittals and redistribution of uncommitted unspent funds may be beneficial here. </w:t>
      </w:r>
      <w:r>
        <w:t xml:space="preserve">This would mean that in any future iterations of the FATES program a substantial proportion of funding would no longer be available, having been redirected back to the funding of STP posts. </w:t>
      </w:r>
    </w:p>
    <w:p w14:paraId="1F4C72CE" w14:textId="77777777" w:rsidR="00EB37E3" w:rsidRDefault="00000000" w:rsidP="00D176C5">
      <w:pPr>
        <w:rPr>
          <w:iCs/>
        </w:rPr>
      </w:pPr>
      <w:r w:rsidRPr="006D1003">
        <w:t>At the same time, there remains a need for the STP to retain a program element, similar to either FATES or Support Project funding, which supports the capacity of the sector to enhance trainees’ experiences. The core STP grant includes $100,000 per College (plus $1,210 per STP FTE) to support this activity. Future iterations of the STP could retain this feature, and focus projects on building networks, mentoring programs and other holistic supports to enhance trainee’s experiences. This could be at the regional level, bringing together all STP trainees in an area, across specialties and Colleges, or it could be a way of bringing together all trainees from a particular specialty. Features of the FATES program which prioritise collaboration and consortium arrangements would be particularly helpful in this.</w:t>
      </w:r>
      <w:r w:rsidRPr="00F8109E">
        <w:rPr>
          <w:iCs/>
        </w:rPr>
        <w:t xml:space="preserve"> </w:t>
      </w:r>
      <w:r>
        <w:rPr>
          <w:iCs/>
        </w:rPr>
        <w:t>Over time, rigorous evaluation could be used to adapt the guidelines to better support the sector capacity building objective of STP.</w:t>
      </w:r>
    </w:p>
    <w:p w14:paraId="52DD0899" w14:textId="77777777" w:rsidR="00EB37E3" w:rsidRDefault="00000000" w:rsidP="00D176C5">
      <w:r>
        <w:t>Given the overlap in goals, intent and approach to FATES projects with Support Projects and STP post funding, a reduction in spending on short term, time limited projects may be warranted. At the same time, similar data limitations apply to all three program elements, and rigorous evaluation of their impact on the geographical and professional distribution of the non-GP specialist workforce is difficult to undertake in the absence of a cohesive evaluation and measurement framework.</w:t>
      </w:r>
      <w:r>
        <w:br w:type="page"/>
      </w:r>
    </w:p>
    <w:tbl>
      <w:tblPr>
        <w:tblStyle w:val="TableGrid"/>
        <w:tblW w:w="0" w:type="auto"/>
        <w:tblLook w:val="04A0" w:firstRow="1" w:lastRow="0" w:firstColumn="1" w:lastColumn="0" w:noHBand="0" w:noVBand="1"/>
      </w:tblPr>
      <w:tblGrid>
        <w:gridCol w:w="4956"/>
        <w:gridCol w:w="4956"/>
      </w:tblGrid>
      <w:tr w:rsidR="00204A87" w14:paraId="00698DC2" w14:textId="77777777" w:rsidTr="004A04D4">
        <w:trPr>
          <w:cantSplit/>
          <w:trHeight w:val="367"/>
          <w:tblHeader/>
        </w:trPr>
        <w:tc>
          <w:tcPr>
            <w:tcW w:w="9912" w:type="dxa"/>
            <w:gridSpan w:val="2"/>
            <w:tcBorders>
              <w:top w:val="nil"/>
              <w:left w:val="nil"/>
              <w:bottom w:val="nil"/>
              <w:right w:val="nil"/>
            </w:tcBorders>
            <w:shd w:val="clear" w:color="auto" w:fill="231754" w:themeFill="accent4"/>
            <w:tcMar>
              <w:top w:w="57" w:type="dxa"/>
              <w:bottom w:w="57" w:type="dxa"/>
            </w:tcMar>
          </w:tcPr>
          <w:p w14:paraId="049FC587" w14:textId="77777777" w:rsidR="00EB37E3" w:rsidRPr="00337FE7" w:rsidRDefault="00000000" w:rsidP="004A04D4">
            <w:pPr>
              <w:pStyle w:val="Tableheaderwhite"/>
              <w:rPr>
                <w:lang w:val="en-AU" w:eastAsia="zh-CN" w:bidi="th-TH"/>
              </w:rPr>
            </w:pPr>
            <w:r w:rsidRPr="00BD7EEF">
              <w:rPr>
                <w:lang w:val="en-AU" w:eastAsia="en-AU"/>
              </w:rPr>
              <w:lastRenderedPageBreak/>
              <w:t xml:space="preserve">Program effectiveness in </w:t>
            </w:r>
            <w:r w:rsidRPr="00566363">
              <w:t>building the sector’s capacity to support</w:t>
            </w:r>
            <w:r>
              <w:br/>
            </w:r>
            <w:r w:rsidRPr="00566363">
              <w:t>non-GP specialist trainees</w:t>
            </w:r>
          </w:p>
        </w:tc>
      </w:tr>
      <w:tr w:rsidR="00204A87" w14:paraId="7FC4A0B6" w14:textId="77777777" w:rsidTr="00FC3E47">
        <w:trPr>
          <w:cantSplit/>
          <w:trHeight w:val="1251"/>
        </w:trPr>
        <w:tc>
          <w:tcPr>
            <w:tcW w:w="4956" w:type="dxa"/>
            <w:tcBorders>
              <w:top w:val="nil"/>
              <w:left w:val="nil"/>
              <w:bottom w:val="single" w:sz="4" w:space="0" w:color="000000" w:themeColor="text1"/>
              <w:right w:val="nil"/>
            </w:tcBorders>
            <w:shd w:val="clear" w:color="auto" w:fill="F2F2F2" w:themeFill="background1" w:themeFillShade="F2"/>
            <w:tcMar>
              <w:top w:w="57" w:type="dxa"/>
              <w:bottom w:w="57" w:type="dxa"/>
            </w:tcMar>
          </w:tcPr>
          <w:p w14:paraId="6C700A6A" w14:textId="77777777" w:rsidR="00EB37E3" w:rsidRPr="00106A58" w:rsidRDefault="00000000" w:rsidP="00D176C5">
            <w:r w:rsidRPr="00106A58">
              <w:t xml:space="preserve">Overall finding: Good - </w:t>
            </w:r>
            <w:r w:rsidRPr="008C02B0">
              <w:rPr>
                <w:rStyle w:val="Strong"/>
              </w:rPr>
              <w:t>Adequate</w:t>
            </w:r>
          </w:p>
          <w:p w14:paraId="214C7487" w14:textId="77777777" w:rsidR="00EB37E3" w:rsidRPr="00106A58" w:rsidRDefault="00000000" w:rsidP="00D176C5">
            <w:pPr>
              <w:rPr>
                <w:lang w:val="en-AU" w:eastAsia="zh-CN" w:bidi="th-TH"/>
              </w:rPr>
            </w:pPr>
            <w:r w:rsidRPr="00106A58">
              <w:rPr>
                <w:lang w:val="en-AU" w:eastAsia="zh-CN" w:bidi="th-TH"/>
              </w:rPr>
              <w:t xml:space="preserve">Good: Performance was generally strong in some areas relating to the overarching question of the evaluation domain. Some gaps or weaknesses were evident. </w:t>
            </w:r>
          </w:p>
          <w:p w14:paraId="0D1F3630" w14:textId="77777777" w:rsidR="00EB37E3" w:rsidRPr="00106A58" w:rsidRDefault="00000000" w:rsidP="00D176C5">
            <w:pPr>
              <w:rPr>
                <w:b/>
                <w:bCs/>
                <w:szCs w:val="20"/>
                <w:lang w:val="en-AU"/>
              </w:rPr>
            </w:pPr>
            <w:r w:rsidRPr="00106A58">
              <w:rPr>
                <w:lang w:val="en-AU" w:eastAsia="zh-CN" w:bidi="th-TH"/>
              </w:rPr>
              <w:t>Adequate: Performance demonstrated some weaknesses in relation to the overarching question of the evaluation domain, however minimum expectations or requirements were met.</w:t>
            </w:r>
          </w:p>
        </w:tc>
        <w:tc>
          <w:tcPr>
            <w:tcW w:w="4956" w:type="dxa"/>
            <w:tcBorders>
              <w:top w:val="nil"/>
              <w:left w:val="nil"/>
              <w:bottom w:val="single" w:sz="4" w:space="0" w:color="000000" w:themeColor="text1"/>
              <w:right w:val="nil"/>
            </w:tcBorders>
            <w:shd w:val="clear" w:color="auto" w:fill="F2F2F2" w:themeFill="background1" w:themeFillShade="F2"/>
            <w:tcMar>
              <w:top w:w="57" w:type="dxa"/>
              <w:bottom w:w="57" w:type="dxa"/>
            </w:tcMar>
          </w:tcPr>
          <w:p w14:paraId="016E8C6F" w14:textId="77777777" w:rsidR="00EB37E3" w:rsidRPr="00106A58" w:rsidRDefault="00000000" w:rsidP="00D176C5">
            <w:pPr>
              <w:rPr>
                <w:b/>
                <w:bCs/>
                <w:i/>
                <w:iCs/>
              </w:rPr>
            </w:pPr>
            <w:r w:rsidRPr="00106A58">
              <w:t>Strength of Evidence:</w:t>
            </w:r>
            <w:r w:rsidRPr="00106A58">
              <w:rPr>
                <w:b/>
                <w:bCs/>
                <w:i/>
                <w:iCs/>
              </w:rPr>
              <w:t xml:space="preserve"> </w:t>
            </w:r>
            <w:r w:rsidRPr="008C02B0">
              <w:rPr>
                <w:rStyle w:val="Strong"/>
              </w:rPr>
              <w:t>Some Evidence</w:t>
            </w:r>
            <w:r w:rsidRPr="00106A58">
              <w:rPr>
                <w:lang w:val="en-AU" w:eastAsia="zh-CN" w:bidi="th-TH"/>
              </w:rPr>
              <w:t xml:space="preserve"> </w:t>
            </w:r>
          </w:p>
          <w:p w14:paraId="090E2C42" w14:textId="77777777" w:rsidR="00EB37E3" w:rsidRPr="00106A58" w:rsidRDefault="00000000" w:rsidP="00D176C5">
            <w:r w:rsidRPr="00106A58">
              <w:rPr>
                <w:lang w:val="en-AU" w:eastAsia="zh-CN" w:bidi="th-TH"/>
              </w:rPr>
              <w:t>Where the evidence suggests the observation is true but there are data limitations, such that the find is qualified and further and/or different data (which may have been unavailable to this evaluation) would need to be sourced to be more confident in the conclusion reached.</w:t>
            </w:r>
          </w:p>
        </w:tc>
      </w:tr>
      <w:tr w:rsidR="00204A87" w14:paraId="0484FAAE" w14:textId="77777777" w:rsidTr="00FC3E47">
        <w:trPr>
          <w:cantSplit/>
          <w:trHeight w:val="556"/>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Mar>
              <w:top w:w="57" w:type="dxa"/>
              <w:bottom w:w="57" w:type="dxa"/>
            </w:tcMar>
          </w:tcPr>
          <w:p w14:paraId="35566F6D" w14:textId="77777777" w:rsidR="00EB37E3" w:rsidRPr="008C02B0" w:rsidRDefault="00000000" w:rsidP="008C02B0">
            <w:pPr>
              <w:rPr>
                <w:rStyle w:val="Strong"/>
              </w:rPr>
            </w:pPr>
            <w:r w:rsidRPr="008C02B0">
              <w:rPr>
                <w:rStyle w:val="Strong"/>
              </w:rPr>
              <w:t>Overall finding</w:t>
            </w:r>
          </w:p>
          <w:p w14:paraId="4FFD69DC" w14:textId="77777777" w:rsidR="00EB37E3" w:rsidRPr="00106A58" w:rsidRDefault="00000000" w:rsidP="00D176C5">
            <w:pPr>
              <w:rPr>
                <w:lang w:val="en-AU"/>
              </w:rPr>
            </w:pPr>
            <w:r w:rsidRPr="00106A58">
              <w:rPr>
                <w:lang w:val="en-AU"/>
              </w:rPr>
              <w:t>Overall, the Support Projects and FATES program have injected a combined monetary value of almost $60 million over the current agreement period, to support the STP’s objectives. While the focus and outputs of these projects are in line with the intent of the STP, over time funding for Support Projects has been provided outside of program guidelines. While FATES projects are regularly evaluated, this is focused on their short-term success at a project level. While there are positive aspects of the two components of the overall STP, there is little evidence to suggest that this funding would not be more effective if it were spent as originally intended, in funding posts in expanded settings.</w:t>
            </w:r>
          </w:p>
          <w:p w14:paraId="47D2FEC7" w14:textId="77777777" w:rsidR="00EB37E3" w:rsidRPr="00106A58" w:rsidRDefault="00000000" w:rsidP="00D176C5">
            <w:pPr>
              <w:rPr>
                <w:b/>
                <w:sz w:val="24"/>
                <w:szCs w:val="24"/>
                <w:lang w:val="en-AU"/>
              </w:rPr>
            </w:pPr>
            <w:r w:rsidRPr="00106A58">
              <w:rPr>
                <w:lang w:val="en-AU"/>
              </w:rPr>
              <w:t>Instead of redistributing unspent funds to ad-hoc, time limited projects run by Colleges, opportunities to prevent underspend within STP should be considered. The administration activity required to manage additional Support Projects and FATES could then be redirected to the additional effort required of the Commonwealth to more frequently acquit expenditure across the program. Over time, with improved data collection enabling more rigorous evaluation, the impact of each program component could be better understood</w:t>
            </w:r>
            <w:r w:rsidR="001A3FC7">
              <w:rPr>
                <w:lang w:val="en-AU"/>
              </w:rPr>
              <w:t>,</w:t>
            </w:r>
            <w:r w:rsidRPr="00106A58">
              <w:rPr>
                <w:lang w:val="en-AU"/>
              </w:rPr>
              <w:t xml:space="preserve"> and funding could be targeted towards elements which are most effective in supporting the capacity of the sector to train non-GP specialists.</w:t>
            </w:r>
          </w:p>
        </w:tc>
      </w:tr>
    </w:tbl>
    <w:p w14:paraId="7C918547" w14:textId="77777777" w:rsidR="00964C33" w:rsidRPr="00177F08" w:rsidRDefault="00000000" w:rsidP="00D176C5">
      <w:r w:rsidRPr="00177F08">
        <w:br w:type="page"/>
      </w:r>
    </w:p>
    <w:p w14:paraId="75B2EB1A" w14:textId="67B0AB0D" w:rsidR="00666E78" w:rsidRPr="00177F08" w:rsidRDefault="00000000" w:rsidP="00D176C5">
      <w:bookmarkStart w:id="66" w:name="_Toc192232986"/>
      <w:r w:rsidRPr="0001175C">
        <w:rPr>
          <w:i/>
          <w:iCs/>
          <w:noProof/>
          <w:color w:val="FFFFFF" w:themeColor="background1"/>
          <w:szCs w:val="16"/>
        </w:rPr>
        <w:lastRenderedPageBreak/>
        <w:drawing>
          <wp:inline distT="0" distB="0" distL="0" distR="0" wp14:anchorId="69A89012" wp14:editId="52E24D74">
            <wp:extent cx="7992000" cy="526415"/>
            <wp:effectExtent l="0" t="19050" r="0" b="45085"/>
            <wp:docPr id="217576328"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bookmarkEnd w:id="66"/>
    </w:p>
    <w:p w14:paraId="0F302BA8" w14:textId="77777777" w:rsidR="00A77E38" w:rsidRPr="003248E5" w:rsidRDefault="00000000" w:rsidP="00D176C5">
      <w:pPr>
        <w:rPr>
          <w:rStyle w:val="Strong"/>
        </w:rPr>
      </w:pPr>
      <w:r w:rsidRPr="003248E5">
        <w:rPr>
          <w:rStyle w:val="Strong"/>
        </w:rPr>
        <w:t xml:space="preserve">Key evaluation questions </w:t>
      </w:r>
      <w:r w:rsidR="00AD069D" w:rsidRPr="003248E5">
        <w:rPr>
          <w:rStyle w:val="Strong"/>
        </w:rPr>
        <w:t xml:space="preserve">relevant to </w:t>
      </w:r>
      <w:r w:rsidRPr="003248E5">
        <w:rPr>
          <w:rStyle w:val="Strong"/>
        </w:rPr>
        <w:t>this section</w:t>
      </w:r>
    </w:p>
    <w:p w14:paraId="46077923" w14:textId="77777777" w:rsidR="00A77E38" w:rsidRPr="00284038" w:rsidRDefault="00000000" w:rsidP="00D176C5">
      <w:r w:rsidRPr="00284038">
        <w:rPr>
          <w:b/>
          <w:bCs/>
        </w:rPr>
        <w:t xml:space="preserve">KEQ5: </w:t>
      </w:r>
      <w:r w:rsidRPr="00284038">
        <w:t xml:space="preserve">How appropriate is the relationship with the states and territories and other key stakeholders? </w:t>
      </w:r>
    </w:p>
    <w:p w14:paraId="27BF1AE5" w14:textId="77777777" w:rsidR="00A77E38" w:rsidRPr="00284038" w:rsidRDefault="00000000" w:rsidP="00D176C5">
      <w:r w:rsidRPr="00284038">
        <w:rPr>
          <w:b/>
          <w:bCs/>
        </w:rPr>
        <w:t>KEQ12:</w:t>
      </w:r>
      <w:r w:rsidRPr="00284038">
        <w:t xml:space="preserve"> How is the funding administered by the Colleges for the following? STP, IRPT, Tas</w:t>
      </w:r>
      <w:r w:rsidR="00DB184E" w:rsidRPr="00284038">
        <w:t>manian P</w:t>
      </w:r>
      <w:r w:rsidRPr="00284038">
        <w:t xml:space="preserve">roject, STP </w:t>
      </w:r>
      <w:r w:rsidR="00BC4246" w:rsidRPr="00284038">
        <w:t>Support P</w:t>
      </w:r>
      <w:r w:rsidRPr="00284038">
        <w:t>roject</w:t>
      </w:r>
      <w:r w:rsidR="009C1296" w:rsidRPr="00284038">
        <w:t>s</w:t>
      </w:r>
      <w:r w:rsidRPr="00284038">
        <w:t>,</w:t>
      </w:r>
      <w:r w:rsidR="009C1296" w:rsidRPr="00284038">
        <w:t xml:space="preserve"> STP</w:t>
      </w:r>
      <w:r w:rsidRPr="00284038">
        <w:t xml:space="preserve"> Admin</w:t>
      </w:r>
      <w:r w:rsidR="009C1296" w:rsidRPr="00284038">
        <w:t>istration</w:t>
      </w:r>
      <w:r w:rsidRPr="00284038">
        <w:t>? What are the benefits and weaknesses</w:t>
      </w:r>
      <w:r w:rsidR="00DB184E" w:rsidRPr="00284038">
        <w:t>;</w:t>
      </w:r>
      <w:r w:rsidRPr="00284038">
        <w:t xml:space="preserve"> is one more effective than the other? </w:t>
      </w:r>
    </w:p>
    <w:p w14:paraId="438382FB" w14:textId="77777777" w:rsidR="008C02B0" w:rsidRDefault="008C02B0" w:rsidP="008C02B0">
      <w:pPr>
        <w:pStyle w:val="boxtext"/>
      </w:pPr>
      <w:r>
        <w:t>To assess how effectively the STP is administered, the following criteria are of relevance:</w:t>
      </w:r>
    </w:p>
    <w:p w14:paraId="2744B3CC" w14:textId="77777777" w:rsidR="008C02B0" w:rsidRDefault="008C02B0" w:rsidP="008C02B0">
      <w:pPr>
        <w:pStyle w:val="boxtext"/>
      </w:pPr>
      <w:r>
        <w:t>To what extent the relationships in place across the program support its effective implementation.</w:t>
      </w:r>
    </w:p>
    <w:p w14:paraId="11B26012" w14:textId="77777777" w:rsidR="008C02B0" w:rsidRDefault="008C02B0" w:rsidP="008C02B0">
      <w:pPr>
        <w:pStyle w:val="boxtext"/>
      </w:pPr>
      <w:r>
        <w:t>To what extent program activities are in line with operational guidelines.</w:t>
      </w:r>
    </w:p>
    <w:p w14:paraId="031C468B" w14:textId="77777777" w:rsidR="008C02B0" w:rsidRDefault="008C02B0" w:rsidP="008C02B0">
      <w:pPr>
        <w:pStyle w:val="boxtext"/>
      </w:pPr>
      <w:r>
        <w:t xml:space="preserve">To what extent decisions across the program are informed by strong management information. </w:t>
      </w:r>
    </w:p>
    <w:p w14:paraId="6ECAF838" w14:textId="77777777" w:rsidR="008C02B0" w:rsidRDefault="008C02B0" w:rsidP="008C02B0">
      <w:pPr>
        <w:pStyle w:val="boxtext"/>
      </w:pPr>
      <w:r>
        <w:t xml:space="preserve">As discussed in the Appropriateness chapter, there are several areas of the program design which could be strengthened. The following chapter considers data and evidence for how effectively the program is being implemented despite its design limitations. </w:t>
      </w:r>
    </w:p>
    <w:p w14:paraId="7BA15F40" w14:textId="77777777" w:rsidR="008C02B0" w:rsidRDefault="008C02B0" w:rsidP="008C02B0">
      <w:pPr>
        <w:pStyle w:val="boxtext"/>
      </w:pPr>
      <w:r>
        <w:t xml:space="preserve">Overall, while the design of the program is not aligned to its intended aims, the activities undertaken across the program are largely in line with the program guidelines. The program is generally well run by Colleges, bringing expertise and unique visibility of their specialist workforce to the delivery of the STP. </w:t>
      </w:r>
    </w:p>
    <w:p w14:paraId="78D0022C" w14:textId="77777777" w:rsidR="008C02B0" w:rsidRDefault="008C02B0" w:rsidP="008C02B0">
      <w:pPr>
        <w:pStyle w:val="boxtext"/>
      </w:pPr>
      <w:r>
        <w:t xml:space="preserve">Additional investment in the overall collaboration and coordination of the STP to include stakeholders from state and territory governments would strengthen implementation of the program and align with expectations in the program guidelines. Including collaboration with the community-controlled sector and Indigenous peoples into the design and implementation of the program would strengthen its contribution to outcomes, however the current guidelines do not require this. </w:t>
      </w:r>
    </w:p>
    <w:p w14:paraId="5EF04FCA" w14:textId="77777777" w:rsidR="008C02B0" w:rsidRDefault="008C02B0" w:rsidP="008C02B0">
      <w:pPr>
        <w:pStyle w:val="boxtext"/>
      </w:pPr>
      <w:r>
        <w:t>The guidelines themselves could also be strengthened in other ways, by providing more guidance and clarity around targets and post distribution, and by specifying a range of data and intelligence sharing that would support better management for outcomes by the Commonwealth.</w:t>
      </w:r>
    </w:p>
    <w:p w14:paraId="27BFA7E8" w14:textId="4431D153" w:rsidR="00A77E38" w:rsidRDefault="008C02B0" w:rsidP="008C02B0">
      <w:pPr>
        <w:pStyle w:val="boxtext"/>
      </w:pPr>
      <w:r>
        <w:t xml:space="preserve">Merit determination: Good </w:t>
      </w:r>
      <w:r>
        <w:tab/>
        <w:t>Strength of Evidence: Sufficient evidence</w:t>
      </w:r>
    </w:p>
    <w:p w14:paraId="7E993376" w14:textId="77777777" w:rsidR="007178E7" w:rsidRDefault="00000000" w:rsidP="009120A1">
      <w:pPr>
        <w:pStyle w:val="Heading2"/>
      </w:pPr>
      <w:bookmarkStart w:id="67" w:name="_Toc182572423"/>
      <w:bookmarkStart w:id="68" w:name="_Toc182572679"/>
      <w:bookmarkStart w:id="69" w:name="_Toc182584102"/>
      <w:bookmarkStart w:id="70" w:name="_Toc182585475"/>
      <w:bookmarkStart w:id="71" w:name="_Toc182585962"/>
      <w:bookmarkStart w:id="72" w:name="_Toc192232987"/>
      <w:r>
        <w:t>Current approach to program administration</w:t>
      </w:r>
      <w:bookmarkEnd w:id="67"/>
      <w:bookmarkEnd w:id="68"/>
      <w:bookmarkEnd w:id="69"/>
      <w:bookmarkEnd w:id="70"/>
      <w:bookmarkEnd w:id="71"/>
      <w:bookmarkEnd w:id="72"/>
    </w:p>
    <w:p w14:paraId="5658414F" w14:textId="7959AEEB" w:rsidR="0025133E" w:rsidRDefault="00000000" w:rsidP="00D176C5">
      <w:r w:rsidRPr="00A23D70">
        <w:t>While</w:t>
      </w:r>
      <w:r w:rsidR="00F977E3" w:rsidRPr="00F977E3">
        <w:t xml:space="preserve"> the </w:t>
      </w:r>
      <w:r w:rsidRPr="00A23D70">
        <w:t>Commonwealth has overall responsibility</w:t>
      </w:r>
      <w:r w:rsidR="00F977E3" w:rsidRPr="00F977E3">
        <w:t xml:space="preserve"> for the administration</w:t>
      </w:r>
      <w:r w:rsidRPr="00A23D70">
        <w:t xml:space="preserve"> of STP, </w:t>
      </w:r>
      <w:r w:rsidR="00F2378F">
        <w:t xml:space="preserve">an approach where </w:t>
      </w:r>
      <w:r w:rsidR="00C4483B">
        <w:t xml:space="preserve">the </w:t>
      </w:r>
      <w:r w:rsidR="00F2378F">
        <w:t>Commonwealth directly contracts</w:t>
      </w:r>
      <w:r w:rsidRPr="00A23D70">
        <w:t xml:space="preserve"> with the health care settings t</w:t>
      </w:r>
      <w:r w:rsidR="00F2378F">
        <w:t>o</w:t>
      </w:r>
      <w:r w:rsidRPr="00A23D70">
        <w:t xml:space="preserve"> provide training</w:t>
      </w:r>
      <w:r w:rsidR="00F2378F">
        <w:t xml:space="preserve"> was </w:t>
      </w:r>
      <w:r w:rsidR="00BE1DFF">
        <w:t xml:space="preserve">initially </w:t>
      </w:r>
      <w:r w:rsidR="00F2378F">
        <w:t>considered</w:t>
      </w:r>
      <w:r w:rsidR="00D72826">
        <w:t xml:space="preserve"> during the design </w:t>
      </w:r>
      <w:r w:rsidR="00121DFE">
        <w:t>o</w:t>
      </w:r>
      <w:r w:rsidR="00D72826">
        <w:t xml:space="preserve">f the </w:t>
      </w:r>
      <w:r w:rsidR="003248E5">
        <w:t>Program but</w:t>
      </w:r>
      <w:r w:rsidR="00120C96">
        <w:t xml:space="preserve"> thought likely to be </w:t>
      </w:r>
      <w:r w:rsidR="00F2378F">
        <w:t>too onerous</w:t>
      </w:r>
      <w:r w:rsidR="001D2B19">
        <w:t>.</w:t>
      </w:r>
      <w:r w:rsidR="008E587D">
        <w:t xml:space="preserve"> </w:t>
      </w:r>
      <w:r w:rsidR="00F109AA">
        <w:t>Instead, t</w:t>
      </w:r>
      <w:r w:rsidR="00475949" w:rsidRPr="00475949">
        <w:t xml:space="preserve">he administration of STP funding is managed through agreements between the Commonwealth and the Colleges, who are then responsible for disbursing these funds to the relevant health care settings through contractual arrangements with the health care settings. </w:t>
      </w:r>
    </w:p>
    <w:p w14:paraId="12CE4EE4" w14:textId="77777777" w:rsidR="00F977E3" w:rsidRPr="00F977E3" w:rsidRDefault="00000000" w:rsidP="00D176C5">
      <w:r w:rsidRPr="008241D0">
        <w:t>The</w:t>
      </w:r>
      <w:r w:rsidR="008E587D">
        <w:t xml:space="preserve"> Commonwealth </w:t>
      </w:r>
      <w:r w:rsidRPr="008241D0">
        <w:t>currently depends</w:t>
      </w:r>
      <w:r w:rsidR="00A90BDE">
        <w:t xml:space="preserve"> on the Colleges to </w:t>
      </w:r>
      <w:r w:rsidR="007D1707">
        <w:t>administer, deliver</w:t>
      </w:r>
      <w:r w:rsidRPr="008241D0">
        <w:t>,</w:t>
      </w:r>
      <w:r w:rsidR="007D1707">
        <w:t xml:space="preserve"> and </w:t>
      </w:r>
      <w:r w:rsidR="002E7028">
        <w:t xml:space="preserve">report </w:t>
      </w:r>
      <w:r w:rsidR="00541CC4">
        <w:t>on the STP</w:t>
      </w:r>
      <w:r w:rsidRPr="008241D0">
        <w:t>,</w:t>
      </w:r>
      <w:r w:rsidR="00410966">
        <w:t xml:space="preserve"> as well as</w:t>
      </w:r>
      <w:r w:rsidR="00410966" w:rsidRPr="00410966">
        <w:t xml:space="preserve"> </w:t>
      </w:r>
      <w:r w:rsidRPr="008241D0">
        <w:t xml:space="preserve">to </w:t>
      </w:r>
      <w:r w:rsidR="00410966" w:rsidRPr="00410966">
        <w:t>actively monitor and manage STP</w:t>
      </w:r>
      <w:r w:rsidRPr="008241D0">
        <w:t>-</w:t>
      </w:r>
      <w:r w:rsidR="00410966" w:rsidRPr="00410966">
        <w:t>accredited training posts</w:t>
      </w:r>
      <w:r w:rsidR="00311BD6">
        <w:t>.</w:t>
      </w:r>
      <w:r w:rsidR="00A15245">
        <w:t xml:space="preserve"> </w:t>
      </w:r>
      <w:r w:rsidRPr="008241D0">
        <w:t xml:space="preserve">However, the </w:t>
      </w:r>
      <w:r w:rsidR="00A15245">
        <w:t>gu</w:t>
      </w:r>
      <w:r w:rsidR="003D59FF">
        <w:t xml:space="preserve">idelines </w:t>
      </w:r>
      <w:r w:rsidRPr="008241D0">
        <w:t>for administering</w:t>
      </w:r>
      <w:r w:rsidR="00385829">
        <w:t xml:space="preserve"> and </w:t>
      </w:r>
      <w:r w:rsidRPr="008241D0">
        <w:t>delivering</w:t>
      </w:r>
      <w:r w:rsidR="00385829">
        <w:t xml:space="preserve"> the STP </w:t>
      </w:r>
      <w:r w:rsidR="00FE3F52">
        <w:t xml:space="preserve">are not </w:t>
      </w:r>
      <w:r w:rsidRPr="008241D0">
        <w:t>adaptable</w:t>
      </w:r>
      <w:r w:rsidR="00FE3F52">
        <w:t xml:space="preserve"> to the unique operating environments</w:t>
      </w:r>
      <w:r w:rsidR="00385829">
        <w:t xml:space="preserve"> </w:t>
      </w:r>
      <w:r w:rsidR="003F4E25">
        <w:t xml:space="preserve">of all the Colleges. </w:t>
      </w:r>
      <w:r w:rsidR="00001B04">
        <w:t>Each specialty is different</w:t>
      </w:r>
      <w:r w:rsidR="00943E00">
        <w:t xml:space="preserve">, </w:t>
      </w:r>
      <w:r w:rsidR="00751FAD">
        <w:t>and</w:t>
      </w:r>
      <w:r w:rsidR="00943E00">
        <w:t xml:space="preserve"> each</w:t>
      </w:r>
      <w:r w:rsidR="006D6D95" w:rsidRPr="006D6D95">
        <w:t xml:space="preserve"> College varies in size, number of </w:t>
      </w:r>
      <w:r w:rsidR="00943E00">
        <w:t>STP</w:t>
      </w:r>
      <w:r w:rsidR="006D6D95" w:rsidRPr="006D6D95">
        <w:t xml:space="preserve"> posts</w:t>
      </w:r>
      <w:r w:rsidR="00943E00">
        <w:t>/positions</w:t>
      </w:r>
      <w:r w:rsidR="006D6D95" w:rsidRPr="006D6D95">
        <w:t>, training program</w:t>
      </w:r>
      <w:r w:rsidR="00943E00">
        <w:t xml:space="preserve"> requirements</w:t>
      </w:r>
      <w:r w:rsidR="006D6D95" w:rsidRPr="006D6D95">
        <w:t xml:space="preserve">, internal </w:t>
      </w:r>
      <w:r w:rsidR="00943E00">
        <w:t>management processes</w:t>
      </w:r>
      <w:r w:rsidR="006D6D95" w:rsidRPr="006D6D95">
        <w:t>, approach to accreditation (whether setting or post</w:t>
      </w:r>
      <w:r w:rsidR="00943E00">
        <w:t>/position</w:t>
      </w:r>
      <w:r w:rsidR="006D6D95" w:rsidRPr="006D6D95">
        <w:t xml:space="preserve">), and </w:t>
      </w:r>
      <w:r w:rsidR="00000185">
        <w:t>interactions</w:t>
      </w:r>
      <w:r w:rsidR="00943E00">
        <w:t xml:space="preserve"> with </w:t>
      </w:r>
      <w:r w:rsidR="00AC108F">
        <w:t>healthcare</w:t>
      </w:r>
      <w:r w:rsidR="00943E00">
        <w:t xml:space="preserve"> settings</w:t>
      </w:r>
      <w:r w:rsidR="00000185">
        <w:t>, states and territories and other</w:t>
      </w:r>
      <w:r w:rsidR="006D6D95" w:rsidRPr="006D6D95">
        <w:t xml:space="preserve"> external stakeholders. </w:t>
      </w:r>
      <w:r w:rsidR="00454F67">
        <w:t xml:space="preserve">Colleges also have </w:t>
      </w:r>
      <w:r w:rsidR="00096361">
        <w:t xml:space="preserve">other </w:t>
      </w:r>
      <w:r w:rsidR="00BF114F">
        <w:t>priorities</w:t>
      </w:r>
      <w:r w:rsidR="00096361">
        <w:t xml:space="preserve"> and roles </w:t>
      </w:r>
      <w:r w:rsidR="00BF114F">
        <w:t>outside of the STP.</w:t>
      </w:r>
      <w:r w:rsidR="00454F67">
        <w:t xml:space="preserve"> </w:t>
      </w:r>
      <w:r w:rsidR="006D6D95" w:rsidRPr="006D6D95">
        <w:t xml:space="preserve">Consequently, they have adopted different approaches to </w:t>
      </w:r>
      <w:r w:rsidR="004C1CDA">
        <w:t>implementing</w:t>
      </w:r>
      <w:r w:rsidR="006D6D95" w:rsidRPr="006D6D95">
        <w:t xml:space="preserve"> the STP. Additionally, the type of </w:t>
      </w:r>
      <w:r w:rsidR="004C1CDA">
        <w:t xml:space="preserve">specialist </w:t>
      </w:r>
      <w:r w:rsidR="006D6D95" w:rsidRPr="006D6D95">
        <w:t>training program, and thus the type of trainee, differentially influences a College’s ability to engage with accredited post</w:t>
      </w:r>
      <w:r w:rsidR="008923FB">
        <w:t>s</w:t>
      </w:r>
      <w:r w:rsidR="006D6D95" w:rsidRPr="006D6D95">
        <w:t>.</w:t>
      </w:r>
      <w:r w:rsidR="00FA21F5" w:rsidRPr="00FA21F5">
        <w:t xml:space="preserve"> The process to complete accreditation for Colleges varies in the length of time it takes, and the length of time the accreditation is valid for.</w:t>
      </w:r>
    </w:p>
    <w:p w14:paraId="0FB5367B" w14:textId="77777777" w:rsidR="001C4BDF" w:rsidRPr="00232A8A" w:rsidRDefault="00000000" w:rsidP="009120A1">
      <w:pPr>
        <w:pStyle w:val="Heading3"/>
      </w:pPr>
      <w:bookmarkStart w:id="73" w:name="_Toc177145855"/>
      <w:r w:rsidRPr="00232A8A">
        <w:t xml:space="preserve">The Reserve List </w:t>
      </w:r>
    </w:p>
    <w:p w14:paraId="35F7C242" w14:textId="77777777" w:rsidR="001C4BDF" w:rsidRDefault="00000000" w:rsidP="00D176C5">
      <w:r>
        <w:t xml:space="preserve">To meet contractually funded and filled targets, the Colleges must keep Reserve Lists with newly approved posts funded under the STP. The only procedure for approving new posts for funding under the STP is the Reserve List Process. The reserve list of the appropriate College is updated with newly approved postings which then go through a </w:t>
      </w:r>
      <w:r w:rsidR="00304C24">
        <w:t>Reserve L</w:t>
      </w:r>
      <w:r>
        <w:t xml:space="preserve">ist </w:t>
      </w:r>
      <w:r w:rsidR="00304C24">
        <w:t>P</w:t>
      </w:r>
      <w:r>
        <w:t xml:space="preserve">rocess. The Reserve List is run through an online portal. The online </w:t>
      </w:r>
      <w:r>
        <w:lastRenderedPageBreak/>
        <w:t>portal facilitates health settings to submit new posts that are assessed by Colleges, state and territory governments and the Commonwealth for suitability to be funded under the STP. Posts that are deemed “not suitable” by the College are not assessed by jurisdictions or the Commonwealth.</w:t>
      </w:r>
    </w:p>
    <w:p w14:paraId="7CE432F1" w14:textId="77777777" w:rsidR="001C4BDF" w:rsidRDefault="00000000" w:rsidP="00D176C5">
      <w:r>
        <w:t xml:space="preserve">The Reserve List </w:t>
      </w:r>
      <w:r w:rsidR="00304C24">
        <w:t>P</w:t>
      </w:r>
      <w:r>
        <w:t xml:space="preserve">rocess involves </w:t>
      </w:r>
      <w:r w:rsidR="00107C36">
        <w:t>4</w:t>
      </w:r>
      <w:r>
        <w:t xml:space="preserve"> stages held annually over 16 weeks. The portal opens for submissions for a period of </w:t>
      </w:r>
      <w:r w:rsidR="00AF3ED8">
        <w:t>4</w:t>
      </w:r>
      <w:r>
        <w:t xml:space="preserve"> weeks. The Colleges then review applications over a </w:t>
      </w:r>
      <w:r w:rsidR="00AF3ED8">
        <w:t>4</w:t>
      </w:r>
      <w:r>
        <w:t>-week period in alignment with the STP Operational Framework and with medical workforce and community needs in the relevant jurisdiction, taking into consideration relevant action areas of the Strategy. Once College assessment is complete, state and territory government</w:t>
      </w:r>
      <w:r w:rsidR="000A0751">
        <w:t>s</w:t>
      </w:r>
      <w:r>
        <w:t xml:space="preserve"> have four weeks to advise on specialist medical workforce needs for settings applying through the Reserve List </w:t>
      </w:r>
      <w:r w:rsidR="002F0AE9">
        <w:t xml:space="preserve">Process </w:t>
      </w:r>
      <w:r>
        <w:t>in the relevant jurisdiction. At the conclusion of both College and Jurisdictional assessment, the Commonwealth ha</w:t>
      </w:r>
      <w:r w:rsidR="000D08E6">
        <w:t>s</w:t>
      </w:r>
      <w:r>
        <w:t xml:space="preserve"> four weeks to review and finalise all decisions.</w:t>
      </w:r>
    </w:p>
    <w:p w14:paraId="59834701" w14:textId="77777777" w:rsidR="004B2918" w:rsidRDefault="00000000" w:rsidP="009120A1">
      <w:pPr>
        <w:pStyle w:val="Heading2"/>
      </w:pPr>
      <w:bookmarkStart w:id="74" w:name="_Toc182572424"/>
      <w:bookmarkStart w:id="75" w:name="_Toc182572680"/>
      <w:bookmarkStart w:id="76" w:name="_Toc182584103"/>
      <w:bookmarkStart w:id="77" w:name="_Toc182585476"/>
      <w:bookmarkStart w:id="78" w:name="_Toc182585963"/>
      <w:bookmarkStart w:id="79" w:name="_Toc192232988"/>
      <w:r>
        <w:t>R</w:t>
      </w:r>
      <w:r w:rsidR="002A1E48">
        <w:t>elationships</w:t>
      </w:r>
      <w:r>
        <w:t xml:space="preserve"> in place across the program</w:t>
      </w:r>
      <w:bookmarkEnd w:id="73"/>
      <w:bookmarkEnd w:id="74"/>
      <w:bookmarkEnd w:id="75"/>
      <w:bookmarkEnd w:id="76"/>
      <w:bookmarkEnd w:id="77"/>
      <w:bookmarkEnd w:id="78"/>
      <w:bookmarkEnd w:id="79"/>
    </w:p>
    <w:p w14:paraId="1C47CA28" w14:textId="77777777" w:rsidR="00184AD2" w:rsidRDefault="00000000" w:rsidP="00D176C5">
      <w:pPr>
        <w:rPr>
          <w:lang w:val="en-AU"/>
        </w:rPr>
      </w:pPr>
      <w:r w:rsidRPr="00184AD2">
        <w:rPr>
          <w:lang w:val="en-AU"/>
        </w:rPr>
        <w:t xml:space="preserve">Like the health workforce, medical </w:t>
      </w:r>
      <w:r>
        <w:rPr>
          <w:lang w:val="en-AU"/>
        </w:rPr>
        <w:t>specialists</w:t>
      </w:r>
      <w:r w:rsidRPr="00184AD2">
        <w:rPr>
          <w:lang w:val="en-AU"/>
        </w:rPr>
        <w:t xml:space="preserve"> require the appropriate education and training to enable Australians to receive the care they require </w:t>
      </w:r>
      <w:r w:rsidR="00652F95">
        <w:rPr>
          <w:lang w:val="en-AU"/>
        </w:rPr>
        <w:t>across the country</w:t>
      </w:r>
      <w:r w:rsidRPr="00184AD2">
        <w:rPr>
          <w:lang w:val="en-AU"/>
        </w:rPr>
        <w:t>,</w:t>
      </w:r>
      <w:r w:rsidR="00652F95">
        <w:rPr>
          <w:lang w:val="en-AU"/>
        </w:rPr>
        <w:t xml:space="preserve"> including in rural and remote areas</w:t>
      </w:r>
      <w:r w:rsidRPr="00184AD2">
        <w:rPr>
          <w:lang w:val="en-AU"/>
        </w:rPr>
        <w:t xml:space="preserve">. Collaboration is necessary for the </w:t>
      </w:r>
      <w:r w:rsidR="00DE789F">
        <w:rPr>
          <w:lang w:val="en-AU"/>
        </w:rPr>
        <w:t>whole</w:t>
      </w:r>
      <w:r w:rsidRPr="00184AD2">
        <w:rPr>
          <w:lang w:val="en-AU"/>
        </w:rPr>
        <w:t xml:space="preserve"> picture, from workforce planning at the local and jurisdictional levels to data exchange and evidence-based modelling</w:t>
      </w:r>
      <w:r w:rsidR="00B4119F">
        <w:rPr>
          <w:lang w:val="en-AU"/>
        </w:rPr>
        <w:t xml:space="preserve"> from </w:t>
      </w:r>
      <w:r w:rsidR="00BE5F89">
        <w:rPr>
          <w:lang w:val="en-AU"/>
        </w:rPr>
        <w:t>C</w:t>
      </w:r>
      <w:r w:rsidR="00B4119F">
        <w:rPr>
          <w:lang w:val="en-AU"/>
        </w:rPr>
        <w:t>olleges to the Commonwealth.</w:t>
      </w:r>
    </w:p>
    <w:p w14:paraId="09231D60" w14:textId="77777777" w:rsidR="00CE2F22" w:rsidRDefault="00000000" w:rsidP="00D176C5">
      <w:pPr>
        <w:rPr>
          <w:lang w:val="en-AU"/>
        </w:rPr>
      </w:pPr>
      <w:r w:rsidRPr="00962F6F">
        <w:rPr>
          <w:lang w:val="en-AU"/>
        </w:rPr>
        <w:t xml:space="preserve">The </w:t>
      </w:r>
      <w:r w:rsidR="00EB3DBE" w:rsidRPr="00962F6F">
        <w:rPr>
          <w:lang w:val="en-AU"/>
        </w:rPr>
        <w:t>STP Operational Framework 2022-2025</w:t>
      </w:r>
      <w:r w:rsidR="00C1499D" w:rsidRPr="00962F6F">
        <w:rPr>
          <w:lang w:val="en-AU"/>
        </w:rPr>
        <w:t xml:space="preserve"> </w:t>
      </w:r>
      <w:r w:rsidR="00CA7DE7" w:rsidRPr="00962F6F">
        <w:rPr>
          <w:lang w:val="en-AU"/>
        </w:rPr>
        <w:t xml:space="preserve">is an agreement to collaborate in extending vocational training for specialist registrars (trainees) into regional, rural, remote, and private settings in addition to traditional metropolitan teaching hospitals. </w:t>
      </w:r>
      <w:r w:rsidR="00C10208" w:rsidRPr="00962F6F">
        <w:rPr>
          <w:lang w:val="en-AU"/>
        </w:rPr>
        <w:t xml:space="preserve">The </w:t>
      </w:r>
      <w:r w:rsidR="00911482" w:rsidRPr="00962F6F">
        <w:rPr>
          <w:lang w:val="en-AU"/>
        </w:rPr>
        <w:t xml:space="preserve">framework clarifies the roles of the Commonwealth, states and territories, </w:t>
      </w:r>
      <w:r w:rsidR="007D402B">
        <w:rPr>
          <w:lang w:val="en-AU"/>
        </w:rPr>
        <w:t>C</w:t>
      </w:r>
      <w:r w:rsidR="00911482" w:rsidRPr="00962F6F">
        <w:rPr>
          <w:lang w:val="en-AU"/>
        </w:rPr>
        <w:t xml:space="preserve">olleges, </w:t>
      </w:r>
      <w:r w:rsidR="00E935DA" w:rsidRPr="00962F6F">
        <w:rPr>
          <w:lang w:val="en-AU"/>
        </w:rPr>
        <w:t>the C</w:t>
      </w:r>
      <w:r w:rsidR="007D402B">
        <w:rPr>
          <w:lang w:val="en-AU"/>
        </w:rPr>
        <w:t>GH</w:t>
      </w:r>
      <w:r w:rsidR="00E935DA" w:rsidRPr="00962F6F">
        <w:rPr>
          <w:lang w:val="en-AU"/>
        </w:rPr>
        <w:t xml:space="preserve"> and </w:t>
      </w:r>
      <w:r w:rsidR="004C1759" w:rsidRPr="00962F6F">
        <w:rPr>
          <w:lang w:val="en-AU"/>
        </w:rPr>
        <w:t>settings</w:t>
      </w:r>
      <w:r w:rsidR="007063AE" w:rsidRPr="00962F6F">
        <w:rPr>
          <w:lang w:val="en-AU"/>
        </w:rPr>
        <w:t xml:space="preserve"> </w:t>
      </w:r>
      <w:r w:rsidR="004C1759" w:rsidRPr="00962F6F">
        <w:rPr>
          <w:lang w:val="en-AU"/>
        </w:rPr>
        <w:t xml:space="preserve">but </w:t>
      </w:r>
      <w:r w:rsidR="00424C41" w:rsidRPr="00962F6F">
        <w:rPr>
          <w:lang w:val="en-AU"/>
        </w:rPr>
        <w:t xml:space="preserve">doesn’t </w:t>
      </w:r>
      <w:r w:rsidR="00ED082B" w:rsidRPr="00962F6F">
        <w:rPr>
          <w:lang w:val="en-AU"/>
        </w:rPr>
        <w:t>include</w:t>
      </w:r>
      <w:r w:rsidR="00424C41" w:rsidRPr="00962F6F">
        <w:rPr>
          <w:lang w:val="en-AU"/>
        </w:rPr>
        <w:t xml:space="preserve"> the potential advantages or </w:t>
      </w:r>
      <w:r w:rsidR="000C495B" w:rsidRPr="00962F6F">
        <w:rPr>
          <w:lang w:val="en-AU"/>
        </w:rPr>
        <w:t>contributions</w:t>
      </w:r>
      <w:r w:rsidR="00424C41" w:rsidRPr="00962F6F">
        <w:rPr>
          <w:lang w:val="en-AU"/>
        </w:rPr>
        <w:t xml:space="preserve"> that can be made by </w:t>
      </w:r>
      <w:r w:rsidR="00944E88" w:rsidRPr="00962F6F">
        <w:rPr>
          <w:lang w:val="en-AU"/>
        </w:rPr>
        <w:t>ACCH</w:t>
      </w:r>
      <w:r w:rsidR="003E76EC">
        <w:rPr>
          <w:lang w:val="en-AU"/>
        </w:rPr>
        <w:t>O</w:t>
      </w:r>
      <w:r w:rsidR="00944E88" w:rsidRPr="00962F6F">
        <w:rPr>
          <w:lang w:val="en-AU"/>
        </w:rPr>
        <w:t>s</w:t>
      </w:r>
      <w:r w:rsidR="008C23E0" w:rsidRPr="00962F6F">
        <w:rPr>
          <w:lang w:val="en-AU"/>
        </w:rPr>
        <w:t xml:space="preserve">. </w:t>
      </w:r>
    </w:p>
    <w:p w14:paraId="232AB23C" w14:textId="77777777" w:rsidR="00651B0F" w:rsidRDefault="00000000" w:rsidP="00D176C5">
      <w:pPr>
        <w:rPr>
          <w:lang w:val="en-AU"/>
        </w:rPr>
      </w:pPr>
      <w:r w:rsidRPr="00962F6F">
        <w:rPr>
          <w:lang w:val="en-AU"/>
        </w:rPr>
        <w:t>ACCH</w:t>
      </w:r>
      <w:r w:rsidR="003E76EC">
        <w:rPr>
          <w:lang w:val="en-AU"/>
        </w:rPr>
        <w:t>O</w:t>
      </w:r>
      <w:r w:rsidRPr="00962F6F">
        <w:rPr>
          <w:lang w:val="en-AU"/>
        </w:rPr>
        <w:t>s</w:t>
      </w:r>
      <w:r w:rsidRPr="00962F6F">
        <w:t xml:space="preserve"> </w:t>
      </w:r>
      <w:r>
        <w:rPr>
          <w:lang w:val="en-AU"/>
        </w:rPr>
        <w:t>s</w:t>
      </w:r>
      <w:r w:rsidRPr="00962F6F">
        <w:rPr>
          <w:lang w:val="en-AU"/>
        </w:rPr>
        <w:t>upport the social, emotional and physical and cultural wellbeing of Aboriginal and Torres Strait Islander peoples, families and communitie</w:t>
      </w:r>
      <w:r>
        <w:rPr>
          <w:lang w:val="en-AU"/>
        </w:rPr>
        <w:t>s. Their</w:t>
      </w:r>
      <w:r w:rsidR="008C23E0">
        <w:rPr>
          <w:lang w:val="en-AU"/>
        </w:rPr>
        <w:t xml:space="preserve"> </w:t>
      </w:r>
      <w:r w:rsidR="000F72D8">
        <w:rPr>
          <w:lang w:val="en-AU"/>
        </w:rPr>
        <w:t>services</w:t>
      </w:r>
      <w:r w:rsidR="008C23E0">
        <w:rPr>
          <w:lang w:val="en-AU"/>
        </w:rPr>
        <w:t xml:space="preserve"> </w:t>
      </w:r>
      <w:r w:rsidR="000C495B">
        <w:rPr>
          <w:lang w:val="en-AU"/>
        </w:rPr>
        <w:t xml:space="preserve">are relevant to </w:t>
      </w:r>
      <w:r w:rsidR="000F72D8" w:rsidRPr="000F72D8">
        <w:rPr>
          <w:lang w:val="en-AU"/>
        </w:rPr>
        <w:t>increasing opportunities and training experiences for Aboriginal and Torres Strait Islander people seeking to become medical specialists</w:t>
      </w:r>
      <w:r w:rsidR="000C495B">
        <w:rPr>
          <w:lang w:val="en-AU"/>
        </w:rPr>
        <w:t xml:space="preserve">, however, are not currently engaged. </w:t>
      </w:r>
      <w:r w:rsidR="00ED082B">
        <w:rPr>
          <w:lang w:val="en-AU"/>
        </w:rPr>
        <w:t xml:space="preserve">One of the benefits of </w:t>
      </w:r>
      <w:r w:rsidR="00765AE7">
        <w:rPr>
          <w:lang w:val="en-AU"/>
        </w:rPr>
        <w:t xml:space="preserve">collaborating </w:t>
      </w:r>
      <w:r w:rsidR="00887535">
        <w:rPr>
          <w:lang w:val="en-AU"/>
        </w:rPr>
        <w:t>with</w:t>
      </w:r>
      <w:r w:rsidR="00ED082B">
        <w:rPr>
          <w:lang w:val="en-AU"/>
        </w:rPr>
        <w:t xml:space="preserve"> </w:t>
      </w:r>
      <w:r w:rsidR="00E76CA9" w:rsidRPr="00944E88">
        <w:rPr>
          <w:lang w:val="en-AU"/>
        </w:rPr>
        <w:t>ACCH</w:t>
      </w:r>
      <w:r w:rsidR="005A7564">
        <w:rPr>
          <w:lang w:val="en-AU"/>
        </w:rPr>
        <w:t>O</w:t>
      </w:r>
      <w:r w:rsidR="00E76CA9" w:rsidRPr="00944E88">
        <w:rPr>
          <w:lang w:val="en-AU"/>
        </w:rPr>
        <w:t>s</w:t>
      </w:r>
      <w:r w:rsidR="00E76CA9" w:rsidRPr="00167775">
        <w:rPr>
          <w:lang w:val="en-AU"/>
        </w:rPr>
        <w:t xml:space="preserve"> </w:t>
      </w:r>
      <w:r w:rsidR="00E76CA9">
        <w:rPr>
          <w:lang w:val="en-AU"/>
        </w:rPr>
        <w:t xml:space="preserve">could </w:t>
      </w:r>
      <w:r w:rsidR="00C504C5">
        <w:rPr>
          <w:lang w:val="en-AU"/>
        </w:rPr>
        <w:t>be</w:t>
      </w:r>
      <w:r w:rsidR="00167775" w:rsidRPr="00167775">
        <w:rPr>
          <w:lang w:val="en-AU"/>
        </w:rPr>
        <w:t xml:space="preserve"> </w:t>
      </w:r>
      <w:r w:rsidR="00CE7A67">
        <w:rPr>
          <w:lang w:val="en-AU"/>
        </w:rPr>
        <w:t>their capability</w:t>
      </w:r>
      <w:r w:rsidR="00ED082B">
        <w:rPr>
          <w:lang w:val="en-AU"/>
        </w:rPr>
        <w:t xml:space="preserve"> </w:t>
      </w:r>
      <w:r w:rsidR="008653A0">
        <w:rPr>
          <w:lang w:val="en-AU"/>
        </w:rPr>
        <w:t xml:space="preserve">in </w:t>
      </w:r>
      <w:r w:rsidR="00167775" w:rsidRPr="00167775">
        <w:rPr>
          <w:lang w:val="en-AU"/>
        </w:rPr>
        <w:t>support</w:t>
      </w:r>
      <w:r w:rsidR="00E76CA9">
        <w:rPr>
          <w:lang w:val="en-AU"/>
        </w:rPr>
        <w:t>ing</w:t>
      </w:r>
      <w:r w:rsidR="00167775" w:rsidRPr="00167775">
        <w:rPr>
          <w:lang w:val="en-AU"/>
        </w:rPr>
        <w:t xml:space="preserve"> non-Indigenous medical officers to build a deep understanding of Indigenous health, to help them to identify and eradicate their own unconscious bias about First Nations people, and to champion cultural safety in other settings where they go on to work.</w:t>
      </w:r>
    </w:p>
    <w:p w14:paraId="380470C7" w14:textId="77777777" w:rsidR="00E44C53" w:rsidRDefault="00000000" w:rsidP="00D176C5">
      <w:pPr>
        <w:rPr>
          <w:lang w:val="en-AU"/>
        </w:rPr>
      </w:pPr>
      <w:r>
        <w:rPr>
          <w:lang w:val="en-AU"/>
        </w:rPr>
        <w:t>Consultation indicated positive</w:t>
      </w:r>
      <w:r w:rsidR="00210028">
        <w:rPr>
          <w:lang w:val="en-AU"/>
        </w:rPr>
        <w:t xml:space="preserve"> collaboration </w:t>
      </w:r>
      <w:r w:rsidR="00221FC4">
        <w:rPr>
          <w:lang w:val="en-AU"/>
        </w:rPr>
        <w:t xml:space="preserve">of the </w:t>
      </w:r>
      <w:r w:rsidR="00596A5F">
        <w:rPr>
          <w:lang w:val="en-AU"/>
        </w:rPr>
        <w:t>Commonwealth with Colleges</w:t>
      </w:r>
      <w:r w:rsidR="00221FC4">
        <w:rPr>
          <w:lang w:val="en-AU"/>
        </w:rPr>
        <w:t xml:space="preserve"> </w:t>
      </w:r>
      <w:r w:rsidR="006A5E55">
        <w:rPr>
          <w:lang w:val="en-AU"/>
        </w:rPr>
        <w:t>and Colleges with Health settings</w:t>
      </w:r>
      <w:r w:rsidR="00954E89">
        <w:rPr>
          <w:lang w:val="en-AU"/>
        </w:rPr>
        <w:t xml:space="preserve"> </w:t>
      </w:r>
      <w:r w:rsidR="00E92CBA">
        <w:rPr>
          <w:lang w:val="en-AU"/>
        </w:rPr>
        <w:t>regarding</w:t>
      </w:r>
      <w:r w:rsidR="009474D4">
        <w:rPr>
          <w:lang w:val="en-AU"/>
        </w:rPr>
        <w:t xml:space="preserve"> </w:t>
      </w:r>
      <w:r w:rsidR="00015189">
        <w:rPr>
          <w:lang w:val="en-AU"/>
        </w:rPr>
        <w:t xml:space="preserve">administering and </w:t>
      </w:r>
      <w:r w:rsidR="009474D4">
        <w:rPr>
          <w:lang w:val="en-AU"/>
        </w:rPr>
        <w:t xml:space="preserve">implementing </w:t>
      </w:r>
      <w:r w:rsidR="00015189">
        <w:rPr>
          <w:lang w:val="en-AU"/>
        </w:rPr>
        <w:t>the STP.</w:t>
      </w:r>
      <w:r w:rsidR="00907B52">
        <w:rPr>
          <w:lang w:val="en-AU"/>
        </w:rPr>
        <w:t xml:space="preserve"> </w:t>
      </w:r>
      <w:r w:rsidR="00072B02">
        <w:rPr>
          <w:lang w:val="en-AU"/>
        </w:rPr>
        <w:t xml:space="preserve">Most interactions </w:t>
      </w:r>
      <w:r w:rsidR="00BE49D5">
        <w:rPr>
          <w:lang w:val="en-AU"/>
        </w:rPr>
        <w:t xml:space="preserve">with states and territories </w:t>
      </w:r>
      <w:r w:rsidR="00E35CB3">
        <w:rPr>
          <w:lang w:val="en-AU"/>
        </w:rPr>
        <w:t xml:space="preserve">appear to be transactional including </w:t>
      </w:r>
      <w:r w:rsidR="00292586">
        <w:rPr>
          <w:lang w:val="en-AU"/>
        </w:rPr>
        <w:t>the sign off on new site approvals,</w:t>
      </w:r>
      <w:r w:rsidR="00684D56">
        <w:rPr>
          <w:lang w:val="en-AU"/>
        </w:rPr>
        <w:t xml:space="preserve"> </w:t>
      </w:r>
      <w:r w:rsidR="00250ACA">
        <w:rPr>
          <w:lang w:val="en-AU"/>
        </w:rPr>
        <w:t>funding the salary gap of trainees, review and approval of STP posts</w:t>
      </w:r>
      <w:r w:rsidR="00BE75D7">
        <w:rPr>
          <w:lang w:val="en-AU"/>
        </w:rPr>
        <w:t xml:space="preserve"> and managing </w:t>
      </w:r>
      <w:r w:rsidR="005A7564">
        <w:rPr>
          <w:lang w:val="en-AU"/>
        </w:rPr>
        <w:t>R</w:t>
      </w:r>
      <w:r w:rsidR="00BE75D7">
        <w:rPr>
          <w:lang w:val="en-AU"/>
        </w:rPr>
        <w:t xml:space="preserve">eserve </w:t>
      </w:r>
      <w:r w:rsidR="005A7564">
        <w:rPr>
          <w:lang w:val="en-AU"/>
        </w:rPr>
        <w:t>Lists</w:t>
      </w:r>
      <w:r w:rsidR="00BE75D7">
        <w:rPr>
          <w:lang w:val="en-AU"/>
        </w:rPr>
        <w:t xml:space="preserve">. </w:t>
      </w:r>
      <w:r w:rsidR="00DE13BE" w:rsidRPr="00DE13BE">
        <w:rPr>
          <w:lang w:val="en-AU"/>
        </w:rPr>
        <w:t xml:space="preserve">However, </w:t>
      </w:r>
      <w:r w:rsidR="00A21322">
        <w:rPr>
          <w:lang w:val="en-AU"/>
        </w:rPr>
        <w:t xml:space="preserve">Colleges </w:t>
      </w:r>
      <w:r w:rsidR="00552FF8">
        <w:rPr>
          <w:lang w:val="en-AU"/>
        </w:rPr>
        <w:t xml:space="preserve">and </w:t>
      </w:r>
      <w:r w:rsidR="00230DBE">
        <w:rPr>
          <w:lang w:val="en-AU"/>
        </w:rPr>
        <w:t xml:space="preserve">states and territories </w:t>
      </w:r>
      <w:r w:rsidR="00DE13BE" w:rsidRPr="00DE13BE">
        <w:rPr>
          <w:lang w:val="en-AU"/>
        </w:rPr>
        <w:t xml:space="preserve">are willing to work with </w:t>
      </w:r>
      <w:r w:rsidR="00552FF8">
        <w:rPr>
          <w:lang w:val="en-AU"/>
        </w:rPr>
        <w:t xml:space="preserve">the </w:t>
      </w:r>
      <w:r w:rsidR="00DE13BE" w:rsidRPr="00DE13BE">
        <w:rPr>
          <w:lang w:val="en-AU"/>
        </w:rPr>
        <w:t xml:space="preserve">other stakeholders </w:t>
      </w:r>
      <w:r w:rsidR="00552FF8">
        <w:rPr>
          <w:lang w:val="en-AU"/>
        </w:rPr>
        <w:t>more regularly and</w:t>
      </w:r>
      <w:r w:rsidR="00DE13BE" w:rsidRPr="00DE13BE">
        <w:rPr>
          <w:lang w:val="en-AU"/>
        </w:rPr>
        <w:t xml:space="preserve"> </w:t>
      </w:r>
      <w:r w:rsidR="00426585">
        <w:rPr>
          <w:lang w:val="en-AU"/>
        </w:rPr>
        <w:t xml:space="preserve">with more directed purpose </w:t>
      </w:r>
      <w:r w:rsidR="00DE13BE" w:rsidRPr="00DE13BE">
        <w:rPr>
          <w:lang w:val="en-AU"/>
        </w:rPr>
        <w:t xml:space="preserve">to better understand workforce distribution and needs. Information sharing among all stakeholders is </w:t>
      </w:r>
      <w:r w:rsidR="00552FF8">
        <w:rPr>
          <w:lang w:val="en-AU"/>
        </w:rPr>
        <w:t>un</w:t>
      </w:r>
      <w:r w:rsidR="00DE13BE" w:rsidRPr="00DE13BE">
        <w:rPr>
          <w:lang w:val="en-AU"/>
        </w:rPr>
        <w:t xml:space="preserve">structured, fragmented, and sometimes non-existent, </w:t>
      </w:r>
      <w:r w:rsidR="00552FF8">
        <w:rPr>
          <w:lang w:val="en-AU"/>
        </w:rPr>
        <w:t>resulting</w:t>
      </w:r>
      <w:r w:rsidR="00DE13BE" w:rsidRPr="00DE13BE">
        <w:rPr>
          <w:lang w:val="en-AU"/>
        </w:rPr>
        <w:t xml:space="preserve"> </w:t>
      </w:r>
      <w:r w:rsidR="00DA4434">
        <w:rPr>
          <w:lang w:val="en-AU"/>
        </w:rPr>
        <w:t xml:space="preserve">in </w:t>
      </w:r>
      <w:r w:rsidR="00DE13BE" w:rsidRPr="00DE13BE">
        <w:rPr>
          <w:lang w:val="en-AU"/>
        </w:rPr>
        <w:t xml:space="preserve">challenges for </w:t>
      </w:r>
      <w:r w:rsidR="00552FF8">
        <w:rPr>
          <w:lang w:val="en-AU"/>
        </w:rPr>
        <w:t>each stakeholder</w:t>
      </w:r>
      <w:r w:rsidR="00DE13BE" w:rsidRPr="00DE13BE">
        <w:rPr>
          <w:lang w:val="en-AU"/>
        </w:rPr>
        <w:t xml:space="preserve"> to fulfill their responsibilities.</w:t>
      </w:r>
    </w:p>
    <w:p w14:paraId="1D6758FD" w14:textId="77777777" w:rsidR="00F1242C" w:rsidRPr="00232A8A" w:rsidRDefault="00000000" w:rsidP="009120A1">
      <w:pPr>
        <w:pStyle w:val="Heading3"/>
      </w:pPr>
      <w:r w:rsidRPr="00232A8A">
        <w:t xml:space="preserve">Key </w:t>
      </w:r>
      <w:r w:rsidR="00850B2A">
        <w:t>s</w:t>
      </w:r>
      <w:r w:rsidRPr="00232A8A">
        <w:t>takeholders</w:t>
      </w:r>
    </w:p>
    <w:p w14:paraId="20CD9B75" w14:textId="77777777" w:rsidR="00F1242C" w:rsidRDefault="00000000" w:rsidP="00D176C5">
      <w:pPr>
        <w:rPr>
          <w:lang w:val="en-AU"/>
        </w:rPr>
      </w:pPr>
      <w:r>
        <w:rPr>
          <w:lang w:val="en-AU"/>
        </w:rPr>
        <w:t>The effects of strong</w:t>
      </w:r>
      <w:r w:rsidRPr="00435B3F">
        <w:rPr>
          <w:lang w:val="en-AU"/>
        </w:rPr>
        <w:t xml:space="preserve"> collaboration</w:t>
      </w:r>
      <w:r>
        <w:rPr>
          <w:lang w:val="en-AU"/>
        </w:rPr>
        <w:t>, i</w:t>
      </w:r>
      <w:r w:rsidR="004C5725">
        <w:rPr>
          <w:lang w:val="en-AU"/>
        </w:rPr>
        <w:t>f</w:t>
      </w:r>
      <w:r>
        <w:rPr>
          <w:lang w:val="en-AU"/>
        </w:rPr>
        <w:t xml:space="preserve"> introduced in the short term, would</w:t>
      </w:r>
      <w:r w:rsidRPr="00435B3F">
        <w:rPr>
          <w:lang w:val="en-AU"/>
        </w:rPr>
        <w:t xml:space="preserve"> lead to program change over the next </w:t>
      </w:r>
      <w:r w:rsidR="004E2BA6">
        <w:rPr>
          <w:lang w:val="en-AU"/>
        </w:rPr>
        <w:t>10</w:t>
      </w:r>
      <w:r w:rsidRPr="00435B3F">
        <w:rPr>
          <w:lang w:val="en-AU"/>
        </w:rPr>
        <w:t xml:space="preserve"> or more years, given the complexity of training across several </w:t>
      </w:r>
      <w:r w:rsidR="00795D79">
        <w:rPr>
          <w:lang w:val="en-AU"/>
        </w:rPr>
        <w:t>specialties</w:t>
      </w:r>
      <w:r w:rsidRPr="00435B3F">
        <w:rPr>
          <w:lang w:val="en-AU"/>
        </w:rPr>
        <w:t xml:space="preserve"> and the nature of medical education and training.</w:t>
      </w:r>
      <w:r>
        <w:rPr>
          <w:rStyle w:val="FootnoteReference"/>
          <w:lang w:val="en-AU"/>
        </w:rPr>
        <w:footnoteReference w:id="90"/>
      </w:r>
      <w:r w:rsidRPr="00435B3F">
        <w:rPr>
          <w:lang w:val="en-AU"/>
        </w:rPr>
        <w:t xml:space="preserve"> </w:t>
      </w:r>
      <w:r w:rsidRPr="0006731C">
        <w:rPr>
          <w:lang w:val="en-AU"/>
        </w:rPr>
        <w:t xml:space="preserve">It is therefore imperative to invest now in better collaboration </w:t>
      </w:r>
      <w:r>
        <w:rPr>
          <w:lang w:val="en-AU"/>
        </w:rPr>
        <w:t xml:space="preserve">and knowledge sharing </w:t>
      </w:r>
      <w:r w:rsidRPr="0006731C">
        <w:rPr>
          <w:lang w:val="en-AU"/>
        </w:rPr>
        <w:t>to achieve a shared view of what is required and how to get there.</w:t>
      </w:r>
      <w:r>
        <w:rPr>
          <w:lang w:val="en-AU"/>
        </w:rPr>
        <w:t xml:space="preserve"> Key stakeholders include the Commonwealth, state and territory governments, </w:t>
      </w:r>
      <w:r w:rsidR="00BE5F89">
        <w:rPr>
          <w:lang w:val="en-AU"/>
        </w:rPr>
        <w:t>C</w:t>
      </w:r>
      <w:r>
        <w:rPr>
          <w:lang w:val="en-AU"/>
        </w:rPr>
        <w:t xml:space="preserve">olleges, healthcare settings, </w:t>
      </w:r>
      <w:r w:rsidR="003F6AB6" w:rsidRPr="00962F6F">
        <w:rPr>
          <w:lang w:val="en-AU"/>
        </w:rPr>
        <w:t>ACCH</w:t>
      </w:r>
      <w:r w:rsidR="005A7564">
        <w:rPr>
          <w:lang w:val="en-AU"/>
        </w:rPr>
        <w:t>O</w:t>
      </w:r>
      <w:r w:rsidR="003F6AB6" w:rsidRPr="00962F6F">
        <w:rPr>
          <w:lang w:val="en-AU"/>
        </w:rPr>
        <w:t>s</w:t>
      </w:r>
      <w:r>
        <w:rPr>
          <w:lang w:val="en-AU"/>
        </w:rPr>
        <w:t>, health peaks, regional training hubs, rural medical schools. Together these organisations and health bodies can contribute to the STP aims and objectives in ways such as:</w:t>
      </w:r>
    </w:p>
    <w:p w14:paraId="0AD19E2A" w14:textId="77777777" w:rsidR="00F1242C" w:rsidRPr="003248E5" w:rsidRDefault="00000000" w:rsidP="003248E5">
      <w:pPr>
        <w:pStyle w:val="ListBullet3"/>
      </w:pPr>
      <w:r w:rsidRPr="003248E5">
        <w:t>Providing a national lens</w:t>
      </w:r>
    </w:p>
    <w:p w14:paraId="26AD6FC0" w14:textId="77777777" w:rsidR="00F1242C" w:rsidRPr="003248E5" w:rsidRDefault="00000000" w:rsidP="003248E5">
      <w:pPr>
        <w:pStyle w:val="ListBullet3"/>
      </w:pPr>
      <w:r w:rsidRPr="003248E5">
        <w:t>Sharing workforce and accreditation knowledge</w:t>
      </w:r>
    </w:p>
    <w:p w14:paraId="66A4DEF5" w14:textId="77777777" w:rsidR="00F1242C" w:rsidRPr="003248E5" w:rsidRDefault="00000000" w:rsidP="003248E5">
      <w:pPr>
        <w:pStyle w:val="ListBullet3"/>
      </w:pPr>
      <w:r w:rsidRPr="003248E5">
        <w:t>Data collection alignment</w:t>
      </w:r>
    </w:p>
    <w:p w14:paraId="5E0A3E69" w14:textId="77777777" w:rsidR="00F1242C" w:rsidRPr="003248E5" w:rsidRDefault="00000000" w:rsidP="003248E5">
      <w:pPr>
        <w:pStyle w:val="ListBullet3"/>
      </w:pPr>
      <w:r w:rsidRPr="003248E5">
        <w:t>Providing clear guidance materials</w:t>
      </w:r>
    </w:p>
    <w:p w14:paraId="4A092114" w14:textId="77777777" w:rsidR="00F1242C" w:rsidRPr="003248E5" w:rsidRDefault="00000000" w:rsidP="003248E5">
      <w:pPr>
        <w:pStyle w:val="ListBullet3"/>
      </w:pPr>
      <w:r w:rsidRPr="003248E5">
        <w:t>Sharing lessons learned</w:t>
      </w:r>
    </w:p>
    <w:p w14:paraId="5B46DB6C" w14:textId="77777777" w:rsidR="00F1242C" w:rsidRPr="003248E5" w:rsidRDefault="00000000" w:rsidP="003248E5">
      <w:pPr>
        <w:pStyle w:val="ListBullet3"/>
      </w:pPr>
      <w:r w:rsidRPr="003248E5">
        <w:t>Align</w:t>
      </w:r>
      <w:r w:rsidR="00E83582" w:rsidRPr="003248E5">
        <w:t>ing</w:t>
      </w:r>
      <w:r w:rsidRPr="003248E5">
        <w:t xml:space="preserve"> decision making.</w:t>
      </w:r>
    </w:p>
    <w:p w14:paraId="485CB24C" w14:textId="77777777" w:rsidR="006005A1" w:rsidRPr="00232A8A" w:rsidRDefault="00000000" w:rsidP="009120A1">
      <w:pPr>
        <w:pStyle w:val="Heading3"/>
      </w:pPr>
      <w:r w:rsidRPr="00232A8A">
        <w:lastRenderedPageBreak/>
        <w:t xml:space="preserve">Implementation </w:t>
      </w:r>
      <w:r w:rsidR="00CA5012" w:rsidRPr="00232A8A">
        <w:t>Challenges</w:t>
      </w:r>
      <w:r w:rsidR="00E35C94" w:rsidRPr="00232A8A">
        <w:t xml:space="preserve"> </w:t>
      </w:r>
    </w:p>
    <w:p w14:paraId="2730F550" w14:textId="56B651C3" w:rsidR="00CB3F19" w:rsidRPr="00CB3F19" w:rsidRDefault="00000000" w:rsidP="009120A1">
      <w:pPr>
        <w:pStyle w:val="Heading4"/>
        <w:rPr>
          <w:lang w:val="en-AU"/>
        </w:rPr>
      </w:pPr>
      <w:r w:rsidRPr="00CB3F19">
        <w:rPr>
          <w:lang w:val="en-AU"/>
        </w:rPr>
        <w:t>Commonwealth</w:t>
      </w:r>
    </w:p>
    <w:p w14:paraId="1C3FC087" w14:textId="77777777" w:rsidR="002B5E71" w:rsidRDefault="00000000" w:rsidP="00D176C5">
      <w:pPr>
        <w:rPr>
          <w:lang w:val="en-AU"/>
        </w:rPr>
      </w:pPr>
      <w:r>
        <w:rPr>
          <w:lang w:val="en-AU"/>
        </w:rPr>
        <w:t xml:space="preserve">The Commonwealth </w:t>
      </w:r>
      <w:r w:rsidRPr="00194EF4">
        <w:rPr>
          <w:lang w:val="en-AU"/>
        </w:rPr>
        <w:t>provide</w:t>
      </w:r>
      <w:r>
        <w:rPr>
          <w:lang w:val="en-AU"/>
        </w:rPr>
        <w:t>s</w:t>
      </w:r>
      <w:r w:rsidRPr="00194EF4">
        <w:rPr>
          <w:lang w:val="en-AU"/>
        </w:rPr>
        <w:t xml:space="preserve"> funding for the delivery of </w:t>
      </w:r>
      <w:r>
        <w:rPr>
          <w:lang w:val="en-AU"/>
        </w:rPr>
        <w:t>the STP</w:t>
      </w:r>
      <w:r w:rsidRPr="00194EF4">
        <w:rPr>
          <w:lang w:val="en-AU"/>
        </w:rPr>
        <w:t xml:space="preserve"> and ensure</w:t>
      </w:r>
      <w:r>
        <w:rPr>
          <w:lang w:val="en-AU"/>
        </w:rPr>
        <w:t>s</w:t>
      </w:r>
      <w:r w:rsidRPr="00194EF4">
        <w:rPr>
          <w:lang w:val="en-AU"/>
        </w:rPr>
        <w:t xml:space="preserve"> the proper use and management of Commonwealth funds, as required under the </w:t>
      </w:r>
      <w:r w:rsidRPr="00C364DB">
        <w:rPr>
          <w:i/>
          <w:lang w:val="en-AU"/>
        </w:rPr>
        <w:t>Public Governance, Performance and Accountability Act 2013</w:t>
      </w:r>
      <w:r w:rsidRPr="00194EF4">
        <w:rPr>
          <w:lang w:val="en-AU"/>
        </w:rPr>
        <w:t>.</w:t>
      </w:r>
      <w:r>
        <w:rPr>
          <w:lang w:val="en-AU"/>
        </w:rPr>
        <w:t xml:space="preserve"> They have a role in developing guidelines and criteria for the delivery of the STP to grow and distribute the specialist workforce according to community and geographical need. The Commonwealth also confirm annual allocations, as agreed by all partners</w:t>
      </w:r>
      <w:r w:rsidR="007F0AD0">
        <w:rPr>
          <w:lang w:val="en-AU"/>
        </w:rPr>
        <w:t>,</w:t>
      </w:r>
      <w:r>
        <w:rPr>
          <w:lang w:val="en-AU"/>
        </w:rPr>
        <w:t xml:space="preserve"> and continue to convene engagement with relevant stakeholders to inform and influence the best allocation and provision of STP posts.</w:t>
      </w:r>
      <w:r w:rsidRPr="00CC7B80">
        <w:t xml:space="preserve"> </w:t>
      </w:r>
    </w:p>
    <w:p w14:paraId="54C9B2F0" w14:textId="77777777" w:rsidR="002B5E71" w:rsidRDefault="00000000" w:rsidP="00D176C5">
      <w:pPr>
        <w:rPr>
          <w:lang w:val="en-AU"/>
        </w:rPr>
      </w:pPr>
      <w:r w:rsidRPr="002B5E71">
        <w:rPr>
          <w:lang w:val="en-AU"/>
        </w:rPr>
        <w:t xml:space="preserve">Some of the identified </w:t>
      </w:r>
      <w:r w:rsidR="00FE1250">
        <w:rPr>
          <w:lang w:val="en-AU"/>
        </w:rPr>
        <w:t>challenges</w:t>
      </w:r>
      <w:r w:rsidRPr="002B5E71">
        <w:rPr>
          <w:lang w:val="en-AU"/>
        </w:rPr>
        <w:t xml:space="preserve"> </w:t>
      </w:r>
      <w:r w:rsidR="00E420D1">
        <w:rPr>
          <w:lang w:val="en-AU"/>
        </w:rPr>
        <w:t xml:space="preserve">for the Commonwealth </w:t>
      </w:r>
      <w:r w:rsidRPr="002B5E71">
        <w:rPr>
          <w:lang w:val="en-AU"/>
        </w:rPr>
        <w:t>include:</w:t>
      </w:r>
    </w:p>
    <w:p w14:paraId="58E28E5B" w14:textId="77777777" w:rsidR="00E6778D" w:rsidRDefault="00000000" w:rsidP="00B2405B">
      <w:pPr>
        <w:pStyle w:val="ListBullet3"/>
        <w:rPr>
          <w:lang w:val="en-AU"/>
        </w:rPr>
      </w:pPr>
      <w:r>
        <w:rPr>
          <w:lang w:val="en-AU"/>
        </w:rPr>
        <w:t>T</w:t>
      </w:r>
      <w:r w:rsidR="002B5E71">
        <w:rPr>
          <w:lang w:val="en-AU"/>
        </w:rPr>
        <w:t xml:space="preserve">here is currently no reliable single source of medical specialist workforce data, and different data sets and methodologies used by </w:t>
      </w:r>
      <w:r w:rsidR="00845945">
        <w:rPr>
          <w:lang w:val="en-AU"/>
        </w:rPr>
        <w:t xml:space="preserve">the Commonwealth, </w:t>
      </w:r>
      <w:r w:rsidR="00F4110C">
        <w:rPr>
          <w:lang w:val="en-AU"/>
        </w:rPr>
        <w:t>Colleges and states and territories</w:t>
      </w:r>
      <w:r w:rsidR="002B5E71">
        <w:rPr>
          <w:lang w:val="en-AU"/>
        </w:rPr>
        <w:t xml:space="preserve"> </w:t>
      </w:r>
      <w:r w:rsidR="00BF1E88">
        <w:rPr>
          <w:lang w:val="en-AU"/>
        </w:rPr>
        <w:t xml:space="preserve">to understand supply and </w:t>
      </w:r>
      <w:r w:rsidR="00826B67">
        <w:rPr>
          <w:lang w:val="en-AU"/>
        </w:rPr>
        <w:t>demand</w:t>
      </w:r>
      <w:r w:rsidR="00BF1E88">
        <w:rPr>
          <w:lang w:val="en-AU"/>
        </w:rPr>
        <w:t xml:space="preserve"> planning. </w:t>
      </w:r>
      <w:r w:rsidR="00826B67">
        <w:rPr>
          <w:lang w:val="en-AU"/>
        </w:rPr>
        <w:t>Poor data</w:t>
      </w:r>
      <w:r>
        <w:rPr>
          <w:lang w:val="en-AU"/>
        </w:rPr>
        <w:t xml:space="preserve"> sharing </w:t>
      </w:r>
      <w:r w:rsidR="00826B67">
        <w:rPr>
          <w:lang w:val="en-AU"/>
        </w:rPr>
        <w:t xml:space="preserve">leads to conflicting ideas </w:t>
      </w:r>
      <w:r w:rsidR="00E92477">
        <w:rPr>
          <w:lang w:val="en-AU"/>
        </w:rPr>
        <w:t xml:space="preserve">on workforce needs that do not advance </w:t>
      </w:r>
      <w:r w:rsidR="00F277F7">
        <w:rPr>
          <w:lang w:val="en-AU"/>
        </w:rPr>
        <w:t>on the</w:t>
      </w:r>
      <w:r w:rsidR="00E92477">
        <w:rPr>
          <w:lang w:val="en-AU"/>
        </w:rPr>
        <w:t xml:space="preserve"> common </w:t>
      </w:r>
      <w:r>
        <w:rPr>
          <w:lang w:val="en-AU"/>
        </w:rPr>
        <w:t>objective</w:t>
      </w:r>
      <w:r w:rsidR="00F50013">
        <w:rPr>
          <w:lang w:val="en-AU"/>
        </w:rPr>
        <w:t>s</w:t>
      </w:r>
      <w:r w:rsidR="00F277F7">
        <w:rPr>
          <w:lang w:val="en-AU"/>
        </w:rPr>
        <w:t xml:space="preserve"> of </w:t>
      </w:r>
      <w:r w:rsidR="00BD0744">
        <w:rPr>
          <w:lang w:val="en-AU"/>
        </w:rPr>
        <w:t>the STP.</w:t>
      </w:r>
    </w:p>
    <w:p w14:paraId="067C2BDA" w14:textId="77777777" w:rsidR="00A2639B" w:rsidRPr="00A2639B" w:rsidRDefault="00000000" w:rsidP="00B2405B">
      <w:pPr>
        <w:pStyle w:val="ListBullet3"/>
        <w:rPr>
          <w:lang w:val="en-AU"/>
        </w:rPr>
      </w:pPr>
      <w:r>
        <w:rPr>
          <w:lang w:val="en-AU"/>
        </w:rPr>
        <w:t>R</w:t>
      </w:r>
      <w:r w:rsidR="008E6095">
        <w:rPr>
          <w:lang w:val="en-AU"/>
        </w:rPr>
        <w:t xml:space="preserve">elationships with </w:t>
      </w:r>
      <w:r w:rsidR="00BE5F89">
        <w:rPr>
          <w:lang w:val="en-AU"/>
        </w:rPr>
        <w:t>C</w:t>
      </w:r>
      <w:r w:rsidR="008E6095">
        <w:rPr>
          <w:lang w:val="en-AU"/>
        </w:rPr>
        <w:t xml:space="preserve">olleges are strong but </w:t>
      </w:r>
      <w:r w:rsidR="00260B97">
        <w:rPr>
          <w:lang w:val="en-AU"/>
        </w:rPr>
        <w:t xml:space="preserve">there is very little </w:t>
      </w:r>
      <w:r w:rsidR="00AB10FD">
        <w:rPr>
          <w:lang w:val="en-AU"/>
        </w:rPr>
        <w:t xml:space="preserve">engagement </w:t>
      </w:r>
      <w:r w:rsidR="008E6095">
        <w:rPr>
          <w:lang w:val="en-AU"/>
        </w:rPr>
        <w:t xml:space="preserve">with states and territories, </w:t>
      </w:r>
      <w:r w:rsidR="003C1AFF">
        <w:rPr>
          <w:lang w:val="en-AU"/>
        </w:rPr>
        <w:t>health settings or the community</w:t>
      </w:r>
      <w:r w:rsidR="00BC471A">
        <w:rPr>
          <w:lang w:val="en-AU"/>
        </w:rPr>
        <w:t>-</w:t>
      </w:r>
      <w:r w:rsidR="003C1AFF">
        <w:rPr>
          <w:lang w:val="en-AU"/>
        </w:rPr>
        <w:t>controlled sector</w:t>
      </w:r>
      <w:r>
        <w:rPr>
          <w:lang w:val="en-AU"/>
        </w:rPr>
        <w:t xml:space="preserve">. </w:t>
      </w:r>
      <w:r w:rsidRPr="00A2639B">
        <w:rPr>
          <w:lang w:val="en-AU"/>
        </w:rPr>
        <w:t xml:space="preserve">Potential lack of information coordination </w:t>
      </w:r>
      <w:r w:rsidR="00783DE4">
        <w:rPr>
          <w:lang w:val="en-AU"/>
        </w:rPr>
        <w:t>with all stakeholders could lead to</w:t>
      </w:r>
      <w:r w:rsidRPr="00783DE4">
        <w:rPr>
          <w:lang w:val="en-AU"/>
        </w:rPr>
        <w:t xml:space="preserve"> </w:t>
      </w:r>
      <w:r w:rsidR="0064133C">
        <w:rPr>
          <w:lang w:val="en-AU"/>
        </w:rPr>
        <w:t xml:space="preserve">the </w:t>
      </w:r>
      <w:r w:rsidRPr="00A2639B">
        <w:rPr>
          <w:lang w:val="en-AU"/>
        </w:rPr>
        <w:t>allocation of posts</w:t>
      </w:r>
      <w:r w:rsidR="00922D57">
        <w:rPr>
          <w:lang w:val="en-AU"/>
        </w:rPr>
        <w:t xml:space="preserve"> </w:t>
      </w:r>
      <w:r w:rsidR="00624E15">
        <w:rPr>
          <w:lang w:val="en-AU"/>
        </w:rPr>
        <w:t xml:space="preserve">not aligned to the </w:t>
      </w:r>
      <w:r w:rsidR="00B247D7">
        <w:rPr>
          <w:lang w:val="en-AU"/>
        </w:rPr>
        <w:t xml:space="preserve">priorities of the </w:t>
      </w:r>
      <w:r w:rsidR="003D2AFA">
        <w:rPr>
          <w:lang w:val="en-AU"/>
        </w:rPr>
        <w:t>Commonwealth</w:t>
      </w:r>
      <w:r w:rsidR="00B247D7">
        <w:rPr>
          <w:lang w:val="en-AU"/>
        </w:rPr>
        <w:t>.</w:t>
      </w:r>
    </w:p>
    <w:p w14:paraId="64AB0829" w14:textId="77777777" w:rsidR="004E5C17" w:rsidRPr="008530F3" w:rsidRDefault="00000000" w:rsidP="00B2405B">
      <w:pPr>
        <w:pStyle w:val="ListBullet3"/>
        <w:rPr>
          <w:lang w:val="en-AU"/>
        </w:rPr>
      </w:pPr>
      <w:r w:rsidRPr="00023AA6">
        <w:rPr>
          <w:lang w:val="en-AU"/>
        </w:rPr>
        <w:t xml:space="preserve">The program </w:t>
      </w:r>
      <w:r w:rsidR="0019524F">
        <w:rPr>
          <w:lang w:val="en-AU"/>
        </w:rPr>
        <w:t>guidelines</w:t>
      </w:r>
      <w:r w:rsidRPr="00023AA6">
        <w:rPr>
          <w:lang w:val="en-AU"/>
        </w:rPr>
        <w:t xml:space="preserve"> lack clarity and flexibility relevant to </w:t>
      </w:r>
      <w:r w:rsidR="0019524F">
        <w:rPr>
          <w:lang w:val="en-AU"/>
        </w:rPr>
        <w:t>sub/</w:t>
      </w:r>
      <w:r w:rsidRPr="00023AA6">
        <w:rPr>
          <w:lang w:val="en-AU"/>
        </w:rPr>
        <w:t xml:space="preserve">specialisations. Program </w:t>
      </w:r>
      <w:r w:rsidR="00256B1F">
        <w:rPr>
          <w:lang w:val="en-AU"/>
        </w:rPr>
        <w:t>guideline</w:t>
      </w:r>
      <w:r w:rsidRPr="00023AA6">
        <w:rPr>
          <w:lang w:val="en-AU"/>
        </w:rPr>
        <w:t xml:space="preserve"> gaps cause </w:t>
      </w:r>
      <w:r w:rsidR="00256B1F">
        <w:rPr>
          <w:lang w:val="en-AU"/>
        </w:rPr>
        <w:t>C</w:t>
      </w:r>
      <w:r w:rsidRPr="00023AA6">
        <w:rPr>
          <w:lang w:val="en-AU"/>
        </w:rPr>
        <w:t xml:space="preserve">olleges to </w:t>
      </w:r>
      <w:r w:rsidR="00256B1F">
        <w:rPr>
          <w:lang w:val="en-AU"/>
        </w:rPr>
        <w:t>deliver</w:t>
      </w:r>
      <w:r w:rsidRPr="00023AA6">
        <w:rPr>
          <w:lang w:val="en-AU"/>
        </w:rPr>
        <w:t xml:space="preserve"> programs based on their understanding of and priorities for pertinent subspecialties, which may not always correspond with the Commonwealth's </w:t>
      </w:r>
      <w:r w:rsidR="00C2009D">
        <w:rPr>
          <w:lang w:val="en-AU"/>
        </w:rPr>
        <w:t>priorities</w:t>
      </w:r>
      <w:r w:rsidRPr="00023AA6">
        <w:rPr>
          <w:lang w:val="en-AU"/>
        </w:rPr>
        <w:t>.</w:t>
      </w:r>
    </w:p>
    <w:p w14:paraId="1064EF0E" w14:textId="77777777" w:rsidR="00CB3F19" w:rsidRDefault="00000000" w:rsidP="009120A1">
      <w:pPr>
        <w:pStyle w:val="Heading4"/>
      </w:pPr>
      <w:r>
        <w:t>Colleges</w:t>
      </w:r>
    </w:p>
    <w:p w14:paraId="0B339D9E" w14:textId="77777777" w:rsidR="002D44A8" w:rsidRDefault="00000000" w:rsidP="00D176C5">
      <w:r>
        <w:t xml:space="preserve">The Colleges are key partners in the delivery of high-quality skills training due to their role in setting professional standards, accrediting training settings and the coordination and support for education and training of future specialists and </w:t>
      </w:r>
      <w:r w:rsidR="00BE5F89">
        <w:t>C</w:t>
      </w:r>
      <w:r>
        <w:t xml:space="preserve">ollege fellows. </w:t>
      </w:r>
    </w:p>
    <w:p w14:paraId="56326C59" w14:textId="77777777" w:rsidR="00C119A1" w:rsidRPr="00651B0F" w:rsidRDefault="00000000" w:rsidP="00D176C5">
      <w:pPr>
        <w:rPr>
          <w:lang w:val="en-AU"/>
        </w:rPr>
      </w:pPr>
      <w:r w:rsidRPr="00BC471A">
        <w:rPr>
          <w:lang w:val="en-AU"/>
        </w:rPr>
        <w:t xml:space="preserve">Some of the </w:t>
      </w:r>
      <w:r w:rsidR="006D66FA" w:rsidRPr="00BC471A">
        <w:rPr>
          <w:lang w:val="en-AU"/>
        </w:rPr>
        <w:t xml:space="preserve">identified </w:t>
      </w:r>
      <w:r w:rsidR="004A3574">
        <w:rPr>
          <w:lang w:val="en-AU"/>
        </w:rPr>
        <w:t>challenges</w:t>
      </w:r>
      <w:r w:rsidR="00BC471A" w:rsidRPr="00BC471A">
        <w:rPr>
          <w:lang w:val="en-AU"/>
        </w:rPr>
        <w:t xml:space="preserve"> </w:t>
      </w:r>
      <w:r w:rsidR="00BA66A3">
        <w:rPr>
          <w:lang w:val="en-AU"/>
        </w:rPr>
        <w:t xml:space="preserve">for Colleges </w:t>
      </w:r>
      <w:r w:rsidR="006D66FA" w:rsidRPr="00BC471A">
        <w:rPr>
          <w:lang w:val="en-AU"/>
        </w:rPr>
        <w:t>include:</w:t>
      </w:r>
      <w:r w:rsidR="002477B4" w:rsidRPr="00BC471A">
        <w:rPr>
          <w:lang w:val="en-AU"/>
        </w:rPr>
        <w:t xml:space="preserve"> </w:t>
      </w:r>
    </w:p>
    <w:p w14:paraId="677363C7" w14:textId="77777777" w:rsidR="000C360F" w:rsidRPr="000C360F" w:rsidRDefault="00000000" w:rsidP="00B2405B">
      <w:pPr>
        <w:pStyle w:val="ListBullet3"/>
        <w:rPr>
          <w:lang w:val="en-AU"/>
        </w:rPr>
      </w:pPr>
      <w:r>
        <w:rPr>
          <w:lang w:val="en-AU"/>
        </w:rPr>
        <w:t>T</w:t>
      </w:r>
      <w:r w:rsidR="00295A80" w:rsidRPr="00295A80">
        <w:rPr>
          <w:lang w:val="en-AU"/>
        </w:rPr>
        <w:t xml:space="preserve">he lack of alignment between data </w:t>
      </w:r>
      <w:r w:rsidR="005958A3">
        <w:rPr>
          <w:lang w:val="en-AU"/>
        </w:rPr>
        <w:t>collection</w:t>
      </w:r>
      <w:r w:rsidR="00295A80" w:rsidRPr="00295A80">
        <w:rPr>
          <w:lang w:val="en-AU"/>
        </w:rPr>
        <w:t xml:space="preserve"> and other </w:t>
      </w:r>
      <w:r w:rsidR="00BE5F89">
        <w:rPr>
          <w:lang w:val="en-AU"/>
        </w:rPr>
        <w:t>C</w:t>
      </w:r>
      <w:r w:rsidR="00295A80" w:rsidRPr="00295A80">
        <w:rPr>
          <w:lang w:val="en-AU"/>
        </w:rPr>
        <w:t xml:space="preserve">olleges distorts the perception of </w:t>
      </w:r>
      <w:r w:rsidR="00EB22E9">
        <w:rPr>
          <w:lang w:val="en-AU"/>
        </w:rPr>
        <w:t xml:space="preserve">where the </w:t>
      </w:r>
      <w:r w:rsidR="00295A80" w:rsidRPr="00295A80">
        <w:rPr>
          <w:lang w:val="en-AU"/>
        </w:rPr>
        <w:t>need</w:t>
      </w:r>
      <w:r w:rsidR="00EB22E9">
        <w:rPr>
          <w:lang w:val="en-AU"/>
        </w:rPr>
        <w:t xml:space="preserve"> actually is</w:t>
      </w:r>
      <w:r w:rsidR="005375C6">
        <w:rPr>
          <w:lang w:val="en-AU"/>
        </w:rPr>
        <w:t>.</w:t>
      </w:r>
    </w:p>
    <w:p w14:paraId="50C7B424" w14:textId="77777777" w:rsidR="00041BE5" w:rsidRPr="000C360F" w:rsidRDefault="00000000" w:rsidP="00B2405B">
      <w:pPr>
        <w:pStyle w:val="ListBullet3"/>
        <w:rPr>
          <w:lang w:val="en-AU"/>
        </w:rPr>
      </w:pPr>
      <w:r>
        <w:rPr>
          <w:lang w:val="en-AU"/>
        </w:rPr>
        <w:t>T</w:t>
      </w:r>
      <w:r w:rsidR="006C6E87">
        <w:rPr>
          <w:lang w:val="en-AU"/>
        </w:rPr>
        <w:t>he specialist training pathway is complex</w:t>
      </w:r>
      <w:r w:rsidR="00B33CA3">
        <w:rPr>
          <w:lang w:val="en-AU"/>
        </w:rPr>
        <w:t xml:space="preserve">, involving </w:t>
      </w:r>
      <w:r w:rsidR="009D2917">
        <w:rPr>
          <w:lang w:val="en-AU"/>
        </w:rPr>
        <w:t>multiple decisions</w:t>
      </w:r>
      <w:r w:rsidR="000B1DCE">
        <w:rPr>
          <w:lang w:val="en-AU"/>
        </w:rPr>
        <w:t xml:space="preserve"> that are not always aligned to the Commonwealth guidelines </w:t>
      </w:r>
      <w:r w:rsidR="00E42D61">
        <w:rPr>
          <w:lang w:val="en-AU"/>
        </w:rPr>
        <w:t xml:space="preserve">or other </w:t>
      </w:r>
      <w:r w:rsidR="002A6452">
        <w:rPr>
          <w:lang w:val="en-AU"/>
        </w:rPr>
        <w:t>C</w:t>
      </w:r>
      <w:r w:rsidR="00E42D61">
        <w:rPr>
          <w:lang w:val="en-AU"/>
        </w:rPr>
        <w:t>olleges</w:t>
      </w:r>
      <w:r w:rsidR="008C1922">
        <w:rPr>
          <w:lang w:val="en-AU"/>
        </w:rPr>
        <w:t>,</w:t>
      </w:r>
      <w:r w:rsidR="00F90870">
        <w:rPr>
          <w:lang w:val="en-AU"/>
        </w:rPr>
        <w:t xml:space="preserve"> </w:t>
      </w:r>
      <w:r w:rsidR="00F90870" w:rsidRPr="00994113">
        <w:rPr>
          <w:lang w:val="en-AU"/>
        </w:rPr>
        <w:t>which</w:t>
      </w:r>
      <w:r w:rsidR="00F90870">
        <w:rPr>
          <w:lang w:val="en-AU"/>
        </w:rPr>
        <w:t xml:space="preserve"> </w:t>
      </w:r>
      <w:r w:rsidR="004D10DA">
        <w:rPr>
          <w:lang w:val="en-AU"/>
        </w:rPr>
        <w:t xml:space="preserve">makes it </w:t>
      </w:r>
      <w:r w:rsidR="00994113" w:rsidRPr="00994113">
        <w:rPr>
          <w:lang w:val="en-AU"/>
        </w:rPr>
        <w:t>challenging</w:t>
      </w:r>
      <w:r w:rsidR="004D10DA">
        <w:rPr>
          <w:lang w:val="en-AU"/>
        </w:rPr>
        <w:t xml:space="preserve"> </w:t>
      </w:r>
      <w:r w:rsidR="00F819BC">
        <w:rPr>
          <w:lang w:val="en-AU"/>
        </w:rPr>
        <w:t xml:space="preserve">to manage </w:t>
      </w:r>
      <w:r w:rsidR="00994113" w:rsidRPr="00994113">
        <w:rPr>
          <w:lang w:val="en-AU"/>
        </w:rPr>
        <w:t>achieving</w:t>
      </w:r>
      <w:r w:rsidR="005A4FF9">
        <w:rPr>
          <w:lang w:val="en-AU"/>
        </w:rPr>
        <w:t xml:space="preserve"> the </w:t>
      </w:r>
      <w:r w:rsidR="00994113">
        <w:rPr>
          <w:lang w:val="en-AU"/>
        </w:rPr>
        <w:t>STP</w:t>
      </w:r>
      <w:r w:rsidR="00994113" w:rsidRPr="00994113">
        <w:rPr>
          <w:lang w:val="en-AU"/>
        </w:rPr>
        <w:t>'s overall goals</w:t>
      </w:r>
      <w:r w:rsidR="001A0814">
        <w:rPr>
          <w:lang w:val="en-AU"/>
        </w:rPr>
        <w:t>.</w:t>
      </w:r>
    </w:p>
    <w:p w14:paraId="1856A3AB" w14:textId="77777777" w:rsidR="0050638F" w:rsidRPr="00C8414C" w:rsidRDefault="00000000" w:rsidP="00B2405B">
      <w:pPr>
        <w:pStyle w:val="ListBullet3"/>
        <w:rPr>
          <w:lang w:val="en-AU"/>
        </w:rPr>
      </w:pPr>
      <w:r>
        <w:rPr>
          <w:lang w:val="en-AU"/>
        </w:rPr>
        <w:t>R</w:t>
      </w:r>
      <w:r w:rsidR="008C7724" w:rsidRPr="00EA3647">
        <w:rPr>
          <w:lang w:val="en-AU"/>
        </w:rPr>
        <w:t>elationships</w:t>
      </w:r>
      <w:r w:rsidR="008C7724" w:rsidRPr="00C8414C">
        <w:rPr>
          <w:lang w:val="en-AU"/>
        </w:rPr>
        <w:t xml:space="preserve"> </w:t>
      </w:r>
      <w:r w:rsidR="00967D81">
        <w:rPr>
          <w:lang w:val="en-AU"/>
        </w:rPr>
        <w:t xml:space="preserve">between Colleges </w:t>
      </w:r>
      <w:r w:rsidR="008C7724" w:rsidRPr="00C8414C">
        <w:rPr>
          <w:lang w:val="en-AU"/>
        </w:rPr>
        <w:t>are</w:t>
      </w:r>
      <w:r w:rsidR="009E5578" w:rsidRPr="00C8414C">
        <w:rPr>
          <w:lang w:val="en-AU"/>
        </w:rPr>
        <w:t xml:space="preserve"> strong</w:t>
      </w:r>
      <w:r w:rsidR="00967D81">
        <w:rPr>
          <w:lang w:val="en-AU"/>
        </w:rPr>
        <w:t>,</w:t>
      </w:r>
      <w:r w:rsidR="009E5578" w:rsidRPr="00C8414C">
        <w:rPr>
          <w:lang w:val="en-AU"/>
        </w:rPr>
        <w:t xml:space="preserve"> which </w:t>
      </w:r>
      <w:r w:rsidR="00350A6A" w:rsidRPr="00C8414C">
        <w:rPr>
          <w:lang w:val="en-AU"/>
        </w:rPr>
        <w:t>facilitates</w:t>
      </w:r>
      <w:r w:rsidR="009E5578" w:rsidRPr="00C8414C">
        <w:rPr>
          <w:lang w:val="en-AU"/>
        </w:rPr>
        <w:t xml:space="preserve"> consistent administration</w:t>
      </w:r>
      <w:r w:rsidR="00135F41" w:rsidRPr="00C8414C">
        <w:rPr>
          <w:lang w:val="en-AU"/>
        </w:rPr>
        <w:t>;</w:t>
      </w:r>
      <w:r w:rsidR="00941014">
        <w:rPr>
          <w:lang w:val="en-AU"/>
        </w:rPr>
        <w:t xml:space="preserve"> however variation in approaches across Colleges </w:t>
      </w:r>
      <w:r w:rsidR="00B71B4E">
        <w:rPr>
          <w:lang w:val="en-AU"/>
        </w:rPr>
        <w:t>persists. At the same time</w:t>
      </w:r>
      <w:r w:rsidR="00350A6A" w:rsidRPr="00350A6A">
        <w:rPr>
          <w:lang w:val="en-AU"/>
        </w:rPr>
        <w:t>, interactions</w:t>
      </w:r>
      <w:r w:rsidR="0024320B" w:rsidRPr="00350A6A">
        <w:rPr>
          <w:lang w:val="en-AU"/>
        </w:rPr>
        <w:t xml:space="preserve"> </w:t>
      </w:r>
      <w:r w:rsidR="007C5BA2" w:rsidRPr="00350A6A">
        <w:rPr>
          <w:lang w:val="en-AU"/>
        </w:rPr>
        <w:t>with other stakeholders</w:t>
      </w:r>
      <w:r w:rsidR="00350A6A" w:rsidRPr="00350A6A">
        <w:rPr>
          <w:lang w:val="en-AU"/>
        </w:rPr>
        <w:t>, particularly</w:t>
      </w:r>
      <w:r w:rsidR="009A1160" w:rsidRPr="00350A6A">
        <w:rPr>
          <w:lang w:val="en-AU"/>
        </w:rPr>
        <w:t xml:space="preserve"> those </w:t>
      </w:r>
      <w:r w:rsidR="00094E82" w:rsidRPr="00350A6A">
        <w:rPr>
          <w:lang w:val="en-AU"/>
        </w:rPr>
        <w:t xml:space="preserve">with </w:t>
      </w:r>
      <w:r w:rsidR="00350A6A" w:rsidRPr="00350A6A">
        <w:rPr>
          <w:lang w:val="en-AU"/>
        </w:rPr>
        <w:t xml:space="preserve">knowledge of </w:t>
      </w:r>
      <w:r w:rsidR="00094E82" w:rsidRPr="00350A6A">
        <w:rPr>
          <w:lang w:val="en-AU"/>
        </w:rPr>
        <w:t xml:space="preserve">remote </w:t>
      </w:r>
      <w:r w:rsidR="00350A6A" w:rsidRPr="00350A6A">
        <w:rPr>
          <w:lang w:val="en-AU"/>
        </w:rPr>
        <w:t xml:space="preserve">and rural </w:t>
      </w:r>
      <w:r w:rsidR="006A6EC8" w:rsidRPr="00350A6A">
        <w:rPr>
          <w:lang w:val="en-AU"/>
        </w:rPr>
        <w:t>training</w:t>
      </w:r>
      <w:r w:rsidR="00C8414C">
        <w:rPr>
          <w:lang w:val="en-AU"/>
        </w:rPr>
        <w:t xml:space="preserve"> and jurisdictional need</w:t>
      </w:r>
      <w:r w:rsidR="00350A6A" w:rsidRPr="00350A6A">
        <w:rPr>
          <w:lang w:val="en-AU"/>
        </w:rPr>
        <w:t xml:space="preserve">, are more ad hoc. </w:t>
      </w:r>
      <w:r w:rsidR="00BD5AB7">
        <w:rPr>
          <w:lang w:val="en-AU"/>
        </w:rPr>
        <w:t xml:space="preserve">This limits </w:t>
      </w:r>
      <w:r w:rsidR="002058A8">
        <w:rPr>
          <w:lang w:val="en-AU"/>
        </w:rPr>
        <w:t xml:space="preserve">the </w:t>
      </w:r>
      <w:r w:rsidR="00576CEE" w:rsidRPr="00EA3647">
        <w:rPr>
          <w:lang w:val="en-AU"/>
        </w:rPr>
        <w:t>Colleges</w:t>
      </w:r>
      <w:r w:rsidR="00576CEE">
        <w:rPr>
          <w:lang w:val="en-AU"/>
        </w:rPr>
        <w:t>’</w:t>
      </w:r>
      <w:r w:rsidR="00350A6A" w:rsidRPr="00350A6A">
        <w:rPr>
          <w:lang w:val="en-AU"/>
        </w:rPr>
        <w:t xml:space="preserve"> </w:t>
      </w:r>
      <w:r w:rsidR="002058A8">
        <w:rPr>
          <w:lang w:val="en-AU"/>
        </w:rPr>
        <w:t>ability</w:t>
      </w:r>
      <w:r w:rsidR="00350A6A" w:rsidRPr="00350A6A">
        <w:rPr>
          <w:lang w:val="en-AU"/>
        </w:rPr>
        <w:t xml:space="preserve"> </w:t>
      </w:r>
      <w:r w:rsidR="00102CF0">
        <w:rPr>
          <w:lang w:val="en-AU"/>
        </w:rPr>
        <w:t>to</w:t>
      </w:r>
      <w:r w:rsidR="00350A6A" w:rsidRPr="00EA3647">
        <w:rPr>
          <w:lang w:val="en-AU"/>
        </w:rPr>
        <w:t xml:space="preserve"> </w:t>
      </w:r>
      <w:r w:rsidR="00350A6A" w:rsidRPr="00350A6A">
        <w:rPr>
          <w:lang w:val="en-AU"/>
        </w:rPr>
        <w:t xml:space="preserve">build on existing successes by </w:t>
      </w:r>
      <w:r w:rsidR="00102CF0">
        <w:rPr>
          <w:lang w:val="en-AU"/>
        </w:rPr>
        <w:t xml:space="preserve">not </w:t>
      </w:r>
      <w:r w:rsidR="00C8414C">
        <w:rPr>
          <w:lang w:val="en-AU"/>
        </w:rPr>
        <w:t>sharing</w:t>
      </w:r>
      <w:r w:rsidR="00350A6A" w:rsidRPr="00350A6A">
        <w:rPr>
          <w:lang w:val="en-AU"/>
        </w:rPr>
        <w:t xml:space="preserve"> </w:t>
      </w:r>
      <w:r w:rsidR="00102CF0">
        <w:rPr>
          <w:lang w:val="en-AU"/>
        </w:rPr>
        <w:t>or</w:t>
      </w:r>
      <w:r w:rsidR="00350A6A" w:rsidRPr="00350A6A">
        <w:rPr>
          <w:lang w:val="en-AU"/>
        </w:rPr>
        <w:t xml:space="preserve"> gaining additional knowledge and experience, which </w:t>
      </w:r>
      <w:r w:rsidR="00350A6A" w:rsidRPr="00EA3647">
        <w:rPr>
          <w:lang w:val="en-AU"/>
        </w:rPr>
        <w:t>w</w:t>
      </w:r>
      <w:r w:rsidR="00576CEE">
        <w:rPr>
          <w:lang w:val="en-AU"/>
        </w:rPr>
        <w:t>ould</w:t>
      </w:r>
      <w:r w:rsidR="00350A6A" w:rsidRPr="00350A6A">
        <w:rPr>
          <w:lang w:val="en-AU"/>
        </w:rPr>
        <w:t xml:space="preserve"> improve decision-making and help them achieve the program's objectives.</w:t>
      </w:r>
    </w:p>
    <w:p w14:paraId="4ED1A1C0" w14:textId="77777777" w:rsidR="00007AC4" w:rsidRPr="00007AC4" w:rsidRDefault="00000000" w:rsidP="009120A1">
      <w:pPr>
        <w:pStyle w:val="Heading4"/>
        <w:rPr>
          <w:lang w:val="en-AU"/>
        </w:rPr>
      </w:pPr>
      <w:r w:rsidRPr="00007AC4">
        <w:rPr>
          <w:lang w:val="en-AU"/>
        </w:rPr>
        <w:t xml:space="preserve">States and Territories </w:t>
      </w:r>
    </w:p>
    <w:p w14:paraId="5B37194A" w14:textId="77777777" w:rsidR="00651B0F" w:rsidRPr="009D4DF0" w:rsidRDefault="00000000" w:rsidP="00D176C5">
      <w:pPr>
        <w:rPr>
          <w:lang w:val="en-AU"/>
        </w:rPr>
      </w:pPr>
      <w:r>
        <w:rPr>
          <w:lang w:val="en-AU"/>
        </w:rPr>
        <w:t>States and Territories</w:t>
      </w:r>
      <w:r w:rsidR="009D4DF0" w:rsidRPr="009D4DF0">
        <w:rPr>
          <w:lang w:val="en-AU"/>
        </w:rPr>
        <w:t xml:space="preserve"> are also key partners in the delivery of </w:t>
      </w:r>
      <w:r w:rsidR="0036240B">
        <w:rPr>
          <w:lang w:val="en-AU"/>
        </w:rPr>
        <w:t>specialist</w:t>
      </w:r>
      <w:r w:rsidR="009D4DF0" w:rsidRPr="009D4DF0">
        <w:rPr>
          <w:lang w:val="en-AU"/>
        </w:rPr>
        <w:t xml:space="preserve"> training arrangements. These key partners have a critical role in workforce policy and employment arrangements</w:t>
      </w:r>
      <w:r w:rsidR="00A05BD0">
        <w:rPr>
          <w:lang w:val="en-AU"/>
        </w:rPr>
        <w:t>, and other funding programs,</w:t>
      </w:r>
      <w:r w:rsidR="009D4DF0" w:rsidRPr="009D4DF0">
        <w:rPr>
          <w:lang w:val="en-AU"/>
        </w:rPr>
        <w:t xml:space="preserve"> for regional and rural areas and</w:t>
      </w:r>
      <w:r w:rsidR="003F707C">
        <w:rPr>
          <w:lang w:val="en-AU"/>
        </w:rPr>
        <w:t>,</w:t>
      </w:r>
      <w:r w:rsidR="009D4DF0" w:rsidRPr="009D4DF0">
        <w:rPr>
          <w:lang w:val="en-AU"/>
        </w:rPr>
        <w:t xml:space="preserve"> subsequently, this training.</w:t>
      </w:r>
      <w:r w:rsidR="00E33881">
        <w:rPr>
          <w:lang w:val="en-AU"/>
        </w:rPr>
        <w:t xml:space="preserve"> </w:t>
      </w:r>
    </w:p>
    <w:p w14:paraId="6BD22437" w14:textId="77777777" w:rsidR="005F1097" w:rsidRDefault="00000000" w:rsidP="00D176C5">
      <w:pPr>
        <w:rPr>
          <w:lang w:val="en-AU"/>
        </w:rPr>
      </w:pPr>
      <w:r w:rsidRPr="00BC471A">
        <w:rPr>
          <w:lang w:val="en-AU"/>
        </w:rPr>
        <w:t xml:space="preserve">Some of the identified </w:t>
      </w:r>
      <w:r w:rsidR="00005D5D">
        <w:rPr>
          <w:lang w:val="en-AU"/>
        </w:rPr>
        <w:t>challenges</w:t>
      </w:r>
      <w:r w:rsidRPr="00BC471A">
        <w:rPr>
          <w:lang w:val="en-AU"/>
        </w:rPr>
        <w:t xml:space="preserve"> </w:t>
      </w:r>
      <w:r w:rsidR="00BA66A3">
        <w:rPr>
          <w:lang w:val="en-AU"/>
        </w:rPr>
        <w:t xml:space="preserve">for States and Territories </w:t>
      </w:r>
      <w:r w:rsidRPr="00BC471A">
        <w:rPr>
          <w:lang w:val="en-AU"/>
        </w:rPr>
        <w:t xml:space="preserve">include: </w:t>
      </w:r>
    </w:p>
    <w:p w14:paraId="77C4473D" w14:textId="77777777" w:rsidR="007067CF" w:rsidRPr="00B31960" w:rsidRDefault="00000000" w:rsidP="00B2405B">
      <w:pPr>
        <w:pStyle w:val="ListBullet3"/>
        <w:rPr>
          <w:lang w:val="en-AU"/>
        </w:rPr>
      </w:pPr>
      <w:r w:rsidRPr="00AB5DA4">
        <w:rPr>
          <w:lang w:val="en-AU"/>
        </w:rPr>
        <w:t xml:space="preserve">Typically, </w:t>
      </w:r>
      <w:r>
        <w:rPr>
          <w:lang w:val="en-AU"/>
        </w:rPr>
        <w:t xml:space="preserve">state and territory </w:t>
      </w:r>
      <w:r w:rsidRPr="00AB5DA4">
        <w:rPr>
          <w:lang w:val="en-AU"/>
        </w:rPr>
        <w:t xml:space="preserve">governments handle workforce development and planning on their own, projecting demand for local health services. </w:t>
      </w:r>
      <w:r w:rsidRPr="00B31960">
        <w:rPr>
          <w:lang w:val="en-AU"/>
        </w:rPr>
        <w:t xml:space="preserve">Data sharing </w:t>
      </w:r>
      <w:r w:rsidR="000F6ECA">
        <w:rPr>
          <w:lang w:val="en-AU"/>
        </w:rPr>
        <w:t>with Colleges and the Commonwealth</w:t>
      </w:r>
      <w:r w:rsidRPr="00AB5DA4">
        <w:rPr>
          <w:lang w:val="en-AU"/>
        </w:rPr>
        <w:t xml:space="preserve"> to give a national perspective on the demand for specialists </w:t>
      </w:r>
      <w:r w:rsidR="00EA3647" w:rsidRPr="00EA3647">
        <w:rPr>
          <w:lang w:val="en-AU"/>
        </w:rPr>
        <w:t xml:space="preserve">across Australia </w:t>
      </w:r>
      <w:r w:rsidR="00637D88">
        <w:rPr>
          <w:lang w:val="en-AU"/>
        </w:rPr>
        <w:t>would be beneficial to</w:t>
      </w:r>
      <w:r w:rsidRPr="00AB5DA4">
        <w:rPr>
          <w:lang w:val="en-AU"/>
        </w:rPr>
        <w:t xml:space="preserve"> support successful specialised training programs</w:t>
      </w:r>
      <w:r w:rsidR="00561C5B">
        <w:rPr>
          <w:lang w:val="en-AU"/>
        </w:rPr>
        <w:t xml:space="preserve"> like the STP</w:t>
      </w:r>
      <w:r w:rsidRPr="00AB5DA4">
        <w:rPr>
          <w:lang w:val="en-AU"/>
        </w:rPr>
        <w:t xml:space="preserve">, particularly in places with unmet community needs like rural and </w:t>
      </w:r>
      <w:r w:rsidR="00EA3647" w:rsidRPr="00EA3647">
        <w:rPr>
          <w:lang w:val="en-AU"/>
        </w:rPr>
        <w:t>remote</w:t>
      </w:r>
      <w:r w:rsidRPr="00EA3647">
        <w:rPr>
          <w:lang w:val="en-AU"/>
        </w:rPr>
        <w:t xml:space="preserve"> </w:t>
      </w:r>
      <w:r w:rsidRPr="00AB5DA4">
        <w:rPr>
          <w:lang w:val="en-AU"/>
        </w:rPr>
        <w:t>areas</w:t>
      </w:r>
      <w:r w:rsidR="00B236CC">
        <w:rPr>
          <w:lang w:val="en-AU"/>
        </w:rPr>
        <w:t>. I</w:t>
      </w:r>
      <w:r w:rsidRPr="00B31960">
        <w:rPr>
          <w:lang w:val="en-AU"/>
        </w:rPr>
        <w:t>mproved</w:t>
      </w:r>
      <w:r w:rsidRPr="00AB5DA4">
        <w:rPr>
          <w:lang w:val="en-AU"/>
        </w:rPr>
        <w:t xml:space="preserve"> data collecting, sharing, and transparency </w:t>
      </w:r>
      <w:r w:rsidR="00EA3647" w:rsidRPr="00EA3647">
        <w:rPr>
          <w:lang w:val="en-AU"/>
        </w:rPr>
        <w:t>is</w:t>
      </w:r>
      <w:r w:rsidRPr="00AB5DA4">
        <w:rPr>
          <w:lang w:val="en-AU"/>
        </w:rPr>
        <w:t xml:space="preserve"> crucial.</w:t>
      </w:r>
    </w:p>
    <w:p w14:paraId="3FEDF9B4" w14:textId="77777777" w:rsidR="005F1097" w:rsidRPr="00566CB5" w:rsidRDefault="00000000" w:rsidP="00B2405B">
      <w:pPr>
        <w:pStyle w:val="ListBullet3"/>
        <w:rPr>
          <w:lang w:val="en-AU"/>
        </w:rPr>
      </w:pPr>
      <w:r w:rsidRPr="003719BD">
        <w:rPr>
          <w:lang w:val="en-AU"/>
        </w:rPr>
        <w:t xml:space="preserve">States and territories' relationships seem to be restricted to transactional exchanges for the purpose of carrying out their </w:t>
      </w:r>
      <w:r w:rsidR="00566CB5">
        <w:rPr>
          <w:lang w:val="en-AU"/>
        </w:rPr>
        <w:t>role</w:t>
      </w:r>
      <w:r w:rsidRPr="00566CB5">
        <w:rPr>
          <w:lang w:val="en-AU"/>
        </w:rPr>
        <w:t>s</w:t>
      </w:r>
      <w:r w:rsidRPr="003719BD">
        <w:rPr>
          <w:lang w:val="en-AU"/>
        </w:rPr>
        <w:t xml:space="preserve"> through the </w:t>
      </w:r>
      <w:r w:rsidR="005B4776">
        <w:rPr>
          <w:lang w:val="en-AU"/>
        </w:rPr>
        <w:t>R</w:t>
      </w:r>
      <w:r w:rsidRPr="003719BD">
        <w:rPr>
          <w:lang w:val="en-AU"/>
        </w:rPr>
        <w:t xml:space="preserve">eserve </w:t>
      </w:r>
      <w:r w:rsidR="005B4776">
        <w:rPr>
          <w:lang w:val="en-AU"/>
        </w:rPr>
        <w:t>L</w:t>
      </w:r>
      <w:r w:rsidR="005B4776" w:rsidRPr="003719BD">
        <w:rPr>
          <w:lang w:val="en-AU"/>
        </w:rPr>
        <w:t xml:space="preserve">ist </w:t>
      </w:r>
      <w:r w:rsidRPr="003719BD">
        <w:rPr>
          <w:lang w:val="en-AU"/>
        </w:rPr>
        <w:t xml:space="preserve">and </w:t>
      </w:r>
      <w:r w:rsidR="00566CB5">
        <w:rPr>
          <w:lang w:val="en-AU"/>
        </w:rPr>
        <w:t>STP</w:t>
      </w:r>
      <w:r w:rsidRPr="003719BD">
        <w:rPr>
          <w:lang w:val="en-AU"/>
        </w:rPr>
        <w:t xml:space="preserve"> post approval procedures. Transparency and awareness on the selection criteria for suitable </w:t>
      </w:r>
      <w:r w:rsidR="00566CB5">
        <w:rPr>
          <w:lang w:val="en-AU"/>
        </w:rPr>
        <w:t>STP</w:t>
      </w:r>
      <w:r w:rsidRPr="003719BD">
        <w:rPr>
          <w:lang w:val="en-AU"/>
        </w:rPr>
        <w:t xml:space="preserve"> posts and their compatibility with workforce needs within jurisdictions </w:t>
      </w:r>
      <w:r w:rsidR="00915A7A">
        <w:rPr>
          <w:lang w:val="en-AU"/>
        </w:rPr>
        <w:t>is therefore</w:t>
      </w:r>
      <w:r w:rsidRPr="003719BD">
        <w:rPr>
          <w:lang w:val="en-AU"/>
        </w:rPr>
        <w:t xml:space="preserve"> hindered. </w:t>
      </w:r>
    </w:p>
    <w:p w14:paraId="279142B0" w14:textId="77777777" w:rsidR="001D0745" w:rsidRPr="001D0745" w:rsidRDefault="00000000" w:rsidP="00B2405B">
      <w:pPr>
        <w:pStyle w:val="ListBullet3"/>
        <w:rPr>
          <w:lang w:val="en-AU"/>
        </w:rPr>
      </w:pPr>
      <w:r>
        <w:rPr>
          <w:lang w:val="en-AU"/>
        </w:rPr>
        <w:t xml:space="preserve">States and </w:t>
      </w:r>
      <w:r w:rsidR="00C43B25">
        <w:rPr>
          <w:lang w:val="en-AU"/>
        </w:rPr>
        <w:t>territories</w:t>
      </w:r>
      <w:r>
        <w:rPr>
          <w:lang w:val="en-AU"/>
        </w:rPr>
        <w:t xml:space="preserve"> are not involved in the d</w:t>
      </w:r>
      <w:r w:rsidR="00C1651F">
        <w:rPr>
          <w:lang w:val="en-AU"/>
        </w:rPr>
        <w:t>iscussion or program planning earl</w:t>
      </w:r>
      <w:r w:rsidR="00C50C34">
        <w:rPr>
          <w:lang w:val="en-AU"/>
        </w:rPr>
        <w:t>y</w:t>
      </w:r>
      <w:r w:rsidR="00C1651F">
        <w:rPr>
          <w:lang w:val="en-AU"/>
        </w:rPr>
        <w:t xml:space="preserve"> enough to contribute knowledge </w:t>
      </w:r>
      <w:r w:rsidR="007527A5">
        <w:rPr>
          <w:lang w:val="en-AU"/>
        </w:rPr>
        <w:t xml:space="preserve">of local specialist </w:t>
      </w:r>
      <w:r w:rsidR="00DA2AE1">
        <w:rPr>
          <w:lang w:val="en-AU"/>
        </w:rPr>
        <w:t>demand and supply</w:t>
      </w:r>
      <w:r w:rsidR="00046E15">
        <w:rPr>
          <w:lang w:val="en-AU"/>
        </w:rPr>
        <w:t xml:space="preserve">. </w:t>
      </w:r>
      <w:r w:rsidR="005C1978">
        <w:rPr>
          <w:lang w:val="en-AU"/>
        </w:rPr>
        <w:t xml:space="preserve">Without a joint planning process </w:t>
      </w:r>
      <w:r w:rsidR="003D43E1">
        <w:rPr>
          <w:lang w:val="en-AU"/>
        </w:rPr>
        <w:t xml:space="preserve">around STP </w:t>
      </w:r>
      <w:r w:rsidR="008035B0">
        <w:rPr>
          <w:lang w:val="en-AU"/>
        </w:rPr>
        <w:t>post</w:t>
      </w:r>
      <w:r w:rsidR="003D43E1">
        <w:rPr>
          <w:lang w:val="en-AU"/>
        </w:rPr>
        <w:t xml:space="preserve"> </w:t>
      </w:r>
      <w:r w:rsidR="003D43E1">
        <w:rPr>
          <w:lang w:val="en-AU"/>
        </w:rPr>
        <w:lastRenderedPageBreak/>
        <w:t xml:space="preserve">allocation, </w:t>
      </w:r>
      <w:r w:rsidR="00BE5F89">
        <w:rPr>
          <w:lang w:val="en-AU"/>
        </w:rPr>
        <w:t>C</w:t>
      </w:r>
      <w:r w:rsidR="002219A6" w:rsidRPr="002219A6">
        <w:rPr>
          <w:lang w:val="en-AU"/>
        </w:rPr>
        <w:t>ollege</w:t>
      </w:r>
      <w:r w:rsidR="003D43E1">
        <w:rPr>
          <w:lang w:val="en-AU"/>
        </w:rPr>
        <w:t>s are making a</w:t>
      </w:r>
      <w:r w:rsidR="002219A6" w:rsidRPr="002219A6">
        <w:rPr>
          <w:lang w:val="en-AU"/>
        </w:rPr>
        <w:t xml:space="preserve"> decision about accreditation and training numbers with</w:t>
      </w:r>
      <w:r w:rsidR="003D43E1">
        <w:rPr>
          <w:lang w:val="en-AU"/>
        </w:rPr>
        <w:t>out sufficient</w:t>
      </w:r>
      <w:r w:rsidR="002219A6" w:rsidRPr="002219A6">
        <w:rPr>
          <w:lang w:val="en-AU"/>
        </w:rPr>
        <w:t xml:space="preserve"> </w:t>
      </w:r>
      <w:r w:rsidR="008035B0">
        <w:rPr>
          <w:lang w:val="en-AU"/>
        </w:rPr>
        <w:t>jurisdictional</w:t>
      </w:r>
      <w:r w:rsidR="00825D60">
        <w:rPr>
          <w:lang w:val="en-AU"/>
        </w:rPr>
        <w:t xml:space="preserve"> </w:t>
      </w:r>
      <w:r w:rsidR="002219A6" w:rsidRPr="002219A6">
        <w:rPr>
          <w:lang w:val="en-AU"/>
        </w:rPr>
        <w:t>data</w:t>
      </w:r>
      <w:r w:rsidR="008035B0">
        <w:rPr>
          <w:lang w:val="en-AU"/>
        </w:rPr>
        <w:t xml:space="preserve"> or</w:t>
      </w:r>
      <w:r w:rsidR="002219A6" w:rsidRPr="002219A6">
        <w:rPr>
          <w:lang w:val="en-AU"/>
        </w:rPr>
        <w:t xml:space="preserve"> modelling outputs</w:t>
      </w:r>
      <w:r w:rsidR="008035B0">
        <w:rPr>
          <w:lang w:val="en-AU"/>
        </w:rPr>
        <w:t>.</w:t>
      </w:r>
      <w:r w:rsidR="002219A6" w:rsidRPr="002219A6">
        <w:rPr>
          <w:lang w:val="en-AU"/>
        </w:rPr>
        <w:t xml:space="preserve"> </w:t>
      </w:r>
    </w:p>
    <w:p w14:paraId="0AB81AAE" w14:textId="77777777" w:rsidR="00007AC4" w:rsidRPr="00007AC4" w:rsidRDefault="00000000" w:rsidP="009120A1">
      <w:pPr>
        <w:pStyle w:val="Heading4"/>
        <w:rPr>
          <w:lang w:val="en-AU"/>
        </w:rPr>
      </w:pPr>
      <w:r w:rsidRPr="00007AC4">
        <w:rPr>
          <w:lang w:val="en-AU"/>
        </w:rPr>
        <w:t>Community-controlled sector</w:t>
      </w:r>
    </w:p>
    <w:p w14:paraId="53E4364A" w14:textId="77777777" w:rsidR="007067CF" w:rsidRDefault="00000000" w:rsidP="00D176C5">
      <w:pPr>
        <w:rPr>
          <w:highlight w:val="yellow"/>
          <w:lang w:val="en-AU"/>
        </w:rPr>
      </w:pPr>
      <w:r w:rsidRPr="00962F6F">
        <w:rPr>
          <w:lang w:val="en-AU"/>
        </w:rPr>
        <w:t>ACCH</w:t>
      </w:r>
      <w:r w:rsidR="005B4776">
        <w:rPr>
          <w:lang w:val="en-AU"/>
        </w:rPr>
        <w:t>O</w:t>
      </w:r>
      <w:r w:rsidRPr="00962F6F">
        <w:rPr>
          <w:lang w:val="en-AU"/>
        </w:rPr>
        <w:t>s</w:t>
      </w:r>
      <w:r w:rsidR="004A2DA8">
        <w:rPr>
          <w:lang w:val="en-AU"/>
        </w:rPr>
        <w:t xml:space="preserve"> </w:t>
      </w:r>
      <w:r w:rsidR="004A2DA8" w:rsidRPr="004A2DA8">
        <w:rPr>
          <w:lang w:val="en-AU"/>
        </w:rPr>
        <w:t>support non-Indigenous medical officers to build a deep understanding of Indigenous health, to help them identify and eradicate their own unconscious bias about First Nations people, and to champion cultural safety in other settings where they go on to work.</w:t>
      </w:r>
    </w:p>
    <w:p w14:paraId="75038DBF" w14:textId="77777777" w:rsidR="00357C1A" w:rsidRPr="00357C1A" w:rsidRDefault="00000000" w:rsidP="00D176C5">
      <w:pPr>
        <w:rPr>
          <w:lang w:val="en-AU"/>
        </w:rPr>
      </w:pPr>
      <w:r w:rsidRPr="00BC471A">
        <w:rPr>
          <w:lang w:val="en-AU"/>
        </w:rPr>
        <w:t xml:space="preserve">Some of the identified </w:t>
      </w:r>
      <w:r w:rsidR="00005D5D">
        <w:rPr>
          <w:lang w:val="en-AU"/>
        </w:rPr>
        <w:t>challenges</w:t>
      </w:r>
      <w:r w:rsidRPr="00BC471A">
        <w:rPr>
          <w:lang w:val="en-AU"/>
        </w:rPr>
        <w:t xml:space="preserve"> </w:t>
      </w:r>
      <w:r w:rsidR="00BA66A3">
        <w:rPr>
          <w:lang w:val="en-AU"/>
        </w:rPr>
        <w:t>for ACCH</w:t>
      </w:r>
      <w:r w:rsidR="005B4776">
        <w:rPr>
          <w:lang w:val="en-AU"/>
        </w:rPr>
        <w:t>O</w:t>
      </w:r>
      <w:r w:rsidR="002631E6">
        <w:rPr>
          <w:lang w:val="en-AU"/>
        </w:rPr>
        <w:t xml:space="preserve">s </w:t>
      </w:r>
      <w:r w:rsidRPr="00BC471A">
        <w:rPr>
          <w:lang w:val="en-AU"/>
        </w:rPr>
        <w:t xml:space="preserve">include: </w:t>
      </w:r>
    </w:p>
    <w:p w14:paraId="2461C290" w14:textId="77777777" w:rsidR="001876EB" w:rsidRDefault="00000000" w:rsidP="00B2405B">
      <w:pPr>
        <w:pStyle w:val="ListBullet3"/>
        <w:rPr>
          <w:lang w:val="en-AU"/>
        </w:rPr>
      </w:pPr>
      <w:r>
        <w:rPr>
          <w:lang w:val="en-AU"/>
        </w:rPr>
        <w:t>ACCH</w:t>
      </w:r>
      <w:r w:rsidR="005B4776">
        <w:rPr>
          <w:lang w:val="en-AU"/>
        </w:rPr>
        <w:t>O</w:t>
      </w:r>
      <w:r>
        <w:rPr>
          <w:lang w:val="en-AU"/>
        </w:rPr>
        <w:t xml:space="preserve">s are not </w:t>
      </w:r>
      <w:r w:rsidR="00F10BEF" w:rsidRPr="00F10BEF">
        <w:rPr>
          <w:lang w:val="en-AU"/>
        </w:rPr>
        <w:t xml:space="preserve">involved in the </w:t>
      </w:r>
      <w:r w:rsidR="00DB1A3A">
        <w:rPr>
          <w:lang w:val="en-AU"/>
        </w:rPr>
        <w:t>program</w:t>
      </w:r>
      <w:r w:rsidR="00F10BEF" w:rsidRPr="00F10BEF">
        <w:rPr>
          <w:lang w:val="en-AU"/>
        </w:rPr>
        <w:t xml:space="preserve"> design, post</w:t>
      </w:r>
      <w:r w:rsidR="00DB1A3A">
        <w:rPr>
          <w:lang w:val="en-AU"/>
        </w:rPr>
        <w:t xml:space="preserve"> allocation</w:t>
      </w:r>
      <w:r w:rsidR="00F10BEF" w:rsidRPr="00F10BEF">
        <w:rPr>
          <w:lang w:val="en-AU"/>
        </w:rPr>
        <w:t>,</w:t>
      </w:r>
      <w:r w:rsidR="00DB1A3A">
        <w:rPr>
          <w:lang w:val="en-AU"/>
        </w:rPr>
        <w:t xml:space="preserve"> or </w:t>
      </w:r>
      <w:r w:rsidR="00F10BEF" w:rsidRPr="00F10BEF">
        <w:rPr>
          <w:lang w:val="en-AU"/>
        </w:rPr>
        <w:t>discussions about community needs</w:t>
      </w:r>
      <w:r w:rsidR="00DE434B">
        <w:rPr>
          <w:lang w:val="en-AU"/>
        </w:rPr>
        <w:t xml:space="preserve"> </w:t>
      </w:r>
      <w:r w:rsidR="00ED5744" w:rsidRPr="00ED5744">
        <w:rPr>
          <w:lang w:val="en-AU"/>
        </w:rPr>
        <w:t>within the community-controlled sector</w:t>
      </w:r>
      <w:r w:rsidR="00ED5744">
        <w:rPr>
          <w:lang w:val="en-AU"/>
        </w:rPr>
        <w:t xml:space="preserve">. </w:t>
      </w:r>
      <w:r w:rsidR="00F10BEF" w:rsidRPr="00F10BEF">
        <w:rPr>
          <w:lang w:val="en-AU"/>
        </w:rPr>
        <w:t>The absence</w:t>
      </w:r>
      <w:r w:rsidR="0081209C">
        <w:rPr>
          <w:lang w:val="en-AU"/>
        </w:rPr>
        <w:t xml:space="preserve"> of </w:t>
      </w:r>
      <w:r w:rsidR="007209D4">
        <w:rPr>
          <w:lang w:val="en-AU"/>
        </w:rPr>
        <w:t>experience in c</w:t>
      </w:r>
      <w:r w:rsidR="0081209C" w:rsidRPr="0081209C">
        <w:rPr>
          <w:lang w:val="en-AU"/>
        </w:rPr>
        <w:t>ulturally safe training and expertise in Aboriginal and Torres Strait Islander health</w:t>
      </w:r>
      <w:r w:rsidR="007209D4">
        <w:rPr>
          <w:lang w:val="en-AU"/>
        </w:rPr>
        <w:t xml:space="preserve"> </w:t>
      </w:r>
      <w:r w:rsidR="00F10BEF" w:rsidRPr="00F10BEF">
        <w:rPr>
          <w:lang w:val="en-AU"/>
        </w:rPr>
        <w:t xml:space="preserve">challenges the fulfillment of </w:t>
      </w:r>
      <w:r w:rsidR="00726C5B">
        <w:rPr>
          <w:lang w:val="en-AU"/>
        </w:rPr>
        <w:t>the STP objective</w:t>
      </w:r>
      <w:r w:rsidR="00726C5B" w:rsidRPr="00F10BEF">
        <w:rPr>
          <w:lang w:val="en-AU"/>
        </w:rPr>
        <w:t xml:space="preserve"> </w:t>
      </w:r>
      <w:r w:rsidR="00F10BEF" w:rsidRPr="00F10BEF">
        <w:rPr>
          <w:lang w:val="en-AU"/>
        </w:rPr>
        <w:t>to enhance</w:t>
      </w:r>
      <w:r w:rsidR="00726C5B" w:rsidRPr="00726C5B">
        <w:rPr>
          <w:lang w:val="en-AU"/>
        </w:rPr>
        <w:t xml:space="preserve"> opportunities and training experiences for Aboriginal and Torres Strait Islander </w:t>
      </w:r>
      <w:r w:rsidR="00F10BEF" w:rsidRPr="00F10BEF">
        <w:rPr>
          <w:lang w:val="en-AU"/>
        </w:rPr>
        <w:t>individuals aspiring</w:t>
      </w:r>
      <w:r w:rsidR="00726C5B" w:rsidRPr="00726C5B">
        <w:rPr>
          <w:lang w:val="en-AU"/>
        </w:rPr>
        <w:t xml:space="preserve"> to </w:t>
      </w:r>
      <w:r w:rsidR="00F10BEF" w:rsidRPr="00F10BEF">
        <w:rPr>
          <w:lang w:val="en-AU"/>
        </w:rPr>
        <w:t>be</w:t>
      </w:r>
      <w:r w:rsidR="00726C5B" w:rsidRPr="00726C5B">
        <w:rPr>
          <w:lang w:val="en-AU"/>
        </w:rPr>
        <w:t xml:space="preserve"> medical specialists</w:t>
      </w:r>
      <w:r w:rsidR="00726C5B">
        <w:rPr>
          <w:lang w:val="en-AU"/>
        </w:rPr>
        <w:t>.</w:t>
      </w:r>
    </w:p>
    <w:p w14:paraId="5571D0A0" w14:textId="77777777" w:rsidR="00007AC4" w:rsidRPr="00007AC4" w:rsidRDefault="00000000" w:rsidP="009120A1">
      <w:pPr>
        <w:pStyle w:val="Heading4"/>
        <w:rPr>
          <w:lang w:val="en-AU"/>
        </w:rPr>
      </w:pPr>
      <w:r w:rsidRPr="00007AC4">
        <w:rPr>
          <w:lang w:val="en-AU"/>
        </w:rPr>
        <w:t xml:space="preserve">Health Settings </w:t>
      </w:r>
    </w:p>
    <w:p w14:paraId="0A5D5A74" w14:textId="77777777" w:rsidR="00D40CB0" w:rsidRDefault="00000000" w:rsidP="00D176C5">
      <w:pPr>
        <w:rPr>
          <w:lang w:val="en-AU"/>
        </w:rPr>
      </w:pPr>
      <w:r>
        <w:rPr>
          <w:lang w:val="en-AU"/>
        </w:rPr>
        <w:t>Health Settings</w:t>
      </w:r>
      <w:r w:rsidR="00152D51">
        <w:rPr>
          <w:lang w:val="en-AU"/>
        </w:rPr>
        <w:t xml:space="preserve"> </w:t>
      </w:r>
      <w:r w:rsidR="00E6577C" w:rsidRPr="00E6577C">
        <w:rPr>
          <w:lang w:val="en-AU"/>
        </w:rPr>
        <w:t xml:space="preserve">are important </w:t>
      </w:r>
      <w:r w:rsidR="00957580">
        <w:rPr>
          <w:lang w:val="en-AU"/>
        </w:rPr>
        <w:t>in</w:t>
      </w:r>
      <w:r w:rsidR="00E6577C" w:rsidRPr="00E6577C">
        <w:rPr>
          <w:lang w:val="en-AU"/>
        </w:rPr>
        <w:t xml:space="preserve"> achieving an expansion of specialty training opportunities across Australia</w:t>
      </w:r>
      <w:r w:rsidR="00BA66A3">
        <w:rPr>
          <w:lang w:val="en-AU"/>
        </w:rPr>
        <w:t xml:space="preserve"> by </w:t>
      </w:r>
      <w:r w:rsidR="00E6577C" w:rsidRPr="00E6577C">
        <w:rPr>
          <w:lang w:val="en-AU"/>
        </w:rPr>
        <w:t>engaging in the establishment of posts in collaboration with the public sector to facilitate trainee rotations and allocations for the purposes of training</w:t>
      </w:r>
      <w:r w:rsidR="00776075">
        <w:rPr>
          <w:lang w:val="en-AU"/>
        </w:rPr>
        <w:t>.</w:t>
      </w:r>
      <w:r w:rsidR="00E33881">
        <w:rPr>
          <w:lang w:val="en-AU"/>
        </w:rPr>
        <w:t xml:space="preserve"> </w:t>
      </w:r>
      <w:r w:rsidR="00E07772">
        <w:rPr>
          <w:lang w:val="en-AU"/>
        </w:rPr>
        <w:t xml:space="preserve">While STP provides a contribution to </w:t>
      </w:r>
      <w:r w:rsidR="004400A3">
        <w:rPr>
          <w:lang w:val="en-AU"/>
        </w:rPr>
        <w:t>the costs of employing and providing training to a trainee, the funded setting is responsible for covering the remaining cost. In the case of public settings, this funding is allocated by state and territory governments.</w:t>
      </w:r>
    </w:p>
    <w:p w14:paraId="3A63BCD4" w14:textId="77777777" w:rsidR="00357C1A" w:rsidRDefault="00000000" w:rsidP="00D176C5">
      <w:pPr>
        <w:rPr>
          <w:lang w:val="en-AU"/>
        </w:rPr>
      </w:pPr>
      <w:r>
        <w:rPr>
          <w:lang w:val="en-AU"/>
        </w:rPr>
        <w:t xml:space="preserve">Most Health Settings </w:t>
      </w:r>
      <w:r w:rsidR="000648FA">
        <w:rPr>
          <w:lang w:val="en-AU"/>
        </w:rPr>
        <w:t>who</w:t>
      </w:r>
      <w:r w:rsidR="00D174F0">
        <w:rPr>
          <w:lang w:val="en-AU"/>
        </w:rPr>
        <w:t xml:space="preserve"> responded to the Setting Survey believed the administration effort associated with STP was appropriate</w:t>
      </w:r>
      <w:r w:rsidR="00D24428">
        <w:rPr>
          <w:lang w:val="en-AU"/>
        </w:rPr>
        <w:t>, though many acknowledged that it was complex</w:t>
      </w:r>
      <w:r w:rsidR="00545F4A">
        <w:rPr>
          <w:lang w:val="en-AU"/>
        </w:rPr>
        <w:t>.</w:t>
      </w:r>
      <w:r>
        <w:rPr>
          <w:rStyle w:val="FootnoteReference"/>
          <w:lang w:val="en-AU"/>
        </w:rPr>
        <w:footnoteReference w:id="91"/>
      </w:r>
      <w:r w:rsidR="00D24428">
        <w:rPr>
          <w:lang w:val="en-AU"/>
        </w:rPr>
        <w:t xml:space="preserve"> </w:t>
      </w:r>
      <w:r w:rsidRPr="00BC471A">
        <w:rPr>
          <w:lang w:val="en-AU"/>
        </w:rPr>
        <w:t xml:space="preserve">Some of the identified </w:t>
      </w:r>
      <w:r w:rsidR="002631E6">
        <w:rPr>
          <w:lang w:val="en-AU"/>
        </w:rPr>
        <w:t>challenges</w:t>
      </w:r>
      <w:r w:rsidRPr="00BC471A">
        <w:rPr>
          <w:lang w:val="en-AU"/>
        </w:rPr>
        <w:t xml:space="preserve"> for </w:t>
      </w:r>
      <w:r>
        <w:rPr>
          <w:lang w:val="en-AU"/>
        </w:rPr>
        <w:t>Health Settings</w:t>
      </w:r>
      <w:r w:rsidRPr="00BC471A">
        <w:rPr>
          <w:lang w:val="en-AU"/>
        </w:rPr>
        <w:t xml:space="preserve"> include: </w:t>
      </w:r>
    </w:p>
    <w:p w14:paraId="1F4FDCB2" w14:textId="77777777" w:rsidR="001876EB" w:rsidRPr="00785E39" w:rsidRDefault="00000000" w:rsidP="00B2405B">
      <w:pPr>
        <w:pStyle w:val="ListBullet3"/>
        <w:rPr>
          <w:lang w:val="en-AU"/>
        </w:rPr>
      </w:pPr>
      <w:r>
        <w:rPr>
          <w:lang w:val="en-AU"/>
        </w:rPr>
        <w:t>A</w:t>
      </w:r>
      <w:r w:rsidR="00785E39" w:rsidRPr="00785E39">
        <w:rPr>
          <w:lang w:val="en-AU"/>
        </w:rPr>
        <w:t xml:space="preserve">lthough there </w:t>
      </w:r>
      <w:r w:rsidR="00785E39">
        <w:rPr>
          <w:lang w:val="en-AU"/>
        </w:rPr>
        <w:t>are minimal</w:t>
      </w:r>
      <w:r w:rsidR="00EC6DD7" w:rsidRPr="00785E39">
        <w:rPr>
          <w:lang w:val="en-AU"/>
        </w:rPr>
        <w:t xml:space="preserve"> </w:t>
      </w:r>
      <w:r w:rsidR="004259AA" w:rsidRPr="00785E39">
        <w:rPr>
          <w:lang w:val="en-AU"/>
        </w:rPr>
        <w:t xml:space="preserve">reporting </w:t>
      </w:r>
      <w:r w:rsidR="00EC6DD7" w:rsidRPr="00785E39">
        <w:rPr>
          <w:lang w:val="en-AU"/>
        </w:rPr>
        <w:t>requirements</w:t>
      </w:r>
      <w:r w:rsidR="00785E39" w:rsidRPr="00785E39">
        <w:rPr>
          <w:lang w:val="en-AU"/>
        </w:rPr>
        <w:t>, each</w:t>
      </w:r>
      <w:r w:rsidR="00F115F1" w:rsidRPr="00785E39">
        <w:rPr>
          <w:lang w:val="en-AU"/>
        </w:rPr>
        <w:t xml:space="preserve"> </w:t>
      </w:r>
      <w:r w:rsidR="00BE5F89">
        <w:rPr>
          <w:lang w:val="en-AU"/>
        </w:rPr>
        <w:t>C</w:t>
      </w:r>
      <w:r w:rsidR="00F115F1" w:rsidRPr="00785E39">
        <w:rPr>
          <w:lang w:val="en-AU"/>
        </w:rPr>
        <w:t xml:space="preserve">ollege </w:t>
      </w:r>
      <w:r w:rsidR="00785E39" w:rsidRPr="00785E39">
        <w:rPr>
          <w:lang w:val="en-AU"/>
        </w:rPr>
        <w:t xml:space="preserve">has its own unique </w:t>
      </w:r>
      <w:r w:rsidR="00EC6DD7" w:rsidRPr="00785E39">
        <w:rPr>
          <w:lang w:val="en-AU"/>
        </w:rPr>
        <w:t xml:space="preserve">reporting </w:t>
      </w:r>
      <w:r w:rsidR="00785E39" w:rsidRPr="00785E39">
        <w:rPr>
          <w:lang w:val="en-AU"/>
        </w:rPr>
        <w:t xml:space="preserve">procedures. There is an increase in administrative work in health settings where there are multiple posts connected to different </w:t>
      </w:r>
      <w:r w:rsidR="00BE5F89">
        <w:rPr>
          <w:lang w:val="en-AU"/>
        </w:rPr>
        <w:t>C</w:t>
      </w:r>
      <w:r w:rsidR="00785E39" w:rsidRPr="00785E39">
        <w:rPr>
          <w:lang w:val="en-AU"/>
        </w:rPr>
        <w:t>olleges.</w:t>
      </w:r>
    </w:p>
    <w:p w14:paraId="55D25DAC" w14:textId="77777777" w:rsidR="00135362" w:rsidRDefault="00000000" w:rsidP="00B2405B">
      <w:pPr>
        <w:pStyle w:val="ListBullet3"/>
        <w:rPr>
          <w:lang w:val="en-AU"/>
        </w:rPr>
      </w:pPr>
      <w:r>
        <w:rPr>
          <w:lang w:val="en-AU"/>
        </w:rPr>
        <w:t>T</w:t>
      </w:r>
      <w:r w:rsidR="00FF21A9" w:rsidRPr="00785E39">
        <w:rPr>
          <w:lang w:val="en-AU"/>
        </w:rPr>
        <w:t>he</w:t>
      </w:r>
      <w:r w:rsidR="00A231C6">
        <w:rPr>
          <w:lang w:val="en-AU"/>
        </w:rPr>
        <w:t xml:space="preserve"> timing </w:t>
      </w:r>
      <w:r w:rsidR="00FF21A9" w:rsidRPr="00FF21A9">
        <w:rPr>
          <w:lang w:val="en-AU"/>
        </w:rPr>
        <w:t>for</w:t>
      </w:r>
      <w:r w:rsidR="00A231C6">
        <w:rPr>
          <w:lang w:val="en-AU"/>
        </w:rPr>
        <w:t xml:space="preserve"> </w:t>
      </w:r>
      <w:r w:rsidR="005A4CC5">
        <w:rPr>
          <w:lang w:val="en-AU"/>
        </w:rPr>
        <w:t xml:space="preserve">health setting </w:t>
      </w:r>
      <w:r w:rsidR="00931AAE" w:rsidRPr="00D86E92">
        <w:rPr>
          <w:lang w:val="en-AU"/>
        </w:rPr>
        <w:t xml:space="preserve">accreditation and </w:t>
      </w:r>
      <w:r w:rsidR="00931AAE" w:rsidRPr="00931AAE">
        <w:rPr>
          <w:lang w:val="en-AU"/>
        </w:rPr>
        <w:t xml:space="preserve">STP funding </w:t>
      </w:r>
      <w:r w:rsidR="00FF21A9" w:rsidRPr="00FF21A9">
        <w:rPr>
          <w:lang w:val="en-AU"/>
        </w:rPr>
        <w:t xml:space="preserve">release conflict </w:t>
      </w:r>
      <w:r w:rsidR="00931AAE" w:rsidRPr="00931AAE">
        <w:rPr>
          <w:lang w:val="en-AU"/>
        </w:rPr>
        <w:t xml:space="preserve">with </w:t>
      </w:r>
      <w:r w:rsidR="00FF21A9" w:rsidRPr="00FF21A9">
        <w:rPr>
          <w:lang w:val="en-AU"/>
        </w:rPr>
        <w:t xml:space="preserve">jurisdictions' </w:t>
      </w:r>
      <w:r w:rsidR="00FF21A9">
        <w:rPr>
          <w:lang w:val="en-AU"/>
        </w:rPr>
        <w:t>recruiting</w:t>
      </w:r>
      <w:r w:rsidR="00931AAE" w:rsidRPr="00931AAE">
        <w:rPr>
          <w:lang w:val="en-AU"/>
        </w:rPr>
        <w:t xml:space="preserve"> seasons</w:t>
      </w:r>
      <w:r w:rsidR="00FF21A9" w:rsidRPr="00FF21A9">
        <w:rPr>
          <w:lang w:val="en-AU"/>
        </w:rPr>
        <w:t>.</w:t>
      </w:r>
      <w:r>
        <w:rPr>
          <w:lang w:val="en-AU"/>
        </w:rPr>
        <w:t xml:space="preserve"> This </w:t>
      </w:r>
      <w:r w:rsidR="00E44428">
        <w:rPr>
          <w:lang w:val="en-AU"/>
        </w:rPr>
        <w:t xml:space="preserve">makes </w:t>
      </w:r>
      <w:r w:rsidR="00FF21A9">
        <w:rPr>
          <w:lang w:val="en-AU"/>
        </w:rPr>
        <w:t>recruiting</w:t>
      </w:r>
      <w:r w:rsidR="00FF21A9" w:rsidRPr="00FF21A9">
        <w:rPr>
          <w:lang w:val="en-AU"/>
        </w:rPr>
        <w:t xml:space="preserve"> challenging, particularly in</w:t>
      </w:r>
      <w:r w:rsidR="00E44428">
        <w:rPr>
          <w:lang w:val="en-AU"/>
        </w:rPr>
        <w:t xml:space="preserve"> smaller healthcare settings. </w:t>
      </w:r>
      <w:r w:rsidR="00FF21A9" w:rsidRPr="00FF21A9">
        <w:rPr>
          <w:lang w:val="en-AU"/>
        </w:rPr>
        <w:t>There</w:t>
      </w:r>
      <w:r w:rsidR="003445BE">
        <w:rPr>
          <w:lang w:val="en-AU"/>
        </w:rPr>
        <w:t xml:space="preserve"> is a </w:t>
      </w:r>
      <w:r w:rsidR="00FF21A9" w:rsidRPr="00FF21A9">
        <w:rPr>
          <w:lang w:val="en-AU"/>
        </w:rPr>
        <w:t>chance</w:t>
      </w:r>
      <w:r w:rsidR="003445BE">
        <w:rPr>
          <w:lang w:val="en-AU"/>
        </w:rPr>
        <w:t xml:space="preserve"> of losing the </w:t>
      </w:r>
      <w:r w:rsidR="00FF21A9" w:rsidRPr="00FF21A9">
        <w:rPr>
          <w:lang w:val="en-AU"/>
        </w:rPr>
        <w:t xml:space="preserve">STP </w:t>
      </w:r>
      <w:r w:rsidR="003445BE">
        <w:rPr>
          <w:lang w:val="en-AU"/>
        </w:rPr>
        <w:t xml:space="preserve">post in that </w:t>
      </w:r>
      <w:r w:rsidR="00FF21A9" w:rsidRPr="00FF21A9">
        <w:rPr>
          <w:lang w:val="en-AU"/>
        </w:rPr>
        <w:t>situation if it cannot be filled</w:t>
      </w:r>
      <w:r w:rsidR="003445BE">
        <w:rPr>
          <w:lang w:val="en-AU"/>
        </w:rPr>
        <w:t>.</w:t>
      </w:r>
    </w:p>
    <w:p w14:paraId="0260747E" w14:textId="77777777" w:rsidR="00CB3E40" w:rsidRPr="00CB3E40" w:rsidRDefault="00000000" w:rsidP="00B2405B">
      <w:pPr>
        <w:pStyle w:val="ListBullet3"/>
        <w:rPr>
          <w:lang w:val="en-AU"/>
        </w:rPr>
      </w:pPr>
      <w:r w:rsidRPr="00691DBE">
        <w:rPr>
          <w:lang w:val="en-AU"/>
        </w:rPr>
        <w:t xml:space="preserve">Different </w:t>
      </w:r>
      <w:r>
        <w:rPr>
          <w:lang w:val="en-AU"/>
        </w:rPr>
        <w:t>C</w:t>
      </w:r>
      <w:r w:rsidRPr="00691DBE">
        <w:rPr>
          <w:lang w:val="en-AU"/>
        </w:rPr>
        <w:t xml:space="preserve">olleges provide contradicting information about the rules and </w:t>
      </w:r>
      <w:r>
        <w:rPr>
          <w:lang w:val="en-AU"/>
        </w:rPr>
        <w:t>guidelines</w:t>
      </w:r>
      <w:r w:rsidRPr="00691DBE">
        <w:rPr>
          <w:lang w:val="en-AU"/>
        </w:rPr>
        <w:t xml:space="preserve"> for </w:t>
      </w:r>
      <w:r>
        <w:rPr>
          <w:lang w:val="en-AU"/>
        </w:rPr>
        <w:t>various</w:t>
      </w:r>
      <w:r w:rsidRPr="00691DBE">
        <w:rPr>
          <w:lang w:val="en-AU"/>
        </w:rPr>
        <w:t xml:space="preserve"> programs. This suggests that </w:t>
      </w:r>
      <w:r>
        <w:rPr>
          <w:lang w:val="en-AU"/>
        </w:rPr>
        <w:t>C</w:t>
      </w:r>
      <w:r w:rsidRPr="00691DBE">
        <w:rPr>
          <w:lang w:val="en-AU"/>
        </w:rPr>
        <w:t xml:space="preserve">olleges are delivering in accordance with their own knowledge of and priorities for </w:t>
      </w:r>
      <w:r w:rsidR="00407967">
        <w:rPr>
          <w:lang w:val="en-AU"/>
        </w:rPr>
        <w:t>relevant</w:t>
      </w:r>
      <w:r w:rsidRPr="00691DBE">
        <w:rPr>
          <w:lang w:val="en-AU"/>
        </w:rPr>
        <w:t xml:space="preserve"> sub/specialties, which makes it difficult for Health Settings to implement the programs in line with Commonwealth priorities.</w:t>
      </w:r>
    </w:p>
    <w:p w14:paraId="4961B38E" w14:textId="77777777" w:rsidR="00082010" w:rsidRPr="00082010" w:rsidRDefault="00000000" w:rsidP="00D176C5">
      <w:pPr>
        <w:rPr>
          <w:lang w:val="en-AU"/>
        </w:rPr>
      </w:pPr>
      <w:r w:rsidRPr="00CD4364">
        <w:rPr>
          <w:lang w:val="en-AU"/>
        </w:rPr>
        <w:t>Decision making is complex</w:t>
      </w:r>
      <w:r w:rsidR="00C510A9" w:rsidRPr="00CD4364">
        <w:rPr>
          <w:lang w:val="en-AU"/>
        </w:rPr>
        <w:t>, requires strong management</w:t>
      </w:r>
      <w:r w:rsidRPr="00CD4364">
        <w:rPr>
          <w:lang w:val="en-AU"/>
        </w:rPr>
        <w:t xml:space="preserve"> and </w:t>
      </w:r>
      <w:r w:rsidR="005640D9" w:rsidRPr="00CD4364">
        <w:rPr>
          <w:lang w:val="en-AU"/>
        </w:rPr>
        <w:t xml:space="preserve">needs to </w:t>
      </w:r>
      <w:r w:rsidRPr="00CD4364">
        <w:rPr>
          <w:lang w:val="en-AU"/>
        </w:rPr>
        <w:t xml:space="preserve">reflect the different priorities of the Commonwealth and individual states and territories. While recognising and respecting these differences, there is considerable value in working together towards shared </w:t>
      </w:r>
      <w:r w:rsidR="00CD4364" w:rsidRPr="00CD4364">
        <w:rPr>
          <w:lang w:val="en-AU"/>
        </w:rPr>
        <w:t>priorities</w:t>
      </w:r>
      <w:r w:rsidRPr="00CD4364">
        <w:rPr>
          <w:lang w:val="en-AU"/>
        </w:rPr>
        <w:t xml:space="preserve"> and </w:t>
      </w:r>
      <w:r w:rsidR="00CD4364" w:rsidRPr="00CD4364">
        <w:rPr>
          <w:lang w:val="en-AU"/>
        </w:rPr>
        <w:t>program objectives</w:t>
      </w:r>
      <w:r w:rsidRPr="00CD4364">
        <w:rPr>
          <w:lang w:val="en-AU"/>
        </w:rPr>
        <w:t xml:space="preserve"> where possible and practical.</w:t>
      </w:r>
    </w:p>
    <w:p w14:paraId="443227C1" w14:textId="77777777" w:rsidR="00011AB9" w:rsidRPr="00232A8A" w:rsidRDefault="00000000" w:rsidP="009120A1">
      <w:pPr>
        <w:pStyle w:val="Heading3"/>
      </w:pPr>
      <w:r w:rsidRPr="00232A8A">
        <w:t xml:space="preserve">Opportunities </w:t>
      </w:r>
      <w:r w:rsidR="00304FFD" w:rsidRPr="00232A8A">
        <w:t>to improve</w:t>
      </w:r>
    </w:p>
    <w:p w14:paraId="532BE770" w14:textId="77777777" w:rsidR="00FC715A" w:rsidRPr="00FC715A" w:rsidRDefault="00000000" w:rsidP="00D176C5">
      <w:pPr>
        <w:rPr>
          <w:lang w:val="en-AU"/>
        </w:rPr>
      </w:pPr>
      <w:r w:rsidRPr="00AA7EBD">
        <w:rPr>
          <w:lang w:val="en-AU"/>
        </w:rPr>
        <w:t>Stakeholders recognise the mutual sharing of information, advice and expertise is important for effective implementation of the STP</w:t>
      </w:r>
      <w:r>
        <w:rPr>
          <w:lang w:val="en-AU"/>
        </w:rPr>
        <w:t xml:space="preserve">. </w:t>
      </w:r>
      <w:r w:rsidR="00341D63">
        <w:rPr>
          <w:lang w:val="en-AU"/>
        </w:rPr>
        <w:t>Well-coordinated c</w:t>
      </w:r>
      <w:r w:rsidRPr="00FC715A">
        <w:rPr>
          <w:lang w:val="en-AU"/>
        </w:rPr>
        <w:t>ollaborati</w:t>
      </w:r>
      <w:r w:rsidR="00A957AE" w:rsidRPr="008C1E6B">
        <w:rPr>
          <w:lang w:val="en-AU"/>
        </w:rPr>
        <w:t>on</w:t>
      </w:r>
      <w:r w:rsidRPr="00FC715A">
        <w:rPr>
          <w:lang w:val="en-AU"/>
        </w:rPr>
        <w:t xml:space="preserve"> is necessary for optimal </w:t>
      </w:r>
      <w:r w:rsidR="000F2EDD" w:rsidRPr="008C1E6B">
        <w:rPr>
          <w:lang w:val="en-AU"/>
        </w:rPr>
        <w:t>medical special</w:t>
      </w:r>
      <w:r w:rsidR="002F1F26">
        <w:rPr>
          <w:lang w:val="en-AU"/>
        </w:rPr>
        <w:t>ist</w:t>
      </w:r>
      <w:r w:rsidRPr="00FC715A">
        <w:rPr>
          <w:lang w:val="en-AU"/>
        </w:rPr>
        <w:t xml:space="preserve"> workforce </w:t>
      </w:r>
      <w:r w:rsidR="00DE7C4B" w:rsidRPr="00FC715A">
        <w:rPr>
          <w:lang w:val="en-AU"/>
        </w:rPr>
        <w:t>planning</w:t>
      </w:r>
      <w:r w:rsidR="004205B0">
        <w:rPr>
          <w:lang w:val="en-AU"/>
        </w:rPr>
        <w:t xml:space="preserve"> </w:t>
      </w:r>
      <w:r>
        <w:rPr>
          <w:lang w:val="en-AU"/>
        </w:rPr>
        <w:t>to allow</w:t>
      </w:r>
      <w:r w:rsidRPr="00FC715A">
        <w:rPr>
          <w:lang w:val="en-AU"/>
        </w:rPr>
        <w:t xml:space="preserve"> all </w:t>
      </w:r>
      <w:r w:rsidR="005A2595" w:rsidRPr="008C1E6B">
        <w:rPr>
          <w:lang w:val="en-AU"/>
        </w:rPr>
        <w:t>stakeholders</w:t>
      </w:r>
      <w:r w:rsidRPr="00FC715A">
        <w:rPr>
          <w:lang w:val="en-AU"/>
        </w:rPr>
        <w:t xml:space="preserve"> to </w:t>
      </w:r>
      <w:r w:rsidR="005A2595" w:rsidRPr="008C1E6B">
        <w:rPr>
          <w:lang w:val="en-AU"/>
        </w:rPr>
        <w:t>provide</w:t>
      </w:r>
      <w:r w:rsidRPr="008C1E6B">
        <w:rPr>
          <w:lang w:val="en-AU"/>
        </w:rPr>
        <w:t xml:space="preserve"> </w:t>
      </w:r>
      <w:r w:rsidR="009C43E6">
        <w:rPr>
          <w:lang w:val="en-AU"/>
        </w:rPr>
        <w:t xml:space="preserve">their </w:t>
      </w:r>
      <w:r w:rsidR="00213FDA" w:rsidRPr="008C1E6B">
        <w:rPr>
          <w:lang w:val="en-AU"/>
        </w:rPr>
        <w:t xml:space="preserve">experience and knowledge </w:t>
      </w:r>
      <w:r w:rsidRPr="00FC715A">
        <w:rPr>
          <w:lang w:val="en-AU"/>
        </w:rPr>
        <w:t xml:space="preserve">to the shared objectives and </w:t>
      </w:r>
      <w:r w:rsidR="007428B5">
        <w:rPr>
          <w:lang w:val="en-AU"/>
        </w:rPr>
        <w:t>therefore understand what</w:t>
      </w:r>
      <w:r w:rsidR="007428B5" w:rsidRPr="00FC715A">
        <w:rPr>
          <w:lang w:val="en-AU"/>
        </w:rPr>
        <w:t xml:space="preserve"> </w:t>
      </w:r>
      <w:r w:rsidRPr="00FC715A">
        <w:rPr>
          <w:lang w:val="en-AU"/>
        </w:rPr>
        <w:t xml:space="preserve">levers </w:t>
      </w:r>
      <w:r w:rsidR="007428B5">
        <w:rPr>
          <w:lang w:val="en-AU"/>
        </w:rPr>
        <w:t xml:space="preserve">they can </w:t>
      </w:r>
      <w:r w:rsidRPr="00FC715A">
        <w:rPr>
          <w:lang w:val="en-AU"/>
        </w:rPr>
        <w:t xml:space="preserve">modify within their power to reach those </w:t>
      </w:r>
      <w:r w:rsidR="00341D63">
        <w:rPr>
          <w:lang w:val="en-AU"/>
        </w:rPr>
        <w:t>outcomes</w:t>
      </w:r>
      <w:r w:rsidRPr="00FC715A">
        <w:rPr>
          <w:lang w:val="en-AU"/>
        </w:rPr>
        <w:t xml:space="preserve">. </w:t>
      </w:r>
      <w:r w:rsidR="00FD61B1">
        <w:rPr>
          <w:lang w:val="en-AU"/>
        </w:rPr>
        <w:t>Opportunities to improve include</w:t>
      </w:r>
      <w:r w:rsidR="00437F20">
        <w:rPr>
          <w:lang w:val="en-AU"/>
        </w:rPr>
        <w:t xml:space="preserve"> but are not limited to</w:t>
      </w:r>
      <w:r w:rsidR="00FD61B1">
        <w:rPr>
          <w:lang w:val="en-AU"/>
        </w:rPr>
        <w:t>:</w:t>
      </w:r>
    </w:p>
    <w:p w14:paraId="565A82BC" w14:textId="77777777" w:rsidR="00332D33" w:rsidRPr="00332D33" w:rsidRDefault="00000000" w:rsidP="00B2405B">
      <w:pPr>
        <w:pStyle w:val="ListBullet3"/>
        <w:rPr>
          <w:lang w:val="en-AU"/>
        </w:rPr>
      </w:pPr>
      <w:r>
        <w:rPr>
          <w:lang w:val="en-AU"/>
        </w:rPr>
        <w:t>D</w:t>
      </w:r>
      <w:r w:rsidR="004205B0">
        <w:rPr>
          <w:lang w:val="en-AU"/>
        </w:rPr>
        <w:t>eveloping</w:t>
      </w:r>
      <w:r w:rsidRPr="00332D33">
        <w:rPr>
          <w:lang w:val="en-AU"/>
        </w:rPr>
        <w:t xml:space="preserve"> a collaborative planning </w:t>
      </w:r>
      <w:r w:rsidR="004205B0">
        <w:rPr>
          <w:lang w:val="en-AU"/>
        </w:rPr>
        <w:t>framework</w:t>
      </w:r>
      <w:r w:rsidRPr="00332D33">
        <w:rPr>
          <w:lang w:val="en-AU"/>
        </w:rPr>
        <w:t xml:space="preserve"> to guide and coordinate decision making on the medical specialist workforce</w:t>
      </w:r>
    </w:p>
    <w:p w14:paraId="69565856" w14:textId="77777777" w:rsidR="00635EFD" w:rsidRPr="00635EFD" w:rsidRDefault="00000000" w:rsidP="00B2405B">
      <w:pPr>
        <w:pStyle w:val="ListBullet3"/>
        <w:rPr>
          <w:lang w:val="en-AU"/>
        </w:rPr>
      </w:pPr>
      <w:r>
        <w:rPr>
          <w:lang w:val="en-AU"/>
        </w:rPr>
        <w:t>F</w:t>
      </w:r>
      <w:r w:rsidR="000064DA">
        <w:rPr>
          <w:lang w:val="en-AU"/>
        </w:rPr>
        <w:t>ormulating</w:t>
      </w:r>
      <w:r w:rsidRPr="00635EFD">
        <w:rPr>
          <w:lang w:val="en-AU"/>
        </w:rPr>
        <w:t xml:space="preserve"> consistent demand-and-supply modelling methodologies to form a national view of </w:t>
      </w:r>
      <w:r w:rsidR="000064DA">
        <w:rPr>
          <w:lang w:val="en-AU"/>
        </w:rPr>
        <w:t xml:space="preserve">medical specialist </w:t>
      </w:r>
      <w:r w:rsidRPr="00635EFD">
        <w:rPr>
          <w:lang w:val="en-AU"/>
        </w:rPr>
        <w:t>workforce planning</w:t>
      </w:r>
    </w:p>
    <w:p w14:paraId="3087C69E" w14:textId="77777777" w:rsidR="002B7EE2" w:rsidRPr="002B7EE2" w:rsidRDefault="00000000" w:rsidP="00B2405B">
      <w:pPr>
        <w:pStyle w:val="ListBullet3"/>
        <w:rPr>
          <w:lang w:val="en-AU"/>
        </w:rPr>
      </w:pPr>
      <w:r>
        <w:rPr>
          <w:lang w:val="en-AU"/>
        </w:rPr>
        <w:t>C</w:t>
      </w:r>
      <w:r w:rsidR="00C756A1">
        <w:rPr>
          <w:lang w:val="en-AU"/>
        </w:rPr>
        <w:t>ollaborat</w:t>
      </w:r>
      <w:r>
        <w:rPr>
          <w:lang w:val="en-AU"/>
        </w:rPr>
        <w:t>ing</w:t>
      </w:r>
      <w:r w:rsidR="00C756A1">
        <w:rPr>
          <w:lang w:val="en-AU"/>
        </w:rPr>
        <w:t xml:space="preserve"> to </w:t>
      </w:r>
      <w:r>
        <w:rPr>
          <w:lang w:val="en-AU"/>
        </w:rPr>
        <w:t>d</w:t>
      </w:r>
      <w:r w:rsidRPr="002B7EE2">
        <w:rPr>
          <w:lang w:val="en-AU"/>
        </w:rPr>
        <w:t xml:space="preserve">evelop a national medical specialist workforce data strategy, aligned with the priorities of the Commonwealth and the </w:t>
      </w:r>
      <w:r w:rsidR="005B4776">
        <w:rPr>
          <w:lang w:val="en-AU"/>
        </w:rPr>
        <w:t>NMWS</w:t>
      </w:r>
    </w:p>
    <w:p w14:paraId="63DB5A09" w14:textId="77777777" w:rsidR="00C031BA" w:rsidRDefault="00000000" w:rsidP="00B2405B">
      <w:pPr>
        <w:pStyle w:val="ListBullet3"/>
        <w:rPr>
          <w:lang w:val="en-AU"/>
        </w:rPr>
      </w:pPr>
      <w:r>
        <w:rPr>
          <w:lang w:val="en-AU"/>
        </w:rPr>
        <w:lastRenderedPageBreak/>
        <w:t>R</w:t>
      </w:r>
      <w:r w:rsidR="00393DD3" w:rsidRPr="00393DD3">
        <w:rPr>
          <w:lang w:val="en-AU"/>
        </w:rPr>
        <w:t>eview</w:t>
      </w:r>
      <w:r w:rsidR="004205B0">
        <w:rPr>
          <w:lang w:val="en-AU"/>
        </w:rPr>
        <w:t>ing</w:t>
      </w:r>
      <w:r>
        <w:rPr>
          <w:lang w:val="en-AU"/>
        </w:rPr>
        <w:t xml:space="preserve"> the </w:t>
      </w:r>
      <w:r w:rsidR="00AA24AF">
        <w:rPr>
          <w:lang w:val="en-AU"/>
        </w:rPr>
        <w:t>STP O</w:t>
      </w:r>
      <w:r>
        <w:rPr>
          <w:lang w:val="en-AU"/>
        </w:rPr>
        <w:t xml:space="preserve">perational </w:t>
      </w:r>
      <w:r w:rsidR="00AA24AF">
        <w:rPr>
          <w:lang w:val="en-AU"/>
        </w:rPr>
        <w:t xml:space="preserve">Framework </w:t>
      </w:r>
      <w:r w:rsidR="00B23385">
        <w:rPr>
          <w:lang w:val="en-AU"/>
        </w:rPr>
        <w:t xml:space="preserve">to </w:t>
      </w:r>
      <w:r w:rsidR="00B9758D">
        <w:rPr>
          <w:lang w:val="en-AU"/>
        </w:rPr>
        <w:t xml:space="preserve">better </w:t>
      </w:r>
      <w:r w:rsidR="00B9758D" w:rsidRPr="00B9758D">
        <w:rPr>
          <w:lang w:val="en-AU"/>
        </w:rPr>
        <w:t xml:space="preserve">clarify </w:t>
      </w:r>
      <w:r w:rsidR="004E5175">
        <w:rPr>
          <w:lang w:val="en-AU"/>
        </w:rPr>
        <w:t>program g</w:t>
      </w:r>
      <w:r>
        <w:rPr>
          <w:lang w:val="en-AU"/>
        </w:rPr>
        <w:t xml:space="preserve">uidelines and </w:t>
      </w:r>
      <w:r w:rsidR="00B9758D" w:rsidRPr="00B9758D">
        <w:rPr>
          <w:lang w:val="en-AU"/>
        </w:rPr>
        <w:t xml:space="preserve">define the </w:t>
      </w:r>
      <w:r>
        <w:rPr>
          <w:lang w:val="en-AU"/>
        </w:rPr>
        <w:t xml:space="preserve">roles and </w:t>
      </w:r>
      <w:r w:rsidR="00B7778E">
        <w:rPr>
          <w:lang w:val="en-AU"/>
        </w:rPr>
        <w:t xml:space="preserve">responsibilities </w:t>
      </w:r>
      <w:r w:rsidR="00B9758D" w:rsidRPr="00B9758D">
        <w:rPr>
          <w:lang w:val="en-AU"/>
        </w:rPr>
        <w:t>of</w:t>
      </w:r>
      <w:r w:rsidR="00FA2C6C">
        <w:rPr>
          <w:lang w:val="en-AU"/>
        </w:rPr>
        <w:t xml:space="preserve"> each </w:t>
      </w:r>
      <w:r w:rsidR="00727E30">
        <w:rPr>
          <w:lang w:val="en-AU"/>
        </w:rPr>
        <w:t>stakeholder</w:t>
      </w:r>
      <w:r w:rsidR="00B9758D">
        <w:rPr>
          <w:lang w:val="en-AU"/>
        </w:rPr>
        <w:t xml:space="preserve"> </w:t>
      </w:r>
      <w:r w:rsidR="00393DD3" w:rsidRPr="00393DD3">
        <w:rPr>
          <w:lang w:val="en-AU"/>
        </w:rPr>
        <w:t>through</w:t>
      </w:r>
      <w:r w:rsidR="00B9758D">
        <w:rPr>
          <w:lang w:val="en-AU"/>
        </w:rPr>
        <w:t xml:space="preserve"> a more </w:t>
      </w:r>
      <w:r w:rsidR="00FF56D7">
        <w:rPr>
          <w:lang w:val="en-AU"/>
        </w:rPr>
        <w:t>collaborative</w:t>
      </w:r>
      <w:r w:rsidR="00B9758D">
        <w:rPr>
          <w:lang w:val="en-AU"/>
        </w:rPr>
        <w:t xml:space="preserve"> process</w:t>
      </w:r>
    </w:p>
    <w:p w14:paraId="711A05C6" w14:textId="77777777" w:rsidR="000650B0" w:rsidRDefault="00000000" w:rsidP="00B2405B">
      <w:pPr>
        <w:pStyle w:val="ListBullet3"/>
        <w:rPr>
          <w:lang w:val="en-AU"/>
        </w:rPr>
      </w:pPr>
      <w:r>
        <w:rPr>
          <w:lang w:val="en-AU"/>
        </w:rPr>
        <w:t>E</w:t>
      </w:r>
      <w:r w:rsidR="002B7EE2" w:rsidRPr="000650B0">
        <w:rPr>
          <w:lang w:val="en-AU"/>
        </w:rPr>
        <w:t>arly</w:t>
      </w:r>
      <w:r w:rsidRPr="000650B0">
        <w:rPr>
          <w:lang w:val="en-AU"/>
        </w:rPr>
        <w:t xml:space="preserve"> </w:t>
      </w:r>
      <w:r w:rsidR="002B7EE2" w:rsidRPr="000650B0">
        <w:rPr>
          <w:lang w:val="en-AU"/>
        </w:rPr>
        <w:t>in the</w:t>
      </w:r>
      <w:r w:rsidRPr="000650B0">
        <w:rPr>
          <w:lang w:val="en-AU"/>
        </w:rPr>
        <w:t xml:space="preserve"> </w:t>
      </w:r>
      <w:r w:rsidR="002B7EE2">
        <w:rPr>
          <w:lang w:val="en-AU"/>
        </w:rPr>
        <w:t>design/review</w:t>
      </w:r>
      <w:r w:rsidRPr="000650B0">
        <w:rPr>
          <w:lang w:val="en-AU"/>
        </w:rPr>
        <w:t xml:space="preserve"> process, </w:t>
      </w:r>
      <w:r>
        <w:rPr>
          <w:lang w:val="en-AU"/>
        </w:rPr>
        <w:t>consulting</w:t>
      </w:r>
      <w:r w:rsidRPr="000650B0">
        <w:rPr>
          <w:lang w:val="en-AU"/>
        </w:rPr>
        <w:t xml:space="preserve"> with the states and territories </w:t>
      </w:r>
      <w:r>
        <w:rPr>
          <w:lang w:val="en-AU"/>
        </w:rPr>
        <w:t>to</w:t>
      </w:r>
      <w:r w:rsidRPr="000650B0">
        <w:rPr>
          <w:lang w:val="en-AU"/>
        </w:rPr>
        <w:t xml:space="preserve"> better direct and coordinate posts to places most in need </w:t>
      </w:r>
      <w:r w:rsidR="00FB2919">
        <w:rPr>
          <w:lang w:val="en-AU"/>
        </w:rPr>
        <w:t xml:space="preserve">per jurisdiction </w:t>
      </w:r>
      <w:r w:rsidRPr="000650B0">
        <w:rPr>
          <w:lang w:val="en-AU"/>
        </w:rPr>
        <w:t>while adhering to Commonwealth goals</w:t>
      </w:r>
    </w:p>
    <w:p w14:paraId="0E5C7C76" w14:textId="77777777" w:rsidR="001F55A1" w:rsidRPr="002E4927" w:rsidRDefault="00000000" w:rsidP="00B2405B">
      <w:pPr>
        <w:pStyle w:val="ListBullet3"/>
        <w:rPr>
          <w:lang w:val="en-AU"/>
        </w:rPr>
      </w:pPr>
      <w:r>
        <w:rPr>
          <w:lang w:val="en-AU"/>
        </w:rPr>
        <w:t>A</w:t>
      </w:r>
      <w:r w:rsidRPr="002E4927">
        <w:rPr>
          <w:lang w:val="en-AU"/>
        </w:rPr>
        <w:t xml:space="preserve">lign </w:t>
      </w:r>
      <w:r w:rsidR="00BE5F89">
        <w:rPr>
          <w:lang w:val="en-AU"/>
        </w:rPr>
        <w:t>C</w:t>
      </w:r>
      <w:r w:rsidRPr="002E4927">
        <w:rPr>
          <w:lang w:val="en-AU"/>
        </w:rPr>
        <w:t>ollege decision making about accreditation and train</w:t>
      </w:r>
      <w:r w:rsidR="002E4927" w:rsidRPr="002E4927">
        <w:rPr>
          <w:lang w:val="en-AU"/>
        </w:rPr>
        <w:t>ee</w:t>
      </w:r>
      <w:r w:rsidRPr="002E4927">
        <w:rPr>
          <w:lang w:val="en-AU"/>
        </w:rPr>
        <w:t xml:space="preserve"> numbers with the data, modelling outputs and decisions of </w:t>
      </w:r>
      <w:r w:rsidR="002E4927" w:rsidRPr="002E4927">
        <w:rPr>
          <w:lang w:val="en-AU"/>
        </w:rPr>
        <w:t>a</w:t>
      </w:r>
      <w:r w:rsidRPr="002E4927">
        <w:rPr>
          <w:lang w:val="en-AU"/>
        </w:rPr>
        <w:t xml:space="preserve"> </w:t>
      </w:r>
      <w:r w:rsidR="001E4AF9">
        <w:rPr>
          <w:lang w:val="en-AU"/>
        </w:rPr>
        <w:t>collaborative</w:t>
      </w:r>
      <w:r w:rsidRPr="002E4927">
        <w:rPr>
          <w:lang w:val="en-AU"/>
        </w:rPr>
        <w:t xml:space="preserve"> planning process</w:t>
      </w:r>
      <w:r w:rsidR="002E4927" w:rsidRPr="002E4927">
        <w:rPr>
          <w:lang w:val="en-AU"/>
        </w:rPr>
        <w:t xml:space="preserve"> with all stakeholders</w:t>
      </w:r>
    </w:p>
    <w:p w14:paraId="0D1F7457" w14:textId="77777777" w:rsidR="002A4084" w:rsidRPr="00DE47FA" w:rsidRDefault="00000000" w:rsidP="00B2405B">
      <w:pPr>
        <w:pStyle w:val="ListBullet3"/>
      </w:pPr>
      <w:r>
        <w:t>Consider</w:t>
      </w:r>
      <w:r w:rsidRPr="00152D51">
        <w:t xml:space="preserve"> basing train</w:t>
      </w:r>
      <w:r>
        <w:t xml:space="preserve">ee posts </w:t>
      </w:r>
      <w:r w:rsidRPr="00152D51">
        <w:t xml:space="preserve">on demands for </w:t>
      </w:r>
      <w:r>
        <w:t>sub/</w:t>
      </w:r>
      <w:r w:rsidRPr="00152D51">
        <w:t>s</w:t>
      </w:r>
      <w:r>
        <w:t>pecialty</w:t>
      </w:r>
      <w:r w:rsidRPr="00152D51">
        <w:t xml:space="preserve"> provision and historical trainee numbers, rather than modelling of future health system requirements as aligned with the Strategy</w:t>
      </w:r>
    </w:p>
    <w:p w14:paraId="0ABEED4C" w14:textId="77777777" w:rsidR="00902611" w:rsidRDefault="00000000" w:rsidP="00B2405B">
      <w:pPr>
        <w:pStyle w:val="ListBullet3"/>
        <w:rPr>
          <w:lang w:val="en-AU"/>
        </w:rPr>
      </w:pPr>
      <w:r>
        <w:rPr>
          <w:lang w:val="en-AU"/>
        </w:rPr>
        <w:t>Introducing more transparency from Colleges in their approach to managing the program</w:t>
      </w:r>
      <w:r w:rsidR="00A1297C">
        <w:rPr>
          <w:lang w:val="en-AU"/>
        </w:rPr>
        <w:t xml:space="preserve">, </w:t>
      </w:r>
      <w:r w:rsidR="00D90902">
        <w:rPr>
          <w:lang w:val="en-AU"/>
        </w:rPr>
        <w:t xml:space="preserve">particularly around filling posts and the </w:t>
      </w:r>
      <w:r w:rsidR="00AD55DB">
        <w:rPr>
          <w:lang w:val="en-AU"/>
        </w:rPr>
        <w:t xml:space="preserve">use of the STP Reserve List </w:t>
      </w:r>
    </w:p>
    <w:p w14:paraId="59A23F38" w14:textId="77777777" w:rsidR="00825D60" w:rsidRPr="00C756A1" w:rsidRDefault="00000000" w:rsidP="00B2405B">
      <w:pPr>
        <w:pStyle w:val="ListBullet3"/>
        <w:rPr>
          <w:lang w:val="en-AU"/>
        </w:rPr>
      </w:pPr>
      <w:r>
        <w:rPr>
          <w:lang w:val="en-AU"/>
        </w:rPr>
        <w:t>T</w:t>
      </w:r>
      <w:r w:rsidR="00212032" w:rsidRPr="00C756A1">
        <w:rPr>
          <w:lang w:val="en-AU"/>
        </w:rPr>
        <w:t>he</w:t>
      </w:r>
      <w:r w:rsidR="00212032" w:rsidRPr="000D765A">
        <w:rPr>
          <w:lang w:val="en-AU"/>
        </w:rPr>
        <w:t xml:space="preserve"> STP is currently not administered in a way that is consistent </w:t>
      </w:r>
      <w:r w:rsidR="000D604D">
        <w:rPr>
          <w:lang w:val="en-AU"/>
        </w:rPr>
        <w:t>with</w:t>
      </w:r>
      <w:r w:rsidR="00212032" w:rsidRPr="000D765A">
        <w:rPr>
          <w:lang w:val="en-AU"/>
        </w:rPr>
        <w:t xml:space="preserve"> the National Agreement on Closing the Gap</w:t>
      </w:r>
      <w:r w:rsidR="00666002">
        <w:rPr>
          <w:lang w:val="en-AU"/>
        </w:rPr>
        <w:t xml:space="preserve">. </w:t>
      </w:r>
      <w:r w:rsidR="003E75DE">
        <w:rPr>
          <w:lang w:val="en-AU"/>
        </w:rPr>
        <w:t>T</w:t>
      </w:r>
      <w:r w:rsidR="00212032" w:rsidRPr="000D765A">
        <w:rPr>
          <w:lang w:val="en-AU"/>
        </w:rPr>
        <w:t>here needs to be transformation in the way STP is governed and applied for it to be effective.</w:t>
      </w:r>
    </w:p>
    <w:p w14:paraId="4060338A" w14:textId="77777777" w:rsidR="00575F93" w:rsidRDefault="00000000" w:rsidP="009120A1">
      <w:pPr>
        <w:pStyle w:val="Heading2"/>
        <w:rPr>
          <w:lang w:val="en-AU"/>
        </w:rPr>
      </w:pPr>
      <w:bookmarkStart w:id="80" w:name="_Toc182572425"/>
      <w:bookmarkStart w:id="81" w:name="_Toc182572681"/>
      <w:bookmarkStart w:id="82" w:name="_Toc182584104"/>
      <w:bookmarkStart w:id="83" w:name="_Toc182585477"/>
      <w:bookmarkStart w:id="84" w:name="_Toc182585964"/>
      <w:bookmarkStart w:id="85" w:name="_Toc192232989"/>
      <w:r>
        <w:rPr>
          <w:lang w:val="en-AU"/>
        </w:rPr>
        <w:t>Activities in line with operational guidelines</w:t>
      </w:r>
      <w:bookmarkEnd w:id="80"/>
      <w:bookmarkEnd w:id="81"/>
      <w:bookmarkEnd w:id="82"/>
      <w:bookmarkEnd w:id="83"/>
      <w:bookmarkEnd w:id="84"/>
      <w:bookmarkEnd w:id="85"/>
      <w:r>
        <w:rPr>
          <w:lang w:val="en-AU"/>
        </w:rPr>
        <w:t xml:space="preserve"> </w:t>
      </w:r>
    </w:p>
    <w:p w14:paraId="45A61A10" w14:textId="77777777" w:rsidR="00575F93" w:rsidRDefault="00000000" w:rsidP="00D176C5">
      <w:r>
        <w:t xml:space="preserve">There are common activities undertaken by Colleges to administer the STP </w:t>
      </w:r>
      <w:r w:rsidR="00353BCD">
        <w:t>set out in the Oper</w:t>
      </w:r>
      <w:r w:rsidR="003B6130">
        <w:t>ational Framework.</w:t>
      </w:r>
      <w:r>
        <w:rPr>
          <w:rStyle w:val="FootnoteReference"/>
        </w:rPr>
        <w:footnoteReference w:id="92"/>
      </w:r>
      <w:r w:rsidR="00353BCD">
        <w:t xml:space="preserve"> </w:t>
      </w:r>
      <w:r>
        <w:t xml:space="preserve"> </w:t>
      </w:r>
      <w:r w:rsidR="003B6130">
        <w:t>These include</w:t>
      </w:r>
      <w:r>
        <w:t xml:space="preserve"> managing applications for new posts/positions, performance and annual reporting, stakeholder engagement and managing RSL and PICS support. Colleges also administer the IRTP and Tasmania</w:t>
      </w:r>
      <w:r w:rsidR="00230B4C">
        <w:t>n</w:t>
      </w:r>
      <w:r>
        <w:t xml:space="preserve"> Project which are known to require further administration and can be more challenging to implement. The operational guidelines have </w:t>
      </w:r>
      <w:r w:rsidRPr="009F457D">
        <w:t>some</w:t>
      </w:r>
      <w:r>
        <w:t xml:space="preserve"> gaps (as discussed in </w:t>
      </w:r>
      <w:r w:rsidRPr="009F457D">
        <w:t xml:space="preserve">the </w:t>
      </w:r>
      <w:r>
        <w:t>Appropriateness chapter</w:t>
      </w:r>
      <w:r w:rsidRPr="009F457D">
        <w:t>),</w:t>
      </w:r>
      <w:r>
        <w:t xml:space="preserve"> and </w:t>
      </w:r>
      <w:r w:rsidRPr="009F457D">
        <w:t>Colleges seem</w:t>
      </w:r>
      <w:r>
        <w:t xml:space="preserve"> to deliver </w:t>
      </w:r>
      <w:r w:rsidRPr="009F457D">
        <w:t>based on</w:t>
      </w:r>
      <w:r>
        <w:t xml:space="preserve"> their expertise and priorities for the relevant sub</w:t>
      </w:r>
      <w:r w:rsidRPr="009F457D">
        <w:t>-</w:t>
      </w:r>
      <w:r>
        <w:t>specialty.</w:t>
      </w:r>
    </w:p>
    <w:p w14:paraId="1042A4FE" w14:textId="77777777" w:rsidR="00575F93" w:rsidRPr="00232A8A" w:rsidRDefault="00000000" w:rsidP="009120A1">
      <w:pPr>
        <w:pStyle w:val="Heading3"/>
      </w:pPr>
      <w:r w:rsidRPr="00232A8A">
        <w:t xml:space="preserve">Managing training posts including funding, filling, and selecting from Reserve Lists </w:t>
      </w:r>
    </w:p>
    <w:p w14:paraId="67C05B32" w14:textId="77777777" w:rsidR="00575F93" w:rsidRPr="00B87AD5" w:rsidRDefault="00000000" w:rsidP="00D176C5">
      <w:r w:rsidRPr="00B87AD5">
        <w:t>As described above, the Commonwealth determines appropriate numbers of STP posts required in private settings, and in non</w:t>
      </w:r>
      <w:r>
        <w:noBreakHyphen/>
      </w:r>
      <w:r w:rsidRPr="00B87AD5">
        <w:t>metropolitan locations. Through grant agreements with Colleges</w:t>
      </w:r>
      <w:r>
        <w:t>,</w:t>
      </w:r>
      <w:r w:rsidRPr="00B87AD5">
        <w:t xml:space="preserve"> the Commonwealth commits funding for an overall number of FTE (STP and </w:t>
      </w:r>
      <w:r w:rsidR="00E52EDC">
        <w:t>Tasmanian</w:t>
      </w:r>
      <w:r w:rsidRPr="00B87AD5">
        <w:t xml:space="preserve"> Project) and posts (IRTP)</w:t>
      </w:r>
      <w:r>
        <w:t xml:space="preserve"> in each specialty</w:t>
      </w:r>
      <w:r w:rsidRPr="00B87AD5">
        <w:t xml:space="preserve">. These STP targets are then filled by Colleges entering into contracts with health settings who recruit trainees into funded posts. </w:t>
      </w:r>
      <w:r>
        <w:t>The process of selecting settings and setting locations is undertaken by the Colleges as they see fit, drawing on their knowledge of workforce need across specialties and sub-</w:t>
      </w:r>
      <w:r w:rsidR="00795D79">
        <w:t>specialties</w:t>
      </w:r>
      <w:r>
        <w:t>, while also taking into consideration accreditation requirements for their trainees. The Commonwealth appears to have little to no involvement in the selection and prioritisation process, beyond the setting of high</w:t>
      </w:r>
      <w:r w:rsidR="00E80991">
        <w:t>-</w:t>
      </w:r>
      <w:r>
        <w:t xml:space="preserve">level targets in funding agreements. </w:t>
      </w:r>
    </w:p>
    <w:p w14:paraId="59776C79" w14:textId="77777777" w:rsidR="00575F93" w:rsidRDefault="00000000" w:rsidP="00D176C5">
      <w:r>
        <w:t xml:space="preserve">Under the Operational Framework, the Commonwealth </w:t>
      </w:r>
      <w:r w:rsidRPr="003A67F7">
        <w:t xml:space="preserve">manages </w:t>
      </w:r>
      <w:r>
        <w:t xml:space="preserve">the </w:t>
      </w:r>
      <w:r w:rsidRPr="00685660">
        <w:t xml:space="preserve">annual STP Reserve List processes to </w:t>
      </w:r>
      <w:r w:rsidRPr="003A67F7">
        <w:t>ensure</w:t>
      </w:r>
      <w:r w:rsidRPr="00685660">
        <w:t xml:space="preserve"> adequate Reserve Lists for Colleges</w:t>
      </w:r>
      <w:r>
        <w:t>.</w:t>
      </w:r>
      <w:r w:rsidRPr="003A67F7">
        <w:t xml:space="preserve"> </w:t>
      </w:r>
      <w:r>
        <w:t xml:space="preserve">Colleges </w:t>
      </w:r>
      <w:r w:rsidRPr="003A67F7">
        <w:t xml:space="preserve">are responsible for maintaining their </w:t>
      </w:r>
      <w:r>
        <w:t xml:space="preserve">own specialty </w:t>
      </w:r>
      <w:r w:rsidRPr="003A67F7">
        <w:t>Reserve List and the allocation of posts in line with workforce demand and the capacity of the health sector to support training and supervision requirements for trainees</w:t>
      </w:r>
      <w:r>
        <w:t xml:space="preserve">. </w:t>
      </w:r>
      <w:r w:rsidRPr="008C0DED">
        <w:t>The Reserve List Guidelines are not linked with the grant agreements as other</w:t>
      </w:r>
      <w:r w:rsidR="008D3C03">
        <w:t xml:space="preserve"> program</w:t>
      </w:r>
      <w:r w:rsidRPr="008C0DED">
        <w:t xml:space="preserve"> guidelines are</w:t>
      </w:r>
      <w:r w:rsidR="007A0FD8">
        <w:t>,</w:t>
      </w:r>
      <w:r w:rsidRPr="008C0DED">
        <w:t xml:space="preserve"> but are shared with the </w:t>
      </w:r>
      <w:r>
        <w:t>C</w:t>
      </w:r>
      <w:r w:rsidRPr="008C0DED">
        <w:t xml:space="preserve">olleges ahead of the annual Reserve List process and are available at any time should a </w:t>
      </w:r>
      <w:r>
        <w:t>C</w:t>
      </w:r>
      <w:r w:rsidRPr="008C0DED">
        <w:t>ollege request them.</w:t>
      </w:r>
      <w:r>
        <w:t xml:space="preserve"> </w:t>
      </w:r>
    </w:p>
    <w:p w14:paraId="55893998" w14:textId="77777777" w:rsidR="00575F93" w:rsidRDefault="00000000" w:rsidP="00D176C5">
      <w:r w:rsidRPr="003A67F7">
        <w:t xml:space="preserve">Although the number of posts on the Reserve List </w:t>
      </w:r>
      <w:r w:rsidR="00CF33E7">
        <w:t>was not available to</w:t>
      </w:r>
      <w:r w:rsidRPr="003A67F7">
        <w:t xml:space="preserve"> this </w:t>
      </w:r>
      <w:r w:rsidR="00CF33E7">
        <w:t>evaluation</w:t>
      </w:r>
      <w:r w:rsidRPr="003A67F7">
        <w:t>, the 2024 Reserve List refresh includes 45</w:t>
      </w:r>
      <w:r w:rsidR="005328A0">
        <w:t> </w:t>
      </w:r>
      <w:r w:rsidRPr="003A67F7">
        <w:t>posts: 40 for STP posts and 5 for IRTP posts.</w:t>
      </w:r>
      <w:r>
        <w:t xml:space="preserve"> What is unknown for this report is:</w:t>
      </w:r>
    </w:p>
    <w:p w14:paraId="0C735BAE" w14:textId="77777777" w:rsidR="00575F93" w:rsidRPr="00B70C36" w:rsidRDefault="00000000" w:rsidP="00B2405B">
      <w:pPr>
        <w:pStyle w:val="ListBullet3"/>
      </w:pPr>
      <w:r>
        <w:t>College Reserve List selection and prioritisation criteria</w:t>
      </w:r>
    </w:p>
    <w:p w14:paraId="4090E56C" w14:textId="77777777" w:rsidR="00575F93" w:rsidRPr="00B70C36" w:rsidRDefault="00000000" w:rsidP="00B2405B">
      <w:pPr>
        <w:pStyle w:val="ListBullet3"/>
      </w:pPr>
      <w:r>
        <w:t>How long approved posts stay on the Reserve List</w:t>
      </w:r>
    </w:p>
    <w:p w14:paraId="11BE3774" w14:textId="77777777" w:rsidR="00575F93" w:rsidRPr="00B70C36" w:rsidRDefault="00000000" w:rsidP="00B2405B">
      <w:pPr>
        <w:pStyle w:val="ListBullet3"/>
      </w:pPr>
      <w:r>
        <w:t>How often the Reserve List gets reviewed for continued eligibility</w:t>
      </w:r>
    </w:p>
    <w:p w14:paraId="4962211A" w14:textId="77777777" w:rsidR="00575F93" w:rsidRPr="00B70C36" w:rsidRDefault="00000000" w:rsidP="00B2405B">
      <w:pPr>
        <w:pStyle w:val="ListBullet3"/>
      </w:pPr>
      <w:r>
        <w:t xml:space="preserve">Areas </w:t>
      </w:r>
      <w:r w:rsidRPr="005D6FAF">
        <w:t xml:space="preserve">identified by </w:t>
      </w:r>
      <w:r>
        <w:t>the Commonwealth</w:t>
      </w:r>
      <w:r w:rsidRPr="005D6FAF">
        <w:t xml:space="preserve"> to be of highest priority</w:t>
      </w:r>
      <w:r>
        <w:t>.</w:t>
      </w:r>
    </w:p>
    <w:p w14:paraId="549CB29E" w14:textId="77777777" w:rsidR="00575F93" w:rsidRPr="00685660" w:rsidRDefault="00000000" w:rsidP="00D176C5">
      <w:r w:rsidRPr="00822FB4">
        <w:t>Consultations</w:t>
      </w:r>
      <w:r>
        <w:t xml:space="preserve"> </w:t>
      </w:r>
      <w:r w:rsidR="00933ADF">
        <w:t>noted</w:t>
      </w:r>
      <w:r w:rsidR="004D3709">
        <w:t xml:space="preserve"> the process of</w:t>
      </w:r>
      <w:r>
        <w:t xml:space="preserve"> h</w:t>
      </w:r>
      <w:r w:rsidRPr="0003120E">
        <w:t xml:space="preserve">aving </w:t>
      </w:r>
      <w:r>
        <w:t>j</w:t>
      </w:r>
      <w:r w:rsidRPr="0003120E">
        <w:t xml:space="preserve">urisdictions conduct their </w:t>
      </w:r>
      <w:r w:rsidRPr="00822FB4">
        <w:t>assessments</w:t>
      </w:r>
      <w:r w:rsidRPr="0003120E">
        <w:t xml:space="preserve"> after the Colleges </w:t>
      </w:r>
      <w:r w:rsidRPr="00822FB4">
        <w:t>results in</w:t>
      </w:r>
      <w:r w:rsidRPr="0003120E">
        <w:t xml:space="preserve"> some Colleges </w:t>
      </w:r>
      <w:r w:rsidRPr="00822FB4">
        <w:t>spending</w:t>
      </w:r>
      <w:r w:rsidRPr="0003120E">
        <w:t xml:space="preserve"> time</w:t>
      </w:r>
      <w:r w:rsidRPr="00822FB4">
        <w:t xml:space="preserve"> and </w:t>
      </w:r>
      <w:r w:rsidRPr="0003120E">
        <w:t xml:space="preserve">resources </w:t>
      </w:r>
      <w:r w:rsidRPr="00822FB4">
        <w:t>on</w:t>
      </w:r>
      <w:r w:rsidRPr="0003120E">
        <w:t xml:space="preserve"> applications that </w:t>
      </w:r>
      <w:r w:rsidRPr="00822FB4">
        <w:t>lack</w:t>
      </w:r>
      <w:r w:rsidRPr="0003120E">
        <w:t xml:space="preserve"> </w:t>
      </w:r>
      <w:r>
        <w:t>j</w:t>
      </w:r>
      <w:r w:rsidRPr="0003120E">
        <w:t>urisdictional support.</w:t>
      </w:r>
      <w:r>
        <w:t xml:space="preserve"> </w:t>
      </w:r>
      <w:r w:rsidRPr="00822FB4">
        <w:t>Additionally</w:t>
      </w:r>
      <w:r>
        <w:t xml:space="preserve">, jurisdictions and Colleges are not regularly </w:t>
      </w:r>
      <w:r w:rsidRPr="00822FB4">
        <w:t>engaged in discussions about</w:t>
      </w:r>
      <w:r>
        <w:t xml:space="preserve"> reform options</w:t>
      </w:r>
      <w:r w:rsidRPr="00822FB4">
        <w:t>,</w:t>
      </w:r>
      <w:r>
        <w:t xml:space="preserve"> including selection criteria and prioritisation of placements. </w:t>
      </w:r>
      <w:r w:rsidRPr="00822FB4">
        <w:t>It was also</w:t>
      </w:r>
      <w:r>
        <w:t xml:space="preserve"> mentioned that it</w:t>
      </w:r>
      <w:r w:rsidRPr="00C5376D">
        <w:t xml:space="preserve"> would be ideal if separate applications were submitted for IRTP and STP</w:t>
      </w:r>
      <w:r>
        <w:t xml:space="preserve"> posts.</w:t>
      </w:r>
    </w:p>
    <w:p w14:paraId="1A7D3EE1" w14:textId="77777777" w:rsidR="00575F93" w:rsidRPr="00232A8A" w:rsidRDefault="00000000" w:rsidP="009120A1">
      <w:pPr>
        <w:pStyle w:val="Heading3"/>
      </w:pPr>
      <w:r w:rsidRPr="00232A8A">
        <w:lastRenderedPageBreak/>
        <w:t>Networks and systems for training across all settings</w:t>
      </w:r>
    </w:p>
    <w:p w14:paraId="51E1EB4B" w14:textId="77777777" w:rsidR="00575F93" w:rsidRDefault="00000000" w:rsidP="00D176C5">
      <w:r w:rsidRPr="007B4CB8">
        <w:t xml:space="preserve">Colleges </w:t>
      </w:r>
      <w:r>
        <w:t>actively ensure trainees are integrated into relevant College training networks and support health settings in delivering training experiences and</w:t>
      </w:r>
      <w:r w:rsidRPr="001A2E8B">
        <w:t xml:space="preserve"> </w:t>
      </w:r>
      <w:r>
        <w:t xml:space="preserve">delivering longer training experiences, particularly for rural settings, providing for a minimum, three-month continuous period (per academic year) training rotation under the program (or three months pro-rata where trainee is less than </w:t>
      </w:r>
      <w:r w:rsidR="008B54ED">
        <w:t>one</w:t>
      </w:r>
      <w:r w:rsidR="00A8600B">
        <w:t> </w:t>
      </w:r>
      <w:r>
        <w:t>FTE).</w:t>
      </w:r>
      <w:r w:rsidRPr="00F52B66">
        <w:t xml:space="preserve"> </w:t>
      </w:r>
      <w:r>
        <w:t xml:space="preserve">Colleges </w:t>
      </w:r>
      <w:r w:rsidRPr="00F52B66">
        <w:t>ensure providers of STP funded training posts included in networks are equipped with resources and support mechanisms necessary for the sustainability of training posts</w:t>
      </w:r>
      <w:r>
        <w:t>.</w:t>
      </w:r>
    </w:p>
    <w:p w14:paraId="630C86DE" w14:textId="77777777" w:rsidR="00575F93" w:rsidRDefault="00000000" w:rsidP="00D176C5">
      <w:r>
        <w:t>Colleges however do not work with all key partners to improve rural and remote specialist workforce shortages and maldistribution. I</w:t>
      </w:r>
      <w:r w:rsidRPr="00E30765">
        <w:t xml:space="preserve">nteractions with other stakeholders, particularly those with knowledge of remote and rural training </w:t>
      </w:r>
      <w:r>
        <w:t>such as ACCH</w:t>
      </w:r>
      <w:r w:rsidR="005B4776">
        <w:t>O</w:t>
      </w:r>
      <w:r>
        <w:t xml:space="preserve">s, Rural health peaks and rural training hubs </w:t>
      </w:r>
      <w:r w:rsidRPr="00E30765">
        <w:t xml:space="preserve">and jurisdictional need, are </w:t>
      </w:r>
      <w:r>
        <w:t>lacking.</w:t>
      </w:r>
      <w:r w:rsidRPr="00E30765">
        <w:t xml:space="preserve"> </w:t>
      </w:r>
      <w:r>
        <w:t>S</w:t>
      </w:r>
      <w:r w:rsidRPr="00E30765">
        <w:t xml:space="preserve">haring or gaining additional knowledge and experience, would improve decision-making and help </w:t>
      </w:r>
      <w:r>
        <w:t>Colleges</w:t>
      </w:r>
      <w:r w:rsidRPr="00E30765">
        <w:t xml:space="preserve"> achieve the program's objectives.</w:t>
      </w:r>
    </w:p>
    <w:p w14:paraId="729EDEB1" w14:textId="77777777" w:rsidR="00575F93" w:rsidRPr="00232A8A" w:rsidRDefault="00000000" w:rsidP="009120A1">
      <w:pPr>
        <w:pStyle w:val="Heading3"/>
      </w:pPr>
      <w:r w:rsidRPr="00232A8A">
        <w:t>Networks with expanded settings, including the private sector</w:t>
      </w:r>
    </w:p>
    <w:p w14:paraId="53D229A8" w14:textId="77777777" w:rsidR="00575F93" w:rsidRPr="00512B39" w:rsidRDefault="00000000" w:rsidP="00D176C5">
      <w:r>
        <w:t xml:space="preserve">Colleges successfully facilitate </w:t>
      </w:r>
      <w:r w:rsidRPr="003A19EC">
        <w:t>and</w:t>
      </w:r>
      <w:r>
        <w:t xml:space="preserve"> coordinate specialty training in expanded settings</w:t>
      </w:r>
      <w:r w:rsidRPr="003A19EC">
        <w:t>, ensuring</w:t>
      </w:r>
      <w:r w:rsidRPr="006D5372">
        <w:t xml:space="preserve"> that trainees receive </w:t>
      </w:r>
      <w:r w:rsidRPr="003A19EC">
        <w:t>the necessary</w:t>
      </w:r>
      <w:r w:rsidRPr="006D5372">
        <w:t xml:space="preserve"> support to undertake training in </w:t>
      </w:r>
      <w:r w:rsidRPr="003A19EC">
        <w:t>these environments</w:t>
      </w:r>
      <w:r w:rsidRPr="006D5372">
        <w:t>, including the private sector</w:t>
      </w:r>
      <w:r>
        <w:t>.</w:t>
      </w:r>
      <w:r w:rsidRPr="00556F64">
        <w:t xml:space="preserve"> </w:t>
      </w:r>
      <w:r>
        <w:t>Colleges support private settings to maximise specialty training opportunities and ensure training posts in private settings are integrated into the public training programs and networks where appropriate.</w:t>
      </w:r>
    </w:p>
    <w:p w14:paraId="4094E786" w14:textId="77777777" w:rsidR="00575F93" w:rsidRPr="00512B39" w:rsidRDefault="00000000" w:rsidP="00D176C5">
      <w:r>
        <w:t>Stakeholders suggested that in rural areas</w:t>
      </w:r>
      <w:r w:rsidRPr="00DF6E18">
        <w:t>,</w:t>
      </w:r>
      <w:r>
        <w:t xml:space="preserve"> Colleges could </w:t>
      </w:r>
      <w:r w:rsidR="003B5967">
        <w:t>enhanc</w:t>
      </w:r>
      <w:r w:rsidRPr="00DF6E18">
        <w:t>e</w:t>
      </w:r>
      <w:r w:rsidR="003B5967">
        <w:t xml:space="preserve"> the training experience of</w:t>
      </w:r>
      <w:r w:rsidR="009E4D0E">
        <w:t xml:space="preserve"> non-GP specialist trainee</w:t>
      </w:r>
      <w:r w:rsidR="003B5967">
        <w:t>s</w:t>
      </w:r>
      <w:r w:rsidRPr="00DF6E18">
        <w:t xml:space="preserve"> by </w:t>
      </w:r>
      <w:r w:rsidR="003B5967">
        <w:t>introducing</w:t>
      </w:r>
      <w:r>
        <w:t xml:space="preserve"> </w:t>
      </w:r>
      <w:r w:rsidRPr="00175229">
        <w:t xml:space="preserve">inter-college arrangements </w:t>
      </w:r>
      <w:r w:rsidR="003B5967">
        <w:t>to</w:t>
      </w:r>
      <w:r w:rsidRPr="00175229">
        <w:t xml:space="preserve"> </w:t>
      </w:r>
      <w:r w:rsidRPr="00DF6E18">
        <w:t>foster</w:t>
      </w:r>
      <w:r w:rsidRPr="00175229">
        <w:t xml:space="preserve"> </w:t>
      </w:r>
      <w:r w:rsidR="003B5967">
        <w:t xml:space="preserve">networks and connections across </w:t>
      </w:r>
      <w:r w:rsidR="00E901DD">
        <w:t>disciplines.</w:t>
      </w:r>
    </w:p>
    <w:p w14:paraId="2B82E330" w14:textId="77777777" w:rsidR="00575F93" w:rsidRPr="00232A8A" w:rsidRDefault="00000000" w:rsidP="009120A1">
      <w:pPr>
        <w:pStyle w:val="Heading3"/>
      </w:pPr>
      <w:r w:rsidRPr="00232A8A">
        <w:t xml:space="preserve">Well-being and safe training environments including cultural training for all trainees </w:t>
      </w:r>
    </w:p>
    <w:p w14:paraId="5752644E" w14:textId="77777777" w:rsidR="00575F93" w:rsidRPr="00831179" w:rsidRDefault="00000000" w:rsidP="00D176C5">
      <w:r>
        <w:t xml:space="preserve">Consultations with Colleges indicated that </w:t>
      </w:r>
      <w:r w:rsidRPr="009E74FB">
        <w:t>trainee</w:t>
      </w:r>
      <w:r>
        <w:t xml:space="preserve"> </w:t>
      </w:r>
      <w:r w:rsidRPr="006532BA">
        <w:t xml:space="preserve">well-being and safety </w:t>
      </w:r>
      <w:r w:rsidRPr="009E74FB">
        <w:t>are managed</w:t>
      </w:r>
      <w:r>
        <w:t xml:space="preserve"> under standard College policies. T</w:t>
      </w:r>
      <w:r w:rsidRPr="006532BA">
        <w:t xml:space="preserve">hrough accreditation practices, </w:t>
      </w:r>
      <w:r>
        <w:t xml:space="preserve">Colleges provide training courses, information sessions and inductions to </w:t>
      </w:r>
      <w:r w:rsidRPr="006532BA">
        <w:t>e</w:t>
      </w:r>
      <w:r>
        <w:t>ducate</w:t>
      </w:r>
      <w:r w:rsidRPr="006532BA">
        <w:t xml:space="preserve"> </w:t>
      </w:r>
      <w:r>
        <w:t>trainees on what</w:t>
      </w:r>
      <w:r w:rsidRPr="006532BA">
        <w:t xml:space="preserve"> a safe training environment </w:t>
      </w:r>
      <w:r>
        <w:t>looks like. Colleges also indicated that they implement</w:t>
      </w:r>
      <w:r w:rsidRPr="006532BA">
        <w:t xml:space="preserve"> orientation and safety training, including cultural training to all trainees in STP funded posts.</w:t>
      </w:r>
    </w:p>
    <w:p w14:paraId="0EDEE333" w14:textId="77777777" w:rsidR="00575F93" w:rsidRDefault="00000000" w:rsidP="00D176C5">
      <w:r>
        <w:t xml:space="preserve">As </w:t>
      </w:r>
      <w:r w:rsidR="0019297B">
        <w:t>discussed in the Effectiveness chapter of</w:t>
      </w:r>
      <w:r>
        <w:t xml:space="preserve"> this report, t</w:t>
      </w:r>
      <w:r w:rsidRPr="00114CFD">
        <w:t xml:space="preserve">he STP is currently not administered in a way that is consistent </w:t>
      </w:r>
      <w:r w:rsidR="00297283">
        <w:t>with</w:t>
      </w:r>
      <w:r w:rsidRPr="00114CFD">
        <w:t xml:space="preserve"> the National Agreement on Closing the Gap.</w:t>
      </w:r>
    </w:p>
    <w:p w14:paraId="17BECD5C" w14:textId="77777777" w:rsidR="00C62133" w:rsidRDefault="00000000" w:rsidP="009120A1">
      <w:pPr>
        <w:pStyle w:val="Heading2"/>
        <w:rPr>
          <w:lang w:val="en-AU"/>
        </w:rPr>
      </w:pPr>
      <w:bookmarkStart w:id="86" w:name="_Toc182572426"/>
      <w:bookmarkStart w:id="87" w:name="_Toc182572682"/>
      <w:bookmarkStart w:id="88" w:name="_Toc182584105"/>
      <w:bookmarkStart w:id="89" w:name="_Toc182585478"/>
      <w:bookmarkStart w:id="90" w:name="_Toc182585965"/>
      <w:bookmarkStart w:id="91" w:name="_Toc192232990"/>
      <w:r>
        <w:rPr>
          <w:lang w:val="en-AU"/>
        </w:rPr>
        <w:t>Reporting and data management limitations</w:t>
      </w:r>
      <w:bookmarkEnd w:id="86"/>
      <w:bookmarkEnd w:id="87"/>
      <w:bookmarkEnd w:id="88"/>
      <w:bookmarkEnd w:id="89"/>
      <w:bookmarkEnd w:id="90"/>
      <w:bookmarkEnd w:id="91"/>
    </w:p>
    <w:p w14:paraId="0DD8EDE2" w14:textId="77777777" w:rsidR="00C62133" w:rsidRDefault="00000000" w:rsidP="00D176C5">
      <w:pPr>
        <w:rPr>
          <w:lang w:val="en-AU"/>
        </w:rPr>
      </w:pPr>
      <w:r>
        <w:rPr>
          <w:lang w:val="en-AU"/>
        </w:rPr>
        <w:t>C</w:t>
      </w:r>
      <w:r w:rsidRPr="000A4098">
        <w:rPr>
          <w:lang w:val="en-AU"/>
        </w:rPr>
        <w:t>olleges annually reach out to health settings for reporting and conduct</w:t>
      </w:r>
      <w:r>
        <w:rPr>
          <w:lang w:val="en-AU"/>
        </w:rPr>
        <w:t>ing</w:t>
      </w:r>
      <w:r w:rsidRPr="000A4098">
        <w:rPr>
          <w:lang w:val="en-AU"/>
        </w:rPr>
        <w:t xml:space="preserve"> a mid-term review process. Data and outcome information are collected in separate reports, which are then combined for meaningful analysis. </w:t>
      </w:r>
      <w:r>
        <w:rPr>
          <w:lang w:val="en-AU"/>
        </w:rPr>
        <w:t xml:space="preserve">Consultation indicated that the reporting process differs for each College which creates a burden for health settings and supervisors. </w:t>
      </w:r>
      <w:r w:rsidRPr="00F73268">
        <w:rPr>
          <w:lang w:val="en-AU"/>
        </w:rPr>
        <w:t xml:space="preserve">Colleges explained that </w:t>
      </w:r>
      <w:r>
        <w:rPr>
          <w:lang w:val="en-AU"/>
        </w:rPr>
        <w:t>collecting data</w:t>
      </w:r>
      <w:r w:rsidRPr="00F73268">
        <w:rPr>
          <w:lang w:val="en-AU"/>
        </w:rPr>
        <w:t xml:space="preserve"> from health care settings can be a time-consuming process and </w:t>
      </w:r>
      <w:r w:rsidR="00613126">
        <w:rPr>
          <w:lang w:val="en-AU"/>
        </w:rPr>
        <w:t xml:space="preserve">it </w:t>
      </w:r>
      <w:r>
        <w:rPr>
          <w:lang w:val="en-AU"/>
        </w:rPr>
        <w:t>wasn’t unusual for</w:t>
      </w:r>
      <w:r w:rsidRPr="00F73268">
        <w:rPr>
          <w:lang w:val="en-AU"/>
        </w:rPr>
        <w:t xml:space="preserve"> health care settings </w:t>
      </w:r>
      <w:r>
        <w:rPr>
          <w:lang w:val="en-AU"/>
        </w:rPr>
        <w:t>to have</w:t>
      </w:r>
      <w:r w:rsidRPr="00F73268">
        <w:rPr>
          <w:lang w:val="en-AU"/>
        </w:rPr>
        <w:t xml:space="preserve"> not provided their performance report in time to be included in the reporting to the </w:t>
      </w:r>
      <w:r>
        <w:rPr>
          <w:lang w:val="en-AU"/>
        </w:rPr>
        <w:t>Commonwealth</w:t>
      </w:r>
      <w:r w:rsidRPr="00F73268">
        <w:rPr>
          <w:lang w:val="en-AU"/>
        </w:rPr>
        <w:t>.</w:t>
      </w:r>
      <w:r w:rsidRPr="00644D8A">
        <w:t xml:space="preserve"> </w:t>
      </w:r>
      <w:r>
        <w:rPr>
          <w:lang w:val="en-AU"/>
        </w:rPr>
        <w:t>Some C</w:t>
      </w:r>
      <w:r w:rsidRPr="00644D8A">
        <w:rPr>
          <w:lang w:val="en-AU"/>
        </w:rPr>
        <w:t xml:space="preserve">olleges </w:t>
      </w:r>
      <w:r>
        <w:rPr>
          <w:lang w:val="en-AU"/>
        </w:rPr>
        <w:t>mentioned</w:t>
      </w:r>
      <w:r w:rsidRPr="00644D8A">
        <w:rPr>
          <w:lang w:val="en-AU"/>
        </w:rPr>
        <w:t xml:space="preserve"> the challenges involved with the different reporting periods</w:t>
      </w:r>
      <w:r>
        <w:rPr>
          <w:lang w:val="en-AU"/>
        </w:rPr>
        <w:t xml:space="preserve"> for different stakeholders</w:t>
      </w:r>
      <w:r w:rsidRPr="00644D8A">
        <w:rPr>
          <w:lang w:val="en-AU"/>
        </w:rPr>
        <w:t xml:space="preserve"> (e.g. financial year, academic year, funding agreement).</w:t>
      </w:r>
    </w:p>
    <w:p w14:paraId="562AB810" w14:textId="77777777" w:rsidR="00C62133" w:rsidRDefault="00000000" w:rsidP="00D176C5">
      <w:pPr>
        <w:rPr>
          <w:lang w:val="en-AU"/>
        </w:rPr>
      </w:pPr>
      <w:r w:rsidRPr="000A4098">
        <w:rPr>
          <w:lang w:val="en-AU"/>
        </w:rPr>
        <w:t xml:space="preserve">The development of </w:t>
      </w:r>
      <w:r>
        <w:rPr>
          <w:lang w:val="en-AU"/>
        </w:rPr>
        <w:t>a</w:t>
      </w:r>
      <w:r w:rsidRPr="000A4098">
        <w:rPr>
          <w:lang w:val="en-AU"/>
        </w:rPr>
        <w:t xml:space="preserve"> Commonwealth STP data portal is </w:t>
      </w:r>
      <w:r w:rsidR="002D1FF5">
        <w:rPr>
          <w:lang w:val="en-AU"/>
        </w:rPr>
        <w:t xml:space="preserve">under </w:t>
      </w:r>
      <w:r w:rsidR="00D75DE3">
        <w:rPr>
          <w:lang w:val="en-AU"/>
        </w:rPr>
        <w:t xml:space="preserve">consideration, and this could </w:t>
      </w:r>
      <w:r w:rsidRPr="000A4098">
        <w:rPr>
          <w:lang w:val="en-AU"/>
        </w:rPr>
        <w:t>greatly enhance the ability to easily collate data and perform useful data analysis, guiding the future objectives and priorities of the program</w:t>
      </w:r>
      <w:r>
        <w:rPr>
          <w:lang w:val="en-AU"/>
        </w:rPr>
        <w:t>. S</w:t>
      </w:r>
      <w:r w:rsidRPr="00CC1B01">
        <w:rPr>
          <w:lang w:val="en-AU"/>
        </w:rPr>
        <w:t>treamlin</w:t>
      </w:r>
      <w:r>
        <w:rPr>
          <w:lang w:val="en-AU"/>
        </w:rPr>
        <w:t>ing</w:t>
      </w:r>
      <w:r w:rsidRPr="00CC1B01">
        <w:rPr>
          <w:lang w:val="en-AU"/>
        </w:rPr>
        <w:t xml:space="preserve"> the administration of the reporting </w:t>
      </w:r>
      <w:r>
        <w:rPr>
          <w:lang w:val="en-AU"/>
        </w:rPr>
        <w:t xml:space="preserve">process </w:t>
      </w:r>
      <w:r w:rsidRPr="00CC1B01">
        <w:rPr>
          <w:lang w:val="en-AU"/>
        </w:rPr>
        <w:t>and</w:t>
      </w:r>
      <w:r>
        <w:rPr>
          <w:lang w:val="en-AU"/>
        </w:rPr>
        <w:t xml:space="preserve"> even </w:t>
      </w:r>
      <w:r w:rsidRPr="00CC1B01">
        <w:rPr>
          <w:lang w:val="en-AU"/>
        </w:rPr>
        <w:t>invoicing arrangements for the settings</w:t>
      </w:r>
      <w:r>
        <w:rPr>
          <w:lang w:val="en-AU"/>
        </w:rPr>
        <w:t xml:space="preserve"> would </w:t>
      </w:r>
      <w:r w:rsidRPr="00CC1B01">
        <w:rPr>
          <w:lang w:val="en-AU"/>
        </w:rPr>
        <w:t>reduc</w:t>
      </w:r>
      <w:r>
        <w:rPr>
          <w:lang w:val="en-AU"/>
        </w:rPr>
        <w:t>e</w:t>
      </w:r>
      <w:r w:rsidRPr="00CC1B01">
        <w:rPr>
          <w:lang w:val="en-AU"/>
        </w:rPr>
        <w:t xml:space="preserve"> the need for manual input of data by College </w:t>
      </w:r>
      <w:r>
        <w:rPr>
          <w:lang w:val="en-AU"/>
        </w:rPr>
        <w:t xml:space="preserve">and health settings </w:t>
      </w:r>
      <w:r w:rsidRPr="00CC1B01">
        <w:rPr>
          <w:lang w:val="en-AU"/>
        </w:rPr>
        <w:t>staff.</w:t>
      </w:r>
    </w:p>
    <w:p w14:paraId="3FE42A29" w14:textId="77777777" w:rsidR="00123760" w:rsidRDefault="00000000" w:rsidP="00D176C5">
      <w:r>
        <w:t>Poor data and information management further reduces the Commonwealth’s ability to manage the program’s performance. Key data regarding drivers of program aims are not collected or analysed in a meaningful way, including information regarding STP post lengths, demographic and salary data about trainees, the MM placement of settings, the ongoing MM location of trainees and the quality of trainee experiences in placements. Without this data, ongoing monitoring of outcomes associated with the program is greatly constrained.</w:t>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649F9B2D" w14:textId="77777777" w:rsidTr="008C02B0">
        <w:trPr>
          <w:cantSplit/>
          <w:trHeight w:val="367"/>
          <w:tblHeader/>
        </w:trPr>
        <w:tc>
          <w:tcPr>
            <w:tcW w:w="9912" w:type="dxa"/>
            <w:gridSpan w:val="2"/>
            <w:tcBorders>
              <w:top w:val="nil"/>
              <w:left w:val="nil"/>
              <w:bottom w:val="nil"/>
              <w:right w:val="nil"/>
            </w:tcBorders>
            <w:shd w:val="clear" w:color="auto" w:fill="231754" w:themeFill="accent4"/>
          </w:tcPr>
          <w:p w14:paraId="49628BF2" w14:textId="77777777" w:rsidR="006D09EB" w:rsidRPr="00337FE7" w:rsidRDefault="00000000" w:rsidP="008C02B0">
            <w:pPr>
              <w:pStyle w:val="Tableheaderwhite"/>
              <w:rPr>
                <w:lang w:val="en-AU" w:eastAsia="zh-CN" w:bidi="th-TH"/>
              </w:rPr>
            </w:pPr>
            <w:r>
              <w:rPr>
                <w:lang w:val="en-AU" w:eastAsia="en-AU"/>
              </w:rPr>
              <w:lastRenderedPageBreak/>
              <w:t>E</w:t>
            </w:r>
            <w:r w:rsidRPr="00BD7EEF">
              <w:rPr>
                <w:lang w:val="en-AU" w:eastAsia="en-AU"/>
              </w:rPr>
              <w:t xml:space="preserve">ffectiveness </w:t>
            </w:r>
            <w:r w:rsidR="00226FFF">
              <w:rPr>
                <w:lang w:val="en-AU" w:eastAsia="en-AU"/>
              </w:rPr>
              <w:t xml:space="preserve">of </w:t>
            </w:r>
            <w:r w:rsidRPr="00566363">
              <w:t xml:space="preserve">the </w:t>
            </w:r>
            <w:r w:rsidR="001621B3">
              <w:t>implementat</w:t>
            </w:r>
            <w:r w:rsidR="000A146D">
              <w:t>ion of the STP</w:t>
            </w:r>
          </w:p>
        </w:tc>
      </w:tr>
      <w:tr w:rsidR="00204A87" w14:paraId="580852CB" w14:textId="77777777" w:rsidTr="00FC3E47">
        <w:trPr>
          <w:cantSplit/>
          <w:trHeight w:val="1251"/>
        </w:trPr>
        <w:tc>
          <w:tcPr>
            <w:tcW w:w="4956" w:type="dxa"/>
            <w:tcBorders>
              <w:top w:val="nil"/>
              <w:left w:val="nil"/>
              <w:bottom w:val="single" w:sz="4" w:space="0" w:color="000000" w:themeColor="text1"/>
              <w:right w:val="nil"/>
            </w:tcBorders>
            <w:shd w:val="clear" w:color="auto" w:fill="F2F2F2" w:themeFill="background1" w:themeFillShade="F2"/>
          </w:tcPr>
          <w:p w14:paraId="5A110C80" w14:textId="77777777" w:rsidR="000A146D" w:rsidRDefault="00000000" w:rsidP="00D176C5">
            <w:pPr>
              <w:rPr>
                <w:b/>
                <w:bCs/>
                <w:i/>
                <w:iCs/>
              </w:rPr>
            </w:pPr>
            <w:r w:rsidRPr="00337FE7">
              <w:t>Overall finding:</w:t>
            </w:r>
            <w:r w:rsidRPr="008C02B0">
              <w:rPr>
                <w:rStyle w:val="Strong"/>
              </w:rPr>
              <w:t xml:space="preserve"> Good</w:t>
            </w:r>
            <w:r>
              <w:rPr>
                <w:b/>
                <w:bCs/>
                <w:i/>
                <w:iCs/>
              </w:rPr>
              <w:t xml:space="preserve"> </w:t>
            </w:r>
          </w:p>
          <w:p w14:paraId="5B196DB4" w14:textId="77777777" w:rsidR="006D09EB" w:rsidRPr="00E45011" w:rsidRDefault="00000000" w:rsidP="00D176C5">
            <w:pPr>
              <w:rPr>
                <w:lang w:val="en-AU" w:eastAsia="zh-CN" w:bidi="th-TH"/>
              </w:rPr>
            </w:pPr>
            <w:r w:rsidRPr="0080591C">
              <w:rPr>
                <w:lang w:val="en-AU" w:eastAsia="zh-CN" w:bidi="th-TH"/>
              </w:rPr>
              <w:t xml:space="preserve">Performance was generally strong in some areas relating to the overarching question of the evaluation domain. Some gaps or weaknesses were evident. </w:t>
            </w:r>
          </w:p>
        </w:tc>
        <w:tc>
          <w:tcPr>
            <w:tcW w:w="4956" w:type="dxa"/>
            <w:tcBorders>
              <w:top w:val="nil"/>
              <w:left w:val="nil"/>
              <w:bottom w:val="single" w:sz="4" w:space="0" w:color="000000" w:themeColor="text1"/>
              <w:right w:val="nil"/>
            </w:tcBorders>
            <w:shd w:val="clear" w:color="auto" w:fill="F2F2F2" w:themeFill="background1" w:themeFillShade="F2"/>
          </w:tcPr>
          <w:p w14:paraId="79927F1C" w14:textId="77777777" w:rsidR="006D09EB" w:rsidRPr="003C4ADE" w:rsidRDefault="00000000" w:rsidP="00D176C5">
            <w:pPr>
              <w:rPr>
                <w:b/>
                <w:bCs/>
                <w:i/>
                <w:iCs/>
              </w:rPr>
            </w:pPr>
            <w:r w:rsidRPr="00337FE7">
              <w:t>Strength of Evidence:</w:t>
            </w:r>
            <w:r w:rsidRPr="008C02B0">
              <w:rPr>
                <w:rStyle w:val="Strong"/>
              </w:rPr>
              <w:t xml:space="preserve"> S</w:t>
            </w:r>
            <w:r w:rsidR="00B113D8" w:rsidRPr="008C02B0">
              <w:rPr>
                <w:rStyle w:val="Strong"/>
              </w:rPr>
              <w:t>ufficient</w:t>
            </w:r>
            <w:r w:rsidRPr="008C02B0">
              <w:rPr>
                <w:rStyle w:val="Strong"/>
              </w:rPr>
              <w:t xml:space="preserve"> Evidence</w:t>
            </w:r>
            <w:r w:rsidRPr="00E7709E">
              <w:rPr>
                <w:lang w:val="en-AU" w:eastAsia="zh-CN" w:bidi="th-TH"/>
              </w:rPr>
              <w:t xml:space="preserve"> </w:t>
            </w:r>
          </w:p>
          <w:p w14:paraId="04234485" w14:textId="77777777" w:rsidR="006D09EB" w:rsidRDefault="00000000" w:rsidP="00D176C5">
            <w:r w:rsidRPr="00B113D8">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071401AF" w14:textId="77777777" w:rsidTr="00FC3E47">
        <w:trPr>
          <w:cantSplit/>
          <w:trHeight w:val="556"/>
        </w:trPr>
        <w:tc>
          <w:tcPr>
            <w:tcW w:w="9912"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525D2397" w14:textId="77777777" w:rsidR="006D09EB" w:rsidRPr="008C02B0" w:rsidRDefault="00000000" w:rsidP="008C02B0">
            <w:pPr>
              <w:rPr>
                <w:rStyle w:val="Strong"/>
              </w:rPr>
            </w:pPr>
            <w:r w:rsidRPr="008C02B0">
              <w:rPr>
                <w:rStyle w:val="Strong"/>
              </w:rPr>
              <w:t>Overall finding</w:t>
            </w:r>
          </w:p>
          <w:p w14:paraId="5A2B3CA2" w14:textId="77777777" w:rsidR="00B113D8" w:rsidRPr="001566C2" w:rsidRDefault="00000000" w:rsidP="00D176C5">
            <w:pPr>
              <w:rPr>
                <w:lang w:val="en-AU"/>
              </w:rPr>
            </w:pPr>
            <w:r w:rsidRPr="001566C2">
              <w:rPr>
                <w:lang w:val="en-AU"/>
              </w:rPr>
              <w:t xml:space="preserve">Overall, while the design of the program is not aligned to </w:t>
            </w:r>
            <w:r>
              <w:rPr>
                <w:lang w:val="en-AU"/>
              </w:rPr>
              <w:t>enable achievement of</w:t>
            </w:r>
            <w:r w:rsidRPr="001566C2">
              <w:rPr>
                <w:lang w:val="en-AU"/>
              </w:rPr>
              <w:t xml:space="preserve"> its intended aims, the activities undertaken across the program are largely in line with the program guidelines. The program is generally well run by Colleges, bringing expertise and unique visibility of the</w:t>
            </w:r>
            <w:r>
              <w:rPr>
                <w:lang w:val="en-AU"/>
              </w:rPr>
              <w:t>ir</w:t>
            </w:r>
            <w:r w:rsidRPr="001566C2">
              <w:rPr>
                <w:lang w:val="en-AU"/>
              </w:rPr>
              <w:t xml:space="preserve"> specialist workforce to the </w:t>
            </w:r>
            <w:r>
              <w:rPr>
                <w:lang w:val="en-AU"/>
              </w:rPr>
              <w:t>delivery of the</w:t>
            </w:r>
            <w:r w:rsidRPr="001566C2">
              <w:rPr>
                <w:lang w:val="en-AU"/>
              </w:rPr>
              <w:t xml:space="preserve"> STP. </w:t>
            </w:r>
          </w:p>
          <w:p w14:paraId="47C1F874" w14:textId="77777777" w:rsidR="00B113D8" w:rsidRPr="001566C2" w:rsidRDefault="00000000" w:rsidP="00D176C5">
            <w:pPr>
              <w:rPr>
                <w:lang w:val="en-AU"/>
              </w:rPr>
            </w:pPr>
            <w:r w:rsidRPr="001566C2">
              <w:rPr>
                <w:lang w:val="en-AU"/>
              </w:rPr>
              <w:t xml:space="preserve">Additional investment in the overall collaboration and coordination of the STP to include stakeholders from state and territory governments would strengthen implementation of the program and align with expectations in the program guidelines. Including stakeholder collaboration with the community-controlled sector and incorporating Indigenous collaboration into the design and implementation of the program would strengthen its contribution to outcomes, however the current guidelines do not require this. </w:t>
            </w:r>
          </w:p>
          <w:p w14:paraId="77655FAA" w14:textId="77777777" w:rsidR="006D09EB" w:rsidRPr="00337FE7" w:rsidRDefault="00000000" w:rsidP="00D176C5">
            <w:pPr>
              <w:rPr>
                <w:b/>
                <w:sz w:val="24"/>
                <w:szCs w:val="24"/>
                <w:lang w:val="en-AU"/>
              </w:rPr>
            </w:pPr>
            <w:r w:rsidRPr="001566C2">
              <w:rPr>
                <w:lang w:val="en-AU"/>
              </w:rPr>
              <w:t>The guidelines themselves could be strengthened in other ways as well, by providing more guidance and clarity around targets and post distribution, and by specifying a range of data and intelligence sharing that would support better management for outcomes by the Commonwealth.</w:t>
            </w:r>
          </w:p>
        </w:tc>
      </w:tr>
    </w:tbl>
    <w:p w14:paraId="2591530B" w14:textId="77777777" w:rsidR="00332EF7" w:rsidRDefault="00000000" w:rsidP="008C02B0">
      <w:r>
        <w:br w:type="page"/>
      </w:r>
    </w:p>
    <w:p w14:paraId="532B96E0" w14:textId="72B2A45F" w:rsidR="002810B1" w:rsidRPr="00C52E12" w:rsidRDefault="00000000" w:rsidP="00D176C5">
      <w:bookmarkStart w:id="92" w:name="_Toc192232991"/>
      <w:r w:rsidRPr="00C52E12">
        <w:rPr>
          <w:noProof/>
        </w:rPr>
        <w:lastRenderedPageBreak/>
        <w:drawing>
          <wp:inline distT="0" distB="0" distL="0" distR="0" wp14:anchorId="02D141B8" wp14:editId="0DA388FF">
            <wp:extent cx="7668000" cy="360000"/>
            <wp:effectExtent l="0" t="19050" r="0" b="40640"/>
            <wp:docPr id="540180277"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End w:id="92"/>
    </w:p>
    <w:p w14:paraId="69046BCF" w14:textId="77777777" w:rsidR="0018416C" w:rsidRPr="008C02B0" w:rsidRDefault="00000000" w:rsidP="00D176C5">
      <w:pPr>
        <w:rPr>
          <w:rStyle w:val="Strong"/>
        </w:rPr>
      </w:pPr>
      <w:r w:rsidRPr="008C02B0">
        <w:rPr>
          <w:rStyle w:val="Strong"/>
        </w:rPr>
        <w:t xml:space="preserve">Key evaluation questions </w:t>
      </w:r>
      <w:r w:rsidR="00AD069D" w:rsidRPr="008C02B0">
        <w:rPr>
          <w:rStyle w:val="Strong"/>
        </w:rPr>
        <w:t xml:space="preserve">relevant to </w:t>
      </w:r>
      <w:r w:rsidRPr="008C02B0">
        <w:rPr>
          <w:rStyle w:val="Strong"/>
        </w:rPr>
        <w:t>this section</w:t>
      </w:r>
    </w:p>
    <w:p w14:paraId="69A8E60C" w14:textId="77777777" w:rsidR="0018416C" w:rsidRPr="00F326B2" w:rsidRDefault="00000000" w:rsidP="00D176C5">
      <w:r w:rsidRPr="00F326B2">
        <w:rPr>
          <w:b/>
          <w:bCs/>
        </w:rPr>
        <w:t>KEQ9:</w:t>
      </w:r>
      <w:r w:rsidRPr="00F326B2">
        <w:t xml:space="preserve"> How efficiently have the ST</w:t>
      </w:r>
      <w:r w:rsidR="00B8271B" w:rsidRPr="00F326B2">
        <w:t>P</w:t>
      </w:r>
      <w:r w:rsidRPr="00F326B2">
        <w:t xml:space="preserve"> Program resources been used? </w:t>
      </w:r>
    </w:p>
    <w:p w14:paraId="0F8E523F" w14:textId="77777777" w:rsidR="0018416C" w:rsidRDefault="00000000" w:rsidP="00D176C5">
      <w:r w:rsidRPr="00F326B2">
        <w:rPr>
          <w:b/>
          <w:bCs/>
        </w:rPr>
        <w:t>KEQ10:</w:t>
      </w:r>
      <w:r w:rsidRPr="00F326B2">
        <w:t xml:space="preserve"> How cost effective is the </w:t>
      </w:r>
      <w:r w:rsidR="00A43CE0" w:rsidRPr="00F326B2">
        <w:t>STP</w:t>
      </w:r>
      <w:r w:rsidRPr="00F326B2">
        <w:t xml:space="preserve"> compared with how states and territories fund training posts?</w:t>
      </w:r>
    </w:p>
    <w:p w14:paraId="79682487" w14:textId="77777777" w:rsidR="008C02B0" w:rsidRDefault="008C02B0" w:rsidP="008C02B0">
      <w:pPr>
        <w:pStyle w:val="boxtext"/>
      </w:pPr>
      <w:r>
        <w:t>To assess how efficiently the STP is administered, the following criteria are of relevance:</w:t>
      </w:r>
    </w:p>
    <w:p w14:paraId="2B4E4C8D" w14:textId="77777777" w:rsidR="008C02B0" w:rsidRDefault="008C02B0" w:rsidP="008C02B0">
      <w:pPr>
        <w:pStyle w:val="boxtext"/>
      </w:pPr>
      <w:r>
        <w:t>•</w:t>
      </w:r>
      <w:r>
        <w:tab/>
        <w:t>To what extent the costs of administering the program meet a reasonable standard</w:t>
      </w:r>
    </w:p>
    <w:p w14:paraId="75DB7A49" w14:textId="77777777" w:rsidR="008C02B0" w:rsidRDefault="008C02B0" w:rsidP="008C02B0">
      <w:pPr>
        <w:pStyle w:val="boxtext"/>
      </w:pPr>
      <w:r>
        <w:t>•</w:t>
      </w:r>
      <w:r>
        <w:tab/>
        <w:t>To what extent effort across stakeholder groups is proportionate to the value gained through the program.</w:t>
      </w:r>
    </w:p>
    <w:p w14:paraId="7FEF4424" w14:textId="77777777" w:rsidR="008C02B0" w:rsidRDefault="008C02B0" w:rsidP="008C02B0">
      <w:pPr>
        <w:pStyle w:val="boxtext"/>
      </w:pPr>
      <w:r>
        <w:t xml:space="preserve">Several research questions guiding this evaluation are relevant to the question of the relative cost effectiveness of the STP. The cost per position of funding STP posts across the funding streams in the program (STPS, IRTP and the Tasmanian Project) is relevant to understand the differential value across the three streams. At the same time, the administrative costs of each stream also vary, impacting the overall cost effectiveness of each stream and the program as a whole. </w:t>
      </w:r>
    </w:p>
    <w:p w14:paraId="19162293" w14:textId="77777777" w:rsidR="008C02B0" w:rsidRDefault="008C02B0" w:rsidP="008C02B0">
      <w:pPr>
        <w:pStyle w:val="boxtext"/>
      </w:pPr>
      <w:r>
        <w:t>This evaluation sought to capture the total cost per training post funded by states and territories, outside of the STP. This data was requested of states and territories, but was not made available to this evaluation, precluding this analysis from being undertaken. The relative costs and benefits associated with length of trainee placement is also difficult to measure, in the absence of data regarding either the length of trainee placements or the rate at which trainees remain in or return to regional or rural areas after their STP post. Without this data a reliable calculation of this nature is not possible.</w:t>
      </w:r>
    </w:p>
    <w:p w14:paraId="013920DF" w14:textId="77777777" w:rsidR="008C02B0" w:rsidRDefault="008C02B0" w:rsidP="008C02B0">
      <w:pPr>
        <w:pStyle w:val="boxtext"/>
      </w:pPr>
      <w:r>
        <w:t xml:space="preserve">At the current stage of the project, reflections from the data regarding cost per position and administrative costs associated with the program are able to be calculated, and are presented below. </w:t>
      </w:r>
    </w:p>
    <w:p w14:paraId="07AEB8B9" w14:textId="77777777" w:rsidR="008C02B0" w:rsidRDefault="008C02B0" w:rsidP="008C02B0">
      <w:pPr>
        <w:pStyle w:val="boxtext"/>
      </w:pPr>
      <w:r>
        <w:t>There are also a range of qualitative benefits associated with the STP, primarily in that it provides a unique opportunity for the Commonwealth to directly influence the supply and distribution of the overall medical specialist workforce in Australia. It also provides support for settings to meet the day-to-day health needs of their local community through funding trainee registrars. This is of value to settings and local health networks and the community more broadly.</w:t>
      </w:r>
    </w:p>
    <w:p w14:paraId="33013A5C" w14:textId="54F13D0A" w:rsidR="008C02B0" w:rsidRPr="00F326B2" w:rsidRDefault="008C02B0" w:rsidP="008C02B0">
      <w:pPr>
        <w:pStyle w:val="boxtext"/>
      </w:pPr>
      <w:r>
        <w:t xml:space="preserve">Merit determination: Adequate </w:t>
      </w:r>
      <w:r>
        <w:tab/>
        <w:t>Strength of Evidence: Some evidence</w:t>
      </w:r>
    </w:p>
    <w:p w14:paraId="514EB9E8" w14:textId="77777777" w:rsidR="00983A5C" w:rsidRDefault="00000000" w:rsidP="00D176C5">
      <w:r>
        <w:t>Costs related</w:t>
      </w:r>
      <w:r w:rsidR="00447A47" w:rsidRPr="003878F8">
        <w:t xml:space="preserve"> to </w:t>
      </w:r>
      <w:r>
        <w:t xml:space="preserve">the </w:t>
      </w:r>
      <w:r w:rsidR="00447A47" w:rsidRPr="003878F8">
        <w:t xml:space="preserve">STP </w:t>
      </w:r>
      <w:r w:rsidR="006F2833">
        <w:t xml:space="preserve">are comprised </w:t>
      </w:r>
      <w:r w:rsidR="00985C58">
        <w:t xml:space="preserve">of </w:t>
      </w:r>
      <w:r w:rsidR="00355FF2">
        <w:t>three</w:t>
      </w:r>
      <w:r w:rsidR="009949A6">
        <w:t xml:space="preserve"> elements:</w:t>
      </w:r>
    </w:p>
    <w:p w14:paraId="543ECC4D" w14:textId="77777777" w:rsidR="009949A6" w:rsidRDefault="00000000" w:rsidP="00D176C5">
      <w:pPr>
        <w:pStyle w:val="ListNumber"/>
        <w:numPr>
          <w:ilvl w:val="0"/>
          <w:numId w:val="79"/>
        </w:numPr>
      </w:pPr>
      <w:r>
        <w:t xml:space="preserve">Commonwealth </w:t>
      </w:r>
      <w:r w:rsidR="00EB1FC7">
        <w:t xml:space="preserve">funding provided </w:t>
      </w:r>
      <w:r>
        <w:t>to the Colleges</w:t>
      </w:r>
      <w:r w:rsidR="00CE278B">
        <w:t>. This funding has seven components, which are explored further below</w:t>
      </w:r>
    </w:p>
    <w:p w14:paraId="083089B5" w14:textId="77777777" w:rsidR="002C620D" w:rsidRDefault="00000000" w:rsidP="00D176C5">
      <w:pPr>
        <w:pStyle w:val="ListNumber"/>
        <w:numPr>
          <w:ilvl w:val="0"/>
          <w:numId w:val="79"/>
        </w:numPr>
      </w:pPr>
      <w:r>
        <w:t xml:space="preserve">Internal costs to the Commonwealth </w:t>
      </w:r>
      <w:r w:rsidR="000148A3">
        <w:t xml:space="preserve">for </w:t>
      </w:r>
      <w:r w:rsidR="00FD00E5">
        <w:t>the Department</w:t>
      </w:r>
      <w:r w:rsidR="000148A3">
        <w:t xml:space="preserve"> </w:t>
      </w:r>
      <w:r>
        <w:t xml:space="preserve">to </w:t>
      </w:r>
      <w:r w:rsidR="001B3429">
        <w:t xml:space="preserve">undertake managerial activities </w:t>
      </w:r>
      <w:r w:rsidR="000148A3">
        <w:t>and for the CGH to administer grants</w:t>
      </w:r>
    </w:p>
    <w:p w14:paraId="491F8F2A" w14:textId="77777777" w:rsidR="00EF4C59" w:rsidRDefault="00000000" w:rsidP="00D176C5">
      <w:pPr>
        <w:pStyle w:val="ListNumber"/>
        <w:numPr>
          <w:ilvl w:val="0"/>
          <w:numId w:val="79"/>
        </w:numPr>
      </w:pPr>
      <w:r>
        <w:t xml:space="preserve">Costs </w:t>
      </w:r>
      <w:r w:rsidR="00794C64">
        <w:t xml:space="preserve">incurred by other stakeholders </w:t>
      </w:r>
      <w:r w:rsidR="00184889">
        <w:t>as part of their participation in STP</w:t>
      </w:r>
      <w:r w:rsidR="005B2269">
        <w:t xml:space="preserve"> which are born by the </w:t>
      </w:r>
      <w:r w:rsidR="000924D3">
        <w:t>stakeholders.</w:t>
      </w:r>
      <w:r w:rsidR="002C620D">
        <w:t xml:space="preserve"> </w:t>
      </w:r>
    </w:p>
    <w:p w14:paraId="5AC410C1" w14:textId="77777777" w:rsidR="00983A5C" w:rsidRDefault="00000000" w:rsidP="00D176C5">
      <w:r>
        <w:t>All of these costs must be taken into account when assessing the cost effectiveness of the STP.</w:t>
      </w:r>
    </w:p>
    <w:p w14:paraId="2EC3956E" w14:textId="77777777" w:rsidR="005B1DE1" w:rsidRPr="008227E8" w:rsidRDefault="00000000" w:rsidP="009120A1">
      <w:pPr>
        <w:pStyle w:val="Heading2"/>
      </w:pPr>
      <w:bookmarkStart w:id="93" w:name="_Toc177145859"/>
      <w:bookmarkStart w:id="94" w:name="_Toc182572429"/>
      <w:bookmarkStart w:id="95" w:name="_Toc182572685"/>
      <w:bookmarkStart w:id="96" w:name="_Toc182584107"/>
      <w:bookmarkStart w:id="97" w:name="_Toc182585480"/>
      <w:bookmarkStart w:id="98" w:name="_Toc182585967"/>
      <w:bookmarkStart w:id="99" w:name="_Toc192232992"/>
      <w:r w:rsidRPr="00141E09">
        <w:t>Commonwealth funding</w:t>
      </w:r>
      <w:r w:rsidR="00565793" w:rsidRPr="008227E8">
        <w:t xml:space="preserve"> provided to </w:t>
      </w:r>
      <w:r w:rsidR="00BE5F89">
        <w:t>C</w:t>
      </w:r>
      <w:r w:rsidR="00565793" w:rsidRPr="008227E8">
        <w:t>olleges</w:t>
      </w:r>
      <w:bookmarkEnd w:id="93"/>
      <w:bookmarkEnd w:id="94"/>
      <w:bookmarkEnd w:id="95"/>
      <w:bookmarkEnd w:id="96"/>
      <w:bookmarkEnd w:id="97"/>
      <w:bookmarkEnd w:id="98"/>
      <w:bookmarkEnd w:id="99"/>
      <w:r w:rsidR="00565793" w:rsidRPr="008227E8">
        <w:t xml:space="preserve"> </w:t>
      </w:r>
    </w:p>
    <w:p w14:paraId="20486438" w14:textId="77777777" w:rsidR="00A13B49" w:rsidRPr="009E0E4B" w:rsidRDefault="00000000" w:rsidP="009120A1">
      <w:pPr>
        <w:pStyle w:val="Heading3"/>
      </w:pPr>
      <w:r w:rsidRPr="009E0E4B">
        <w:t>Commonwealth funding components</w:t>
      </w:r>
    </w:p>
    <w:p w14:paraId="14398838" w14:textId="77777777" w:rsidR="008227E8" w:rsidRDefault="00000000" w:rsidP="00D176C5">
      <w:r>
        <w:t xml:space="preserve">In 2023, the Commonwealth provided a </w:t>
      </w:r>
      <w:r w:rsidR="002B0145">
        <w:t xml:space="preserve">total of </w:t>
      </w:r>
      <w:r w:rsidR="00BE5C0F">
        <w:t>$</w:t>
      </w:r>
      <w:r w:rsidR="002B0145">
        <w:t>16</w:t>
      </w:r>
      <w:r w:rsidR="00FC7ECE">
        <w:t>4</w:t>
      </w:r>
      <w:r w:rsidR="00BE5C0F">
        <w:t xml:space="preserve"> million across the three STP streams.</w:t>
      </w:r>
      <w:r w:rsidR="00867F91">
        <w:t xml:space="preserve"> </w:t>
      </w:r>
      <w:r w:rsidR="00BE5C0F">
        <w:t>This include</w:t>
      </w:r>
      <w:r w:rsidR="00867F91">
        <w:t>d</w:t>
      </w:r>
      <w:r>
        <w:t xml:space="preserve"> $134.1 million to the STPS, $1</w:t>
      </w:r>
      <w:r w:rsidR="00051439">
        <w:t>5</w:t>
      </w:r>
      <w:r>
        <w:t>.</w:t>
      </w:r>
      <w:r w:rsidR="00051439">
        <w:t>2</w:t>
      </w:r>
      <w:r>
        <w:t xml:space="preserve"> million to the IRTP and </w:t>
      </w:r>
      <w:r w:rsidR="006E738E">
        <w:t>$</w:t>
      </w:r>
      <w:r>
        <w:t xml:space="preserve">14.6 million to the </w:t>
      </w:r>
      <w:r w:rsidR="00E52EDC">
        <w:t>Tasmanian</w:t>
      </w:r>
      <w:r>
        <w:t xml:space="preserve"> Project. </w:t>
      </w:r>
      <w:r w:rsidR="00867F91">
        <w:t xml:space="preserve">STPS funding is divided into </w:t>
      </w:r>
      <w:r w:rsidR="005B1DE1" w:rsidRPr="00F11D08">
        <w:t>f</w:t>
      </w:r>
      <w:r w:rsidR="00ED41DC">
        <w:t>ive</w:t>
      </w:r>
      <w:r w:rsidR="005B1DE1" w:rsidRPr="00F11D08">
        <w:t xml:space="preserve"> components</w:t>
      </w:r>
      <w:r w:rsidR="00300170">
        <w:t>:</w:t>
      </w:r>
      <w:r w:rsidR="005B1DE1" w:rsidRPr="00F11D08">
        <w:t xml:space="preserve"> STP trainee salaries, PIC</w:t>
      </w:r>
      <w:r w:rsidR="0097052B">
        <w:t>S</w:t>
      </w:r>
      <w:r w:rsidR="005B1DE1" w:rsidRPr="00F11D08">
        <w:t xml:space="preserve">, RSL, STP </w:t>
      </w:r>
      <w:r w:rsidR="005E3242">
        <w:t>S</w:t>
      </w:r>
      <w:r w:rsidR="005E3242" w:rsidRPr="00F11D08">
        <w:t xml:space="preserve">upport </w:t>
      </w:r>
      <w:r w:rsidR="005E3242">
        <w:t>P</w:t>
      </w:r>
      <w:r w:rsidR="005E3242" w:rsidRPr="00F11D08">
        <w:t xml:space="preserve">rojects </w:t>
      </w:r>
      <w:r w:rsidR="005B1DE1" w:rsidRPr="00F11D08">
        <w:t xml:space="preserve">and </w:t>
      </w:r>
      <w:r w:rsidR="00ED41DC">
        <w:t xml:space="preserve">STP </w:t>
      </w:r>
      <w:r w:rsidR="005B1DE1" w:rsidRPr="00F11D08">
        <w:t>administration</w:t>
      </w:r>
      <w:r w:rsidR="00B234E6">
        <w:t>.</w:t>
      </w:r>
      <w:r w:rsidR="005B1DE1" w:rsidRPr="00F11D08">
        <w:t xml:space="preserve"> </w:t>
      </w:r>
    </w:p>
    <w:p w14:paraId="7E2B97F1" w14:textId="77777777" w:rsidR="006A2F6D" w:rsidRDefault="00000000" w:rsidP="00D176C5">
      <w:r w:rsidRPr="00F11D08">
        <w:t xml:space="preserve">IRTP and </w:t>
      </w:r>
      <w:r w:rsidR="00E52EDC">
        <w:t>Tasmanian</w:t>
      </w:r>
      <w:r w:rsidRPr="00F11D08">
        <w:t xml:space="preserve"> Project funding are provided as a single line item. </w:t>
      </w:r>
      <w:r w:rsidR="008227E8">
        <w:t>Up to 5</w:t>
      </w:r>
      <w:r w:rsidR="0032481F">
        <w:t xml:space="preserve"> per cent</w:t>
      </w:r>
      <w:r w:rsidR="008227E8">
        <w:t xml:space="preserve"> of IRTP funding can be spent by Colleges </w:t>
      </w:r>
      <w:r w:rsidR="00B44784">
        <w:t>on administration.</w:t>
      </w:r>
      <w:r w:rsidR="00196028">
        <w:t xml:space="preserve"> There is no administration component of </w:t>
      </w:r>
      <w:r w:rsidR="00E52EDC">
        <w:t>Tasmanian</w:t>
      </w:r>
      <w:r w:rsidR="00196028">
        <w:t xml:space="preserve"> Project funding.</w:t>
      </w:r>
    </w:p>
    <w:p w14:paraId="69710351" w14:textId="77777777" w:rsidR="003C1A51" w:rsidRDefault="00000000" w:rsidP="00D176C5">
      <w:r>
        <w:br w:type="page"/>
      </w:r>
    </w:p>
    <w:p w14:paraId="15691280" w14:textId="77777777" w:rsidR="003248E5" w:rsidRDefault="00000000" w:rsidP="00D176C5">
      <w:r>
        <w:lastRenderedPageBreak/>
        <w:t>The total value of Commonwealth funding peaked in 2018</w:t>
      </w:r>
      <w:r w:rsidR="00A10A77">
        <w:t xml:space="preserve"> because unspent funds from the 2010-2017 grant round were bought forward into 2018 as part of the STP </w:t>
      </w:r>
      <w:r w:rsidR="005E3242">
        <w:t>S</w:t>
      </w:r>
      <w:r w:rsidR="00A10A77">
        <w:t xml:space="preserve">upport </w:t>
      </w:r>
      <w:r w:rsidR="005E3242">
        <w:t>P</w:t>
      </w:r>
      <w:r w:rsidR="00A10A77">
        <w:t xml:space="preserve">rojects payment component. </w:t>
      </w:r>
      <w:r w:rsidR="0058793A">
        <w:t xml:space="preserve">From 2019 onwards, the total value of Commonwealth funding has </w:t>
      </w:r>
      <w:r w:rsidR="001B317C">
        <w:t xml:space="preserve">grown by </w:t>
      </w:r>
      <w:r w:rsidR="00DD1D87">
        <w:t xml:space="preserve">an average of 0.6% per annum. The rate of increase will grow to </w:t>
      </w:r>
      <w:r w:rsidR="00901E34">
        <w:t xml:space="preserve">1.2% between 2023 and 2025 due to the </w:t>
      </w:r>
      <w:r w:rsidR="00E14780">
        <w:t xml:space="preserve">indexation of some program payment components. </w:t>
      </w:r>
    </w:p>
    <w:p w14:paraId="20F5ABFF" w14:textId="698E3B1C" w:rsidR="00BA30EB" w:rsidRPr="003248E5" w:rsidRDefault="00000000" w:rsidP="003248E5">
      <w:r w:rsidRPr="00DD3FB1">
        <w:rPr>
          <w:b/>
          <w:bCs/>
        </w:rPr>
        <w:t xml:space="preserve">Figure </w:t>
      </w:r>
      <w:r w:rsidRPr="00DD3FB1">
        <w:rPr>
          <w:b/>
          <w:bCs/>
        </w:rPr>
        <w:fldChar w:fldCharType="begin"/>
      </w:r>
      <w:r w:rsidRPr="00DD3FB1">
        <w:rPr>
          <w:b/>
          <w:bCs/>
        </w:rPr>
        <w:instrText xml:space="preserve"> SEQ Figure \* ARABIC </w:instrText>
      </w:r>
      <w:r w:rsidRPr="00DD3FB1">
        <w:rPr>
          <w:b/>
          <w:bCs/>
        </w:rPr>
        <w:fldChar w:fldCharType="separate"/>
      </w:r>
      <w:r w:rsidR="005A7468">
        <w:rPr>
          <w:b/>
          <w:bCs/>
          <w:noProof/>
        </w:rPr>
        <w:t>9</w:t>
      </w:r>
      <w:r w:rsidRPr="00DD3FB1">
        <w:rPr>
          <w:b/>
          <w:bCs/>
        </w:rPr>
        <w:fldChar w:fldCharType="end"/>
      </w:r>
      <w:r>
        <w:t xml:space="preserve"> – Commonwealth STP funding 2018 - 2025</w:t>
      </w:r>
      <w:r w:rsidR="000B1FAA">
        <w:rPr>
          <w:noProof/>
        </w:rPr>
        <w:drawing>
          <wp:inline distT="0" distB="0" distL="0" distR="0" wp14:anchorId="4DD1251B" wp14:editId="6B89652E">
            <wp:extent cx="6177280" cy="2844800"/>
            <wp:effectExtent l="0" t="0" r="0" b="0"/>
            <wp:docPr id="545189596" name="Chart 1">
              <a:extLst xmlns:a="http://schemas.openxmlformats.org/drawingml/2006/main">
                <a:ext uri="{FF2B5EF4-FFF2-40B4-BE49-F238E27FC236}">
                  <a16:creationId xmlns:a16="http://schemas.microsoft.com/office/drawing/2014/main" id="{7FDB4376-0D1C-5476-107C-A226CE9344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BD40BF7" w14:textId="77777777" w:rsidR="00BA30EB" w:rsidRDefault="00000000" w:rsidP="003248E5">
      <w:pPr>
        <w:pStyle w:val="FootnoteText"/>
      </w:pPr>
      <w:r>
        <w:t xml:space="preserve">Source: </w:t>
      </w:r>
      <w:r w:rsidR="00BB5C5A" w:rsidRPr="0076066F">
        <w:t>D</w:t>
      </w:r>
      <w:r w:rsidR="00BB5C5A">
        <w:t>epartment of Health and Aged Care</w:t>
      </w:r>
      <w:r w:rsidR="006D6548">
        <w:t xml:space="preserve">, </w:t>
      </w:r>
      <w:r>
        <w:t>STP Grant Agreements</w:t>
      </w:r>
    </w:p>
    <w:p w14:paraId="60DBAA4A" w14:textId="77777777" w:rsidR="005B1DE1" w:rsidRPr="009E0E4B" w:rsidRDefault="00000000" w:rsidP="009120A1">
      <w:pPr>
        <w:pStyle w:val="Heading3"/>
      </w:pPr>
      <w:r w:rsidRPr="009E0E4B">
        <w:t xml:space="preserve">Commonwealth funding per </w:t>
      </w:r>
      <w:r w:rsidR="00501D36" w:rsidRPr="009E0E4B">
        <w:t xml:space="preserve">filled </w:t>
      </w:r>
      <w:r w:rsidRPr="009E0E4B">
        <w:t>STP trainee</w:t>
      </w:r>
    </w:p>
    <w:p w14:paraId="6620D57D" w14:textId="77777777" w:rsidR="00BB392E" w:rsidRPr="00BB392E" w:rsidRDefault="00000000" w:rsidP="009120A1">
      <w:pPr>
        <w:pStyle w:val="Heading4"/>
      </w:pPr>
      <w:r w:rsidRPr="00BB392E">
        <w:t>Total funding per trainee</w:t>
      </w:r>
    </w:p>
    <w:p w14:paraId="6850CA76" w14:textId="77777777" w:rsidR="008C02B0" w:rsidRDefault="00000000" w:rsidP="00D176C5">
      <w:r>
        <w:t xml:space="preserve">In 2023, the </w:t>
      </w:r>
      <w:r w:rsidR="00A64B14">
        <w:t xml:space="preserve">average Commonwealth funding per filled STP </w:t>
      </w:r>
      <w:r w:rsidR="00D30A28">
        <w:t>post</w:t>
      </w:r>
      <w:r w:rsidR="00A64B14">
        <w:t xml:space="preserve"> was $1</w:t>
      </w:r>
      <w:r w:rsidR="00F52A98">
        <w:t>5</w:t>
      </w:r>
      <w:r w:rsidR="00A64B14">
        <w:t>6,</w:t>
      </w:r>
      <w:r w:rsidR="00F52A98">
        <w:t xml:space="preserve">346 </w:t>
      </w:r>
      <w:r w:rsidR="000A1215">
        <w:t>for STPS, $</w:t>
      </w:r>
      <w:r w:rsidR="00F52A98">
        <w:t>172</w:t>
      </w:r>
      <w:r w:rsidR="000A1215">
        <w:t>,</w:t>
      </w:r>
      <w:r w:rsidR="00F52A98">
        <w:t xml:space="preserve">396 </w:t>
      </w:r>
      <w:r w:rsidR="000A1215">
        <w:t xml:space="preserve">for IRTP and $248,121 for the </w:t>
      </w:r>
      <w:r w:rsidR="00E52EDC">
        <w:t>Tasmanian</w:t>
      </w:r>
      <w:r w:rsidR="000A1215">
        <w:t xml:space="preserve"> Project. </w:t>
      </w:r>
      <w:r w:rsidR="0062140C">
        <w:t xml:space="preserve">The total program average was </w:t>
      </w:r>
      <w:r w:rsidR="004C6FD9">
        <w:t>$16</w:t>
      </w:r>
      <w:r w:rsidR="00F52A98">
        <w:t>3</w:t>
      </w:r>
      <w:r w:rsidR="004C6FD9">
        <w:t>,</w:t>
      </w:r>
      <w:r w:rsidR="00F52A98">
        <w:t>139</w:t>
      </w:r>
      <w:r w:rsidR="004C6FD9">
        <w:t>.</w:t>
      </w:r>
    </w:p>
    <w:p w14:paraId="7E1A6264" w14:textId="260AA34A" w:rsidR="00141E09" w:rsidRPr="003248E5" w:rsidRDefault="00000000" w:rsidP="003248E5">
      <w:r w:rsidRPr="008C02B0">
        <w:t xml:space="preserve">Figure </w:t>
      </w:r>
      <w:r w:rsidRPr="008C02B0">
        <w:fldChar w:fldCharType="begin"/>
      </w:r>
      <w:r w:rsidRPr="008C02B0">
        <w:instrText xml:space="preserve"> SEQ Figure \* ARABIC </w:instrText>
      </w:r>
      <w:r w:rsidRPr="008C02B0">
        <w:fldChar w:fldCharType="separate"/>
      </w:r>
      <w:r w:rsidR="005A7468">
        <w:rPr>
          <w:noProof/>
        </w:rPr>
        <w:t>10</w:t>
      </w:r>
      <w:r w:rsidRPr="008C02B0">
        <w:fldChar w:fldCharType="end"/>
      </w:r>
      <w:r w:rsidRPr="008C02B0">
        <w:t xml:space="preserve"> - Commonwealth funding per filled-FTE 2023</w:t>
      </w:r>
      <w:r w:rsidR="00800787" w:rsidRPr="00452A04">
        <w:rPr>
          <w:b/>
          <w:noProof/>
        </w:rPr>
        <w:drawing>
          <wp:inline distT="0" distB="0" distL="0" distR="0" wp14:anchorId="10FB96E4" wp14:editId="157B751C">
            <wp:extent cx="6289040" cy="2113280"/>
            <wp:effectExtent l="0" t="0" r="0" b="1270"/>
            <wp:docPr id="866430372" name="Chart 1">
              <a:extLst xmlns:a="http://schemas.openxmlformats.org/drawingml/2006/main">
                <a:ext uri="{FF2B5EF4-FFF2-40B4-BE49-F238E27FC236}">
                  <a16:creationId xmlns:a16="http://schemas.microsoft.com/office/drawing/2014/main" id="{CBC06C78-823B-16EA-1D6C-C5C22D36E32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3D9F4C" w14:textId="77777777" w:rsidR="004D76E0" w:rsidRPr="000B26F0" w:rsidRDefault="00000000" w:rsidP="003248E5">
      <w:pPr>
        <w:pStyle w:val="FootnoteText"/>
      </w:pPr>
      <w:r>
        <w:t>So</w:t>
      </w:r>
      <w:r w:rsidRPr="000B26F0">
        <w:t>urce:</w:t>
      </w:r>
      <w:r>
        <w:t xml:space="preserve"> </w:t>
      </w:r>
      <w:r w:rsidRPr="000B26F0">
        <w:t>Number</w:t>
      </w:r>
      <w:r>
        <w:t xml:space="preserve"> </w:t>
      </w:r>
      <w:r w:rsidRPr="000B26F0">
        <w:t>of</w:t>
      </w:r>
      <w:r>
        <w:t xml:space="preserve"> </w:t>
      </w:r>
      <w:r w:rsidRPr="000B26F0">
        <w:t>filled</w:t>
      </w:r>
      <w:r>
        <w:t xml:space="preserve"> </w:t>
      </w:r>
      <w:r w:rsidRPr="000B26F0">
        <w:t>and</w:t>
      </w:r>
      <w:r>
        <w:t xml:space="preserve"> </w:t>
      </w:r>
      <w:r w:rsidRPr="000B26F0">
        <w:t>funded</w:t>
      </w:r>
      <w:r>
        <w:t xml:space="preserve"> </w:t>
      </w:r>
      <w:r w:rsidRPr="000B26F0">
        <w:t>FTE:</w:t>
      </w:r>
      <w:r>
        <w:t xml:space="preserve"> </w:t>
      </w:r>
      <w:r w:rsidR="00BB5C5A" w:rsidRPr="0076066F">
        <w:rPr>
          <w:rFonts w:cstheme="majorHAnsi"/>
        </w:rPr>
        <w:t>D</w:t>
      </w:r>
      <w:r w:rsidR="00BB5C5A">
        <w:rPr>
          <w:rFonts w:cstheme="majorHAnsi"/>
        </w:rPr>
        <w:t>epartment of Health and Aged Care</w:t>
      </w:r>
      <w:r w:rsidR="006A603B">
        <w:t xml:space="preserve">, </w:t>
      </w:r>
      <w:r w:rsidRPr="000B26F0">
        <w:t>STP</w:t>
      </w:r>
      <w:r>
        <w:t xml:space="preserve"> </w:t>
      </w:r>
      <w:r w:rsidRPr="000B26F0">
        <w:t>Post</w:t>
      </w:r>
      <w:r>
        <w:t xml:space="preserve"> </w:t>
      </w:r>
      <w:r w:rsidRPr="000B26F0">
        <w:t>Dat</w:t>
      </w:r>
      <w:r w:rsidR="006A603B">
        <w:t>aset</w:t>
      </w:r>
      <w:r w:rsidRPr="000B26F0">
        <w:t>.</w:t>
      </w:r>
      <w:r>
        <w:t xml:space="preserve"> </w:t>
      </w:r>
      <w:r w:rsidRPr="000B26F0">
        <w:t>Funding</w:t>
      </w:r>
      <w:r>
        <w:t xml:space="preserve"> </w:t>
      </w:r>
      <w:r w:rsidRPr="000B26F0">
        <w:t>per</w:t>
      </w:r>
      <w:r>
        <w:t xml:space="preserve"> </w:t>
      </w:r>
      <w:r w:rsidRPr="000B26F0">
        <w:t>stream:</w:t>
      </w:r>
      <w:r>
        <w:t xml:space="preserve"> </w:t>
      </w:r>
      <w:r w:rsidRPr="000B26F0">
        <w:t>STP</w:t>
      </w:r>
      <w:r>
        <w:t xml:space="preserve"> </w:t>
      </w:r>
      <w:r w:rsidRPr="000B26F0">
        <w:t>Grant</w:t>
      </w:r>
      <w:r>
        <w:t xml:space="preserve"> </w:t>
      </w:r>
      <w:r w:rsidRPr="000B26F0">
        <w:t>Agreements,</w:t>
      </w:r>
      <w:r>
        <w:t xml:space="preserve"> </w:t>
      </w:r>
      <w:r w:rsidR="00684516">
        <w:t>‘</w:t>
      </w:r>
      <w:r w:rsidRPr="000B26F0">
        <w:t>Total</w:t>
      </w:r>
      <w:r>
        <w:t xml:space="preserve"> </w:t>
      </w:r>
      <w:r w:rsidRPr="000B26F0">
        <w:t>STP</w:t>
      </w:r>
      <w:r>
        <w:t xml:space="preserve"> </w:t>
      </w:r>
      <w:r w:rsidRPr="000B26F0">
        <w:t>Funding’,</w:t>
      </w:r>
      <w:r>
        <w:t xml:space="preserve"> </w:t>
      </w:r>
      <w:r w:rsidRPr="000B26F0">
        <w:t>‘Total</w:t>
      </w:r>
      <w:r>
        <w:t xml:space="preserve"> </w:t>
      </w:r>
      <w:r w:rsidRPr="000B26F0">
        <w:t>IRTP</w:t>
      </w:r>
      <w:r>
        <w:t xml:space="preserve"> </w:t>
      </w:r>
      <w:r w:rsidRPr="000B26F0">
        <w:t>Funding’</w:t>
      </w:r>
      <w:r>
        <w:t xml:space="preserve"> </w:t>
      </w:r>
      <w:r w:rsidRPr="000B26F0">
        <w:t>and</w:t>
      </w:r>
      <w:r>
        <w:t xml:space="preserve"> </w:t>
      </w:r>
      <w:r w:rsidRPr="000B26F0">
        <w:t>‘Total</w:t>
      </w:r>
      <w:r>
        <w:t xml:space="preserve"> </w:t>
      </w:r>
      <w:r w:rsidR="00E52EDC">
        <w:t>Tasmanian</w:t>
      </w:r>
      <w:r>
        <w:t xml:space="preserve"> </w:t>
      </w:r>
      <w:r w:rsidRPr="000B26F0">
        <w:t>Project’.</w:t>
      </w:r>
    </w:p>
    <w:p w14:paraId="381501F3" w14:textId="77777777" w:rsidR="00CF7924" w:rsidRDefault="00000000" w:rsidP="00D176C5">
      <w:pPr>
        <w:rPr>
          <w:sz w:val="14"/>
          <w:szCs w:val="14"/>
        </w:rPr>
      </w:pPr>
      <w:r>
        <w:t>Between 2018 and 20</w:t>
      </w:r>
      <w:r w:rsidR="00D25DEC">
        <w:t>2</w:t>
      </w:r>
      <w:r>
        <w:t xml:space="preserve">3, </w:t>
      </w:r>
      <w:r w:rsidR="00DB7E5D">
        <w:t xml:space="preserve">Commonwealth funding per post has been </w:t>
      </w:r>
      <w:r w:rsidR="00E23B40">
        <w:t>consistent with the overall Commonwealth STP funding (i.e. pea</w:t>
      </w:r>
      <w:r w:rsidR="00492DBC">
        <w:t>king in 2018</w:t>
      </w:r>
      <w:r w:rsidR="00194821">
        <w:t xml:space="preserve"> and rising </w:t>
      </w:r>
      <w:r w:rsidR="0079419E">
        <w:t xml:space="preserve">gradually in subsequent years). </w:t>
      </w:r>
      <w:r w:rsidR="004937D5">
        <w:t>Fill rates have a</w:t>
      </w:r>
      <w:r w:rsidR="00EE0EC9">
        <w:t>n important impact on</w:t>
      </w:r>
      <w:r w:rsidR="005241C7">
        <w:t xml:space="preserve"> the funding per post ratio, with funding per post decreasing as the filled to funded ratio increases.</w:t>
      </w:r>
      <w:r w:rsidR="00F87238">
        <w:t xml:space="preserve"> </w:t>
      </w:r>
      <w:r w:rsidR="00B269F8">
        <w:t>This</w:t>
      </w:r>
      <w:r w:rsidR="00A215F3">
        <w:t xml:space="preserve"> funding </w:t>
      </w:r>
      <w:r w:rsidR="006B591F">
        <w:t>covers</w:t>
      </w:r>
      <w:r w:rsidR="009E4364">
        <w:t xml:space="preserve"> the </w:t>
      </w:r>
      <w:r w:rsidR="006B591F">
        <w:t>equivalent of an</w:t>
      </w:r>
      <w:r w:rsidR="00E12817">
        <w:t xml:space="preserve"> early career registrar</w:t>
      </w:r>
      <w:r w:rsidR="00461517">
        <w:t>’</w:t>
      </w:r>
      <w:r w:rsidR="00E12817">
        <w:t>s bas</w:t>
      </w:r>
      <w:r w:rsidR="000641A3">
        <w:t>e annual salary in a public hospital</w:t>
      </w:r>
      <w:r w:rsidR="00337631">
        <w:t>, however as discussed above, this is not</w:t>
      </w:r>
      <w:r w:rsidR="00C04DF5">
        <w:t xml:space="preserve"> an </w:t>
      </w:r>
      <w:r w:rsidR="00337631">
        <w:t>adequate amount to cover</w:t>
      </w:r>
      <w:r w:rsidR="00C04DF5">
        <w:t xml:space="preserve"> the </w:t>
      </w:r>
      <w:r w:rsidR="008637F2">
        <w:t>salary costs</w:t>
      </w:r>
      <w:r w:rsidR="00C04DF5">
        <w:t xml:space="preserve"> of </w:t>
      </w:r>
      <w:r w:rsidR="008637F2">
        <w:t xml:space="preserve">most </w:t>
      </w:r>
      <w:r w:rsidR="00C04DF5">
        <w:t xml:space="preserve">STP </w:t>
      </w:r>
      <w:r w:rsidR="008637F2">
        <w:t xml:space="preserve">trainees, who </w:t>
      </w:r>
      <w:r w:rsidR="00C04DF5">
        <w:t xml:space="preserve">are </w:t>
      </w:r>
      <w:r w:rsidR="008637F2">
        <w:t>as a cohort more likely to be more experienced</w:t>
      </w:r>
      <w:r w:rsidR="000641A3">
        <w:t xml:space="preserve">. </w:t>
      </w:r>
    </w:p>
    <w:p w14:paraId="18F88ADE" w14:textId="77777777" w:rsidR="00AB7855" w:rsidRPr="009E0E4B" w:rsidRDefault="00000000" w:rsidP="009120A1">
      <w:pPr>
        <w:pStyle w:val="Heading3"/>
      </w:pPr>
      <w:r w:rsidRPr="009E0E4B">
        <w:lastRenderedPageBreak/>
        <w:t>Administrative components of Commonwealth funding</w:t>
      </w:r>
    </w:p>
    <w:p w14:paraId="11F413FC" w14:textId="77777777" w:rsidR="001C7040" w:rsidRPr="001C7040" w:rsidRDefault="00000000" w:rsidP="009120A1">
      <w:pPr>
        <w:pStyle w:val="Heading4"/>
      </w:pPr>
      <w:r w:rsidRPr="001C7040">
        <w:t>Total administrative funding</w:t>
      </w:r>
    </w:p>
    <w:p w14:paraId="5BAF59E6" w14:textId="77777777" w:rsidR="008556A6" w:rsidRDefault="00000000" w:rsidP="00D176C5">
      <w:r>
        <w:t xml:space="preserve">In 2023, the Commonwealth allocated $7.8 million to Colleges for STP administration funding. Colleges may also use up to 5 per cent of IRTP funding for administrative purposes. </w:t>
      </w:r>
      <w:r w:rsidR="00653DF8">
        <w:t>If Colleges use the e</w:t>
      </w:r>
      <w:r w:rsidR="00BE297F">
        <w:t>ntire 5 per cent, the to</w:t>
      </w:r>
      <w:r>
        <w:t>t</w:t>
      </w:r>
      <w:r w:rsidR="00BE297F">
        <w:t xml:space="preserve">al administrative component of the IRTP program would have been </w:t>
      </w:r>
      <w:r w:rsidR="00AA44C5">
        <w:t>$</w:t>
      </w:r>
      <w:r w:rsidR="007D7BC1">
        <w:t>7</w:t>
      </w:r>
      <w:r w:rsidR="00BA4523">
        <w:t>58</w:t>
      </w:r>
      <w:r w:rsidR="00AA44C5">
        <w:t>,542</w:t>
      </w:r>
      <w:r w:rsidR="009F6E31">
        <w:t xml:space="preserve"> in 2023.</w:t>
      </w:r>
      <w:r w:rsidR="00EF3621">
        <w:t xml:space="preserve"> </w:t>
      </w:r>
      <w:r w:rsidR="00713CBB">
        <w:t>The</w:t>
      </w:r>
      <w:r w:rsidR="00BC4F16">
        <w:t xml:space="preserve">re is no administrative funding component of </w:t>
      </w:r>
      <w:r w:rsidR="00E52EDC">
        <w:t>Tasmanian</w:t>
      </w:r>
      <w:r w:rsidR="00BC4F16">
        <w:t xml:space="preserve"> Project funding.</w:t>
      </w:r>
    </w:p>
    <w:p w14:paraId="7118C4F6" w14:textId="77777777" w:rsidR="009F6E31" w:rsidRDefault="00000000" w:rsidP="00D176C5">
      <w:r>
        <w:t xml:space="preserve">In total, </w:t>
      </w:r>
      <w:r w:rsidR="00FF5C0F">
        <w:t>up to</w:t>
      </w:r>
      <w:r>
        <w:t xml:space="preserve"> </w:t>
      </w:r>
      <w:r w:rsidR="00491DA7">
        <w:t>$8.</w:t>
      </w:r>
      <w:r w:rsidR="002F337B">
        <w:t>6</w:t>
      </w:r>
      <w:r w:rsidR="00491DA7">
        <w:t xml:space="preserve"> million</w:t>
      </w:r>
      <w:r w:rsidR="00F77FA9">
        <w:t xml:space="preserve"> of Commonwealth funding was allocated to administration across all program streams, </w:t>
      </w:r>
      <w:r w:rsidR="0059675C">
        <w:t>amounting to</w:t>
      </w:r>
      <w:r w:rsidR="00F77FA9">
        <w:t xml:space="preserve"> </w:t>
      </w:r>
      <w:r w:rsidR="007A378A">
        <w:t xml:space="preserve">5.2 per cent of </w:t>
      </w:r>
      <w:r w:rsidR="008057FF">
        <w:t>total funding for STP.</w:t>
      </w:r>
    </w:p>
    <w:p w14:paraId="5E490D99" w14:textId="77777777" w:rsidR="008057FF" w:rsidRDefault="00000000" w:rsidP="009120A1">
      <w:pPr>
        <w:pStyle w:val="Heading4"/>
      </w:pPr>
      <w:r>
        <w:t>A</w:t>
      </w:r>
      <w:r w:rsidR="001C7040" w:rsidRPr="001C7040">
        <w:t>dministrative funding</w:t>
      </w:r>
      <w:r>
        <w:t xml:space="preserve"> per filled post</w:t>
      </w:r>
    </w:p>
    <w:p w14:paraId="339B86B7" w14:textId="77777777" w:rsidR="001C7040" w:rsidRDefault="00000000" w:rsidP="00D176C5">
      <w:r>
        <w:t xml:space="preserve">Calculating the administrative funding cost per post is </w:t>
      </w:r>
      <w:r w:rsidR="007C7232">
        <w:t>most pertinent</w:t>
      </w:r>
      <w:r>
        <w:t xml:space="preserve"> for the STPS</w:t>
      </w:r>
      <w:r w:rsidR="00AC571A">
        <w:t>. This is because the IRTP administrative component is set at</w:t>
      </w:r>
      <w:r w:rsidR="00797D14">
        <w:t xml:space="preserve"> a maximum of</w:t>
      </w:r>
      <w:r w:rsidR="00AC571A">
        <w:t xml:space="preserve"> 5 per cent and there is no administrative component of the Tasmania program.</w:t>
      </w:r>
      <w:r w:rsidR="00DE7167">
        <w:t xml:space="preserve"> </w:t>
      </w:r>
      <w:r w:rsidR="009A3F54">
        <w:t xml:space="preserve">The average administration </w:t>
      </w:r>
      <w:r w:rsidR="00087C46">
        <w:t xml:space="preserve">funding per filled STPS </w:t>
      </w:r>
      <w:r w:rsidR="00FE19A2">
        <w:t xml:space="preserve">FTE was $9,086. This varied </w:t>
      </w:r>
      <w:r w:rsidR="004620BD">
        <w:t xml:space="preserve">substantially </w:t>
      </w:r>
      <w:r w:rsidR="008D63E3">
        <w:t xml:space="preserve">across </w:t>
      </w:r>
      <w:r w:rsidR="00BE5F89">
        <w:t>C</w:t>
      </w:r>
      <w:r w:rsidR="008D63E3">
        <w:t xml:space="preserve">olleges, </w:t>
      </w:r>
      <w:r w:rsidR="002A06B4">
        <w:t>including a low of $8,022 (RACS) and a high of $</w:t>
      </w:r>
      <w:r w:rsidR="00BA5686">
        <w:t>40,545 (ACSEP).</w:t>
      </w:r>
    </w:p>
    <w:p w14:paraId="5BF79E0B" w14:textId="77777777" w:rsidR="008C02B0" w:rsidRDefault="00000000" w:rsidP="00D176C5">
      <w:r>
        <w:t xml:space="preserve">There was a </w:t>
      </w:r>
      <w:r w:rsidR="00D13992">
        <w:t xml:space="preserve">modest negative correlation between </w:t>
      </w:r>
      <w:r w:rsidR="00BC0E6F">
        <w:t xml:space="preserve">the </w:t>
      </w:r>
      <w:r w:rsidR="00317FC7">
        <w:t>number</w:t>
      </w:r>
      <w:r w:rsidR="00C87EC4">
        <w:t xml:space="preserve"> of </w:t>
      </w:r>
      <w:r w:rsidR="00D10813">
        <w:t xml:space="preserve">filled </w:t>
      </w:r>
      <w:r w:rsidR="00DE06C2">
        <w:t xml:space="preserve">FTE and </w:t>
      </w:r>
      <w:r w:rsidR="003058F3">
        <w:t>a</w:t>
      </w:r>
      <w:r w:rsidR="00632864">
        <w:t xml:space="preserve">dministration funding per filled FTE </w:t>
      </w:r>
      <w:r w:rsidR="00DE06C2">
        <w:t xml:space="preserve">(r=-0.41). As the number of filled FTE </w:t>
      </w:r>
      <w:r w:rsidR="00643140">
        <w:t xml:space="preserve">increased, administration funding </w:t>
      </w:r>
      <w:r w:rsidR="00470097">
        <w:t xml:space="preserve">per filled FTE </w:t>
      </w:r>
      <w:r w:rsidR="00643140">
        <w:t xml:space="preserve">tended to decrease. </w:t>
      </w:r>
      <w:r w:rsidR="00643140" w:rsidRPr="00643140">
        <w:t>However</w:t>
      </w:r>
      <w:r w:rsidR="00274370">
        <w:t>,</w:t>
      </w:r>
      <w:r w:rsidR="00054953">
        <w:t xml:space="preserve"> </w:t>
      </w:r>
      <w:r w:rsidR="00296710">
        <w:t>the relationship between</w:t>
      </w:r>
      <w:r w:rsidR="00054953">
        <w:t xml:space="preserve"> </w:t>
      </w:r>
      <w:r w:rsidR="001747F7">
        <w:t>cohort size and administration funding</w:t>
      </w:r>
      <w:r w:rsidR="00054953">
        <w:t xml:space="preserve"> was not </w:t>
      </w:r>
      <w:r w:rsidR="001747F7">
        <w:t>determinative.</w:t>
      </w:r>
      <w:r w:rsidR="002A32BD">
        <w:t xml:space="preserve"> </w:t>
      </w:r>
      <w:r w:rsidR="00354085">
        <w:t xml:space="preserve">For example, </w:t>
      </w:r>
      <w:r w:rsidR="000031B8">
        <w:t>despite having a modest STP filled cohort o</w:t>
      </w:r>
      <w:r w:rsidR="002B3CFA">
        <w:t>f 32</w:t>
      </w:r>
      <w:r w:rsidR="001747F7">
        <w:t xml:space="preserve"> </w:t>
      </w:r>
      <w:r w:rsidR="002B3CFA">
        <w:t xml:space="preserve">FTE, </w:t>
      </w:r>
      <w:r w:rsidR="00354085">
        <w:t>RANZCO</w:t>
      </w:r>
      <w:r w:rsidR="001747F7">
        <w:t>G</w:t>
      </w:r>
      <w:r w:rsidR="00354085">
        <w:t>’s</w:t>
      </w:r>
      <w:r w:rsidR="00653B0C">
        <w:t xml:space="preserve"> </w:t>
      </w:r>
      <w:r w:rsidR="00354085">
        <w:t xml:space="preserve">administration funding per FTE </w:t>
      </w:r>
      <w:r w:rsidR="0033129F">
        <w:t>(</w:t>
      </w:r>
      <w:r w:rsidR="000031B8">
        <w:t>$9,523) was relatively low</w:t>
      </w:r>
      <w:r w:rsidR="002B3CFA">
        <w:t xml:space="preserve">. Conversely, </w:t>
      </w:r>
      <w:r w:rsidR="007C3A00">
        <w:t>RANZC</w:t>
      </w:r>
      <w:r w:rsidR="00E23EA8">
        <w:t>P</w:t>
      </w:r>
      <w:r w:rsidR="007C3A00">
        <w:t xml:space="preserve"> had the second largest filled STP FTE cohort </w:t>
      </w:r>
      <w:r w:rsidR="00D75DF4">
        <w:t xml:space="preserve">(145.1 FTE), however </w:t>
      </w:r>
      <w:r w:rsidR="009B79EF">
        <w:t xml:space="preserve">had a higher administration to filled FTE </w:t>
      </w:r>
      <w:r w:rsidR="00123C6D">
        <w:t xml:space="preserve">cost </w:t>
      </w:r>
      <w:r w:rsidR="009B79EF">
        <w:t>ratio than Colleges with smaller cohorts, including RACS, RANZCR, RANZ</w:t>
      </w:r>
      <w:r w:rsidR="001747F7">
        <w:t>C</w:t>
      </w:r>
      <w:r w:rsidR="009B79EF">
        <w:t>O</w:t>
      </w:r>
      <w:r w:rsidR="001747F7">
        <w:t>G</w:t>
      </w:r>
      <w:r w:rsidR="009B79EF">
        <w:t>, RCPA and ANZCA.</w:t>
      </w:r>
    </w:p>
    <w:p w14:paraId="446ADC7D" w14:textId="045EC971" w:rsidR="00C342AA" w:rsidRDefault="00000000" w:rsidP="003248E5">
      <w:pPr>
        <w:pStyle w:val="Caption"/>
      </w:pPr>
      <w:r w:rsidRPr="00452A04">
        <w:rPr>
          <w:b/>
        </w:rPr>
        <w:t xml:space="preserve">Figure </w:t>
      </w:r>
      <w:r w:rsidR="00520B59" w:rsidRPr="00E14780">
        <w:rPr>
          <w:b/>
          <w:bCs/>
        </w:rPr>
        <w:fldChar w:fldCharType="begin"/>
      </w:r>
      <w:r w:rsidR="00520B59" w:rsidRPr="00E14780">
        <w:rPr>
          <w:b/>
          <w:bCs/>
        </w:rPr>
        <w:instrText xml:space="preserve"> SEQ Figure \* ARABIC </w:instrText>
      </w:r>
      <w:r w:rsidR="00520B59" w:rsidRPr="00E14780">
        <w:rPr>
          <w:b/>
          <w:bCs/>
        </w:rPr>
        <w:fldChar w:fldCharType="separate"/>
      </w:r>
      <w:r w:rsidR="005A7468">
        <w:rPr>
          <w:b/>
          <w:bCs/>
          <w:noProof/>
        </w:rPr>
        <w:t>11</w:t>
      </w:r>
      <w:r w:rsidR="00520B59" w:rsidRPr="00E14780">
        <w:rPr>
          <w:b/>
          <w:bCs/>
        </w:rPr>
        <w:fldChar w:fldCharType="end"/>
      </w:r>
      <w:r>
        <w:t xml:space="preserve"> – Administration funding per filled FTE and total filled FTE by College 2023</w:t>
      </w:r>
    </w:p>
    <w:p w14:paraId="7FA67A07" w14:textId="30A46198" w:rsidR="008C02B0" w:rsidRDefault="008C02B0" w:rsidP="00D176C5">
      <w:r w:rsidRPr="00452A04">
        <w:rPr>
          <w:b/>
          <w:noProof/>
        </w:rPr>
        <w:drawing>
          <wp:inline distT="0" distB="0" distL="0" distR="0" wp14:anchorId="2D40D238" wp14:editId="2ACD8B8E">
            <wp:extent cx="6295390" cy="2732405"/>
            <wp:effectExtent l="0" t="0" r="0" b="0"/>
            <wp:docPr id="443858412" name="Chart 1">
              <a:extLst xmlns:a="http://schemas.openxmlformats.org/drawingml/2006/main">
                <a:ext uri="{FF2B5EF4-FFF2-40B4-BE49-F238E27FC236}">
                  <a16:creationId xmlns:a16="http://schemas.microsoft.com/office/drawing/2014/main" id="{1DE6BE59-6F88-195E-7236-3FBAD44589F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FCFD9DE" w14:textId="77777777" w:rsidR="008C02B0" w:rsidRDefault="00000000" w:rsidP="003248E5">
      <w:pPr>
        <w:pStyle w:val="FootnoteText"/>
      </w:pPr>
      <w:r w:rsidRPr="00282A27">
        <w:t xml:space="preserve">RACP filled FTE = </w:t>
      </w:r>
      <w:r w:rsidR="00755ECE" w:rsidRPr="00282A27">
        <w:t>312.3</w:t>
      </w:r>
    </w:p>
    <w:p w14:paraId="52996ED1" w14:textId="02F72EED" w:rsidR="00282A27" w:rsidRPr="00157F0C" w:rsidRDefault="00000000" w:rsidP="003248E5">
      <w:pPr>
        <w:pStyle w:val="FootnoteText"/>
      </w:pPr>
      <w:r>
        <w:t>So</w:t>
      </w:r>
      <w:r w:rsidRPr="000B26F0">
        <w:t>urce:</w:t>
      </w:r>
      <w:r>
        <w:t xml:space="preserve"> </w:t>
      </w:r>
      <w:r w:rsidRPr="000B26F0">
        <w:t>Number</w:t>
      </w:r>
      <w:r>
        <w:t xml:space="preserve"> </w:t>
      </w:r>
      <w:r w:rsidRPr="000B26F0">
        <w:t>of</w:t>
      </w:r>
      <w:r>
        <w:t xml:space="preserve"> </w:t>
      </w:r>
      <w:r w:rsidRPr="000B26F0">
        <w:t>filled</w:t>
      </w:r>
      <w:r>
        <w:t xml:space="preserve"> F</w:t>
      </w:r>
      <w:r w:rsidRPr="000B26F0">
        <w:t>TE:</w:t>
      </w:r>
      <w:r>
        <w:t xml:space="preserve"> </w:t>
      </w:r>
      <w:r w:rsidR="00BB5C5A" w:rsidRPr="0076066F">
        <w:rPr>
          <w:rFonts w:cstheme="majorHAnsi"/>
        </w:rPr>
        <w:t>D</w:t>
      </w:r>
      <w:r w:rsidR="00BB5C5A">
        <w:rPr>
          <w:rFonts w:cstheme="majorHAnsi"/>
        </w:rPr>
        <w:t>epartment of Health and Aged Care,</w:t>
      </w:r>
      <w:r>
        <w:t xml:space="preserve"> </w:t>
      </w:r>
      <w:r w:rsidRPr="000B26F0">
        <w:t>Funding</w:t>
      </w:r>
      <w:r>
        <w:t xml:space="preserve"> </w:t>
      </w:r>
      <w:r w:rsidRPr="000B26F0">
        <w:t>per</w:t>
      </w:r>
      <w:r>
        <w:t xml:space="preserve"> College</w:t>
      </w:r>
      <w:r w:rsidR="00BB5C5A">
        <w:t xml:space="preserve">: </w:t>
      </w:r>
      <w:r w:rsidR="00BB5C5A" w:rsidRPr="0076066F">
        <w:rPr>
          <w:rFonts w:cstheme="majorHAnsi"/>
        </w:rPr>
        <w:t>D</w:t>
      </w:r>
      <w:r w:rsidR="00BB5C5A">
        <w:rPr>
          <w:rFonts w:cstheme="majorHAnsi"/>
        </w:rPr>
        <w:t>epartment of Health and Aged Care,</w:t>
      </w:r>
      <w:r>
        <w:t xml:space="preserve"> </w:t>
      </w:r>
      <w:r w:rsidRPr="000B26F0">
        <w:t>STP</w:t>
      </w:r>
      <w:r>
        <w:t xml:space="preserve"> </w:t>
      </w:r>
      <w:r w:rsidRPr="000B26F0">
        <w:t>Grant</w:t>
      </w:r>
      <w:r>
        <w:t xml:space="preserve"> </w:t>
      </w:r>
      <w:r w:rsidRPr="000B26F0">
        <w:t>Agreements</w:t>
      </w:r>
      <w:r>
        <w:t xml:space="preserve">. </w:t>
      </w:r>
    </w:p>
    <w:p w14:paraId="633D25BC" w14:textId="77777777" w:rsidR="00F25044" w:rsidRDefault="00000000" w:rsidP="009120A1">
      <w:pPr>
        <w:pStyle w:val="Heading2"/>
      </w:pPr>
      <w:bookmarkStart w:id="100" w:name="_Toc192232993"/>
      <w:bookmarkStart w:id="101" w:name="_Toc177145860"/>
      <w:bookmarkStart w:id="102" w:name="_Toc182572430"/>
      <w:bookmarkStart w:id="103" w:name="_Toc182572686"/>
      <w:bookmarkStart w:id="104" w:name="_Toc182584108"/>
      <w:bookmarkStart w:id="105" w:name="_Toc182585481"/>
      <w:bookmarkStart w:id="106" w:name="_Toc182585968"/>
      <w:r>
        <w:t>Costs associated with the program</w:t>
      </w:r>
      <w:bookmarkEnd w:id="100"/>
    </w:p>
    <w:p w14:paraId="3BDD8705" w14:textId="77777777" w:rsidR="008616A9" w:rsidRDefault="00000000" w:rsidP="009120A1">
      <w:pPr>
        <w:pStyle w:val="Heading3"/>
      </w:pPr>
      <w:r>
        <w:t>I</w:t>
      </w:r>
      <w:r w:rsidRPr="00012EDA">
        <w:t>nternal costs to the Commonwealth</w:t>
      </w:r>
      <w:bookmarkEnd w:id="101"/>
      <w:bookmarkEnd w:id="102"/>
      <w:bookmarkEnd w:id="103"/>
      <w:bookmarkEnd w:id="104"/>
      <w:bookmarkEnd w:id="105"/>
      <w:bookmarkEnd w:id="106"/>
      <w:r w:rsidRPr="00012EDA">
        <w:t xml:space="preserve"> </w:t>
      </w:r>
    </w:p>
    <w:p w14:paraId="3C91AFF8" w14:textId="77777777" w:rsidR="00D25DEC" w:rsidRPr="009E0E4B" w:rsidRDefault="00000000" w:rsidP="009120A1">
      <w:pPr>
        <w:pStyle w:val="Heading4"/>
      </w:pPr>
      <w:r w:rsidRPr="009E0E4B">
        <w:t xml:space="preserve">Costs for </w:t>
      </w:r>
      <w:r w:rsidR="00FD00E5">
        <w:t>the Department</w:t>
      </w:r>
      <w:r w:rsidR="00FD00E5" w:rsidRPr="009E0E4B">
        <w:t xml:space="preserve"> </w:t>
      </w:r>
      <w:r w:rsidR="00794C64" w:rsidRPr="009E0E4B">
        <w:t>to undertake managerial activities</w:t>
      </w:r>
    </w:p>
    <w:p w14:paraId="3C189F2D" w14:textId="77777777" w:rsidR="00FE7511" w:rsidRDefault="00000000" w:rsidP="00D176C5">
      <w:r>
        <w:t xml:space="preserve">The Department retains the overall policy </w:t>
      </w:r>
      <w:r w:rsidR="00862E60">
        <w:t xml:space="preserve">and program oversight </w:t>
      </w:r>
      <w:r>
        <w:t>function for the STP, in</w:t>
      </w:r>
      <w:r w:rsidR="00862E60">
        <w:t>cluding</w:t>
      </w:r>
      <w:r>
        <w:t xml:space="preserve"> liaising across the </w:t>
      </w:r>
      <w:r w:rsidR="00BE5F89">
        <w:t>C</w:t>
      </w:r>
      <w:r>
        <w:t xml:space="preserve">olleges. The same </w:t>
      </w:r>
      <w:r w:rsidR="00BB4F42">
        <w:t xml:space="preserve">section </w:t>
      </w:r>
      <w:r>
        <w:t xml:space="preserve">is also responsible for </w:t>
      </w:r>
      <w:r w:rsidR="00862E60">
        <w:t xml:space="preserve">oversight of </w:t>
      </w:r>
      <w:r>
        <w:t>FATES. The Department estimate</w:t>
      </w:r>
      <w:r w:rsidR="00453213">
        <w:t>s</w:t>
      </w:r>
      <w:r>
        <w:t xml:space="preserve"> an annual FTE component of 6.85, with overheads of approximately $50,000 </w:t>
      </w:r>
      <w:r w:rsidR="00870318">
        <w:t>required</w:t>
      </w:r>
      <w:r w:rsidR="0073437E">
        <w:t>, resulting in an</w:t>
      </w:r>
      <w:r>
        <w:t xml:space="preserve"> estimated total annual cost for </w:t>
      </w:r>
      <w:r w:rsidR="00F10FB4">
        <w:t>Departmental</w:t>
      </w:r>
      <w:r>
        <w:t xml:space="preserve"> staff and overheads for the STP and FATES programs </w:t>
      </w:r>
      <w:r w:rsidR="0073437E">
        <w:t>of</w:t>
      </w:r>
      <w:r>
        <w:t xml:space="preserve"> $980,096.</w:t>
      </w:r>
    </w:p>
    <w:p w14:paraId="179F5246" w14:textId="77777777" w:rsidR="00794C64" w:rsidRPr="009E0E4B" w:rsidRDefault="00000000" w:rsidP="009120A1">
      <w:pPr>
        <w:pStyle w:val="Heading4"/>
      </w:pPr>
      <w:r w:rsidRPr="009E0E4B">
        <w:lastRenderedPageBreak/>
        <w:t>Cost for CGH to undertake grants management activities</w:t>
      </w:r>
    </w:p>
    <w:p w14:paraId="56240180" w14:textId="77777777" w:rsidR="00FE7511" w:rsidRDefault="00000000" w:rsidP="00D176C5">
      <w:r>
        <w:t xml:space="preserve">The CGH is engaged by </w:t>
      </w:r>
      <w:r w:rsidR="00F10FB4">
        <w:t>the Department</w:t>
      </w:r>
      <w:r>
        <w:t xml:space="preserve"> for both </w:t>
      </w:r>
      <w:r w:rsidR="0080622F">
        <w:t xml:space="preserve">for the </w:t>
      </w:r>
      <w:r w:rsidR="00186673">
        <w:t>grants delivery elements of</w:t>
      </w:r>
      <w:r>
        <w:t xml:space="preserve"> STP and FATES. CGH estimate their annual costs at $662,313</w:t>
      </w:r>
      <w:r w:rsidR="00186673">
        <w:t xml:space="preserve"> inclusive of FTE costs, noting</w:t>
      </w:r>
      <w:r>
        <w:t xml:space="preserve"> CGH have had to </w:t>
      </w:r>
      <w:r w:rsidR="00186673">
        <w:t>second</w:t>
      </w:r>
      <w:r>
        <w:t xml:space="preserve"> staff from other areas to administer the STP because the allocated </w:t>
      </w:r>
      <w:r w:rsidR="00EC7A0B">
        <w:t>two</w:t>
      </w:r>
      <w:r>
        <w:t xml:space="preserve"> FTE is insufficient.</w:t>
      </w:r>
    </w:p>
    <w:p w14:paraId="3E5A5C93" w14:textId="77777777" w:rsidR="00FE7511" w:rsidRDefault="00000000" w:rsidP="009120A1">
      <w:pPr>
        <w:pStyle w:val="Heading3"/>
      </w:pPr>
      <w:bookmarkStart w:id="107" w:name="_Toc177145861"/>
      <w:bookmarkStart w:id="108" w:name="_Toc182572431"/>
      <w:bookmarkStart w:id="109" w:name="_Toc182572687"/>
      <w:bookmarkStart w:id="110" w:name="_Toc182584109"/>
      <w:bookmarkStart w:id="111" w:name="_Toc182585482"/>
      <w:bookmarkStart w:id="112" w:name="_Toc182585969"/>
      <w:r w:rsidRPr="005B2269">
        <w:t xml:space="preserve">Costs incurred by other stakeholders as part of their participation in </w:t>
      </w:r>
      <w:r w:rsidR="002445A8">
        <w:t xml:space="preserve">the </w:t>
      </w:r>
      <w:r w:rsidRPr="005B2269">
        <w:t>STP which are born</w:t>
      </w:r>
      <w:r w:rsidR="005B1DFF">
        <w:t>e</w:t>
      </w:r>
      <w:r w:rsidRPr="005B2269">
        <w:t xml:space="preserve"> by the stakeholders</w:t>
      </w:r>
      <w:bookmarkEnd w:id="107"/>
      <w:bookmarkEnd w:id="108"/>
      <w:bookmarkEnd w:id="109"/>
      <w:bookmarkEnd w:id="110"/>
      <w:bookmarkEnd w:id="111"/>
      <w:bookmarkEnd w:id="112"/>
    </w:p>
    <w:p w14:paraId="2B9E3B69" w14:textId="77777777" w:rsidR="00282A27" w:rsidRPr="009E0E4B" w:rsidRDefault="00000000" w:rsidP="009120A1">
      <w:pPr>
        <w:pStyle w:val="Heading4"/>
      </w:pPr>
      <w:r w:rsidRPr="009E0E4B">
        <w:t xml:space="preserve">Costs incurred by </w:t>
      </w:r>
      <w:r w:rsidR="002B052F" w:rsidRPr="009E0E4B">
        <w:t>C</w:t>
      </w:r>
      <w:r w:rsidRPr="009E0E4B">
        <w:t xml:space="preserve">olleges </w:t>
      </w:r>
    </w:p>
    <w:p w14:paraId="7059F3F9" w14:textId="77777777" w:rsidR="00405CC3" w:rsidRDefault="00000000" w:rsidP="00D176C5">
      <w:r>
        <w:t xml:space="preserve">During </w:t>
      </w:r>
      <w:r w:rsidR="00A80182">
        <w:t xml:space="preserve">consultation </w:t>
      </w:r>
      <w:r w:rsidR="00556337">
        <w:t xml:space="preserve">for this review </w:t>
      </w:r>
      <w:r w:rsidR="00A80182">
        <w:t xml:space="preserve">and </w:t>
      </w:r>
      <w:r w:rsidR="00556337">
        <w:t xml:space="preserve">in </w:t>
      </w:r>
      <w:r w:rsidR="00A80182">
        <w:t>previous review</w:t>
      </w:r>
      <w:r w:rsidR="00556337">
        <w:t>s</w:t>
      </w:r>
      <w:r w:rsidR="00A80182">
        <w:t xml:space="preserve"> of </w:t>
      </w:r>
      <w:r w:rsidR="00556337">
        <w:t xml:space="preserve">the </w:t>
      </w:r>
      <w:r w:rsidR="00A80182">
        <w:t xml:space="preserve">STP, </w:t>
      </w:r>
      <w:r w:rsidR="002B052F">
        <w:t>C</w:t>
      </w:r>
      <w:r w:rsidR="00A80182">
        <w:t xml:space="preserve">olleges regularly </w:t>
      </w:r>
      <w:r w:rsidR="00C147B4">
        <w:t xml:space="preserve">note the administration component of Commonwealth funding does not cover the true cost of administering the program. </w:t>
      </w:r>
      <w:r w:rsidR="0008171F">
        <w:t>T</w:t>
      </w:r>
      <w:r w:rsidR="00F10FB4">
        <w:t>he Department</w:t>
      </w:r>
      <w:r w:rsidR="00BC0E6F">
        <w:t xml:space="preserve"> has made several efforts to establish the actual cost to </w:t>
      </w:r>
      <w:r w:rsidR="005A497A">
        <w:t>C</w:t>
      </w:r>
      <w:r w:rsidR="00BC0E6F">
        <w:t xml:space="preserve">olleges of administering the STP. This includes requesting cost breakdowns from </w:t>
      </w:r>
      <w:r w:rsidR="005A497A">
        <w:t>C</w:t>
      </w:r>
      <w:r w:rsidR="00BC0E6F">
        <w:t xml:space="preserve">olleges in both 2020 (seeking 2018 costs) and 2023 (seeking 2021 costs). </w:t>
      </w:r>
    </w:p>
    <w:p w14:paraId="45F18693" w14:textId="77777777" w:rsidR="008463C5" w:rsidRDefault="00000000" w:rsidP="00D176C5">
      <w:r>
        <w:t xml:space="preserve">This review sought to build on past work and requested </w:t>
      </w:r>
      <w:r w:rsidR="000A45F9">
        <w:t xml:space="preserve">estimated administration costs using the same categories </w:t>
      </w:r>
      <w:r w:rsidR="004878C6">
        <w:t>as the 2020 review</w:t>
      </w:r>
      <w:r w:rsidR="00084057">
        <w:t xml:space="preserve"> of 2018 costs. </w:t>
      </w:r>
      <w:r w:rsidR="00537908">
        <w:t xml:space="preserve">Of the </w:t>
      </w:r>
      <w:r w:rsidR="0021461B">
        <w:t>1</w:t>
      </w:r>
      <w:r w:rsidR="00940C02">
        <w:t>2</w:t>
      </w:r>
      <w:r w:rsidR="0021461B">
        <w:t xml:space="preserve"> </w:t>
      </w:r>
      <w:r w:rsidR="0045083A">
        <w:t>C</w:t>
      </w:r>
      <w:r w:rsidR="0021461B">
        <w:t xml:space="preserve">olleges that </w:t>
      </w:r>
      <w:r w:rsidR="007C21C8">
        <w:t>responded</w:t>
      </w:r>
      <w:r w:rsidR="0021461B">
        <w:t xml:space="preserve">, a total of </w:t>
      </w:r>
      <w:r w:rsidR="00D46E45">
        <w:t xml:space="preserve">$387,888 in administration costs </w:t>
      </w:r>
      <w:r w:rsidR="00756237">
        <w:t>was</w:t>
      </w:r>
      <w:r w:rsidR="00D46E45">
        <w:t xml:space="preserve"> reportedly spent </w:t>
      </w:r>
      <w:r w:rsidR="00E510AF">
        <w:t xml:space="preserve">over and </w:t>
      </w:r>
      <w:r w:rsidR="00671E40">
        <w:t>above the amount provided by the Commonwealth.</w:t>
      </w:r>
      <w:r w:rsidR="00125DF2">
        <w:t xml:space="preserve"> </w:t>
      </w:r>
      <w:r w:rsidR="00CE5BC1">
        <w:t xml:space="preserve">Unlike the 2020 review, no </w:t>
      </w:r>
      <w:r w:rsidR="00AB731E">
        <w:t>C</w:t>
      </w:r>
      <w:r w:rsidR="00CE5BC1">
        <w:t>olleges reported receiving more administration funding than was required to administer the program.</w:t>
      </w:r>
    </w:p>
    <w:p w14:paraId="5DC49DA0" w14:textId="77777777" w:rsidR="00F840D1" w:rsidRDefault="00000000" w:rsidP="00D176C5">
      <w:r>
        <w:t xml:space="preserve">As past reviews have found, assessing the actual cost of administering the </w:t>
      </w:r>
      <w:r w:rsidR="00A43CE0">
        <w:t>STP</w:t>
      </w:r>
      <w:r>
        <w:t xml:space="preserve"> is challenging for several reasons, particularly </w:t>
      </w:r>
      <w:r w:rsidR="00BA381B">
        <w:t>t</w:t>
      </w:r>
      <w:r>
        <w:t xml:space="preserve">he difficulty Colleges have </w:t>
      </w:r>
      <w:r w:rsidR="00E510AF">
        <w:t xml:space="preserve">in </w:t>
      </w:r>
      <w:r>
        <w:t xml:space="preserve">separating the cost of STP administration from their other activities. </w:t>
      </w:r>
      <w:r w:rsidR="00841108">
        <w:t xml:space="preserve">In several cases, </w:t>
      </w:r>
      <w:r w:rsidR="00BE5F89">
        <w:t>C</w:t>
      </w:r>
      <w:r w:rsidR="00841108">
        <w:t>olleges reported how the</w:t>
      </w:r>
      <w:r w:rsidR="00BA381B">
        <w:t>y</w:t>
      </w:r>
      <w:r w:rsidR="00841108">
        <w:t xml:space="preserve"> allocated Commonwealth funding, but did </w:t>
      </w:r>
      <w:r>
        <w:t>not assess actual admin</w:t>
      </w:r>
      <w:r w:rsidR="008D164A">
        <w:t>istration</w:t>
      </w:r>
      <w:r>
        <w:t xml:space="preserve"> costs, which </w:t>
      </w:r>
      <w:r w:rsidR="00412DAB">
        <w:t>resulted in</w:t>
      </w:r>
      <w:r>
        <w:t xml:space="preserve"> a difference of zero. </w:t>
      </w:r>
    </w:p>
    <w:p w14:paraId="5ADFF65D" w14:textId="27102235" w:rsidR="00B959F9" w:rsidRDefault="00000000" w:rsidP="00D176C5">
      <w:r>
        <w:t>Despite these limitations</w:t>
      </w:r>
      <w:r w:rsidR="00465DF1">
        <w:t xml:space="preserve">, this review indicates </w:t>
      </w:r>
      <w:r w:rsidR="008D164A">
        <w:t>C</w:t>
      </w:r>
      <w:r w:rsidR="00420982">
        <w:t xml:space="preserve">olleges incur a cost to administer the STP </w:t>
      </w:r>
      <w:r w:rsidR="00465DF1">
        <w:t xml:space="preserve">that </w:t>
      </w:r>
      <w:r w:rsidR="00420982">
        <w:t xml:space="preserve">is not </w:t>
      </w:r>
      <w:r w:rsidR="00465DF1">
        <w:t xml:space="preserve">that </w:t>
      </w:r>
      <w:r w:rsidR="00420982">
        <w:t xml:space="preserve">entirely offset by </w:t>
      </w:r>
      <w:r w:rsidR="00465DF1">
        <w:t>Commonwealth administration funding.</w:t>
      </w:r>
    </w:p>
    <w:p w14:paraId="5CFB358F" w14:textId="3F4F9327" w:rsidR="00BC0E6F" w:rsidRDefault="00000000" w:rsidP="00D176C5">
      <w:pPr>
        <w:pStyle w:val="Caption"/>
      </w:pPr>
      <w:r w:rsidRPr="00E14780">
        <w:rPr>
          <w:b/>
          <w:bCs/>
        </w:rPr>
        <w:t xml:space="preserve">Table </w:t>
      </w:r>
      <w:r w:rsidRPr="00E14780">
        <w:rPr>
          <w:b/>
          <w:bCs/>
        </w:rPr>
        <w:fldChar w:fldCharType="begin"/>
      </w:r>
      <w:r w:rsidRPr="00E14780">
        <w:rPr>
          <w:b/>
          <w:bCs/>
        </w:rPr>
        <w:instrText xml:space="preserve"> SEQ Table \* ARABIC </w:instrText>
      </w:r>
      <w:r w:rsidRPr="00E14780">
        <w:rPr>
          <w:b/>
          <w:bCs/>
        </w:rPr>
        <w:fldChar w:fldCharType="separate"/>
      </w:r>
      <w:r w:rsidR="005A7468">
        <w:rPr>
          <w:b/>
          <w:bCs/>
          <w:noProof/>
        </w:rPr>
        <w:t>10</w:t>
      </w:r>
      <w:r w:rsidRPr="00E14780">
        <w:rPr>
          <w:b/>
          <w:bCs/>
        </w:rPr>
        <w:fldChar w:fldCharType="end"/>
      </w:r>
      <w:r>
        <w:t xml:space="preserve"> - STP Administration Funding and Administration Costs, 202</w:t>
      </w:r>
      <w:r w:rsidR="00381150">
        <w:t>3/</w:t>
      </w:r>
      <w:r w:rsidR="003746B2">
        <w:t>2</w:t>
      </w:r>
      <w:r w:rsidR="00381150">
        <w:t>4</w:t>
      </w:r>
    </w:p>
    <w:tbl>
      <w:tblPr>
        <w:tblStyle w:val="ProximityTableStyle3"/>
        <w:tblW w:w="9952" w:type="dxa"/>
        <w:tblCellMar>
          <w:top w:w="57" w:type="dxa"/>
          <w:bottom w:w="57" w:type="dxa"/>
        </w:tblCellMar>
        <w:tblLook w:val="0420" w:firstRow="1" w:lastRow="0" w:firstColumn="0" w:lastColumn="0" w:noHBand="0" w:noVBand="1"/>
      </w:tblPr>
      <w:tblGrid>
        <w:gridCol w:w="2488"/>
        <w:gridCol w:w="2488"/>
        <w:gridCol w:w="2488"/>
        <w:gridCol w:w="2488"/>
      </w:tblGrid>
      <w:tr w:rsidR="00204A87" w14:paraId="0C05C0CE" w14:textId="77777777" w:rsidTr="008C02B0">
        <w:trPr>
          <w:cnfStyle w:val="100000000000" w:firstRow="1" w:lastRow="0" w:firstColumn="0" w:lastColumn="0" w:oddVBand="0" w:evenVBand="0" w:oddHBand="0" w:evenHBand="0" w:firstRowFirstColumn="0" w:firstRowLastColumn="0" w:lastRowFirstColumn="0" w:lastRowLastColumn="0"/>
          <w:trHeight w:val="810"/>
          <w:tblHeader/>
        </w:trPr>
        <w:tc>
          <w:tcPr>
            <w:tcW w:w="2488" w:type="dxa"/>
            <w:tcBorders>
              <w:top w:val="none" w:sz="0" w:space="0" w:color="auto"/>
              <w:left w:val="none" w:sz="0" w:space="0" w:color="auto"/>
              <w:bottom w:val="none" w:sz="0" w:space="0" w:color="auto"/>
              <w:right w:val="none" w:sz="0" w:space="0" w:color="auto"/>
            </w:tcBorders>
          </w:tcPr>
          <w:p w14:paraId="2C429EBE" w14:textId="77777777" w:rsidR="00BC0E6F" w:rsidRPr="009B448E" w:rsidRDefault="00000000" w:rsidP="008C02B0">
            <w:pPr>
              <w:pStyle w:val="Tableheaderwhite"/>
              <w:rPr>
                <w:rFonts w:cstheme="majorHAnsi"/>
              </w:rPr>
            </w:pPr>
            <w:r w:rsidRPr="009B448E">
              <w:t>College</w:t>
            </w:r>
          </w:p>
        </w:tc>
        <w:tc>
          <w:tcPr>
            <w:tcW w:w="2488" w:type="dxa"/>
            <w:tcBorders>
              <w:top w:val="none" w:sz="0" w:space="0" w:color="auto"/>
              <w:left w:val="none" w:sz="0" w:space="0" w:color="auto"/>
              <w:bottom w:val="none" w:sz="0" w:space="0" w:color="auto"/>
              <w:right w:val="none" w:sz="0" w:space="0" w:color="auto"/>
            </w:tcBorders>
          </w:tcPr>
          <w:p w14:paraId="12D0B92A" w14:textId="77777777" w:rsidR="00BC0E6F" w:rsidRPr="009B448E" w:rsidRDefault="00000000" w:rsidP="008C02B0">
            <w:pPr>
              <w:pStyle w:val="Tableheaderwhite"/>
              <w:rPr>
                <w:rFonts w:cstheme="majorHAnsi"/>
              </w:rPr>
            </w:pPr>
            <w:r w:rsidRPr="009B448E">
              <w:t xml:space="preserve">STP Administration funding </w:t>
            </w:r>
            <w:r w:rsidR="00700866" w:rsidRPr="009B448E">
              <w:t>received</w:t>
            </w:r>
            <w:r w:rsidR="00F937FA" w:rsidRPr="009B448E">
              <w:t xml:space="preserve"> in 2024</w:t>
            </w:r>
            <w:r w:rsidR="000C5902" w:rsidRPr="009B448E">
              <w:rPr>
                <w:vertAlign w:val="superscript"/>
              </w:rPr>
              <w:t>1</w:t>
            </w:r>
            <w:r w:rsidR="00700866" w:rsidRPr="009B448E">
              <w:t> </w:t>
            </w:r>
          </w:p>
        </w:tc>
        <w:tc>
          <w:tcPr>
            <w:tcW w:w="2488" w:type="dxa"/>
            <w:tcBorders>
              <w:top w:val="none" w:sz="0" w:space="0" w:color="auto"/>
              <w:left w:val="none" w:sz="0" w:space="0" w:color="auto"/>
              <w:bottom w:val="none" w:sz="0" w:space="0" w:color="auto"/>
              <w:right w:val="none" w:sz="0" w:space="0" w:color="auto"/>
            </w:tcBorders>
          </w:tcPr>
          <w:p w14:paraId="6C5C4770" w14:textId="77777777" w:rsidR="00BC0E6F" w:rsidRPr="009B448E" w:rsidRDefault="00000000" w:rsidP="008C02B0">
            <w:pPr>
              <w:pStyle w:val="Tableheaderwhite"/>
              <w:rPr>
                <w:rFonts w:cstheme="majorHAnsi"/>
              </w:rPr>
            </w:pPr>
            <w:r w:rsidRPr="009B448E">
              <w:t>Total actual cost to administer STP </w:t>
            </w:r>
            <w:r w:rsidR="00F937FA" w:rsidRPr="009B448E">
              <w:t>in 2024</w:t>
            </w:r>
            <w:r w:rsidR="000C5902" w:rsidRPr="009B448E">
              <w:rPr>
                <w:vertAlign w:val="superscript"/>
              </w:rPr>
              <w:t>2</w:t>
            </w:r>
          </w:p>
        </w:tc>
        <w:tc>
          <w:tcPr>
            <w:tcW w:w="2488" w:type="dxa"/>
            <w:tcBorders>
              <w:top w:val="none" w:sz="0" w:space="0" w:color="auto"/>
              <w:left w:val="none" w:sz="0" w:space="0" w:color="auto"/>
              <w:bottom w:val="none" w:sz="0" w:space="0" w:color="auto"/>
              <w:right w:val="none" w:sz="0" w:space="0" w:color="auto"/>
            </w:tcBorders>
          </w:tcPr>
          <w:p w14:paraId="2B2D82F5" w14:textId="77777777" w:rsidR="00BC0E6F" w:rsidRPr="009B448E" w:rsidRDefault="00000000" w:rsidP="008C02B0">
            <w:pPr>
              <w:pStyle w:val="Tableheaderwhite"/>
              <w:rPr>
                <w:rFonts w:cstheme="majorHAnsi"/>
              </w:rPr>
            </w:pPr>
            <w:r w:rsidRPr="009B448E">
              <w:t>Difference between administration funding and administration costs</w:t>
            </w:r>
          </w:p>
        </w:tc>
      </w:tr>
      <w:tr w:rsidR="00204A87" w14:paraId="10F85983"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none" w:sz="0" w:space="0" w:color="auto"/>
            </w:tcBorders>
          </w:tcPr>
          <w:p w14:paraId="53C26378" w14:textId="77777777" w:rsidR="00BC0E6F" w:rsidRPr="00A555C8" w:rsidRDefault="00000000" w:rsidP="008C02B0">
            <w:pPr>
              <w:pStyle w:val="Tabletext"/>
            </w:pPr>
            <w:r w:rsidRPr="00A555C8">
              <w:t>ACD</w:t>
            </w:r>
          </w:p>
        </w:tc>
        <w:tc>
          <w:tcPr>
            <w:tcW w:w="2488" w:type="dxa"/>
            <w:tcBorders>
              <w:top w:val="none" w:sz="0" w:space="0" w:color="auto"/>
            </w:tcBorders>
          </w:tcPr>
          <w:p w14:paraId="636EDB1E" w14:textId="77777777" w:rsidR="00BC0E6F" w:rsidRPr="00A555C8" w:rsidRDefault="00000000" w:rsidP="008C02B0">
            <w:pPr>
              <w:pStyle w:val="Tabletext"/>
            </w:pPr>
            <w:r w:rsidRPr="00A555C8">
              <w:t>$316,</w:t>
            </w:r>
            <w:r w:rsidR="00014990" w:rsidRPr="00A555C8">
              <w:t>217</w:t>
            </w:r>
          </w:p>
        </w:tc>
        <w:tc>
          <w:tcPr>
            <w:tcW w:w="2488" w:type="dxa"/>
            <w:tcBorders>
              <w:top w:val="none" w:sz="0" w:space="0" w:color="auto"/>
            </w:tcBorders>
          </w:tcPr>
          <w:p w14:paraId="2ED8F6A6" w14:textId="77777777" w:rsidR="00BC0E6F" w:rsidRPr="00A555C8" w:rsidRDefault="00000000" w:rsidP="008C02B0">
            <w:pPr>
              <w:pStyle w:val="Tabletext"/>
            </w:pPr>
            <w:r w:rsidRPr="00A555C8">
              <w:t>$405,502</w:t>
            </w:r>
          </w:p>
        </w:tc>
        <w:tc>
          <w:tcPr>
            <w:tcW w:w="2488" w:type="dxa"/>
            <w:tcBorders>
              <w:top w:val="none" w:sz="0" w:space="0" w:color="auto"/>
            </w:tcBorders>
          </w:tcPr>
          <w:p w14:paraId="547B1598" w14:textId="77777777" w:rsidR="00BC0E6F" w:rsidRPr="00A555C8" w:rsidRDefault="00000000" w:rsidP="008C02B0">
            <w:pPr>
              <w:pStyle w:val="Tabletext"/>
            </w:pPr>
            <w:r w:rsidRPr="00A555C8">
              <w:t>-$89,285</w:t>
            </w:r>
          </w:p>
        </w:tc>
      </w:tr>
      <w:tr w:rsidR="00204A87" w14:paraId="1DEDEE9C"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228EC2A5" w14:textId="77777777" w:rsidR="00BC0E6F" w:rsidRPr="00A555C8" w:rsidRDefault="00000000" w:rsidP="008C02B0">
            <w:pPr>
              <w:pStyle w:val="Tabletext"/>
            </w:pPr>
            <w:r w:rsidRPr="00A555C8">
              <w:t>ACEM</w:t>
            </w:r>
            <w:r w:rsidR="000C5902" w:rsidRPr="00A555C8">
              <w:rPr>
                <w:color w:val="000000"/>
                <w:vertAlign w:val="superscript"/>
              </w:rPr>
              <w:t>3</w:t>
            </w:r>
          </w:p>
        </w:tc>
        <w:tc>
          <w:tcPr>
            <w:tcW w:w="2488" w:type="dxa"/>
            <w:tcBorders>
              <w:top w:val="single" w:sz="4" w:space="0" w:color="000000" w:themeColor="text1"/>
              <w:bottom w:val="single" w:sz="4" w:space="0" w:color="000000" w:themeColor="text1"/>
            </w:tcBorders>
          </w:tcPr>
          <w:p w14:paraId="59CDF56D" w14:textId="77777777" w:rsidR="00BC0E6F" w:rsidRPr="00A555C8" w:rsidRDefault="00000000" w:rsidP="008C02B0">
            <w:pPr>
              <w:pStyle w:val="Tabletext"/>
            </w:pPr>
            <w:r w:rsidRPr="00A555C8">
              <w:t>$712,724</w:t>
            </w:r>
          </w:p>
        </w:tc>
        <w:tc>
          <w:tcPr>
            <w:tcW w:w="2488" w:type="dxa"/>
            <w:tcBorders>
              <w:top w:val="single" w:sz="4" w:space="0" w:color="000000" w:themeColor="text1"/>
              <w:bottom w:val="single" w:sz="4" w:space="0" w:color="000000" w:themeColor="text1"/>
            </w:tcBorders>
          </w:tcPr>
          <w:p w14:paraId="4D4D4D5C" w14:textId="77777777" w:rsidR="00BC0E6F" w:rsidRPr="00A555C8" w:rsidRDefault="00000000" w:rsidP="008C02B0">
            <w:pPr>
              <w:pStyle w:val="Tabletext"/>
            </w:pPr>
            <w:r w:rsidRPr="00A555C8">
              <w:t>$922,163</w:t>
            </w:r>
          </w:p>
        </w:tc>
        <w:tc>
          <w:tcPr>
            <w:tcW w:w="2488" w:type="dxa"/>
            <w:tcBorders>
              <w:top w:val="single" w:sz="4" w:space="0" w:color="000000" w:themeColor="text1"/>
              <w:bottom w:val="single" w:sz="4" w:space="0" w:color="000000" w:themeColor="text1"/>
            </w:tcBorders>
          </w:tcPr>
          <w:p w14:paraId="299D9871" w14:textId="77777777" w:rsidR="00BC0E6F" w:rsidRPr="00A555C8" w:rsidRDefault="00000000" w:rsidP="008C02B0">
            <w:pPr>
              <w:pStyle w:val="Tabletext"/>
            </w:pPr>
            <w:r w:rsidRPr="00A555C8">
              <w:t>-$209,439</w:t>
            </w:r>
          </w:p>
        </w:tc>
      </w:tr>
      <w:tr w:rsidR="00204A87" w14:paraId="58DA72E9"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4BE79C0E" w14:textId="77777777" w:rsidR="00BC0E6F" w:rsidRPr="00A555C8" w:rsidRDefault="00000000" w:rsidP="008C02B0">
            <w:pPr>
              <w:pStyle w:val="Tabletext"/>
            </w:pPr>
            <w:r w:rsidRPr="00A555C8">
              <w:t>ACSEP</w:t>
            </w:r>
          </w:p>
        </w:tc>
        <w:tc>
          <w:tcPr>
            <w:tcW w:w="2488" w:type="dxa"/>
            <w:tcBorders>
              <w:top w:val="single" w:sz="4" w:space="0" w:color="000000" w:themeColor="text1"/>
            </w:tcBorders>
          </w:tcPr>
          <w:p w14:paraId="0F5AA692" w14:textId="77777777" w:rsidR="00BC0E6F" w:rsidRPr="00A555C8" w:rsidRDefault="00000000" w:rsidP="008C02B0">
            <w:pPr>
              <w:pStyle w:val="Tabletext"/>
            </w:pPr>
            <w:r w:rsidRPr="00A555C8">
              <w:t>$164,696</w:t>
            </w:r>
          </w:p>
        </w:tc>
        <w:tc>
          <w:tcPr>
            <w:tcW w:w="2488" w:type="dxa"/>
            <w:tcBorders>
              <w:top w:val="single" w:sz="4" w:space="0" w:color="000000" w:themeColor="text1"/>
            </w:tcBorders>
          </w:tcPr>
          <w:p w14:paraId="23B4EE95" w14:textId="77777777" w:rsidR="00BC0E6F" w:rsidRPr="00A555C8" w:rsidRDefault="00000000" w:rsidP="008C02B0">
            <w:pPr>
              <w:pStyle w:val="Tabletext"/>
            </w:pPr>
            <w:r w:rsidRPr="00A555C8">
              <w:t>$209,253</w:t>
            </w:r>
          </w:p>
        </w:tc>
        <w:tc>
          <w:tcPr>
            <w:tcW w:w="2488" w:type="dxa"/>
            <w:tcBorders>
              <w:top w:val="single" w:sz="4" w:space="0" w:color="000000" w:themeColor="text1"/>
            </w:tcBorders>
          </w:tcPr>
          <w:p w14:paraId="6F317ECD" w14:textId="77777777" w:rsidR="00BC0E6F" w:rsidRPr="00A555C8" w:rsidRDefault="00000000" w:rsidP="008C02B0">
            <w:pPr>
              <w:pStyle w:val="Tabletext"/>
            </w:pPr>
            <w:r w:rsidRPr="00A555C8">
              <w:t>-$44,557</w:t>
            </w:r>
          </w:p>
        </w:tc>
      </w:tr>
      <w:tr w:rsidR="00204A87" w14:paraId="41CAED98"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4F7738F9" w14:textId="77777777" w:rsidR="00BC0E6F" w:rsidRPr="00A555C8" w:rsidRDefault="00000000" w:rsidP="008C02B0">
            <w:pPr>
              <w:pStyle w:val="Tabletext"/>
            </w:pPr>
            <w:r w:rsidRPr="00A555C8">
              <w:t>ANZCA</w:t>
            </w:r>
          </w:p>
        </w:tc>
        <w:tc>
          <w:tcPr>
            <w:tcW w:w="2488" w:type="dxa"/>
            <w:tcBorders>
              <w:top w:val="single" w:sz="4" w:space="0" w:color="000000" w:themeColor="text1"/>
              <w:bottom w:val="single" w:sz="4" w:space="0" w:color="000000" w:themeColor="text1"/>
            </w:tcBorders>
          </w:tcPr>
          <w:p w14:paraId="2BD18A9D" w14:textId="77777777" w:rsidR="00BC0E6F" w:rsidRPr="00A555C8" w:rsidRDefault="00000000" w:rsidP="008C02B0">
            <w:pPr>
              <w:pStyle w:val="Tabletext"/>
            </w:pPr>
            <w:r w:rsidRPr="00A555C8">
              <w:t>$</w:t>
            </w:r>
            <w:r w:rsidR="00014990" w:rsidRPr="00A555C8">
              <w:t>489</w:t>
            </w:r>
            <w:r w:rsidRPr="00A555C8">
              <w:t>,977</w:t>
            </w:r>
          </w:p>
        </w:tc>
        <w:tc>
          <w:tcPr>
            <w:tcW w:w="2488" w:type="dxa"/>
            <w:tcBorders>
              <w:top w:val="single" w:sz="4" w:space="0" w:color="000000" w:themeColor="text1"/>
              <w:bottom w:val="single" w:sz="4" w:space="0" w:color="000000" w:themeColor="text1"/>
            </w:tcBorders>
          </w:tcPr>
          <w:p w14:paraId="20BF80EE" w14:textId="77777777" w:rsidR="00BC0E6F" w:rsidRPr="00A555C8" w:rsidRDefault="00000000" w:rsidP="008C02B0">
            <w:pPr>
              <w:pStyle w:val="Tabletext"/>
            </w:pPr>
            <w:r w:rsidRPr="00A555C8">
              <w:t>$489,977</w:t>
            </w:r>
          </w:p>
        </w:tc>
        <w:tc>
          <w:tcPr>
            <w:tcW w:w="2488" w:type="dxa"/>
            <w:tcBorders>
              <w:top w:val="single" w:sz="4" w:space="0" w:color="000000" w:themeColor="text1"/>
              <w:bottom w:val="single" w:sz="4" w:space="0" w:color="000000" w:themeColor="text1"/>
            </w:tcBorders>
          </w:tcPr>
          <w:p w14:paraId="6DC1E068" w14:textId="77777777" w:rsidR="00BC0E6F" w:rsidRPr="003248E5" w:rsidRDefault="00000000" w:rsidP="003248E5">
            <w:pPr>
              <w:pStyle w:val="Tabletext"/>
            </w:pPr>
            <w:r w:rsidRPr="00A555C8">
              <w:t>$0</w:t>
            </w:r>
          </w:p>
        </w:tc>
      </w:tr>
      <w:tr w:rsidR="00204A87" w14:paraId="5A125126"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2109A4C8" w14:textId="77777777" w:rsidR="00BC0E6F" w:rsidRPr="00A555C8" w:rsidRDefault="00000000" w:rsidP="008C02B0">
            <w:pPr>
              <w:pStyle w:val="Tabletext"/>
            </w:pPr>
            <w:r w:rsidRPr="00A555C8">
              <w:t>CICM</w:t>
            </w:r>
          </w:p>
        </w:tc>
        <w:tc>
          <w:tcPr>
            <w:tcW w:w="2488" w:type="dxa"/>
            <w:tcBorders>
              <w:top w:val="single" w:sz="4" w:space="0" w:color="000000" w:themeColor="text1"/>
            </w:tcBorders>
          </w:tcPr>
          <w:p w14:paraId="0A0347DA" w14:textId="77777777" w:rsidR="00BC0E6F" w:rsidRPr="00A555C8" w:rsidRDefault="00000000" w:rsidP="008C02B0">
            <w:pPr>
              <w:pStyle w:val="Tabletext"/>
            </w:pPr>
            <w:r w:rsidRPr="00A555C8">
              <w:t>$152,</w:t>
            </w:r>
            <w:r w:rsidR="00014990" w:rsidRPr="00A555C8">
              <w:t>031</w:t>
            </w:r>
          </w:p>
        </w:tc>
        <w:tc>
          <w:tcPr>
            <w:tcW w:w="2488" w:type="dxa"/>
            <w:tcBorders>
              <w:top w:val="single" w:sz="4" w:space="0" w:color="000000" w:themeColor="text1"/>
            </w:tcBorders>
          </w:tcPr>
          <w:p w14:paraId="3AE83CB4" w14:textId="77777777" w:rsidR="00BC0E6F" w:rsidRPr="00A555C8" w:rsidRDefault="00000000" w:rsidP="008C02B0">
            <w:pPr>
              <w:pStyle w:val="Tabletext"/>
            </w:pPr>
            <w:r w:rsidRPr="00A555C8">
              <w:t>$</w:t>
            </w:r>
            <w:r w:rsidR="003A5FD3" w:rsidRPr="00A555C8">
              <w:t>175</w:t>
            </w:r>
            <w:r w:rsidRPr="00A555C8">
              <w:t>,355</w:t>
            </w:r>
          </w:p>
        </w:tc>
        <w:tc>
          <w:tcPr>
            <w:tcW w:w="2488" w:type="dxa"/>
            <w:tcBorders>
              <w:top w:val="single" w:sz="4" w:space="0" w:color="000000" w:themeColor="text1"/>
            </w:tcBorders>
          </w:tcPr>
          <w:p w14:paraId="7A6D9C4E" w14:textId="77777777" w:rsidR="00BC0E6F" w:rsidRPr="00A555C8" w:rsidRDefault="00000000" w:rsidP="008C02B0">
            <w:pPr>
              <w:pStyle w:val="Tabletext"/>
            </w:pPr>
            <w:r w:rsidRPr="00A555C8">
              <w:t>-$23,</w:t>
            </w:r>
            <w:r w:rsidR="00014990" w:rsidRPr="00A555C8">
              <w:t>324</w:t>
            </w:r>
          </w:p>
        </w:tc>
      </w:tr>
      <w:tr w:rsidR="00204A87" w14:paraId="3606165A"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0BBFFF8A" w14:textId="77777777" w:rsidR="00BC0E6F" w:rsidRPr="00A555C8" w:rsidRDefault="00000000" w:rsidP="008C02B0">
            <w:pPr>
              <w:pStyle w:val="Tabletext"/>
            </w:pPr>
            <w:r w:rsidRPr="00A555C8">
              <w:t>RACMA</w:t>
            </w:r>
          </w:p>
        </w:tc>
        <w:tc>
          <w:tcPr>
            <w:tcW w:w="2488" w:type="dxa"/>
            <w:tcBorders>
              <w:top w:val="single" w:sz="4" w:space="0" w:color="000000" w:themeColor="text1"/>
              <w:bottom w:val="single" w:sz="4" w:space="0" w:color="000000" w:themeColor="text1"/>
            </w:tcBorders>
          </w:tcPr>
          <w:p w14:paraId="5FBB17B7" w14:textId="77777777" w:rsidR="00BC0E6F" w:rsidRPr="00A555C8" w:rsidRDefault="00000000" w:rsidP="008C02B0">
            <w:pPr>
              <w:pStyle w:val="Tabletext"/>
            </w:pPr>
            <w:r w:rsidRPr="00A555C8">
              <w:t>$317,832</w:t>
            </w:r>
          </w:p>
        </w:tc>
        <w:tc>
          <w:tcPr>
            <w:tcW w:w="2488" w:type="dxa"/>
            <w:tcBorders>
              <w:top w:val="single" w:sz="4" w:space="0" w:color="000000" w:themeColor="text1"/>
              <w:bottom w:val="single" w:sz="4" w:space="0" w:color="000000" w:themeColor="text1"/>
            </w:tcBorders>
          </w:tcPr>
          <w:p w14:paraId="2789A55E" w14:textId="77777777" w:rsidR="00BC0E6F" w:rsidRPr="00A555C8" w:rsidRDefault="00000000" w:rsidP="008C02B0">
            <w:pPr>
              <w:pStyle w:val="Tabletext"/>
            </w:pPr>
            <w:r w:rsidRPr="00A555C8">
              <w:t>$317,832</w:t>
            </w:r>
          </w:p>
        </w:tc>
        <w:tc>
          <w:tcPr>
            <w:tcW w:w="2488" w:type="dxa"/>
            <w:tcBorders>
              <w:top w:val="single" w:sz="4" w:space="0" w:color="000000" w:themeColor="text1"/>
              <w:bottom w:val="single" w:sz="4" w:space="0" w:color="000000" w:themeColor="text1"/>
            </w:tcBorders>
          </w:tcPr>
          <w:p w14:paraId="6699D17A" w14:textId="77777777" w:rsidR="00BC0E6F" w:rsidRPr="00A555C8" w:rsidRDefault="00000000" w:rsidP="008C02B0">
            <w:pPr>
              <w:pStyle w:val="Tabletext"/>
            </w:pPr>
            <w:r w:rsidRPr="00A555C8">
              <w:t>$0</w:t>
            </w:r>
          </w:p>
        </w:tc>
      </w:tr>
      <w:tr w:rsidR="00204A87" w14:paraId="315130FB"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22945D27" w14:textId="77777777" w:rsidR="00BD1C8B" w:rsidRPr="00A555C8" w:rsidRDefault="00000000" w:rsidP="008C02B0">
            <w:pPr>
              <w:pStyle w:val="Tabletext"/>
            </w:pPr>
            <w:r w:rsidRPr="00A555C8">
              <w:t>RACP</w:t>
            </w:r>
          </w:p>
        </w:tc>
        <w:tc>
          <w:tcPr>
            <w:tcW w:w="2488" w:type="dxa"/>
            <w:tcBorders>
              <w:top w:val="single" w:sz="4" w:space="0" w:color="000000" w:themeColor="text1"/>
            </w:tcBorders>
          </w:tcPr>
          <w:p w14:paraId="30C66E92" w14:textId="77777777" w:rsidR="00BD1C8B" w:rsidRPr="00A555C8" w:rsidRDefault="00000000" w:rsidP="008C02B0">
            <w:pPr>
              <w:pStyle w:val="Tabletext"/>
            </w:pPr>
            <w:r w:rsidRPr="00A555C8">
              <w:t>$2,057,037</w:t>
            </w:r>
          </w:p>
        </w:tc>
        <w:tc>
          <w:tcPr>
            <w:tcW w:w="2488" w:type="dxa"/>
            <w:tcBorders>
              <w:top w:val="single" w:sz="4" w:space="0" w:color="000000" w:themeColor="text1"/>
            </w:tcBorders>
          </w:tcPr>
          <w:p w14:paraId="478CA2DE" w14:textId="77777777" w:rsidR="00BD1C8B" w:rsidRPr="00A555C8" w:rsidRDefault="00000000" w:rsidP="008C02B0">
            <w:pPr>
              <w:pStyle w:val="Tabletext"/>
            </w:pPr>
            <w:r w:rsidRPr="00A555C8">
              <w:t>$2,057,037</w:t>
            </w:r>
          </w:p>
        </w:tc>
        <w:tc>
          <w:tcPr>
            <w:tcW w:w="2488" w:type="dxa"/>
            <w:tcBorders>
              <w:top w:val="single" w:sz="4" w:space="0" w:color="000000" w:themeColor="text1"/>
            </w:tcBorders>
          </w:tcPr>
          <w:p w14:paraId="7950F197" w14:textId="77777777" w:rsidR="00BD1C8B" w:rsidRPr="00A555C8" w:rsidRDefault="00000000" w:rsidP="008C02B0">
            <w:pPr>
              <w:pStyle w:val="Tabletext"/>
            </w:pPr>
            <w:r w:rsidRPr="00A555C8">
              <w:t>$0</w:t>
            </w:r>
          </w:p>
        </w:tc>
      </w:tr>
      <w:tr w:rsidR="00204A87" w14:paraId="55615CDA"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12D0E23B" w14:textId="77777777" w:rsidR="00BC0E6F" w:rsidRPr="00A555C8" w:rsidRDefault="00000000" w:rsidP="008C02B0">
            <w:pPr>
              <w:pStyle w:val="Tabletext"/>
            </w:pPr>
            <w:r w:rsidRPr="00A555C8">
              <w:t>RANZCO</w:t>
            </w:r>
          </w:p>
        </w:tc>
        <w:tc>
          <w:tcPr>
            <w:tcW w:w="2488" w:type="dxa"/>
            <w:tcBorders>
              <w:top w:val="single" w:sz="4" w:space="0" w:color="000000" w:themeColor="text1"/>
              <w:bottom w:val="single" w:sz="4" w:space="0" w:color="000000" w:themeColor="text1"/>
            </w:tcBorders>
          </w:tcPr>
          <w:p w14:paraId="7283AB20" w14:textId="77777777" w:rsidR="00BC0E6F" w:rsidRPr="00A555C8" w:rsidRDefault="00000000" w:rsidP="008C02B0">
            <w:pPr>
              <w:pStyle w:val="Tabletext"/>
            </w:pPr>
            <w:r w:rsidRPr="00A555C8">
              <w:t>$196,773</w:t>
            </w:r>
          </w:p>
        </w:tc>
        <w:tc>
          <w:tcPr>
            <w:tcW w:w="2488" w:type="dxa"/>
            <w:tcBorders>
              <w:top w:val="single" w:sz="4" w:space="0" w:color="000000" w:themeColor="text1"/>
              <w:bottom w:val="single" w:sz="4" w:space="0" w:color="000000" w:themeColor="text1"/>
            </w:tcBorders>
          </w:tcPr>
          <w:p w14:paraId="4048E595" w14:textId="77777777" w:rsidR="00BC0E6F" w:rsidRPr="00A555C8" w:rsidRDefault="00000000" w:rsidP="008C02B0">
            <w:pPr>
              <w:pStyle w:val="Tabletext"/>
            </w:pPr>
            <w:r w:rsidRPr="00A555C8">
              <w:t>$217,158</w:t>
            </w:r>
          </w:p>
        </w:tc>
        <w:tc>
          <w:tcPr>
            <w:tcW w:w="2488" w:type="dxa"/>
            <w:tcBorders>
              <w:top w:val="single" w:sz="4" w:space="0" w:color="000000" w:themeColor="text1"/>
              <w:bottom w:val="single" w:sz="4" w:space="0" w:color="000000" w:themeColor="text1"/>
            </w:tcBorders>
          </w:tcPr>
          <w:p w14:paraId="479C61D1" w14:textId="77777777" w:rsidR="00BC0E6F" w:rsidRPr="00A555C8" w:rsidRDefault="00000000" w:rsidP="008C02B0">
            <w:pPr>
              <w:pStyle w:val="Tabletext"/>
            </w:pPr>
            <w:r w:rsidRPr="00A555C8">
              <w:t>$0</w:t>
            </w:r>
          </w:p>
        </w:tc>
      </w:tr>
      <w:tr w:rsidR="00204A87" w14:paraId="732E5455"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1333ED71" w14:textId="77777777" w:rsidR="00BC0E6F" w:rsidRPr="00A555C8" w:rsidRDefault="00000000" w:rsidP="008C02B0">
            <w:pPr>
              <w:pStyle w:val="Tabletext"/>
            </w:pPr>
            <w:r w:rsidRPr="00A555C8">
              <w:t>RANZCOG</w:t>
            </w:r>
            <w:r w:rsidR="000C5902" w:rsidRPr="00A555C8">
              <w:rPr>
                <w:color w:val="000000"/>
                <w:vertAlign w:val="superscript"/>
              </w:rPr>
              <w:t>4</w:t>
            </w:r>
          </w:p>
        </w:tc>
        <w:tc>
          <w:tcPr>
            <w:tcW w:w="2488" w:type="dxa"/>
            <w:tcBorders>
              <w:top w:val="single" w:sz="4" w:space="0" w:color="000000" w:themeColor="text1"/>
            </w:tcBorders>
          </w:tcPr>
          <w:p w14:paraId="4A28BE26" w14:textId="77777777" w:rsidR="00BC0E6F" w:rsidRPr="00A555C8" w:rsidRDefault="00000000" w:rsidP="008C02B0">
            <w:pPr>
              <w:pStyle w:val="Tabletext"/>
            </w:pPr>
            <w:r w:rsidRPr="00A555C8">
              <w:t>$309,483</w:t>
            </w:r>
          </w:p>
        </w:tc>
        <w:tc>
          <w:tcPr>
            <w:tcW w:w="2488" w:type="dxa"/>
            <w:tcBorders>
              <w:top w:val="single" w:sz="4" w:space="0" w:color="000000" w:themeColor="text1"/>
            </w:tcBorders>
          </w:tcPr>
          <w:p w14:paraId="18139731" w14:textId="77777777" w:rsidR="00BC0E6F" w:rsidRPr="00A555C8" w:rsidRDefault="00000000" w:rsidP="008C02B0">
            <w:pPr>
              <w:pStyle w:val="Tabletext"/>
            </w:pPr>
            <w:r w:rsidRPr="00A555C8">
              <w:t>$309,483</w:t>
            </w:r>
          </w:p>
        </w:tc>
        <w:tc>
          <w:tcPr>
            <w:tcW w:w="2488" w:type="dxa"/>
            <w:tcBorders>
              <w:top w:val="single" w:sz="4" w:space="0" w:color="000000" w:themeColor="text1"/>
            </w:tcBorders>
          </w:tcPr>
          <w:p w14:paraId="429BEF0B" w14:textId="77777777" w:rsidR="00BC0E6F" w:rsidRPr="00A555C8" w:rsidRDefault="00000000" w:rsidP="008C02B0">
            <w:pPr>
              <w:pStyle w:val="Tabletext"/>
            </w:pPr>
            <w:r w:rsidRPr="00A555C8">
              <w:t>$0</w:t>
            </w:r>
          </w:p>
        </w:tc>
      </w:tr>
      <w:tr w:rsidR="00204A87" w14:paraId="561DA7A8"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53662AD4" w14:textId="77777777" w:rsidR="00BC0E6F" w:rsidRPr="00A555C8" w:rsidRDefault="00000000" w:rsidP="008C02B0">
            <w:pPr>
              <w:pStyle w:val="Tabletext"/>
            </w:pPr>
            <w:r w:rsidRPr="00A555C8">
              <w:t>RANZCP</w:t>
            </w:r>
          </w:p>
        </w:tc>
        <w:tc>
          <w:tcPr>
            <w:tcW w:w="2488" w:type="dxa"/>
            <w:tcBorders>
              <w:top w:val="single" w:sz="4" w:space="0" w:color="000000" w:themeColor="text1"/>
              <w:bottom w:val="single" w:sz="4" w:space="0" w:color="000000" w:themeColor="text1"/>
            </w:tcBorders>
          </w:tcPr>
          <w:p w14:paraId="1185DADD" w14:textId="77777777" w:rsidR="00BC0E6F" w:rsidRPr="00A555C8" w:rsidRDefault="00000000" w:rsidP="008C02B0">
            <w:pPr>
              <w:pStyle w:val="Tabletext"/>
            </w:pPr>
            <w:r w:rsidRPr="00A555C8">
              <w:t>$1,482,183</w:t>
            </w:r>
          </w:p>
        </w:tc>
        <w:tc>
          <w:tcPr>
            <w:tcW w:w="2488" w:type="dxa"/>
            <w:tcBorders>
              <w:top w:val="single" w:sz="4" w:space="0" w:color="000000" w:themeColor="text1"/>
              <w:bottom w:val="single" w:sz="4" w:space="0" w:color="000000" w:themeColor="text1"/>
            </w:tcBorders>
          </w:tcPr>
          <w:p w14:paraId="572A0D93" w14:textId="77777777" w:rsidR="00BC0E6F" w:rsidRPr="00A555C8" w:rsidRDefault="00000000" w:rsidP="008C02B0">
            <w:pPr>
              <w:pStyle w:val="Tabletext"/>
            </w:pPr>
            <w:r w:rsidRPr="00A555C8">
              <w:t>$1,482,183</w:t>
            </w:r>
          </w:p>
        </w:tc>
        <w:tc>
          <w:tcPr>
            <w:tcW w:w="2488" w:type="dxa"/>
            <w:tcBorders>
              <w:top w:val="single" w:sz="4" w:space="0" w:color="000000" w:themeColor="text1"/>
              <w:bottom w:val="single" w:sz="4" w:space="0" w:color="000000" w:themeColor="text1"/>
            </w:tcBorders>
          </w:tcPr>
          <w:p w14:paraId="0357B093" w14:textId="77777777" w:rsidR="00BC0E6F" w:rsidRPr="003248E5" w:rsidRDefault="00000000" w:rsidP="003248E5">
            <w:pPr>
              <w:pStyle w:val="Tabletext"/>
            </w:pPr>
            <w:r w:rsidRPr="00A555C8">
              <w:t>$0</w:t>
            </w:r>
          </w:p>
        </w:tc>
      </w:tr>
      <w:tr w:rsidR="00204A87" w14:paraId="7D112653"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4AB5B0F9" w14:textId="77777777" w:rsidR="00BC0E6F" w:rsidRPr="00A555C8" w:rsidRDefault="00000000" w:rsidP="008C02B0">
            <w:pPr>
              <w:pStyle w:val="Tabletext"/>
            </w:pPr>
            <w:r w:rsidRPr="00A555C8">
              <w:t>RANZCR</w:t>
            </w:r>
          </w:p>
        </w:tc>
        <w:tc>
          <w:tcPr>
            <w:tcW w:w="2488" w:type="dxa"/>
            <w:tcBorders>
              <w:top w:val="single" w:sz="4" w:space="0" w:color="000000" w:themeColor="text1"/>
            </w:tcBorders>
          </w:tcPr>
          <w:p w14:paraId="37530B3C" w14:textId="77777777" w:rsidR="00BC0E6F" w:rsidRPr="00A555C8" w:rsidRDefault="00000000" w:rsidP="008C02B0">
            <w:pPr>
              <w:pStyle w:val="Tabletext"/>
            </w:pPr>
            <w:r w:rsidRPr="00A555C8">
              <w:t>$414,977</w:t>
            </w:r>
          </w:p>
        </w:tc>
        <w:tc>
          <w:tcPr>
            <w:tcW w:w="2488" w:type="dxa"/>
            <w:tcBorders>
              <w:top w:val="single" w:sz="4" w:space="0" w:color="000000" w:themeColor="text1"/>
            </w:tcBorders>
          </w:tcPr>
          <w:p w14:paraId="07E2E148" w14:textId="77777777" w:rsidR="00BC0E6F" w:rsidRPr="00A555C8" w:rsidRDefault="00000000" w:rsidP="008C02B0">
            <w:pPr>
              <w:pStyle w:val="Tabletext"/>
            </w:pPr>
            <w:r w:rsidRPr="00A555C8">
              <w:t>$415,875</w:t>
            </w:r>
          </w:p>
        </w:tc>
        <w:tc>
          <w:tcPr>
            <w:tcW w:w="2488" w:type="dxa"/>
            <w:tcBorders>
              <w:top w:val="single" w:sz="4" w:space="0" w:color="000000" w:themeColor="text1"/>
            </w:tcBorders>
          </w:tcPr>
          <w:p w14:paraId="25E92A86" w14:textId="77777777" w:rsidR="00BC0E6F" w:rsidRPr="00A555C8" w:rsidRDefault="00000000" w:rsidP="008C02B0">
            <w:pPr>
              <w:pStyle w:val="Tabletext"/>
            </w:pPr>
            <w:r w:rsidRPr="00A555C8">
              <w:t>-$898</w:t>
            </w:r>
          </w:p>
        </w:tc>
      </w:tr>
      <w:tr w:rsidR="00204A87" w14:paraId="15986102" w14:textId="77777777" w:rsidTr="008C02B0">
        <w:trPr>
          <w:cnfStyle w:val="000000010000" w:firstRow="0" w:lastRow="0" w:firstColumn="0" w:lastColumn="0" w:oddVBand="0" w:evenVBand="0" w:oddHBand="0" w:evenHBand="1" w:firstRowFirstColumn="0" w:firstRowLastColumn="0" w:lastRowFirstColumn="0" w:lastRowLastColumn="0"/>
          <w:trHeight w:val="20"/>
        </w:trPr>
        <w:tc>
          <w:tcPr>
            <w:tcW w:w="2488" w:type="dxa"/>
            <w:tcBorders>
              <w:top w:val="single" w:sz="4" w:space="0" w:color="000000" w:themeColor="text1"/>
              <w:bottom w:val="single" w:sz="4" w:space="0" w:color="000000" w:themeColor="text1"/>
            </w:tcBorders>
          </w:tcPr>
          <w:p w14:paraId="15F84194" w14:textId="77777777" w:rsidR="00BC0E6F" w:rsidRPr="00A555C8" w:rsidRDefault="00000000" w:rsidP="008C02B0">
            <w:pPr>
              <w:pStyle w:val="Tabletext"/>
            </w:pPr>
            <w:r w:rsidRPr="00A555C8">
              <w:t>RCPA</w:t>
            </w:r>
          </w:p>
        </w:tc>
        <w:tc>
          <w:tcPr>
            <w:tcW w:w="2488" w:type="dxa"/>
            <w:tcBorders>
              <w:top w:val="single" w:sz="4" w:space="0" w:color="000000" w:themeColor="text1"/>
              <w:bottom w:val="single" w:sz="4" w:space="0" w:color="000000" w:themeColor="text1"/>
            </w:tcBorders>
          </w:tcPr>
          <w:p w14:paraId="6FF89551" w14:textId="77777777" w:rsidR="00BC0E6F" w:rsidRPr="00A555C8" w:rsidRDefault="00000000" w:rsidP="008C02B0">
            <w:pPr>
              <w:pStyle w:val="Tabletext"/>
            </w:pPr>
            <w:r w:rsidRPr="00A555C8">
              <w:t>$904,687</w:t>
            </w:r>
          </w:p>
        </w:tc>
        <w:tc>
          <w:tcPr>
            <w:tcW w:w="2488" w:type="dxa"/>
            <w:tcBorders>
              <w:top w:val="single" w:sz="4" w:space="0" w:color="000000" w:themeColor="text1"/>
              <w:bottom w:val="single" w:sz="4" w:space="0" w:color="000000" w:themeColor="text1"/>
            </w:tcBorders>
          </w:tcPr>
          <w:p w14:paraId="2E853A5D" w14:textId="77777777" w:rsidR="00BC0E6F" w:rsidRPr="00A555C8" w:rsidRDefault="00000000" w:rsidP="008C02B0">
            <w:pPr>
              <w:pStyle w:val="Tabletext"/>
            </w:pPr>
            <w:r w:rsidRPr="00A555C8">
              <w:t>$904,687</w:t>
            </w:r>
          </w:p>
        </w:tc>
        <w:tc>
          <w:tcPr>
            <w:tcW w:w="2488" w:type="dxa"/>
            <w:tcBorders>
              <w:top w:val="single" w:sz="4" w:space="0" w:color="000000" w:themeColor="text1"/>
              <w:bottom w:val="single" w:sz="4" w:space="0" w:color="000000" w:themeColor="text1"/>
            </w:tcBorders>
          </w:tcPr>
          <w:p w14:paraId="481CD807" w14:textId="77777777" w:rsidR="00BC0E6F" w:rsidRPr="00A555C8" w:rsidRDefault="00000000" w:rsidP="008C02B0">
            <w:pPr>
              <w:pStyle w:val="Tabletext"/>
            </w:pPr>
            <w:r w:rsidRPr="00A555C8">
              <w:t>$0</w:t>
            </w:r>
          </w:p>
        </w:tc>
      </w:tr>
      <w:tr w:rsidR="00204A87" w14:paraId="2F527375" w14:textId="77777777" w:rsidTr="008C02B0">
        <w:trPr>
          <w:cnfStyle w:val="000000100000" w:firstRow="0" w:lastRow="0" w:firstColumn="0" w:lastColumn="0" w:oddVBand="0" w:evenVBand="0" w:oddHBand="1" w:evenHBand="0" w:firstRowFirstColumn="0" w:firstRowLastColumn="0" w:lastRowFirstColumn="0" w:lastRowLastColumn="0"/>
          <w:trHeight w:val="20"/>
        </w:trPr>
        <w:tc>
          <w:tcPr>
            <w:tcW w:w="2488" w:type="dxa"/>
            <w:tcBorders>
              <w:top w:val="single" w:sz="4" w:space="0" w:color="000000" w:themeColor="text1"/>
            </w:tcBorders>
          </w:tcPr>
          <w:p w14:paraId="11CE42C0" w14:textId="77777777" w:rsidR="002873A2" w:rsidRPr="00A555C8" w:rsidRDefault="00000000" w:rsidP="008C02B0">
            <w:pPr>
              <w:pStyle w:val="Tabletext"/>
            </w:pPr>
            <w:r w:rsidRPr="00A555C8">
              <w:t>Total</w:t>
            </w:r>
          </w:p>
        </w:tc>
        <w:tc>
          <w:tcPr>
            <w:tcW w:w="2488" w:type="dxa"/>
            <w:tcBorders>
              <w:top w:val="single" w:sz="4" w:space="0" w:color="000000" w:themeColor="text1"/>
            </w:tcBorders>
          </w:tcPr>
          <w:p w14:paraId="30E37BFE" w14:textId="77777777" w:rsidR="002873A2" w:rsidRPr="00A555C8" w:rsidRDefault="00000000" w:rsidP="008C02B0">
            <w:pPr>
              <w:pStyle w:val="Tabletext"/>
            </w:pPr>
            <w:r w:rsidRPr="00A555C8">
              <w:t>$5,461,582</w:t>
            </w:r>
          </w:p>
        </w:tc>
        <w:tc>
          <w:tcPr>
            <w:tcW w:w="2488" w:type="dxa"/>
            <w:tcBorders>
              <w:top w:val="single" w:sz="4" w:space="0" w:color="000000" w:themeColor="text1"/>
            </w:tcBorders>
          </w:tcPr>
          <w:p w14:paraId="22189A9D" w14:textId="77777777" w:rsidR="002873A2" w:rsidRPr="00A555C8" w:rsidRDefault="00000000" w:rsidP="008C02B0">
            <w:pPr>
              <w:pStyle w:val="Tabletext"/>
            </w:pPr>
            <w:r w:rsidRPr="00A555C8">
              <w:t>$5,849,470</w:t>
            </w:r>
          </w:p>
        </w:tc>
        <w:tc>
          <w:tcPr>
            <w:tcW w:w="2488" w:type="dxa"/>
            <w:tcBorders>
              <w:top w:val="single" w:sz="4" w:space="0" w:color="000000" w:themeColor="text1"/>
            </w:tcBorders>
          </w:tcPr>
          <w:p w14:paraId="24F03C9F" w14:textId="77777777" w:rsidR="002873A2" w:rsidRPr="00A555C8" w:rsidRDefault="00000000" w:rsidP="008C02B0">
            <w:pPr>
              <w:pStyle w:val="Tabletext"/>
            </w:pPr>
            <w:r w:rsidRPr="00A555C8">
              <w:t>-$387,888</w:t>
            </w:r>
          </w:p>
        </w:tc>
      </w:tr>
    </w:tbl>
    <w:p w14:paraId="0924253A" w14:textId="77777777" w:rsidR="00BC0E6F" w:rsidRPr="005E15C5" w:rsidRDefault="00000000" w:rsidP="00E721D9">
      <w:pPr>
        <w:pStyle w:val="FootnoteText"/>
      </w:pPr>
      <w:r w:rsidRPr="005E15C5">
        <w:rPr>
          <w:vertAlign w:val="superscript"/>
        </w:rPr>
        <w:t>1</w:t>
      </w:r>
      <w:r>
        <w:rPr>
          <w:vertAlign w:val="superscript"/>
        </w:rPr>
        <w:t xml:space="preserve"> </w:t>
      </w:r>
      <w:r w:rsidRPr="005E15C5">
        <w:t>Administration</w:t>
      </w:r>
      <w:r>
        <w:t xml:space="preserve"> </w:t>
      </w:r>
      <w:r w:rsidRPr="005E15C5">
        <w:t>component</w:t>
      </w:r>
      <w:r>
        <w:t xml:space="preserve"> </w:t>
      </w:r>
      <w:r w:rsidRPr="005E15C5">
        <w:t>of</w:t>
      </w:r>
      <w:r>
        <w:t xml:space="preserve"> </w:t>
      </w:r>
      <w:r w:rsidRPr="005E15C5">
        <w:t>STP</w:t>
      </w:r>
      <w:r>
        <w:t xml:space="preserve"> </w:t>
      </w:r>
      <w:r w:rsidRPr="005E15C5">
        <w:t>funding</w:t>
      </w:r>
    </w:p>
    <w:p w14:paraId="4AB4CDC1" w14:textId="77777777" w:rsidR="00BC0E6F" w:rsidRPr="005E15C5" w:rsidRDefault="00000000" w:rsidP="00E721D9">
      <w:pPr>
        <w:pStyle w:val="FootnoteText"/>
      </w:pPr>
      <w:r w:rsidRPr="005E15C5">
        <w:rPr>
          <w:vertAlign w:val="superscript"/>
        </w:rPr>
        <w:t>2</w:t>
      </w:r>
      <w:r>
        <w:rPr>
          <w:vertAlign w:val="superscript"/>
        </w:rPr>
        <w:t xml:space="preserve"> </w:t>
      </w:r>
      <w:r w:rsidRPr="005E15C5">
        <w:t>Total</w:t>
      </w:r>
      <w:r>
        <w:t xml:space="preserve"> </w:t>
      </w:r>
      <w:r w:rsidRPr="005E15C5">
        <w:t>estimated</w:t>
      </w:r>
      <w:r>
        <w:t xml:space="preserve"> </w:t>
      </w:r>
      <w:r w:rsidRPr="005E15C5">
        <w:t>cost</w:t>
      </w:r>
      <w:r>
        <w:t xml:space="preserve"> </w:t>
      </w:r>
      <w:r w:rsidRPr="005E15C5">
        <w:t>to</w:t>
      </w:r>
      <w:r>
        <w:t xml:space="preserve"> </w:t>
      </w:r>
      <w:r w:rsidRPr="005E15C5">
        <w:t>deliver</w:t>
      </w:r>
      <w:r>
        <w:t xml:space="preserve"> </w:t>
      </w:r>
      <w:r w:rsidRPr="005E15C5">
        <w:t>the</w:t>
      </w:r>
      <w:r>
        <w:t xml:space="preserve"> </w:t>
      </w:r>
      <w:r w:rsidRPr="005E15C5">
        <w:t>STP</w:t>
      </w:r>
      <w:r>
        <w:t xml:space="preserve"> </w:t>
      </w:r>
      <w:r w:rsidRPr="005E15C5">
        <w:t>reported</w:t>
      </w:r>
      <w:r>
        <w:t xml:space="preserve"> </w:t>
      </w:r>
      <w:r w:rsidRPr="005E15C5">
        <w:t>by</w:t>
      </w:r>
      <w:r>
        <w:t xml:space="preserve"> </w:t>
      </w:r>
      <w:r w:rsidRPr="005E15C5">
        <w:t>Colleges</w:t>
      </w:r>
    </w:p>
    <w:p w14:paraId="15463AFC" w14:textId="77777777" w:rsidR="00F937FA" w:rsidRPr="000C5902" w:rsidRDefault="00000000" w:rsidP="00E721D9">
      <w:pPr>
        <w:pStyle w:val="FootnoteText"/>
      </w:pPr>
      <w:r w:rsidRPr="005B16C4">
        <w:rPr>
          <w:vertAlign w:val="superscript"/>
        </w:rPr>
        <w:lastRenderedPageBreak/>
        <w:t>3</w:t>
      </w:r>
      <w:r w:rsidRPr="000C5902">
        <w:t xml:space="preserve"> </w:t>
      </w:r>
      <w:r w:rsidR="00C627FB">
        <w:t xml:space="preserve">ACEM </w:t>
      </w:r>
      <w:r w:rsidR="00D04802">
        <w:t>have included</w:t>
      </w:r>
      <w:r w:rsidR="00A37D26">
        <w:t xml:space="preserve"> the costs to administer</w:t>
      </w:r>
      <w:r w:rsidR="00CC51A0">
        <w:t xml:space="preserve"> </w:t>
      </w:r>
      <w:r w:rsidR="00CC51A0" w:rsidRPr="00CC51A0">
        <w:t>Emergency Medicine Education and Training Program (EMET)</w:t>
      </w:r>
    </w:p>
    <w:p w14:paraId="4DEE323F" w14:textId="3D5FB7B8" w:rsidR="00304BB5" w:rsidRPr="000C5902" w:rsidRDefault="00000000" w:rsidP="00E721D9">
      <w:pPr>
        <w:pStyle w:val="FootnoteText"/>
      </w:pPr>
      <w:r w:rsidRPr="005B16C4">
        <w:rPr>
          <w:vertAlign w:val="superscript"/>
        </w:rPr>
        <w:t>4</w:t>
      </w:r>
      <w:r w:rsidRPr="000C5902">
        <w:t xml:space="preserve"> </w:t>
      </w:r>
      <w:r>
        <w:t>RACS did not provide data</w:t>
      </w:r>
    </w:p>
    <w:p w14:paraId="460A7B9E" w14:textId="77777777" w:rsidR="00CC51A0" w:rsidRPr="009E0E4B" w:rsidRDefault="00000000" w:rsidP="009120A1">
      <w:pPr>
        <w:pStyle w:val="Heading4"/>
      </w:pPr>
      <w:r w:rsidRPr="009E0E4B">
        <w:t>Costs incurred by health settings</w:t>
      </w:r>
    </w:p>
    <w:p w14:paraId="1B354959" w14:textId="77777777" w:rsidR="009B748B" w:rsidRPr="00BB0553" w:rsidRDefault="00000000" w:rsidP="00E721D9">
      <w:pPr>
        <w:pStyle w:val="Heading5"/>
      </w:pPr>
      <w:r w:rsidRPr="00BB0553">
        <w:t>Additional trainee salary costs</w:t>
      </w:r>
    </w:p>
    <w:p w14:paraId="664B92DA" w14:textId="1C17F506" w:rsidR="001D3064" w:rsidRDefault="00000000" w:rsidP="00D176C5">
      <w:r>
        <w:t xml:space="preserve">The three </w:t>
      </w:r>
      <w:r w:rsidR="00EC6426">
        <w:t xml:space="preserve">STP </w:t>
      </w:r>
      <w:r>
        <w:t xml:space="preserve">streams </w:t>
      </w:r>
      <w:r w:rsidR="00EC6426">
        <w:t xml:space="preserve">cover a </w:t>
      </w:r>
      <w:r>
        <w:t>proportion</w:t>
      </w:r>
      <w:r w:rsidR="00EC6426">
        <w:t xml:space="preserve"> of trainee wages. </w:t>
      </w:r>
      <w:r>
        <w:t xml:space="preserve">Training settings must cover the remainder in order to </w:t>
      </w:r>
      <w:r w:rsidR="00B17980">
        <w:t xml:space="preserve">host a trainee. </w:t>
      </w:r>
      <w:r w:rsidR="000A6706">
        <w:t>While salary data is not collected for STP trainees,</w:t>
      </w:r>
      <w:r w:rsidR="0025574D">
        <w:t xml:space="preserve"> analysis undertaken for this review and consultation with stakeholders indicates that, </w:t>
      </w:r>
      <w:r w:rsidR="00721A08">
        <w:t>for STPS and IRTP collective</w:t>
      </w:r>
      <w:r w:rsidR="00350935">
        <w:t>ly</w:t>
      </w:r>
      <w:r w:rsidR="00721A08">
        <w:t xml:space="preserve">, health settings are likely to be paying at least </w:t>
      </w:r>
      <w:r w:rsidR="005973E8">
        <w:t>25</w:t>
      </w:r>
      <w:r w:rsidR="00183427">
        <w:t xml:space="preserve"> per cent on top of the salary funding received from the Commonwealth. </w:t>
      </w:r>
      <w:r w:rsidR="007A197F">
        <w:t xml:space="preserve">Across all program streams, </w:t>
      </w:r>
      <w:r w:rsidR="00D12860">
        <w:t xml:space="preserve">STP provided </w:t>
      </w:r>
      <w:r w:rsidR="00D0641B">
        <w:t>$</w:t>
      </w:r>
      <w:r w:rsidR="00D12860">
        <w:t>12</w:t>
      </w:r>
      <w:r w:rsidR="00ED7EA3">
        <w:t>7</w:t>
      </w:r>
      <w:r w:rsidR="007567B3">
        <w:t>.</w:t>
      </w:r>
      <w:r w:rsidR="00ED7EA3">
        <w:t>7</w:t>
      </w:r>
      <w:r w:rsidR="007567B3">
        <w:t xml:space="preserve"> million in salaries to trainees. </w:t>
      </w:r>
      <w:r w:rsidR="00985A81">
        <w:t xml:space="preserve">If training settings are funding an additional 25 per cent of salaries, the additional </w:t>
      </w:r>
      <w:r w:rsidR="00453D8B">
        <w:t>cost incurred by stakeholders i</w:t>
      </w:r>
      <w:r w:rsidR="00AA494D">
        <w:t>s</w:t>
      </w:r>
      <w:r w:rsidR="00453D8B">
        <w:t xml:space="preserve"> $3</w:t>
      </w:r>
      <w:r w:rsidR="00435F2E">
        <w:t>1</w:t>
      </w:r>
      <w:r w:rsidR="009B748B">
        <w:t>.</w:t>
      </w:r>
      <w:r w:rsidR="00435F2E">
        <w:t>9</w:t>
      </w:r>
      <w:r w:rsidR="009B748B">
        <w:t xml:space="preserve"> million</w:t>
      </w:r>
      <w:r w:rsidR="00AA494D">
        <w:t>.</w:t>
      </w:r>
    </w:p>
    <w:p w14:paraId="7C4DA5E2" w14:textId="696450C9" w:rsidR="004C3310" w:rsidRDefault="00000000" w:rsidP="00D176C5">
      <w:pPr>
        <w:pStyle w:val="Caption"/>
      </w:pPr>
      <w:r w:rsidRPr="003746B2">
        <w:rPr>
          <w:b/>
          <w:bCs/>
        </w:rPr>
        <w:t xml:space="preserve">Table </w:t>
      </w:r>
      <w:r w:rsidRPr="003746B2">
        <w:rPr>
          <w:b/>
          <w:bCs/>
        </w:rPr>
        <w:fldChar w:fldCharType="begin"/>
      </w:r>
      <w:r w:rsidRPr="003746B2">
        <w:rPr>
          <w:b/>
          <w:bCs/>
        </w:rPr>
        <w:instrText xml:space="preserve"> SEQ Table \* ARABIC </w:instrText>
      </w:r>
      <w:r w:rsidRPr="003746B2">
        <w:rPr>
          <w:b/>
          <w:bCs/>
        </w:rPr>
        <w:fldChar w:fldCharType="separate"/>
      </w:r>
      <w:r w:rsidR="005A7468">
        <w:rPr>
          <w:b/>
          <w:bCs/>
          <w:noProof/>
        </w:rPr>
        <w:t>11</w:t>
      </w:r>
      <w:r w:rsidRPr="003746B2">
        <w:rPr>
          <w:b/>
          <w:bCs/>
        </w:rPr>
        <w:fldChar w:fldCharType="end"/>
      </w:r>
      <w:r>
        <w:t xml:space="preserve"> - Approximate </w:t>
      </w:r>
      <w:r w:rsidR="005C4042">
        <w:t xml:space="preserve">additional trainee </w:t>
      </w:r>
      <w:r w:rsidR="00801737">
        <w:t>wages</w:t>
      </w:r>
      <w:r>
        <w:t xml:space="preserve"> cost </w:t>
      </w:r>
      <w:r w:rsidR="005C4042">
        <w:t>for training settings to host</w:t>
      </w:r>
      <w:r>
        <w:t xml:space="preserve"> STP </w:t>
      </w:r>
      <w:r w:rsidR="005C4042">
        <w:t>trainees</w:t>
      </w:r>
    </w:p>
    <w:tbl>
      <w:tblPr>
        <w:tblStyle w:val="ProximityTableStyle3"/>
        <w:tblW w:w="9785" w:type="dxa"/>
        <w:tblCellMar>
          <w:top w:w="28" w:type="dxa"/>
          <w:bottom w:w="28" w:type="dxa"/>
        </w:tblCellMar>
        <w:tblLook w:val="0420" w:firstRow="1" w:lastRow="0" w:firstColumn="0" w:lastColumn="0" w:noHBand="0" w:noVBand="1"/>
      </w:tblPr>
      <w:tblGrid>
        <w:gridCol w:w="1775"/>
        <w:gridCol w:w="1840"/>
        <w:gridCol w:w="1840"/>
        <w:gridCol w:w="1775"/>
        <w:gridCol w:w="2555"/>
      </w:tblGrid>
      <w:tr w:rsidR="00204A87" w14:paraId="5630EA62" w14:textId="77777777" w:rsidTr="008C02B0">
        <w:trPr>
          <w:cnfStyle w:val="100000000000" w:firstRow="1" w:lastRow="0" w:firstColumn="0" w:lastColumn="0" w:oddVBand="0" w:evenVBand="0" w:oddHBand="0" w:evenHBand="0" w:firstRowFirstColumn="0" w:firstRowLastColumn="0" w:lastRowFirstColumn="0" w:lastRowLastColumn="0"/>
          <w:trHeight w:val="472"/>
          <w:tblHeader/>
        </w:trPr>
        <w:tc>
          <w:tcPr>
            <w:tcW w:w="1775" w:type="dxa"/>
            <w:tcBorders>
              <w:top w:val="none" w:sz="0" w:space="0" w:color="auto"/>
              <w:left w:val="none" w:sz="0" w:space="0" w:color="auto"/>
              <w:bottom w:val="none" w:sz="0" w:space="0" w:color="auto"/>
              <w:right w:val="none" w:sz="0" w:space="0" w:color="auto"/>
            </w:tcBorders>
            <w:hideMark/>
          </w:tcPr>
          <w:p w14:paraId="49E1D67F" w14:textId="77777777" w:rsidR="004C3310" w:rsidRPr="009B448E" w:rsidRDefault="00000000" w:rsidP="008C02B0">
            <w:pPr>
              <w:pStyle w:val="Tableheaderwhite"/>
              <w:rPr>
                <w:lang w:eastAsia="en-AU"/>
              </w:rPr>
            </w:pPr>
            <w:r w:rsidRPr="009B448E">
              <w:rPr>
                <w:lang w:eastAsia="en-AU"/>
              </w:rPr>
              <w:t>STP Salary</w:t>
            </w:r>
          </w:p>
        </w:tc>
        <w:tc>
          <w:tcPr>
            <w:tcW w:w="1840" w:type="dxa"/>
            <w:tcBorders>
              <w:top w:val="none" w:sz="0" w:space="0" w:color="auto"/>
              <w:left w:val="none" w:sz="0" w:space="0" w:color="auto"/>
              <w:bottom w:val="none" w:sz="0" w:space="0" w:color="auto"/>
              <w:right w:val="none" w:sz="0" w:space="0" w:color="auto"/>
            </w:tcBorders>
            <w:hideMark/>
          </w:tcPr>
          <w:p w14:paraId="77EEA8AA" w14:textId="77777777" w:rsidR="004C3310" w:rsidRPr="009B448E" w:rsidRDefault="00000000" w:rsidP="008C02B0">
            <w:pPr>
              <w:pStyle w:val="Tableheaderwhite"/>
              <w:rPr>
                <w:lang w:eastAsia="en-AU"/>
              </w:rPr>
            </w:pPr>
            <w:r w:rsidRPr="009B448E">
              <w:rPr>
                <w:lang w:eastAsia="en-AU"/>
              </w:rPr>
              <w:t>IRTP salary</w:t>
            </w:r>
          </w:p>
        </w:tc>
        <w:tc>
          <w:tcPr>
            <w:tcW w:w="1840" w:type="dxa"/>
            <w:tcBorders>
              <w:top w:val="none" w:sz="0" w:space="0" w:color="auto"/>
              <w:left w:val="none" w:sz="0" w:space="0" w:color="auto"/>
              <w:bottom w:val="none" w:sz="0" w:space="0" w:color="auto"/>
              <w:right w:val="none" w:sz="0" w:space="0" w:color="auto"/>
            </w:tcBorders>
            <w:hideMark/>
          </w:tcPr>
          <w:p w14:paraId="19C97C7E" w14:textId="77777777" w:rsidR="004C3310" w:rsidRPr="009B448E" w:rsidRDefault="00000000" w:rsidP="008C02B0">
            <w:pPr>
              <w:pStyle w:val="Tableheaderwhite"/>
              <w:rPr>
                <w:lang w:eastAsia="en-AU"/>
              </w:rPr>
            </w:pPr>
            <w:r>
              <w:rPr>
                <w:lang w:eastAsia="en-AU"/>
              </w:rPr>
              <w:t>Tasmanian</w:t>
            </w:r>
            <w:r w:rsidR="009C4B40" w:rsidRPr="009B448E">
              <w:rPr>
                <w:lang w:eastAsia="en-AU"/>
              </w:rPr>
              <w:t xml:space="preserve"> Project</w:t>
            </w:r>
            <w:r w:rsidR="00400423" w:rsidRPr="009B448E">
              <w:rPr>
                <w:lang w:eastAsia="en-AU"/>
              </w:rPr>
              <w:t xml:space="preserve"> salary</w:t>
            </w:r>
          </w:p>
        </w:tc>
        <w:tc>
          <w:tcPr>
            <w:tcW w:w="1775" w:type="dxa"/>
            <w:tcBorders>
              <w:top w:val="none" w:sz="0" w:space="0" w:color="auto"/>
              <w:left w:val="none" w:sz="0" w:space="0" w:color="auto"/>
              <w:bottom w:val="none" w:sz="0" w:space="0" w:color="auto"/>
              <w:right w:val="none" w:sz="0" w:space="0" w:color="auto"/>
            </w:tcBorders>
            <w:hideMark/>
          </w:tcPr>
          <w:p w14:paraId="61B9B5A1" w14:textId="77777777" w:rsidR="004C3310" w:rsidRPr="009B448E" w:rsidRDefault="00000000" w:rsidP="008C02B0">
            <w:pPr>
              <w:pStyle w:val="Tableheaderwhite"/>
              <w:rPr>
                <w:lang w:eastAsia="en-AU"/>
              </w:rPr>
            </w:pPr>
            <w:r w:rsidRPr="009B448E">
              <w:rPr>
                <w:lang w:eastAsia="en-AU"/>
              </w:rPr>
              <w:t>Total</w:t>
            </w:r>
          </w:p>
        </w:tc>
        <w:tc>
          <w:tcPr>
            <w:tcW w:w="2555" w:type="dxa"/>
            <w:tcBorders>
              <w:top w:val="none" w:sz="0" w:space="0" w:color="auto"/>
              <w:left w:val="none" w:sz="0" w:space="0" w:color="auto"/>
              <w:bottom w:val="none" w:sz="0" w:space="0" w:color="auto"/>
              <w:right w:val="none" w:sz="0" w:space="0" w:color="auto"/>
            </w:tcBorders>
            <w:hideMark/>
          </w:tcPr>
          <w:p w14:paraId="2C79C2BF" w14:textId="77777777" w:rsidR="004C3310" w:rsidRPr="009B448E" w:rsidRDefault="00000000" w:rsidP="008C02B0">
            <w:pPr>
              <w:pStyle w:val="Tableheaderwhite"/>
              <w:rPr>
                <w:lang w:eastAsia="en-AU"/>
              </w:rPr>
            </w:pPr>
            <w:r w:rsidRPr="009B448E">
              <w:rPr>
                <w:lang w:eastAsia="en-AU"/>
              </w:rPr>
              <w:t>Cost to stakeholder</w:t>
            </w:r>
          </w:p>
        </w:tc>
      </w:tr>
      <w:tr w:rsidR="00204A87" w14:paraId="125B0A57" w14:textId="77777777" w:rsidTr="008C02B0">
        <w:trPr>
          <w:cnfStyle w:val="000000100000" w:firstRow="0" w:lastRow="0" w:firstColumn="0" w:lastColumn="0" w:oddVBand="0" w:evenVBand="0" w:oddHBand="1" w:evenHBand="0" w:firstRowFirstColumn="0" w:firstRowLastColumn="0" w:lastRowFirstColumn="0" w:lastRowLastColumn="0"/>
          <w:trHeight w:val="351"/>
        </w:trPr>
        <w:tc>
          <w:tcPr>
            <w:tcW w:w="1775" w:type="dxa"/>
            <w:tcBorders>
              <w:top w:val="none" w:sz="0" w:space="0" w:color="auto"/>
            </w:tcBorders>
            <w:noWrap/>
            <w:hideMark/>
          </w:tcPr>
          <w:p w14:paraId="2D9C9901" w14:textId="77777777" w:rsidR="004C3310" w:rsidRPr="0074364A" w:rsidRDefault="00000000" w:rsidP="00D176C5">
            <w:pPr>
              <w:rPr>
                <w:lang w:val="en-AU" w:eastAsia="en-AU"/>
              </w:rPr>
            </w:pPr>
            <w:r w:rsidRPr="0074364A">
              <w:rPr>
                <w:lang w:val="en-AU" w:eastAsia="en-AU"/>
              </w:rPr>
              <w:t>$</w:t>
            </w:r>
            <w:r w:rsidR="005C4042" w:rsidRPr="0074364A">
              <w:rPr>
                <w:lang w:val="en-AU" w:eastAsia="en-AU"/>
              </w:rPr>
              <w:t>98</w:t>
            </w:r>
            <w:r w:rsidR="00ED7EA3" w:rsidRPr="0074364A">
              <w:rPr>
                <w:lang w:val="en-AU" w:eastAsia="en-AU"/>
              </w:rPr>
              <w:t>.7 million</w:t>
            </w:r>
          </w:p>
        </w:tc>
        <w:tc>
          <w:tcPr>
            <w:tcW w:w="1840" w:type="dxa"/>
            <w:tcBorders>
              <w:top w:val="none" w:sz="0" w:space="0" w:color="auto"/>
            </w:tcBorders>
            <w:noWrap/>
            <w:hideMark/>
          </w:tcPr>
          <w:p w14:paraId="6BA68850" w14:textId="77777777" w:rsidR="004C3310" w:rsidRPr="0074364A" w:rsidRDefault="00000000" w:rsidP="00D176C5">
            <w:pPr>
              <w:rPr>
                <w:lang w:val="en-AU" w:eastAsia="en-AU"/>
              </w:rPr>
            </w:pPr>
            <w:r w:rsidRPr="0074364A">
              <w:rPr>
                <w:lang w:val="en-AU" w:eastAsia="en-AU"/>
              </w:rPr>
              <w:t>$14.4 million</w:t>
            </w:r>
          </w:p>
        </w:tc>
        <w:tc>
          <w:tcPr>
            <w:tcW w:w="1840" w:type="dxa"/>
            <w:tcBorders>
              <w:top w:val="none" w:sz="0" w:space="0" w:color="auto"/>
            </w:tcBorders>
            <w:noWrap/>
            <w:hideMark/>
          </w:tcPr>
          <w:p w14:paraId="6EC853CE" w14:textId="77777777" w:rsidR="004C3310" w:rsidRPr="0074364A" w:rsidRDefault="00000000" w:rsidP="00D176C5">
            <w:pPr>
              <w:rPr>
                <w:lang w:val="en-AU" w:eastAsia="en-AU"/>
              </w:rPr>
            </w:pPr>
            <w:r w:rsidRPr="0074364A">
              <w:rPr>
                <w:lang w:val="en-AU" w:eastAsia="en-AU"/>
              </w:rPr>
              <w:t>$14.6 million</w:t>
            </w:r>
          </w:p>
        </w:tc>
        <w:tc>
          <w:tcPr>
            <w:tcW w:w="1775" w:type="dxa"/>
            <w:tcBorders>
              <w:top w:val="none" w:sz="0" w:space="0" w:color="auto"/>
            </w:tcBorders>
            <w:noWrap/>
            <w:hideMark/>
          </w:tcPr>
          <w:p w14:paraId="1643F1A9" w14:textId="77777777" w:rsidR="004C3310" w:rsidRPr="0074364A" w:rsidRDefault="00000000" w:rsidP="00D176C5">
            <w:pPr>
              <w:rPr>
                <w:lang w:val="en-AU" w:eastAsia="en-AU"/>
              </w:rPr>
            </w:pPr>
            <w:r w:rsidRPr="0074364A">
              <w:rPr>
                <w:lang w:val="en-AU" w:eastAsia="en-AU"/>
              </w:rPr>
              <w:t>$127.7 million</w:t>
            </w:r>
          </w:p>
        </w:tc>
        <w:tc>
          <w:tcPr>
            <w:tcW w:w="2555" w:type="dxa"/>
            <w:tcBorders>
              <w:top w:val="none" w:sz="0" w:space="0" w:color="auto"/>
            </w:tcBorders>
            <w:noWrap/>
            <w:hideMark/>
          </w:tcPr>
          <w:p w14:paraId="479AA28E" w14:textId="77777777" w:rsidR="004C3310" w:rsidRPr="0074364A" w:rsidRDefault="00000000" w:rsidP="00D176C5">
            <w:pPr>
              <w:rPr>
                <w:lang w:val="en-AU" w:eastAsia="en-AU"/>
              </w:rPr>
            </w:pPr>
            <w:r w:rsidRPr="0074364A">
              <w:rPr>
                <w:lang w:val="en-AU" w:eastAsia="en-AU"/>
              </w:rPr>
              <w:t>$</w:t>
            </w:r>
            <w:r w:rsidR="00ED7EA3" w:rsidRPr="0074364A">
              <w:rPr>
                <w:lang w:val="en-AU" w:eastAsia="en-AU"/>
              </w:rPr>
              <w:t>31.9 million</w:t>
            </w:r>
            <w:r w:rsidR="00C07347" w:rsidRPr="0074364A">
              <w:rPr>
                <w:lang w:val="en-AU" w:eastAsia="en-AU"/>
              </w:rPr>
              <w:t xml:space="preserve"> (additional 25% of salary)</w:t>
            </w:r>
          </w:p>
        </w:tc>
      </w:tr>
    </w:tbl>
    <w:p w14:paraId="5AF2BEB2" w14:textId="5E1F9F39" w:rsidR="001D3064" w:rsidRPr="00741818" w:rsidRDefault="00000000" w:rsidP="00E721D9">
      <w:pPr>
        <w:pStyle w:val="FootnoteText"/>
      </w:pPr>
      <w:r w:rsidRPr="00741818">
        <w:t xml:space="preserve">Source: </w:t>
      </w:r>
      <w:r w:rsidR="00C07347" w:rsidRPr="00741818">
        <w:t>STP Grant Agreements – STP salary,</w:t>
      </w:r>
      <w:r w:rsidR="00400423" w:rsidRPr="00741818">
        <w:t xml:space="preserve"> 95% of IRTP funding, 100% </w:t>
      </w:r>
      <w:r w:rsidR="00E52EDC">
        <w:t>Tasmanian</w:t>
      </w:r>
      <w:r w:rsidR="00400423" w:rsidRPr="00741818">
        <w:t xml:space="preserve"> Project funding</w:t>
      </w:r>
    </w:p>
    <w:p w14:paraId="2D8AA515" w14:textId="77777777" w:rsidR="00EC6426" w:rsidRPr="00BB0553" w:rsidRDefault="00000000" w:rsidP="00E721D9">
      <w:pPr>
        <w:pStyle w:val="Heading5"/>
      </w:pPr>
      <w:r w:rsidRPr="00BB0553">
        <w:t>Additional administration costs</w:t>
      </w:r>
    </w:p>
    <w:p w14:paraId="3AEBD81E" w14:textId="77777777" w:rsidR="009D3DD0" w:rsidRDefault="00000000" w:rsidP="00D176C5">
      <w:r>
        <w:t xml:space="preserve">This </w:t>
      </w:r>
      <w:r w:rsidR="009D747C">
        <w:t>evaluation</w:t>
      </w:r>
      <w:r>
        <w:t xml:space="preserve"> did not have access to reliable data on the amount of labour time </w:t>
      </w:r>
      <w:r w:rsidR="00745D8F">
        <w:t xml:space="preserve">spent </w:t>
      </w:r>
      <w:r>
        <w:t>by state and territory governments and health settings</w:t>
      </w:r>
      <w:r w:rsidR="00745D8F">
        <w:t xml:space="preserve"> administering the STP. This is because these groups were engaged through verbal consultation, </w:t>
      </w:r>
      <w:r w:rsidR="00334F47">
        <w:t xml:space="preserve">rather than a mixture of verbal </w:t>
      </w:r>
      <w:r w:rsidR="00E02CD9">
        <w:t>consultation</w:t>
      </w:r>
      <w:r w:rsidR="00334F47">
        <w:t xml:space="preserve"> and formal data requests (as in the case of Colleges).</w:t>
      </w:r>
    </w:p>
    <w:p w14:paraId="04CEC74D" w14:textId="77777777" w:rsidR="00FC5809" w:rsidRDefault="00000000" w:rsidP="00D176C5">
      <w:r>
        <w:t xml:space="preserve">Responses to the Health Settings survey indicate that the time burden is substantial, however </w:t>
      </w:r>
      <w:r w:rsidR="009D747C">
        <w:t>overall</w:t>
      </w:r>
      <w:r>
        <w:t xml:space="preserve"> most settings believe th</w:t>
      </w:r>
      <w:r w:rsidR="009D3DD0">
        <w:t>e time burden is proportionate to the benefits of participating in the program.</w:t>
      </w:r>
    </w:p>
    <w:p w14:paraId="0BC084A1" w14:textId="77777777" w:rsidR="00EC6426" w:rsidRDefault="00000000" w:rsidP="00D176C5">
      <w:r>
        <w:t xml:space="preserve">The absence of labour time data for these groups </w:t>
      </w:r>
      <w:r w:rsidR="00FD15B8">
        <w:t>means that</w:t>
      </w:r>
      <w:r w:rsidR="00AA793D">
        <w:t xml:space="preserve"> the </w:t>
      </w:r>
      <w:r w:rsidR="00FD15B8">
        <w:t xml:space="preserve">total cost estimate of STP is likely to be </w:t>
      </w:r>
      <w:r w:rsidR="003675FA">
        <w:t>an underestimate</w:t>
      </w:r>
      <w:r w:rsidR="00445968">
        <w:t>.</w:t>
      </w:r>
      <w:r w:rsidR="003675FA">
        <w:t xml:space="preserve"> </w:t>
      </w:r>
    </w:p>
    <w:p w14:paraId="73ACDC0B" w14:textId="1DD4CA60" w:rsidR="008B6430" w:rsidRDefault="00000000" w:rsidP="009120A1">
      <w:pPr>
        <w:pStyle w:val="Heading2"/>
      </w:pPr>
      <w:bookmarkStart w:id="113" w:name="_Toc182572432"/>
      <w:bookmarkStart w:id="114" w:name="_Toc182572688"/>
      <w:bookmarkStart w:id="115" w:name="_Toc182584110"/>
      <w:bookmarkStart w:id="116" w:name="_Toc182585483"/>
      <w:bookmarkStart w:id="117" w:name="_Toc182585970"/>
      <w:bookmarkStart w:id="118" w:name="_Toc192232994"/>
      <w:bookmarkStart w:id="119" w:name="_Toc177145862"/>
      <w:r>
        <w:t xml:space="preserve">Assessing </w:t>
      </w:r>
      <w:r w:rsidR="00A76B63">
        <w:t>program efficiency</w:t>
      </w:r>
      <w:bookmarkEnd w:id="113"/>
      <w:bookmarkEnd w:id="114"/>
      <w:bookmarkEnd w:id="115"/>
      <w:bookmarkEnd w:id="116"/>
      <w:bookmarkEnd w:id="117"/>
      <w:bookmarkEnd w:id="118"/>
      <w:bookmarkEnd w:id="119"/>
    </w:p>
    <w:p w14:paraId="49827DBE" w14:textId="77777777" w:rsidR="00A76B63" w:rsidRPr="009E0E4B" w:rsidRDefault="00000000" w:rsidP="009120A1">
      <w:pPr>
        <w:pStyle w:val="Heading3"/>
      </w:pPr>
      <w:r w:rsidRPr="009E0E4B">
        <w:t>Administration efficiency</w:t>
      </w:r>
    </w:p>
    <w:p w14:paraId="2E1EC3A8" w14:textId="77777777" w:rsidR="00A76B63" w:rsidRDefault="00000000" w:rsidP="00D176C5">
      <w:r>
        <w:t>In 2017, the ANAO found that for every grant dollar expended across a selection of programs, $0.03 was spent on administration.</w:t>
      </w:r>
      <w:r>
        <w:rPr>
          <w:rStyle w:val="FootnoteReference"/>
        </w:rPr>
        <w:footnoteReference w:id="93"/>
      </w:r>
      <w:r>
        <w:t xml:space="preserve"> These programs were administered between 2014-15 and 2016-17 and, as such, the comparable figure today would be $0.04-$0.05. </w:t>
      </w:r>
    </w:p>
    <w:p w14:paraId="6D44D181" w14:textId="77777777" w:rsidR="00A76B63" w:rsidRDefault="00000000" w:rsidP="00D176C5">
      <w:r>
        <w:t xml:space="preserve">In 2023, STP expended $155.1 million at an administrative cost of $8.6 million. This amounts to $0.06 in administration funding per $1 expended. However, when internal costs to the Commonwealth through </w:t>
      </w:r>
      <w:r w:rsidR="0008171F">
        <w:t>the Department</w:t>
      </w:r>
      <w:r>
        <w:t xml:space="preserve"> and the CGH and the administration costs for Colleges beyond the funding provided by the Commonwealth</w:t>
      </w:r>
      <w:r w:rsidR="00B30FC8">
        <w:t xml:space="preserve"> are included</w:t>
      </w:r>
      <w:r>
        <w:t>, the total administrative cost of STP rises to $10.7 million. Taking this higher figure, the STP expends $0.07 for every $1 of grant funding, in contrast to the ANAO figure of $0.04 to $0.05 spent on administration for a range of government programs.</w:t>
      </w:r>
      <w:r>
        <w:rPr>
          <w:rStyle w:val="FootnoteReference"/>
        </w:rPr>
        <w:footnoteReference w:id="94"/>
      </w:r>
      <w:r>
        <w:t xml:space="preserve"> </w:t>
      </w:r>
    </w:p>
    <w:p w14:paraId="04263B07" w14:textId="77777777" w:rsidR="00E91C74" w:rsidRDefault="00000000" w:rsidP="00D176C5">
      <w:r>
        <w:t xml:space="preserve">This </w:t>
      </w:r>
      <w:r w:rsidR="00585BD4">
        <w:t>evaluation</w:t>
      </w:r>
      <w:r>
        <w:t xml:space="preserve"> has not been able to confidently establish the actual administration costs for Colleges, which limits its ability to make a definitive statement regarding </w:t>
      </w:r>
      <w:r w:rsidR="00FA1D0C">
        <w:t xml:space="preserve">the efficiency of program </w:t>
      </w:r>
      <w:r>
        <w:t xml:space="preserve">administration. Comparison of College cost estimates between this </w:t>
      </w:r>
      <w:r w:rsidR="00CE3B28">
        <w:t>evaluation</w:t>
      </w:r>
      <w:r>
        <w:t xml:space="preserve"> and past reviews suggest administration costs have increased at a faster rate than administration funding</w:t>
      </w:r>
      <w:r w:rsidR="00354F48">
        <w:t>, suggesting Colleges are unlikely</w:t>
      </w:r>
      <w:r>
        <w:t xml:space="preserve"> netting additional funds through the administration funding component. </w:t>
      </w:r>
    </w:p>
    <w:p w14:paraId="49B32414" w14:textId="77777777" w:rsidR="00E71642" w:rsidRDefault="00000000" w:rsidP="00D176C5">
      <w:r>
        <w:lastRenderedPageBreak/>
        <w:t xml:space="preserve">Administration </w:t>
      </w:r>
      <w:r w:rsidR="004752C8">
        <w:t xml:space="preserve">costs appear to be higher than </w:t>
      </w:r>
      <w:r w:rsidR="00A314B5">
        <w:t>other government grant programs, however, g</w:t>
      </w:r>
      <w:r w:rsidR="005961F5">
        <w:t xml:space="preserve">iven the complexity of the </w:t>
      </w:r>
      <w:r w:rsidR="00A43CE0">
        <w:t>STP</w:t>
      </w:r>
      <w:r w:rsidR="005961F5">
        <w:t xml:space="preserve">, </w:t>
      </w:r>
      <w:r w:rsidR="00D23D7A">
        <w:t>higher administration costs could be considered efficient provided the program objectives are achieved</w:t>
      </w:r>
      <w:r w:rsidR="00711719">
        <w:t>, which</w:t>
      </w:r>
      <w:r w:rsidR="00751B78">
        <w:t xml:space="preserve"> i</w:t>
      </w:r>
      <w:r w:rsidR="00711719">
        <w:t>n this case are questionable as per the evaluation findings</w:t>
      </w:r>
      <w:r w:rsidR="00D23D7A">
        <w:t>.</w:t>
      </w:r>
    </w:p>
    <w:p w14:paraId="787BF75E" w14:textId="77777777" w:rsidR="0078009B" w:rsidRPr="009E0E4B" w:rsidRDefault="00000000" w:rsidP="009120A1">
      <w:pPr>
        <w:pStyle w:val="Heading3"/>
      </w:pPr>
      <w:r w:rsidRPr="009E0E4B">
        <w:t>Cost per FTE</w:t>
      </w:r>
    </w:p>
    <w:p w14:paraId="5F02512B" w14:textId="7E2C48D0" w:rsidR="000941B7" w:rsidRDefault="00000000" w:rsidP="00D176C5">
      <w:r>
        <w:t>Across the main cost domains</w:t>
      </w:r>
      <w:r w:rsidR="00460651">
        <w:t xml:space="preserve"> of Commonwealth funding, internal </w:t>
      </w:r>
      <w:r w:rsidR="00783CD1">
        <w:t>Commonwealth costs and additional stakeholder costs, the total cost of the STP in 2023 was approximately $</w:t>
      </w:r>
      <w:r w:rsidR="007B771C">
        <w:t>19</w:t>
      </w:r>
      <w:r w:rsidR="006C31CC">
        <w:t>7</w:t>
      </w:r>
      <w:r w:rsidR="007B771C">
        <w:t>.9</w:t>
      </w:r>
      <w:r w:rsidR="00783CD1">
        <w:t xml:space="preserve"> million</w:t>
      </w:r>
      <w:r w:rsidR="00913DDE">
        <w:t>, with a cost per FTE of $</w:t>
      </w:r>
      <w:r w:rsidR="007B771C">
        <w:t>196,</w:t>
      </w:r>
      <w:r w:rsidR="006C31CC">
        <w:t>739</w:t>
      </w:r>
      <w:r w:rsidR="00913DDE">
        <w:t>.</w:t>
      </w:r>
      <w:r w:rsidR="00783CD1">
        <w:t xml:space="preserve"> </w:t>
      </w:r>
      <w:r w:rsidR="004A4145">
        <w:t xml:space="preserve">This is likely an underestimation due to </w:t>
      </w:r>
      <w:r w:rsidR="005D09AF">
        <w:t xml:space="preserve">limitations in College data and </w:t>
      </w:r>
      <w:r w:rsidR="00660C19">
        <w:t>the absence of data regarding the costs incurred by state and territory governments and health settings.</w:t>
      </w:r>
    </w:p>
    <w:p w14:paraId="76F0C0C6" w14:textId="489A9758" w:rsidR="007267AF" w:rsidRDefault="00000000" w:rsidP="00D176C5">
      <w:pPr>
        <w:pStyle w:val="Caption"/>
      </w:pPr>
      <w:r w:rsidRPr="003746B2">
        <w:rPr>
          <w:b/>
          <w:bCs/>
        </w:rPr>
        <w:t xml:space="preserve">Table </w:t>
      </w:r>
      <w:r w:rsidRPr="003746B2">
        <w:rPr>
          <w:b/>
          <w:bCs/>
        </w:rPr>
        <w:fldChar w:fldCharType="begin"/>
      </w:r>
      <w:r w:rsidRPr="003746B2">
        <w:rPr>
          <w:b/>
          <w:bCs/>
        </w:rPr>
        <w:instrText xml:space="preserve"> SEQ Table \* ARABIC </w:instrText>
      </w:r>
      <w:r w:rsidRPr="003746B2">
        <w:rPr>
          <w:b/>
          <w:bCs/>
        </w:rPr>
        <w:fldChar w:fldCharType="separate"/>
      </w:r>
      <w:r w:rsidR="005A7468">
        <w:rPr>
          <w:b/>
          <w:bCs/>
          <w:noProof/>
        </w:rPr>
        <w:t>12</w:t>
      </w:r>
      <w:r w:rsidRPr="003746B2">
        <w:rPr>
          <w:b/>
          <w:bCs/>
        </w:rPr>
        <w:fldChar w:fldCharType="end"/>
      </w:r>
      <w:r>
        <w:t xml:space="preserve"> - Approximate actual cost breakdown of STP (all streams)</w:t>
      </w:r>
    </w:p>
    <w:tbl>
      <w:tblPr>
        <w:tblStyle w:val="ProximityTableStyle3"/>
        <w:tblW w:w="9639" w:type="dxa"/>
        <w:tblCellMar>
          <w:top w:w="85" w:type="dxa"/>
          <w:bottom w:w="85" w:type="dxa"/>
        </w:tblCellMar>
        <w:tblLook w:val="04A0" w:firstRow="1" w:lastRow="0" w:firstColumn="1" w:lastColumn="0" w:noHBand="0" w:noVBand="1"/>
      </w:tblPr>
      <w:tblGrid>
        <w:gridCol w:w="1780"/>
        <w:gridCol w:w="1780"/>
        <w:gridCol w:w="1700"/>
        <w:gridCol w:w="1640"/>
        <w:gridCol w:w="1322"/>
        <w:gridCol w:w="1417"/>
      </w:tblGrid>
      <w:tr w:rsidR="00204A87" w14:paraId="59CDF688" w14:textId="77777777" w:rsidTr="008C02B0">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hideMark/>
          </w:tcPr>
          <w:p w14:paraId="0D206A30" w14:textId="77777777" w:rsidR="000E3CCA" w:rsidRPr="0074364A" w:rsidRDefault="00000000" w:rsidP="008C02B0">
            <w:pPr>
              <w:pStyle w:val="Tableheaderwhite"/>
              <w:rPr>
                <w:lang w:val="en-AU" w:eastAsia="en-AU"/>
              </w:rPr>
            </w:pPr>
            <w:r w:rsidRPr="0074364A">
              <w:rPr>
                <w:lang w:eastAsia="en-AU"/>
              </w:rPr>
              <w:t>Commonwealth funding</w:t>
            </w:r>
          </w:p>
        </w:tc>
        <w:tc>
          <w:tcPr>
            <w:tcW w:w="1700"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hideMark/>
          </w:tcPr>
          <w:p w14:paraId="2F966976" w14:textId="77777777" w:rsidR="000E3CCA" w:rsidRPr="0074364A" w:rsidRDefault="00000000" w:rsidP="008C02B0">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74364A">
              <w:rPr>
                <w:lang w:eastAsia="en-AU"/>
              </w:rPr>
              <w:t>Internal Commonwealth Costs</w:t>
            </w:r>
          </w:p>
        </w:tc>
        <w:tc>
          <w:tcPr>
            <w:tcW w:w="1700"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hideMark/>
          </w:tcPr>
          <w:p w14:paraId="3858AC49" w14:textId="77777777" w:rsidR="000E3CCA" w:rsidRPr="0074364A" w:rsidRDefault="00000000" w:rsidP="008C02B0">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74364A">
              <w:rPr>
                <w:lang w:eastAsia="en-AU"/>
              </w:rPr>
              <w:t>Stakeholder costs</w:t>
            </w:r>
            <w:r w:rsidR="00801737" w:rsidRPr="0074364A">
              <w:rPr>
                <w:bCs/>
                <w:lang w:eastAsia="en-AU"/>
              </w:rPr>
              <w:t>: administration</w:t>
            </w:r>
          </w:p>
        </w:tc>
        <w:tc>
          <w:tcPr>
            <w:tcW w:w="1640"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hideMark/>
          </w:tcPr>
          <w:p w14:paraId="3CD62CE2" w14:textId="77777777" w:rsidR="000E3CCA" w:rsidRPr="0074364A" w:rsidRDefault="00000000" w:rsidP="008C02B0">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74364A">
              <w:rPr>
                <w:lang w:eastAsia="en-AU"/>
              </w:rPr>
              <w:t>Stakeholder costs: trainee wages</w:t>
            </w:r>
          </w:p>
        </w:tc>
        <w:tc>
          <w:tcPr>
            <w:tcW w:w="1542"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tcPr>
          <w:p w14:paraId="7F84B510" w14:textId="77777777" w:rsidR="00801737" w:rsidRPr="0074364A" w:rsidRDefault="00000000" w:rsidP="008C02B0">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74364A">
              <w:rPr>
                <w:lang w:val="en-AU" w:eastAsia="en-AU"/>
              </w:rPr>
              <w:t>Total cost</w:t>
            </w:r>
          </w:p>
        </w:tc>
        <w:tc>
          <w:tcPr>
            <w:tcW w:w="1417" w:type="dxa"/>
            <w:tcBorders>
              <w:top w:val="single" w:sz="4" w:space="0" w:color="231754" w:themeColor="accent4"/>
              <w:left w:val="single" w:sz="4" w:space="0" w:color="231754" w:themeColor="accent4"/>
              <w:bottom w:val="single" w:sz="4" w:space="0" w:color="231754" w:themeColor="accent4"/>
              <w:right w:val="single" w:sz="4" w:space="0" w:color="231754" w:themeColor="accent4"/>
            </w:tcBorders>
            <w:hideMark/>
          </w:tcPr>
          <w:p w14:paraId="21231449" w14:textId="77777777" w:rsidR="000E3CCA" w:rsidRPr="0074364A" w:rsidRDefault="00000000" w:rsidP="008C02B0">
            <w:pPr>
              <w:pStyle w:val="Tableheaderwhite"/>
              <w:cnfStyle w:val="100000000000" w:firstRow="1" w:lastRow="0" w:firstColumn="0" w:lastColumn="0" w:oddVBand="0" w:evenVBand="0" w:oddHBand="0" w:evenHBand="0" w:firstRowFirstColumn="0" w:firstRowLastColumn="0" w:lastRowFirstColumn="0" w:lastRowLastColumn="0"/>
              <w:rPr>
                <w:lang w:val="en-AU" w:eastAsia="en-AU"/>
              </w:rPr>
            </w:pPr>
            <w:r w:rsidRPr="0074364A">
              <w:rPr>
                <w:lang w:val="en-AU" w:eastAsia="en-AU"/>
              </w:rPr>
              <w:t>Cost per filled FTE</w:t>
            </w:r>
          </w:p>
        </w:tc>
      </w:tr>
      <w:tr w:rsidR="00204A87" w14:paraId="2F9C5C6B" w14:textId="77777777" w:rsidTr="00204A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231754" w:themeColor="accent4"/>
            </w:tcBorders>
            <w:noWrap/>
            <w:hideMark/>
          </w:tcPr>
          <w:p w14:paraId="4D779A38" w14:textId="77777777" w:rsidR="000E3CCA" w:rsidRPr="0074364A" w:rsidRDefault="00000000" w:rsidP="00D176C5">
            <w:pPr>
              <w:rPr>
                <w:lang w:val="en-AU" w:eastAsia="en-AU"/>
              </w:rPr>
            </w:pPr>
            <w:r w:rsidRPr="0074364A">
              <w:rPr>
                <w:lang w:val="en-AU" w:eastAsia="en-AU"/>
              </w:rPr>
              <w:t>$16</w:t>
            </w:r>
            <w:r w:rsidR="00CA02BC" w:rsidRPr="0074364A">
              <w:rPr>
                <w:lang w:val="en-AU" w:eastAsia="en-AU"/>
              </w:rPr>
              <w:t>4 million</w:t>
            </w:r>
          </w:p>
        </w:tc>
        <w:tc>
          <w:tcPr>
            <w:tcW w:w="1700" w:type="dxa"/>
            <w:tcBorders>
              <w:top w:val="single" w:sz="4" w:space="0" w:color="231754" w:themeColor="accent4"/>
            </w:tcBorders>
            <w:noWrap/>
            <w:hideMark/>
          </w:tcPr>
          <w:p w14:paraId="006435E2" w14:textId="77777777" w:rsidR="000E3CCA" w:rsidRPr="0074364A"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74364A">
              <w:rPr>
                <w:lang w:val="en-AU" w:eastAsia="en-AU"/>
              </w:rPr>
              <w:t>$1</w:t>
            </w:r>
            <w:r w:rsidR="00CA02BC" w:rsidRPr="0074364A">
              <w:rPr>
                <w:lang w:val="en-AU" w:eastAsia="en-AU"/>
              </w:rPr>
              <w:t>.</w:t>
            </w:r>
            <w:r w:rsidRPr="0074364A">
              <w:rPr>
                <w:lang w:val="en-AU" w:eastAsia="en-AU"/>
              </w:rPr>
              <w:t>6</w:t>
            </w:r>
            <w:r w:rsidR="00CA02BC" w:rsidRPr="0074364A">
              <w:rPr>
                <w:lang w:val="en-AU" w:eastAsia="en-AU"/>
              </w:rPr>
              <w:t xml:space="preserve"> million</w:t>
            </w:r>
          </w:p>
        </w:tc>
        <w:tc>
          <w:tcPr>
            <w:tcW w:w="1700" w:type="dxa"/>
            <w:tcBorders>
              <w:top w:val="single" w:sz="4" w:space="0" w:color="231754" w:themeColor="accent4"/>
            </w:tcBorders>
            <w:noWrap/>
            <w:hideMark/>
          </w:tcPr>
          <w:p w14:paraId="1F73C2EB" w14:textId="77777777" w:rsidR="000E3CCA" w:rsidRPr="0074364A"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74364A">
              <w:rPr>
                <w:lang w:val="en-AU" w:eastAsia="en-AU"/>
              </w:rPr>
              <w:t>$</w:t>
            </w:r>
            <w:r w:rsidR="00E11344" w:rsidRPr="0074364A">
              <w:rPr>
                <w:lang w:val="en-AU" w:eastAsia="en-AU"/>
              </w:rPr>
              <w:t>387,888</w:t>
            </w:r>
          </w:p>
        </w:tc>
        <w:tc>
          <w:tcPr>
            <w:tcW w:w="1640" w:type="dxa"/>
            <w:tcBorders>
              <w:top w:val="single" w:sz="4" w:space="0" w:color="231754" w:themeColor="accent4"/>
            </w:tcBorders>
            <w:noWrap/>
            <w:hideMark/>
          </w:tcPr>
          <w:p w14:paraId="37098478" w14:textId="77777777" w:rsidR="000E3CCA" w:rsidRPr="0074364A"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74364A">
              <w:rPr>
                <w:lang w:val="en-AU" w:eastAsia="en-AU"/>
              </w:rPr>
              <w:t>$3</w:t>
            </w:r>
            <w:r w:rsidR="00E11344" w:rsidRPr="0074364A">
              <w:rPr>
                <w:lang w:val="en-AU" w:eastAsia="en-AU"/>
              </w:rPr>
              <w:t>1.9 million</w:t>
            </w:r>
          </w:p>
        </w:tc>
        <w:tc>
          <w:tcPr>
            <w:tcW w:w="1542" w:type="dxa"/>
            <w:tcBorders>
              <w:top w:val="single" w:sz="4" w:space="0" w:color="231754" w:themeColor="accent4"/>
            </w:tcBorders>
          </w:tcPr>
          <w:p w14:paraId="032BC252" w14:textId="77777777" w:rsidR="00C969FA" w:rsidRPr="0074364A"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74364A">
              <w:rPr>
                <w:lang w:val="en-AU" w:eastAsia="en-AU"/>
              </w:rPr>
              <w:t xml:space="preserve"> $197</w:t>
            </w:r>
            <w:r w:rsidR="006C31CC" w:rsidRPr="0074364A">
              <w:rPr>
                <w:lang w:val="en-AU" w:eastAsia="en-AU"/>
              </w:rPr>
              <w:t>.9 million</w:t>
            </w:r>
            <w:r w:rsidRPr="0074364A">
              <w:rPr>
                <w:lang w:val="en-AU" w:eastAsia="en-AU"/>
              </w:rPr>
              <w:t xml:space="preserve"> </w:t>
            </w:r>
          </w:p>
        </w:tc>
        <w:tc>
          <w:tcPr>
            <w:tcW w:w="1417" w:type="dxa"/>
            <w:tcBorders>
              <w:top w:val="single" w:sz="4" w:space="0" w:color="231754" w:themeColor="accent4"/>
            </w:tcBorders>
            <w:noWrap/>
            <w:hideMark/>
          </w:tcPr>
          <w:p w14:paraId="40CA6548" w14:textId="77777777" w:rsidR="000E3CCA" w:rsidRPr="0074364A" w:rsidRDefault="00000000" w:rsidP="00D176C5">
            <w:pPr>
              <w:cnfStyle w:val="000000100000" w:firstRow="0" w:lastRow="0" w:firstColumn="0" w:lastColumn="0" w:oddVBand="0" w:evenVBand="0" w:oddHBand="1" w:evenHBand="0" w:firstRowFirstColumn="0" w:firstRowLastColumn="0" w:lastRowFirstColumn="0" w:lastRowLastColumn="0"/>
              <w:rPr>
                <w:lang w:val="en-AU" w:eastAsia="en-AU"/>
              </w:rPr>
            </w:pPr>
            <w:r w:rsidRPr="0074364A">
              <w:rPr>
                <w:lang w:val="en-AU" w:eastAsia="en-AU"/>
              </w:rPr>
              <w:t>$196,7</w:t>
            </w:r>
            <w:r w:rsidR="006C31CC" w:rsidRPr="0074364A">
              <w:rPr>
                <w:lang w:val="en-AU" w:eastAsia="en-AU"/>
              </w:rPr>
              <w:t>39</w:t>
            </w:r>
            <w:r w:rsidRPr="0074364A">
              <w:rPr>
                <w:lang w:val="en-AU" w:eastAsia="en-AU"/>
              </w:rPr>
              <w:t xml:space="preserve"> </w:t>
            </w:r>
          </w:p>
        </w:tc>
      </w:tr>
    </w:tbl>
    <w:p w14:paraId="3041F790" w14:textId="03F23E1D" w:rsidR="000941B7" w:rsidRDefault="00000000" w:rsidP="00E721D9">
      <w:pPr>
        <w:pStyle w:val="FootnoteText"/>
      </w:pPr>
      <w:r w:rsidRPr="009A3151">
        <w:t>Source: Commonwealth funding – STP Grant Agreements; Internal Commonwealth costs and Stakeholder costs</w:t>
      </w:r>
      <w:r w:rsidR="009A3151" w:rsidRPr="009A3151">
        <w:t xml:space="preserve"> – Reporting to this review</w:t>
      </w:r>
      <w:r w:rsidR="009A3151">
        <w:t>.</w:t>
      </w:r>
    </w:p>
    <w:p w14:paraId="6DC31D16" w14:textId="77777777" w:rsidR="00951815" w:rsidRDefault="00000000" w:rsidP="00D176C5">
      <w:r>
        <w:t>F</w:t>
      </w:r>
      <w:r w:rsidR="00824E1C">
        <w:t xml:space="preserve">rom a value for money perspective for </w:t>
      </w:r>
      <w:r w:rsidR="00F56CB2">
        <w:t xml:space="preserve">use of </w:t>
      </w:r>
      <w:r w:rsidR="00824E1C">
        <w:t>public funds</w:t>
      </w:r>
      <w:r w:rsidR="003F00AF">
        <w:t>,</w:t>
      </w:r>
      <w:r w:rsidR="00394A41">
        <w:t xml:space="preserve"> the program </w:t>
      </w:r>
      <w:r w:rsidR="009D3078">
        <w:t>shows reasonable levels of cost efficiency</w:t>
      </w:r>
      <w:r>
        <w:t xml:space="preserve">. The cost per-FTE </w:t>
      </w:r>
      <w:r w:rsidR="00BE5FA6">
        <w:t>across all programs, including internal costs is $164</w:t>
      </w:r>
      <w:r w:rsidR="00A8096F">
        <w:t xml:space="preserve">,609. This is comparable to the wage of an experienced registrar in a public hospital. </w:t>
      </w:r>
      <w:r>
        <w:t xml:space="preserve">The Commonwealth </w:t>
      </w:r>
      <w:r w:rsidR="005113A1">
        <w:t xml:space="preserve">also </w:t>
      </w:r>
      <w:r>
        <w:t xml:space="preserve">receives the additional benefit of being able to influence the </w:t>
      </w:r>
      <w:r w:rsidR="005113A1">
        <w:t>specialist trainee landscape.</w:t>
      </w:r>
    </w:p>
    <w:p w14:paraId="36420F2D" w14:textId="75AE4F3B" w:rsidR="00E721D9" w:rsidRDefault="00000000" w:rsidP="00D176C5">
      <w:r>
        <w:t xml:space="preserve">From an overall program perspective, the cost efficiency is modest. </w:t>
      </w:r>
      <w:r w:rsidR="005113A1">
        <w:t xml:space="preserve">Cost efficiency is predicated on </w:t>
      </w:r>
      <w:r>
        <w:t xml:space="preserve">the contributions made by other stakeholders. When these costs are included, the approximate cost per FTE is </w:t>
      </w:r>
      <w:r w:rsidR="00184B25">
        <w:t>$196,739</w:t>
      </w:r>
      <w:r>
        <w:t>, which</w:t>
      </w:r>
      <w:r w:rsidR="00464B83">
        <w:t xml:space="preserve"> is a</w:t>
      </w:r>
      <w:r w:rsidR="006500DB">
        <w:t>bove the top registrar wage bracket in all states</w:t>
      </w:r>
      <w:r w:rsidR="00376C59">
        <w:t xml:space="preserve"> and represent</w:t>
      </w:r>
      <w:r w:rsidR="003E13C1">
        <w:t>s</w:t>
      </w:r>
      <w:r w:rsidR="00376C59">
        <w:t xml:space="preserve"> a modest level of cost efficiency.</w:t>
      </w:r>
      <w:r>
        <w:t xml:space="preserve"> </w:t>
      </w:r>
    </w:p>
    <w:p w14:paraId="3B22895D" w14:textId="77777777" w:rsidR="00E721D9" w:rsidRDefault="00E721D9">
      <w:pPr>
        <w:spacing w:before="0" w:after="0"/>
      </w:pPr>
      <w:r>
        <w:br w:type="page"/>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65B96FE4" w14:textId="77777777" w:rsidTr="008C02B0">
        <w:trPr>
          <w:trHeight w:val="367"/>
          <w:tblHeader/>
        </w:trPr>
        <w:tc>
          <w:tcPr>
            <w:tcW w:w="9912" w:type="dxa"/>
            <w:gridSpan w:val="2"/>
            <w:tcBorders>
              <w:top w:val="nil"/>
              <w:left w:val="nil"/>
              <w:bottom w:val="nil"/>
              <w:right w:val="nil"/>
            </w:tcBorders>
            <w:shd w:val="clear" w:color="auto" w:fill="231754" w:themeFill="accent4"/>
          </w:tcPr>
          <w:p w14:paraId="1F4CF0AA" w14:textId="77777777" w:rsidR="00C27352" w:rsidRPr="00337FE7" w:rsidRDefault="00000000" w:rsidP="008C02B0">
            <w:pPr>
              <w:pStyle w:val="Tableheaderwhite"/>
              <w:rPr>
                <w:lang w:val="en-AU" w:eastAsia="zh-CN" w:bidi="th-TH"/>
              </w:rPr>
            </w:pPr>
            <w:r>
              <w:rPr>
                <w:lang w:val="en-AU" w:eastAsia="en-AU"/>
              </w:rPr>
              <w:lastRenderedPageBreak/>
              <w:t xml:space="preserve">Efficiency </w:t>
            </w:r>
            <w:r>
              <w:t>of the STP</w:t>
            </w:r>
          </w:p>
        </w:tc>
      </w:tr>
      <w:tr w:rsidR="00204A87" w14:paraId="30AE6942" w14:textId="77777777" w:rsidTr="00E721D9">
        <w:trPr>
          <w:cantSplit/>
          <w:trHeight w:val="1251"/>
        </w:trPr>
        <w:tc>
          <w:tcPr>
            <w:tcW w:w="4956" w:type="dxa"/>
            <w:tcBorders>
              <w:top w:val="nil"/>
              <w:left w:val="nil"/>
              <w:bottom w:val="single" w:sz="4" w:space="0" w:color="000000" w:themeColor="text1"/>
              <w:right w:val="nil"/>
            </w:tcBorders>
            <w:shd w:val="clear" w:color="auto" w:fill="F2F2F2" w:themeFill="background1" w:themeFillShade="F2"/>
          </w:tcPr>
          <w:p w14:paraId="16065845" w14:textId="77777777" w:rsidR="00C27352" w:rsidRDefault="00000000" w:rsidP="00D176C5">
            <w:pPr>
              <w:rPr>
                <w:b/>
                <w:bCs/>
                <w:i/>
                <w:iCs/>
              </w:rPr>
            </w:pPr>
            <w:r w:rsidRPr="00337FE7">
              <w:t>Overall finding:</w:t>
            </w:r>
            <w:r w:rsidRPr="00337FE7">
              <w:rPr>
                <w:b/>
                <w:bCs/>
                <w:i/>
                <w:iCs/>
              </w:rPr>
              <w:t xml:space="preserve"> </w:t>
            </w:r>
            <w:r w:rsidR="00763B2D">
              <w:rPr>
                <w:b/>
                <w:bCs/>
                <w:i/>
                <w:iCs/>
              </w:rPr>
              <w:t>Adequate</w:t>
            </w:r>
            <w:r>
              <w:rPr>
                <w:b/>
                <w:bCs/>
                <w:i/>
                <w:iCs/>
              </w:rPr>
              <w:t xml:space="preserve"> </w:t>
            </w:r>
          </w:p>
          <w:p w14:paraId="0C750BC3" w14:textId="77777777" w:rsidR="00C27352" w:rsidRPr="00337FE7" w:rsidRDefault="00000000" w:rsidP="00D176C5">
            <w:pPr>
              <w:rPr>
                <w:lang w:val="en-AU" w:eastAsia="zh-CN" w:bidi="th-TH"/>
              </w:rPr>
            </w:pPr>
            <w:r w:rsidRPr="0080591C">
              <w:rPr>
                <w:lang w:val="en-AU" w:eastAsia="zh-CN" w:bidi="th-TH"/>
              </w:rPr>
              <w:t xml:space="preserve">Performance </w:t>
            </w:r>
            <w:r w:rsidR="00763B2D" w:rsidRPr="0080591C">
              <w:rPr>
                <w:lang w:val="en-AU" w:eastAsia="zh-CN" w:bidi="th-TH"/>
              </w:rPr>
              <w:t xml:space="preserve">demonstrated </w:t>
            </w:r>
            <w:r w:rsidRPr="0080591C">
              <w:rPr>
                <w:lang w:val="en-AU" w:eastAsia="zh-CN" w:bidi="th-TH"/>
              </w:rPr>
              <w:t xml:space="preserve">some </w:t>
            </w:r>
            <w:r w:rsidR="00763B2D" w:rsidRPr="0080591C">
              <w:rPr>
                <w:lang w:val="en-AU" w:eastAsia="zh-CN" w:bidi="th-TH"/>
              </w:rPr>
              <w:t>weaknesses in relation</w:t>
            </w:r>
            <w:r w:rsidRPr="0080591C">
              <w:rPr>
                <w:lang w:val="en-AU" w:eastAsia="zh-CN" w:bidi="th-TH"/>
              </w:rPr>
              <w:t xml:space="preserve"> to the overarching question of the evaluation domain</w:t>
            </w:r>
            <w:r w:rsidR="00763B2D" w:rsidRPr="0080591C">
              <w:rPr>
                <w:lang w:val="en-AU" w:eastAsia="zh-CN" w:bidi="th-TH"/>
              </w:rPr>
              <w:t>, however minimum expectations</w:t>
            </w:r>
            <w:r w:rsidRPr="0080591C">
              <w:rPr>
                <w:lang w:val="en-AU" w:eastAsia="zh-CN" w:bidi="th-TH"/>
              </w:rPr>
              <w:t xml:space="preserve"> or </w:t>
            </w:r>
            <w:r w:rsidR="00763B2D" w:rsidRPr="0080591C">
              <w:rPr>
                <w:lang w:val="en-AU" w:eastAsia="zh-CN" w:bidi="th-TH"/>
              </w:rPr>
              <w:t xml:space="preserve">requirements </w:t>
            </w:r>
            <w:r w:rsidRPr="0080591C">
              <w:rPr>
                <w:lang w:val="en-AU" w:eastAsia="zh-CN" w:bidi="th-TH"/>
              </w:rPr>
              <w:t xml:space="preserve">were </w:t>
            </w:r>
            <w:r w:rsidR="00763B2D" w:rsidRPr="0080591C">
              <w:rPr>
                <w:lang w:val="en-AU" w:eastAsia="zh-CN" w:bidi="th-TH"/>
              </w:rPr>
              <w:t>met.</w:t>
            </w:r>
            <w:r w:rsidRPr="0080591C">
              <w:rPr>
                <w:lang w:val="en-AU" w:eastAsia="zh-CN" w:bidi="th-TH"/>
              </w:rPr>
              <w:t xml:space="preserve"> </w:t>
            </w:r>
          </w:p>
        </w:tc>
        <w:tc>
          <w:tcPr>
            <w:tcW w:w="4956" w:type="dxa"/>
            <w:tcBorders>
              <w:top w:val="nil"/>
              <w:left w:val="nil"/>
              <w:bottom w:val="single" w:sz="4" w:space="0" w:color="000000" w:themeColor="text1"/>
              <w:right w:val="nil"/>
            </w:tcBorders>
            <w:shd w:val="clear" w:color="auto" w:fill="F2F2F2" w:themeFill="background1" w:themeFillShade="F2"/>
          </w:tcPr>
          <w:p w14:paraId="0150F044" w14:textId="77777777" w:rsidR="00C27352" w:rsidRPr="003C4ADE" w:rsidRDefault="00000000" w:rsidP="00D176C5">
            <w:pPr>
              <w:rPr>
                <w:b/>
                <w:bCs/>
                <w:i/>
                <w:iCs/>
              </w:rPr>
            </w:pPr>
            <w:r w:rsidRPr="00337FE7">
              <w:t>Strength of Evidence:</w:t>
            </w:r>
            <w:r w:rsidRPr="00A432BC">
              <w:rPr>
                <w:b/>
                <w:bCs/>
                <w:i/>
                <w:iCs/>
              </w:rPr>
              <w:t xml:space="preserve"> </w:t>
            </w:r>
            <w:r>
              <w:rPr>
                <w:b/>
                <w:bCs/>
                <w:i/>
                <w:iCs/>
              </w:rPr>
              <w:t>S</w:t>
            </w:r>
            <w:r w:rsidR="001360B7">
              <w:rPr>
                <w:b/>
                <w:bCs/>
                <w:i/>
                <w:iCs/>
              </w:rPr>
              <w:t>ome</w:t>
            </w:r>
            <w:r>
              <w:rPr>
                <w:b/>
                <w:bCs/>
                <w:i/>
                <w:iCs/>
              </w:rPr>
              <w:t xml:space="preserve"> </w:t>
            </w:r>
            <w:r w:rsidRPr="00A432BC">
              <w:rPr>
                <w:b/>
                <w:bCs/>
                <w:i/>
                <w:iCs/>
              </w:rPr>
              <w:t>Evidence</w:t>
            </w:r>
            <w:r w:rsidRPr="00E7709E">
              <w:rPr>
                <w:lang w:val="en-AU" w:eastAsia="zh-CN" w:bidi="th-TH"/>
              </w:rPr>
              <w:t xml:space="preserve"> </w:t>
            </w:r>
          </w:p>
          <w:p w14:paraId="191E0B91" w14:textId="77777777" w:rsidR="00C27352" w:rsidRDefault="00000000" w:rsidP="00D176C5">
            <w:r w:rsidRPr="003A4C7C">
              <w:rPr>
                <w:lang w:val="en-AU" w:eastAsia="zh-CN" w:bidi="th-TH"/>
              </w:rPr>
              <w:t>Where the evidence suggests the observation is true but there are data limitations, such that the find is qualified and further and/or different data (which may have been unavailable to this evaluation) would need to be sourced to be more confident in the conclusion reached.</w:t>
            </w:r>
          </w:p>
        </w:tc>
      </w:tr>
      <w:tr w:rsidR="00204A87" w14:paraId="57E9E718" w14:textId="77777777" w:rsidTr="001A6170">
        <w:trPr>
          <w:trHeight w:val="556"/>
        </w:trPr>
        <w:tc>
          <w:tcPr>
            <w:tcW w:w="9912" w:type="dxa"/>
            <w:gridSpan w:val="2"/>
            <w:tcBorders>
              <w:top w:val="single" w:sz="4" w:space="0" w:color="000000" w:themeColor="text1"/>
              <w:left w:val="nil"/>
              <w:bottom w:val="single" w:sz="4" w:space="0" w:color="231754" w:themeColor="accent4"/>
              <w:right w:val="nil"/>
            </w:tcBorders>
            <w:shd w:val="clear" w:color="auto" w:fill="F2F2F2" w:themeFill="background1" w:themeFillShade="F2"/>
          </w:tcPr>
          <w:p w14:paraId="2E08D511" w14:textId="77777777" w:rsidR="00C27352" w:rsidRPr="00337FE7" w:rsidRDefault="00000000" w:rsidP="009120A1">
            <w:pPr>
              <w:pStyle w:val="Heading4"/>
              <w:rPr>
                <w:szCs w:val="20"/>
              </w:rPr>
            </w:pPr>
            <w:r>
              <w:t>Overall finding</w:t>
            </w:r>
          </w:p>
          <w:p w14:paraId="23E2C555" w14:textId="77777777" w:rsidR="001360B7" w:rsidRPr="001360B7" w:rsidRDefault="00000000" w:rsidP="00D176C5">
            <w:pPr>
              <w:rPr>
                <w:lang w:val="en-AU"/>
              </w:rPr>
            </w:pPr>
            <w:r w:rsidRPr="001360B7">
              <w:rPr>
                <w:lang w:val="en-AU"/>
              </w:rPr>
              <w:t xml:space="preserve">To understand the efficiency of the STP, the costs and value of the program to the Commonwealth must be considered. </w:t>
            </w:r>
          </w:p>
          <w:p w14:paraId="4DB90909" w14:textId="77777777" w:rsidR="001360B7" w:rsidRPr="001360B7" w:rsidRDefault="00000000" w:rsidP="00D176C5">
            <w:pPr>
              <w:rPr>
                <w:lang w:val="en-AU"/>
              </w:rPr>
            </w:pPr>
            <w:r w:rsidRPr="001360B7">
              <w:rPr>
                <w:lang w:val="en-AU"/>
              </w:rPr>
              <w:t>On the cost side, the Commonwealth provided $8.5 million in administration funding to Colleges across the STP</w:t>
            </w:r>
            <w:r w:rsidR="00DF00D6">
              <w:rPr>
                <w:lang w:val="en-AU"/>
              </w:rPr>
              <w:t xml:space="preserve"> in</w:t>
            </w:r>
            <w:r w:rsidRPr="001360B7">
              <w:rPr>
                <w:lang w:val="en-AU"/>
              </w:rPr>
              <w:t xml:space="preserve"> 2023, with the aim of achieving a range of qualitative benefits associated with the program. While the total administrative cost of the program is within the general bounds of comparable government programs, the program has not successfully achieved its intended aims and so does not represent value for money. </w:t>
            </w:r>
          </w:p>
          <w:p w14:paraId="4E9C7479" w14:textId="77777777" w:rsidR="001360B7" w:rsidRPr="001360B7" w:rsidRDefault="00000000" w:rsidP="00D176C5">
            <w:pPr>
              <w:rPr>
                <w:lang w:val="en-AU"/>
              </w:rPr>
            </w:pPr>
            <w:r>
              <w:rPr>
                <w:lang w:val="en-AU"/>
              </w:rPr>
              <w:t>At the same time, t</w:t>
            </w:r>
            <w:r w:rsidRPr="001360B7">
              <w:rPr>
                <w:lang w:val="en-AU"/>
              </w:rPr>
              <w:t xml:space="preserve">he program achieves value through positive unintended outcomes. The main value achieved by the program is the provision of support for settings to meet the day-to-day health needs of their local community through funding access to trainee registrars. This is of value to settings and local health networks and the community more broadly; however it is by no means the primary intent of the program, and other available funding streams from Commonwealth and state governments are intended to fund these healthcare costs. </w:t>
            </w:r>
          </w:p>
          <w:p w14:paraId="632D3227" w14:textId="77777777" w:rsidR="00C27352" w:rsidRPr="00337FE7" w:rsidRDefault="00000000" w:rsidP="00D176C5">
            <w:pPr>
              <w:rPr>
                <w:b/>
                <w:sz w:val="24"/>
                <w:szCs w:val="24"/>
                <w:lang w:val="en-AU"/>
              </w:rPr>
            </w:pPr>
            <w:r w:rsidRPr="001360B7">
              <w:rPr>
                <w:lang w:val="en-AU"/>
              </w:rPr>
              <w:t>While the program provides a unique opportunity for the Commonwealth to directly influence the supply and distribution of the overall medical specialist workforce in Australia, the current administrative settings do not enable it to do so. Without increasing the costs of administration, the Commonwealth could take a more active role in the supply and distribution of the medical workforce through the STP, providing long term value beyond meeting the day-to-day health needs of the community.</w:t>
            </w:r>
          </w:p>
        </w:tc>
      </w:tr>
    </w:tbl>
    <w:p w14:paraId="176475A7" w14:textId="5502B3D1" w:rsidR="001608CF" w:rsidRPr="00C52E12" w:rsidRDefault="00000000" w:rsidP="00D176C5">
      <w:r>
        <w:br w:type="page"/>
      </w:r>
      <w:bookmarkStart w:id="120" w:name="_Toc192232995"/>
      <w:r w:rsidR="00A455B3" w:rsidRPr="000E087B">
        <w:rPr>
          <w:rStyle w:val="Heading3Char"/>
          <w:i/>
          <w:iCs/>
          <w:noProof/>
          <w:color w:val="FFFFFF" w:themeColor="background1"/>
          <w:sz w:val="20"/>
          <w:szCs w:val="16"/>
        </w:rPr>
        <w:lastRenderedPageBreak/>
        <w:drawing>
          <wp:inline distT="0" distB="0" distL="0" distR="0" wp14:anchorId="2F75C89C" wp14:editId="65A5C154">
            <wp:extent cx="8100000" cy="432000"/>
            <wp:effectExtent l="0" t="0" r="0" b="63500"/>
            <wp:docPr id="76147900" name="Diagra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End w:id="120"/>
    </w:p>
    <w:p w14:paraId="04023CF2" w14:textId="77777777" w:rsidR="00054F08" w:rsidRPr="00E721D9" w:rsidRDefault="00000000" w:rsidP="00D176C5">
      <w:pPr>
        <w:rPr>
          <w:rStyle w:val="Strong"/>
        </w:rPr>
      </w:pPr>
      <w:r w:rsidRPr="00E721D9">
        <w:rPr>
          <w:rStyle w:val="Strong"/>
        </w:rPr>
        <w:t xml:space="preserve">Key evaluation questions </w:t>
      </w:r>
      <w:r w:rsidR="00AD069D" w:rsidRPr="00E721D9">
        <w:rPr>
          <w:rStyle w:val="Strong"/>
        </w:rPr>
        <w:t xml:space="preserve">relevant to </w:t>
      </w:r>
      <w:r w:rsidRPr="00E721D9">
        <w:rPr>
          <w:rStyle w:val="Strong"/>
        </w:rPr>
        <w:t>this section</w:t>
      </w:r>
    </w:p>
    <w:p w14:paraId="51743B4D" w14:textId="63B938E8" w:rsidR="006508D5" w:rsidRDefault="00000000" w:rsidP="00D176C5">
      <w:r w:rsidRPr="000E087B">
        <w:rPr>
          <w:b/>
          <w:bCs/>
        </w:rPr>
        <w:t>KEQ13:</w:t>
      </w:r>
      <w:r w:rsidRPr="000E087B">
        <w:t xml:space="preserve"> What are the risks associated with moving STP/FATES to a new mechanism (i.e. change the administrative structure)?</w:t>
      </w:r>
    </w:p>
    <w:p w14:paraId="45A849AE" w14:textId="77777777" w:rsidR="008C02B0" w:rsidRDefault="008C02B0" w:rsidP="008C02B0">
      <w:pPr>
        <w:pStyle w:val="boxtext"/>
      </w:pPr>
      <w:bookmarkStart w:id="121" w:name="_Toc182572435"/>
      <w:bookmarkStart w:id="122" w:name="_Toc182572691"/>
      <w:bookmarkStart w:id="123" w:name="_Toc182584113"/>
      <w:bookmarkStart w:id="124" w:name="_Toc182585486"/>
      <w:bookmarkStart w:id="125" w:name="_Toc182585972"/>
      <w:bookmarkStart w:id="126" w:name="_Toc192232996"/>
      <w:r>
        <w:t>To assess how sustainably the STP is administered, the following criteria are of relevance:</w:t>
      </w:r>
    </w:p>
    <w:p w14:paraId="641F7EC9" w14:textId="77777777" w:rsidR="008C02B0" w:rsidRDefault="008C02B0" w:rsidP="008C02B0">
      <w:pPr>
        <w:pStyle w:val="boxtext"/>
      </w:pPr>
      <w:r>
        <w:t>•</w:t>
      </w:r>
      <w:r>
        <w:tab/>
        <w:t>To what extent do mechanisms within the program enable ongoing monitoring of the STP’s contribution to its aims</w:t>
      </w:r>
    </w:p>
    <w:p w14:paraId="274FD869" w14:textId="77777777" w:rsidR="008C02B0" w:rsidRDefault="008C02B0" w:rsidP="008C02B0">
      <w:pPr>
        <w:pStyle w:val="boxtext"/>
      </w:pPr>
      <w:r>
        <w:t>•</w:t>
      </w:r>
      <w:r>
        <w:tab/>
        <w:t>To what extent do program settings enable STP funding to be redirected to better meet its aims and objectives</w:t>
      </w:r>
    </w:p>
    <w:p w14:paraId="3D2E037E" w14:textId="77777777" w:rsidR="008C02B0" w:rsidRDefault="008C02B0" w:rsidP="008C02B0">
      <w:pPr>
        <w:pStyle w:val="boxtext"/>
      </w:pPr>
      <w:r>
        <w:t xml:space="preserve">Across the domains of interest to this evaluation, several opportunities to strengthen the program have emerged. These have been validated with stakeholders and suggested recommendations are presented below. </w:t>
      </w:r>
    </w:p>
    <w:p w14:paraId="2948E053" w14:textId="77777777" w:rsidR="008C02B0" w:rsidRDefault="008C02B0" w:rsidP="008C02B0">
      <w:pPr>
        <w:pStyle w:val="boxtext"/>
      </w:pPr>
      <w:r>
        <w:t xml:space="preserve">While the program is valued for its contribution to meeting service needs of settings, and as a unique funding source targeting training funding to expanded settings, it would be substantially strengthened through being more responsive to the changing non-GP specialist workforce needs of Australia. The program would benefit from improved target setting processes, which in turn would assist Colleges to better support the aims of the program in delivering funding to settings. </w:t>
      </w:r>
    </w:p>
    <w:p w14:paraId="56C8EE9B" w14:textId="6BD2AB0A" w:rsidR="00FA230A" w:rsidRPr="00FA230A" w:rsidRDefault="008C02B0" w:rsidP="008C02B0">
      <w:pPr>
        <w:pStyle w:val="boxtext"/>
      </w:pPr>
      <w:r>
        <w:t xml:space="preserve">Merit determination: Adequate </w:t>
      </w:r>
      <w:r>
        <w:tab/>
        <w:t>Strength of Evidence: Sufficient evidence</w:t>
      </w:r>
    </w:p>
    <w:p w14:paraId="7313D030" w14:textId="53BEB8EB" w:rsidR="003015F3" w:rsidRPr="004F5EA0" w:rsidRDefault="00000000" w:rsidP="009120A1">
      <w:pPr>
        <w:pStyle w:val="Heading2"/>
      </w:pPr>
      <w:r>
        <w:t>Enhanc</w:t>
      </w:r>
      <w:r w:rsidR="00300106">
        <w:t>ing the s</w:t>
      </w:r>
      <w:r w:rsidR="00D11C87">
        <w:t>ustainability</w:t>
      </w:r>
      <w:r w:rsidR="007D13FA">
        <w:t xml:space="preserve"> of</w:t>
      </w:r>
      <w:r w:rsidR="00D11C87">
        <w:t xml:space="preserve"> the STP</w:t>
      </w:r>
      <w:bookmarkEnd w:id="121"/>
      <w:bookmarkEnd w:id="122"/>
      <w:bookmarkEnd w:id="123"/>
      <w:bookmarkEnd w:id="124"/>
      <w:bookmarkEnd w:id="125"/>
      <w:bookmarkEnd w:id="126"/>
      <w:r w:rsidR="00D11C87">
        <w:t xml:space="preserve"> </w:t>
      </w:r>
    </w:p>
    <w:p w14:paraId="5A26ABC2" w14:textId="77777777" w:rsidR="007B6CF5" w:rsidRDefault="00000000" w:rsidP="00D176C5">
      <w:r>
        <w:t xml:space="preserve">As </w:t>
      </w:r>
      <w:r w:rsidR="00837C52">
        <w:t xml:space="preserve">discussed in the Appropriateness chapter above, </w:t>
      </w:r>
      <w:r w:rsidR="00B00C97">
        <w:t xml:space="preserve">there are </w:t>
      </w:r>
      <w:r w:rsidR="009D6050">
        <w:t>several</w:t>
      </w:r>
      <w:r w:rsidR="00FF127B">
        <w:t xml:space="preserve"> </w:t>
      </w:r>
      <w:r w:rsidR="00B00C97">
        <w:t xml:space="preserve">aspects to </w:t>
      </w:r>
      <w:r w:rsidR="00FF127B">
        <w:t>the STP which</w:t>
      </w:r>
      <w:r w:rsidR="00B00C97">
        <w:t xml:space="preserve">, if improved, would strengthen the </w:t>
      </w:r>
      <w:r w:rsidR="007C38D7">
        <w:t>program</w:t>
      </w:r>
      <w:r w:rsidR="00B72F66">
        <w:t>’</w:t>
      </w:r>
      <w:r w:rsidR="007C38D7">
        <w:t>s responsiveness and</w:t>
      </w:r>
      <w:r>
        <w:t xml:space="preserve"> are directly relevant to </w:t>
      </w:r>
      <w:r w:rsidR="007C38D7">
        <w:t xml:space="preserve">its </w:t>
      </w:r>
      <w:r w:rsidR="003918E8">
        <w:t>longer</w:t>
      </w:r>
      <w:r w:rsidR="00EB050C">
        <w:t>-</w:t>
      </w:r>
      <w:r w:rsidR="003918E8">
        <w:t xml:space="preserve">term </w:t>
      </w:r>
      <w:r w:rsidR="007C38D7">
        <w:t>sustainability.</w:t>
      </w:r>
      <w:r>
        <w:t xml:space="preserve"> The focus of these is to improve, or where necessary introduce, </w:t>
      </w:r>
      <w:r w:rsidR="00836776">
        <w:t xml:space="preserve">governance and data </w:t>
      </w:r>
      <w:r w:rsidR="00A80D1A">
        <w:t xml:space="preserve">management </w:t>
      </w:r>
      <w:r>
        <w:t xml:space="preserve">to better enable </w:t>
      </w:r>
      <w:r w:rsidR="007C17F4">
        <w:t xml:space="preserve">monitoring of the program’s contribution to its aims and objectives, </w:t>
      </w:r>
      <w:r w:rsidR="00327E48">
        <w:t>and to</w:t>
      </w:r>
      <w:r w:rsidR="00A80D1A">
        <w:t xml:space="preserve"> introduce </w:t>
      </w:r>
      <w:r w:rsidR="007C320A">
        <w:t>mechanisms to</w:t>
      </w:r>
      <w:r w:rsidR="00327E48">
        <w:t xml:space="preserve"> adapt the program in response to </w:t>
      </w:r>
      <w:r w:rsidR="00E71442">
        <w:t>management information.</w:t>
      </w:r>
      <w:r w:rsidR="000F06A8">
        <w:t xml:space="preserve"> In addition, </w:t>
      </w:r>
      <w:r w:rsidR="00D76398">
        <w:t xml:space="preserve">a simplification of the program’s design would resolve a number of </w:t>
      </w:r>
      <w:r w:rsidR="00481F9A">
        <w:t xml:space="preserve">areas of concern from stakeholders and make targeting of support through the program more straightforward and achievable. </w:t>
      </w:r>
    </w:p>
    <w:p w14:paraId="18982817" w14:textId="77777777" w:rsidR="007978A1" w:rsidRDefault="00000000" w:rsidP="009120A1">
      <w:pPr>
        <w:pStyle w:val="Heading3"/>
      </w:pPr>
      <w:r>
        <w:t>Maintaining the current funding model</w:t>
      </w:r>
    </w:p>
    <w:p w14:paraId="2046C270" w14:textId="77777777" w:rsidR="00701AEA" w:rsidRDefault="00000000" w:rsidP="00D176C5">
      <w:r>
        <w:t>A key area of interest to the Department in commissioning this evaluation is whether the current funding model, and the roles and responsibilities of the Commonwealth, Colleges and other stakeholders</w:t>
      </w:r>
      <w:r w:rsidR="005A279B">
        <w:t>,</w:t>
      </w:r>
      <w:r>
        <w:t xml:space="preserve"> are appropriate. Overall, this evaluation has found that there are clear benefits to the current roles of the Commonwealth and Colleges. The Commonwealth is seen by stakeholders to be independent and impartial when determining the flow of funding into different specialties, while Colleges have a well-recognised deep expertise in the particular workforce needs of the specialties they represent. The findings from this evaluation suggest that the current funding model should continue, with Commonwealth oversight of Colleges administering the STP. Within this model, however, there are opportunities to strengthen the STP and its contribution to the medical specialist workforce in Australia.</w:t>
      </w:r>
    </w:p>
    <w:p w14:paraId="559E127C" w14:textId="77777777" w:rsidR="00FD4FC0" w:rsidRPr="00632331" w:rsidRDefault="00000000" w:rsidP="009120A1">
      <w:pPr>
        <w:pStyle w:val="Heading3"/>
        <w:rPr>
          <w:sz w:val="16"/>
          <w:szCs w:val="16"/>
        </w:rPr>
      </w:pPr>
      <w:r w:rsidRPr="00632331">
        <w:t xml:space="preserve">National </w:t>
      </w:r>
      <w:r w:rsidR="009365CA" w:rsidRPr="009E0E4B">
        <w:t xml:space="preserve">work </w:t>
      </w:r>
      <w:r w:rsidR="004A3C95" w:rsidRPr="009E0E4B">
        <w:t xml:space="preserve">underway on </w:t>
      </w:r>
      <w:r w:rsidRPr="00632331">
        <w:t>health workforce data and governance</w:t>
      </w:r>
      <w:r w:rsidR="004E3BFF" w:rsidRPr="009E0E4B">
        <w:t xml:space="preserve"> </w:t>
      </w:r>
    </w:p>
    <w:p w14:paraId="2C380A0C" w14:textId="77777777" w:rsidR="008061BA" w:rsidRDefault="00000000" w:rsidP="00D176C5">
      <w:r>
        <w:t xml:space="preserve">When considering opportunities to strengthen the sustainability of STP, broader work </w:t>
      </w:r>
      <w:r w:rsidR="00EB050C">
        <w:t xml:space="preserve">currently </w:t>
      </w:r>
      <w:r>
        <w:t xml:space="preserve">underway to understand the changing nature of the non-GP medical specialist workforce </w:t>
      </w:r>
      <w:r w:rsidR="009A1639">
        <w:t>nationally</w:t>
      </w:r>
      <w:r>
        <w:t xml:space="preserve"> must also be considered. Since the development of the NMWS, much work has been pursued in this area. </w:t>
      </w:r>
    </w:p>
    <w:p w14:paraId="7CE63085" w14:textId="77777777" w:rsidR="00DB5D41" w:rsidRDefault="00000000" w:rsidP="00D176C5">
      <w:r>
        <w:t>Action 1 of the NMWS recommends establishing a joint medical workforce planning and advisory body with sufficient authority and expertise to advise and make recommendations in relation to the size and structure of the medical workforce.</w:t>
      </w:r>
      <w:r w:rsidR="008061BA">
        <w:t xml:space="preserve"> </w:t>
      </w:r>
      <w:r>
        <w:t>The Medical Workforce Advisory Collaboration (MWAC) has been established to oversee the ongoing implementation and evaluation of the N</w:t>
      </w:r>
      <w:r w:rsidR="007D50D5">
        <w:t>MWS</w:t>
      </w:r>
      <w:r>
        <w:t>.</w:t>
      </w:r>
    </w:p>
    <w:p w14:paraId="25E04711" w14:textId="77777777" w:rsidR="00DB5D41" w:rsidRDefault="00000000" w:rsidP="00D176C5">
      <w:r>
        <w:t xml:space="preserve">MWAC </w:t>
      </w:r>
      <w:r w:rsidR="007D50D5">
        <w:t>m</w:t>
      </w:r>
      <w:r>
        <w:t>embership includes Commonwealth, state and territory health departments, specialist medical colleges, worker representatives (including nursing and allied health representatives), peak bodies, regulatory organisations, and consumer representatives. The inaugural meeting was held on the 6 August 2024 in Canberra. At its first meeting MWAC considered its governance, terms of reference, priorities and draft Action Plan. The meeting also discussed health workforce data sharing and modelling. Members undertook to work together to provide more data and improve future modelling.</w:t>
      </w:r>
      <w:r w:rsidR="0092043E">
        <w:t xml:space="preserve"> </w:t>
      </w:r>
      <w:r>
        <w:t xml:space="preserve">MWAC’s draft </w:t>
      </w:r>
      <w:r w:rsidR="0092043E">
        <w:t>A</w:t>
      </w:r>
      <w:r>
        <w:t xml:space="preserve">ction </w:t>
      </w:r>
      <w:r w:rsidR="0092043E">
        <w:t>P</w:t>
      </w:r>
      <w:r>
        <w:t>lan includes the following priorities:</w:t>
      </w:r>
    </w:p>
    <w:p w14:paraId="28132E9E" w14:textId="43407140" w:rsidR="00DB5D41" w:rsidRPr="008C02B0" w:rsidRDefault="00000000" w:rsidP="00E721D9">
      <w:pPr>
        <w:pStyle w:val="ListBullet3"/>
      </w:pPr>
      <w:r>
        <w:lastRenderedPageBreak/>
        <w:t xml:space="preserve">Improving </w:t>
      </w:r>
      <w:r w:rsidRPr="008C02B0">
        <w:t xml:space="preserve">data and governance </w:t>
      </w:r>
    </w:p>
    <w:p w14:paraId="02F03C44" w14:textId="7705E9E5" w:rsidR="00DB5D41" w:rsidRPr="008C02B0" w:rsidRDefault="00000000" w:rsidP="00E721D9">
      <w:pPr>
        <w:pStyle w:val="ListBullet3"/>
      </w:pPr>
      <w:r w:rsidRPr="008C02B0">
        <w:t xml:space="preserve">Reforming the medical workforce pipeline </w:t>
      </w:r>
    </w:p>
    <w:p w14:paraId="5544C083" w14:textId="284BFA67" w:rsidR="00DB5D41" w:rsidRPr="008C02B0" w:rsidRDefault="00000000" w:rsidP="00E721D9">
      <w:pPr>
        <w:pStyle w:val="ListBullet3"/>
      </w:pPr>
      <w:r w:rsidRPr="008C02B0">
        <w:t xml:space="preserve">Increasing the generalist and GP medical workforce </w:t>
      </w:r>
    </w:p>
    <w:p w14:paraId="499A4A31" w14:textId="67DFAAFC" w:rsidR="00DB5D41" w:rsidRDefault="00000000" w:rsidP="00E721D9">
      <w:pPr>
        <w:pStyle w:val="ListBullet3"/>
      </w:pPr>
      <w:r w:rsidRPr="008C02B0">
        <w:t>Increasing the First Nations</w:t>
      </w:r>
      <w:r>
        <w:t xml:space="preserve"> medical workforce and improving cultural safety</w:t>
      </w:r>
    </w:p>
    <w:p w14:paraId="3F1D1A29" w14:textId="77777777" w:rsidR="00DB5D41" w:rsidRDefault="00000000" w:rsidP="00D176C5">
      <w:r>
        <w:t xml:space="preserve">In addition to the data related activities stemming from the </w:t>
      </w:r>
      <w:r w:rsidR="00AD5732">
        <w:t>NMWS</w:t>
      </w:r>
      <w:r>
        <w:t xml:space="preserve">, </w:t>
      </w:r>
      <w:r w:rsidR="007D50D5">
        <w:t>the Department</w:t>
      </w:r>
      <w:r>
        <w:t xml:space="preserve"> is undertaking supply and demand modelling as part of Recommendation 17 of the Independent Review of Overseas Health Practitioner Regulatory Settings</w:t>
      </w:r>
      <w:r w:rsidR="00FC2B26">
        <w:t xml:space="preserve"> (Kruk Review).</w:t>
      </w:r>
      <w:r>
        <w:rPr>
          <w:rStyle w:val="FootnoteReference"/>
        </w:rPr>
        <w:footnoteReference w:id="95"/>
      </w:r>
      <w:r>
        <w:t xml:space="preserve">  A list of professions has been prioritised by the Health Workforce Taskforce and </w:t>
      </w:r>
      <w:r w:rsidR="00D125BE">
        <w:t xml:space="preserve">supply and demand modelling </w:t>
      </w:r>
      <w:r>
        <w:t>will be</w:t>
      </w:r>
      <w:r w:rsidR="00F74C1F">
        <w:t xml:space="preserve"> c</w:t>
      </w:r>
      <w:r>
        <w:t xml:space="preserve">onducted in phases concluding in 2025. Following consultation with key stakeholders, </w:t>
      </w:r>
      <w:r w:rsidR="00A22F04">
        <w:t xml:space="preserve">the </w:t>
      </w:r>
      <w:r w:rsidR="00AD12C7">
        <w:t>Department</w:t>
      </w:r>
      <w:r w:rsidR="00A22F04">
        <w:t xml:space="preserve"> </w:t>
      </w:r>
      <w:r>
        <w:t>will publish high-level results.</w:t>
      </w:r>
    </w:p>
    <w:p w14:paraId="5A8160FF" w14:textId="77777777" w:rsidR="007C2425" w:rsidRPr="00DB5D41" w:rsidRDefault="00000000" w:rsidP="00D176C5">
      <w:r>
        <w:t xml:space="preserve">At the same time, </w:t>
      </w:r>
      <w:r w:rsidR="00A22F04">
        <w:t xml:space="preserve">the Department </w:t>
      </w:r>
      <w:r w:rsidR="00DB5D41">
        <w:t xml:space="preserve">is in the process of negotiating Data Sharing Agreements with </w:t>
      </w:r>
      <w:r w:rsidR="0083506B">
        <w:t>C</w:t>
      </w:r>
      <w:r w:rsidR="00DB5D41">
        <w:t xml:space="preserve">olleges and has proposed a Minimum Dataset (MDS) that includes </w:t>
      </w:r>
      <w:r w:rsidR="0026110A">
        <w:t xml:space="preserve">recognising </w:t>
      </w:r>
      <w:r w:rsidR="00000AA6">
        <w:t>Indigeneity</w:t>
      </w:r>
      <w:r w:rsidR="006F6CC8">
        <w:t>.</w:t>
      </w:r>
      <w:r w:rsidR="00DB5D41">
        <w:t xml:space="preserve"> Discussions are ongoing with </w:t>
      </w:r>
      <w:r w:rsidR="0083506B">
        <w:t>C</w:t>
      </w:r>
      <w:r w:rsidR="00DB5D41">
        <w:t xml:space="preserve">olleges to ascertain if this data is collected and </w:t>
      </w:r>
      <w:r w:rsidR="00143CB9">
        <w:t xml:space="preserve">if it </w:t>
      </w:r>
      <w:r w:rsidR="00DB5D41">
        <w:t>can be included in the MDS.</w:t>
      </w:r>
    </w:p>
    <w:p w14:paraId="30730921" w14:textId="77777777" w:rsidR="000133FA" w:rsidRPr="0030725A" w:rsidRDefault="00000000" w:rsidP="009120A1">
      <w:pPr>
        <w:pStyle w:val="Heading3"/>
      </w:pPr>
      <w:bookmarkStart w:id="127" w:name="_Toc182572436"/>
      <w:bookmarkStart w:id="128" w:name="_Toc182572692"/>
      <w:bookmarkStart w:id="129" w:name="_Toc182584114"/>
      <w:bookmarkStart w:id="130" w:name="_Toc182585487"/>
      <w:bookmarkStart w:id="131" w:name="_Toc182585973"/>
      <w:r>
        <w:t>Opportunities</w:t>
      </w:r>
      <w:r w:rsidRPr="0030725A">
        <w:t xml:space="preserve"> to </w:t>
      </w:r>
      <w:r>
        <w:t>strengthen</w:t>
      </w:r>
      <w:r w:rsidRPr="0030725A">
        <w:t xml:space="preserve"> the STP</w:t>
      </w:r>
      <w:bookmarkEnd w:id="127"/>
      <w:bookmarkEnd w:id="128"/>
      <w:bookmarkEnd w:id="129"/>
      <w:bookmarkEnd w:id="130"/>
      <w:bookmarkEnd w:id="131"/>
    </w:p>
    <w:p w14:paraId="4831FF72" w14:textId="77777777" w:rsidR="00575530" w:rsidRDefault="00000000" w:rsidP="00D176C5">
      <w:r>
        <w:t xml:space="preserve">Over time, much of the </w:t>
      </w:r>
      <w:r w:rsidR="00143CB9">
        <w:t xml:space="preserve">Department </w:t>
      </w:r>
      <w:r w:rsidR="001D6028">
        <w:t xml:space="preserve">led </w:t>
      </w:r>
      <w:r>
        <w:t xml:space="preserve">work underway </w:t>
      </w:r>
      <w:r w:rsidR="00A32965">
        <w:t>t</w:t>
      </w:r>
      <w:r w:rsidR="00474BEA">
        <w:t xml:space="preserve">o strengthen workforce demand and supply modelling will be highly relevant to the STP. </w:t>
      </w:r>
      <w:r w:rsidR="00143CB9">
        <w:t xml:space="preserve">In </w:t>
      </w:r>
      <w:r w:rsidR="00474BEA">
        <w:t xml:space="preserve">the </w:t>
      </w:r>
      <w:r w:rsidR="00E4091E">
        <w:t>mean</w:t>
      </w:r>
      <w:r w:rsidR="00474BEA">
        <w:t xml:space="preserve">time, </w:t>
      </w:r>
      <w:r w:rsidR="00D0785A">
        <w:t xml:space="preserve">improvements to </w:t>
      </w:r>
      <w:r w:rsidR="002737DB">
        <w:t xml:space="preserve">the </w:t>
      </w:r>
      <w:r w:rsidR="00D0785A">
        <w:t xml:space="preserve">operation of the </w:t>
      </w:r>
      <w:r w:rsidR="002737DB">
        <w:t>STP</w:t>
      </w:r>
      <w:r w:rsidR="00D0785A">
        <w:t xml:space="preserve"> w</w:t>
      </w:r>
      <w:r w:rsidR="00443C05">
        <w:t xml:space="preserve">ould enable </w:t>
      </w:r>
      <w:r w:rsidR="0046741F">
        <w:t>the program</w:t>
      </w:r>
      <w:r w:rsidR="00443C05">
        <w:t xml:space="preserve"> to </w:t>
      </w:r>
      <w:r w:rsidR="00A532E7">
        <w:t xml:space="preserve">be </w:t>
      </w:r>
      <w:r w:rsidR="002D5B6F">
        <w:t xml:space="preserve">better </w:t>
      </w:r>
      <w:r w:rsidR="00A532E7">
        <w:t xml:space="preserve">considered </w:t>
      </w:r>
      <w:r w:rsidR="006F3389">
        <w:t>through</w:t>
      </w:r>
      <w:r w:rsidR="00443C05">
        <w:t xml:space="preserve"> these broader processes</w:t>
      </w:r>
      <w:r w:rsidR="006F3389">
        <w:t>,</w:t>
      </w:r>
      <w:r w:rsidR="00443C05">
        <w:t xml:space="preserve"> and </w:t>
      </w:r>
      <w:r w:rsidR="006F3389">
        <w:t xml:space="preserve">also enable it to </w:t>
      </w:r>
      <w:r w:rsidR="00443C05">
        <w:t>better</w:t>
      </w:r>
      <w:r w:rsidR="006F3389">
        <w:t xml:space="preserve"> respond to</w:t>
      </w:r>
      <w:r w:rsidR="000765F8">
        <w:t xml:space="preserve"> strategic planning </w:t>
      </w:r>
      <w:r>
        <w:t xml:space="preserve">and directives arising from these forums. </w:t>
      </w:r>
    </w:p>
    <w:p w14:paraId="412184B1" w14:textId="77777777" w:rsidR="002737DB" w:rsidRDefault="00000000" w:rsidP="00D176C5">
      <w:r>
        <w:t>Various aspects of t</w:t>
      </w:r>
      <w:r w:rsidR="00A1060B">
        <w:t xml:space="preserve">he following </w:t>
      </w:r>
      <w:r>
        <w:t>suggestions to strengthen the program</w:t>
      </w:r>
      <w:r w:rsidR="00575530">
        <w:t xml:space="preserve"> </w:t>
      </w:r>
      <w:r>
        <w:t>have been discussed and broadly validated with stakeholders across the program, however further consultation and collaboration would be required to implement each one.</w:t>
      </w:r>
    </w:p>
    <w:p w14:paraId="3DEC50B2" w14:textId="77777777" w:rsidR="00741330" w:rsidRPr="00B069D4" w:rsidRDefault="00000000" w:rsidP="009120A1">
      <w:pPr>
        <w:pStyle w:val="Heading4"/>
      </w:pPr>
      <w:r w:rsidRPr="00B069D4">
        <w:t xml:space="preserve">Introducing an STP Strategic Framework and Outcomes Hierarchy </w:t>
      </w:r>
    </w:p>
    <w:p w14:paraId="2DE080B3" w14:textId="77777777" w:rsidR="00D52981" w:rsidRPr="00443D82" w:rsidRDefault="00000000" w:rsidP="00D176C5">
      <w:r w:rsidRPr="00741330">
        <w:t xml:space="preserve">Introducing an STP Strategic Framework and Outcomes Hierarchy </w:t>
      </w:r>
      <w:r>
        <w:t xml:space="preserve">would </w:t>
      </w:r>
      <w:r w:rsidR="00313963">
        <w:t xml:space="preserve">enable the </w:t>
      </w:r>
      <w:r w:rsidR="00B16F0B">
        <w:t>articulat</w:t>
      </w:r>
      <w:r w:rsidR="00313963">
        <w:t>ion</w:t>
      </w:r>
      <w:r w:rsidR="00B16F0B">
        <w:t xml:space="preserve"> and measure</w:t>
      </w:r>
      <w:r w:rsidR="00313963">
        <w:t>ment of</w:t>
      </w:r>
      <w:r w:rsidR="00B16F0B">
        <w:t xml:space="preserve"> the </w:t>
      </w:r>
      <w:r w:rsidR="00493470">
        <w:t xml:space="preserve">program’s strategic objectives in a </w:t>
      </w:r>
      <w:r w:rsidR="009103D5">
        <w:t xml:space="preserve">systematic </w:t>
      </w:r>
      <w:r w:rsidR="000706DE">
        <w:t>and rigorous manner. As discussed above, the</w:t>
      </w:r>
      <w:r w:rsidR="007C5517">
        <w:t xml:space="preserve"> program currently </w:t>
      </w:r>
      <w:r w:rsidR="00DD3AD5">
        <w:t xml:space="preserve">operates with a range of </w:t>
      </w:r>
      <w:r w:rsidR="00044714">
        <w:t xml:space="preserve">similar but slightly </w:t>
      </w:r>
      <w:r w:rsidR="00BE3E78">
        <w:t>varying aims</w:t>
      </w:r>
      <w:r w:rsidR="007C6DF3">
        <w:t xml:space="preserve">, objectives and outcomes, set out </w:t>
      </w:r>
      <w:r w:rsidR="00FF3542">
        <w:t xml:space="preserve">across documentation such as </w:t>
      </w:r>
      <w:r w:rsidR="007C6DF3">
        <w:t xml:space="preserve">the Operational Framework, Support Project Guidelines, Reserve List Guidelines and FATES grant guidance. The </w:t>
      </w:r>
      <w:r w:rsidR="00A80A3D">
        <w:t xml:space="preserve">aims of each of the various </w:t>
      </w:r>
      <w:r w:rsidR="00AC3E4B">
        <w:t xml:space="preserve">elements of the program all broadly align, however a clearer mapping </w:t>
      </w:r>
      <w:r w:rsidR="004110A9">
        <w:t xml:space="preserve">of outcomes, activities and performance measures would </w:t>
      </w:r>
      <w:r w:rsidR="00AF4CB2">
        <w:t xml:space="preserve">support </w:t>
      </w:r>
      <w:r w:rsidR="00AA2565">
        <w:t>efficient and effective program management, including</w:t>
      </w:r>
      <w:r w:rsidR="001922BF">
        <w:t xml:space="preserve"> </w:t>
      </w:r>
      <w:r w:rsidR="00267A92">
        <w:t xml:space="preserve">helping </w:t>
      </w:r>
      <w:r w:rsidR="001922BF">
        <w:t xml:space="preserve">to </w:t>
      </w:r>
      <w:r w:rsidR="0076159D">
        <w:t>determin</w:t>
      </w:r>
      <w:r w:rsidR="00267A92">
        <w:t>e</w:t>
      </w:r>
      <w:r w:rsidR="0076159D">
        <w:t xml:space="preserve"> </w:t>
      </w:r>
      <w:r w:rsidR="007A6707">
        <w:t xml:space="preserve">the </w:t>
      </w:r>
      <w:r w:rsidR="00267A92">
        <w:t xml:space="preserve">best </w:t>
      </w:r>
      <w:r w:rsidR="007A6707">
        <w:t>use of funding and in assessing the performance of the program over time.</w:t>
      </w:r>
    </w:p>
    <w:p w14:paraId="18B62A2C" w14:textId="77777777" w:rsidR="00FF3542" w:rsidRPr="009E0E4B" w:rsidRDefault="00000000" w:rsidP="009120A1">
      <w:pPr>
        <w:pStyle w:val="Heading4"/>
      </w:pPr>
      <w:r w:rsidRPr="00FF3542">
        <w:t>I</w:t>
      </w:r>
      <w:r w:rsidR="007A6707" w:rsidRPr="00FF3542">
        <w:t>nvesting in i</w:t>
      </w:r>
      <w:r w:rsidRPr="00FF3542">
        <w:t xml:space="preserve">mproved </w:t>
      </w:r>
      <w:r w:rsidRPr="00B069D4">
        <w:t>program data and reporting</w:t>
      </w:r>
      <w:r w:rsidR="00041BFD" w:rsidRPr="00B069D4">
        <w:t xml:space="preserve"> </w:t>
      </w:r>
    </w:p>
    <w:p w14:paraId="1F7C96FA" w14:textId="77777777" w:rsidR="00953C87" w:rsidRDefault="00000000" w:rsidP="00D176C5">
      <w:r w:rsidRPr="00FF3542">
        <w:t>Investing in improved program data and reporting</w:t>
      </w:r>
      <w:r w:rsidR="00041BFD">
        <w:t xml:space="preserve">, </w:t>
      </w:r>
      <w:r w:rsidR="00BF07E0">
        <w:t xml:space="preserve">particularly </w:t>
      </w:r>
      <w:r w:rsidR="00041BFD">
        <w:t>if</w:t>
      </w:r>
      <w:r w:rsidR="00BF07E0">
        <w:t xml:space="preserve"> linked to a Strategic Framework and Outcomes Hierarchy, </w:t>
      </w:r>
      <w:r w:rsidR="005D77E4">
        <w:t>would enable a strong and sustainable program response to</w:t>
      </w:r>
      <w:r w:rsidR="00BB1FDB">
        <w:t xml:space="preserve"> the</w:t>
      </w:r>
      <w:r w:rsidR="005D77E4">
        <w:t xml:space="preserve"> </w:t>
      </w:r>
      <w:r w:rsidR="00620117">
        <w:t>training</w:t>
      </w:r>
      <w:r w:rsidR="00BB1FDB">
        <w:t xml:space="preserve"> needs of</w:t>
      </w:r>
      <w:r w:rsidR="00620117">
        <w:t xml:space="preserve"> the non-GP specialist workforce. </w:t>
      </w:r>
    </w:p>
    <w:p w14:paraId="09B8C91E" w14:textId="6012F1D2" w:rsidR="00E721D9" w:rsidRDefault="00000000" w:rsidP="00D176C5">
      <w:r>
        <w:t xml:space="preserve">A number of key </w:t>
      </w:r>
      <w:r w:rsidR="008B3C93">
        <w:t xml:space="preserve">data </w:t>
      </w:r>
      <w:r w:rsidR="00735686">
        <w:t>areas are currently missing from the administration of STP</w:t>
      </w:r>
      <w:r w:rsidR="00953C87">
        <w:t xml:space="preserve">. Data </w:t>
      </w:r>
      <w:r w:rsidR="00DD1CFE">
        <w:t xml:space="preserve">scoping should be undertaken with Colleges and </w:t>
      </w:r>
      <w:r w:rsidR="00E93475">
        <w:t xml:space="preserve">healthcare settings, with a view to building on the </w:t>
      </w:r>
      <w:r w:rsidR="00236360">
        <w:t>MDS</w:t>
      </w:r>
      <w:r w:rsidR="00E93475">
        <w:t xml:space="preserve"> which is currently also under development for the </w:t>
      </w:r>
      <w:r w:rsidR="00C20CE5">
        <w:t>national medical workforce.</w:t>
      </w:r>
      <w:r w:rsidR="00AE24F9">
        <w:t xml:space="preserve"> </w:t>
      </w:r>
      <w:r w:rsidR="00C20CE5">
        <w:t xml:space="preserve">Data which would </w:t>
      </w:r>
      <w:r w:rsidR="001922BF">
        <w:t xml:space="preserve">improve the strength and </w:t>
      </w:r>
      <w:r w:rsidR="00C20CE5">
        <w:t>sustainability of the STP include</w:t>
      </w:r>
      <w:r w:rsidR="00EC3472">
        <w:t>s</w:t>
      </w:r>
      <w:r w:rsidR="00C20CE5">
        <w:t>:</w:t>
      </w:r>
    </w:p>
    <w:p w14:paraId="51D3F036" w14:textId="77777777" w:rsidR="00E721D9" w:rsidRDefault="00E721D9">
      <w:pPr>
        <w:spacing w:before="0" w:after="0"/>
      </w:pPr>
      <w:r>
        <w:br w:type="page"/>
      </w:r>
    </w:p>
    <w:p w14:paraId="110844A4" w14:textId="592CDB75" w:rsidR="00176DEF" w:rsidRDefault="00000000" w:rsidP="00D176C5">
      <w:pPr>
        <w:pStyle w:val="Caption"/>
      </w:pPr>
      <w:r w:rsidRPr="003746B2">
        <w:rPr>
          <w:b/>
          <w:bCs/>
        </w:rPr>
        <w:lastRenderedPageBreak/>
        <w:t xml:space="preserve">Table </w:t>
      </w:r>
      <w:r w:rsidRPr="003746B2">
        <w:rPr>
          <w:b/>
          <w:bCs/>
        </w:rPr>
        <w:fldChar w:fldCharType="begin"/>
      </w:r>
      <w:r w:rsidRPr="003746B2">
        <w:rPr>
          <w:b/>
          <w:bCs/>
        </w:rPr>
        <w:instrText xml:space="preserve"> SEQ Table \* ARABIC </w:instrText>
      </w:r>
      <w:r w:rsidRPr="003746B2">
        <w:rPr>
          <w:b/>
          <w:bCs/>
        </w:rPr>
        <w:fldChar w:fldCharType="separate"/>
      </w:r>
      <w:r w:rsidR="005A7468">
        <w:rPr>
          <w:b/>
          <w:bCs/>
          <w:noProof/>
        </w:rPr>
        <w:t>13</w:t>
      </w:r>
      <w:r w:rsidRPr="003746B2">
        <w:rPr>
          <w:b/>
          <w:bCs/>
        </w:rPr>
        <w:fldChar w:fldCharType="end"/>
      </w:r>
      <w:r>
        <w:t xml:space="preserve"> - </w:t>
      </w:r>
      <w:r>
        <w:rPr>
          <w:lang w:val="en-AU"/>
        </w:rPr>
        <w:t xml:space="preserve">key data items </w:t>
      </w:r>
      <w:r w:rsidR="005E4395">
        <w:rPr>
          <w:lang w:val="en-AU"/>
        </w:rPr>
        <w:t>which would enhance STP management information</w:t>
      </w:r>
    </w:p>
    <w:tbl>
      <w:tblPr>
        <w:tblStyle w:val="ProximityTableStyle3"/>
        <w:tblW w:w="0" w:type="auto"/>
        <w:tblCellMar>
          <w:top w:w="57" w:type="dxa"/>
          <w:bottom w:w="57" w:type="dxa"/>
        </w:tblCellMar>
        <w:tblLook w:val="0420" w:firstRow="1" w:lastRow="0" w:firstColumn="0" w:lastColumn="0" w:noHBand="0" w:noVBand="1"/>
      </w:tblPr>
      <w:tblGrid>
        <w:gridCol w:w="1402"/>
        <w:gridCol w:w="6378"/>
        <w:gridCol w:w="2001"/>
      </w:tblGrid>
      <w:tr w:rsidR="00204A87" w14:paraId="07860C64" w14:textId="77777777" w:rsidTr="00E721D9">
        <w:trPr>
          <w:cnfStyle w:val="100000000000" w:firstRow="1" w:lastRow="0" w:firstColumn="0" w:lastColumn="0" w:oddVBand="0" w:evenVBand="0" w:oddHBand="0" w:evenHBand="0" w:firstRowFirstColumn="0" w:firstRowLastColumn="0" w:lastRowFirstColumn="0" w:lastRowLastColumn="0"/>
          <w:cantSplit/>
          <w:tblHeader/>
        </w:trPr>
        <w:tc>
          <w:tcPr>
            <w:tcW w:w="1402" w:type="dxa"/>
            <w:tcBorders>
              <w:bottom w:val="none" w:sz="0" w:space="0" w:color="auto"/>
              <w:right w:val="single" w:sz="4" w:space="0" w:color="231754" w:themeColor="accent4"/>
            </w:tcBorders>
          </w:tcPr>
          <w:p w14:paraId="053DF8A9" w14:textId="77777777" w:rsidR="00C20CE5" w:rsidRPr="000E087B" w:rsidRDefault="00000000" w:rsidP="008C02B0">
            <w:pPr>
              <w:pStyle w:val="Tableheaderwhite"/>
            </w:pPr>
            <w:r w:rsidRPr="000E087B">
              <w:t>Focus</w:t>
            </w:r>
          </w:p>
        </w:tc>
        <w:tc>
          <w:tcPr>
            <w:tcW w:w="6378" w:type="dxa"/>
            <w:tcBorders>
              <w:left w:val="single" w:sz="4" w:space="0" w:color="231754" w:themeColor="accent4"/>
              <w:bottom w:val="none" w:sz="0" w:space="0" w:color="auto"/>
              <w:right w:val="single" w:sz="4" w:space="0" w:color="231754" w:themeColor="accent4"/>
            </w:tcBorders>
          </w:tcPr>
          <w:p w14:paraId="35791DE6" w14:textId="77777777" w:rsidR="00C20CE5" w:rsidRPr="000E087B" w:rsidRDefault="00000000" w:rsidP="008C02B0">
            <w:pPr>
              <w:pStyle w:val="Tableheaderwhite"/>
            </w:pPr>
            <w:r w:rsidRPr="000E087B">
              <w:t>Potential data items</w:t>
            </w:r>
          </w:p>
        </w:tc>
        <w:tc>
          <w:tcPr>
            <w:tcW w:w="2001" w:type="dxa"/>
            <w:tcBorders>
              <w:left w:val="single" w:sz="4" w:space="0" w:color="231754" w:themeColor="accent4"/>
              <w:bottom w:val="none" w:sz="0" w:space="0" w:color="auto"/>
            </w:tcBorders>
          </w:tcPr>
          <w:p w14:paraId="027CC45E" w14:textId="77777777" w:rsidR="00C20CE5" w:rsidRPr="000E087B" w:rsidRDefault="00000000" w:rsidP="008C02B0">
            <w:pPr>
              <w:pStyle w:val="Tableheaderwhite"/>
            </w:pPr>
            <w:r w:rsidRPr="000E087B">
              <w:t>Collected by</w:t>
            </w:r>
          </w:p>
        </w:tc>
      </w:tr>
      <w:tr w:rsidR="00204A87" w14:paraId="7C309542" w14:textId="77777777" w:rsidTr="00E721D9">
        <w:trPr>
          <w:cnfStyle w:val="000000100000" w:firstRow="0" w:lastRow="0" w:firstColumn="0" w:lastColumn="0" w:oddVBand="0" w:evenVBand="0" w:oddHBand="1" w:evenHBand="0" w:firstRowFirstColumn="0" w:firstRowLastColumn="0" w:lastRowFirstColumn="0" w:lastRowLastColumn="0"/>
          <w:cantSplit/>
        </w:trPr>
        <w:tc>
          <w:tcPr>
            <w:tcW w:w="1402" w:type="dxa"/>
            <w:vMerge w:val="restart"/>
            <w:tcBorders>
              <w:top w:val="none" w:sz="0" w:space="0" w:color="auto"/>
            </w:tcBorders>
          </w:tcPr>
          <w:p w14:paraId="3C95FB53" w14:textId="77777777" w:rsidR="006F43A5" w:rsidRPr="00E721D9" w:rsidRDefault="00000000" w:rsidP="00E721D9">
            <w:pPr>
              <w:pStyle w:val="Tabletext"/>
            </w:pPr>
            <w:r w:rsidRPr="003746B2">
              <w:t>Trainees</w:t>
            </w:r>
          </w:p>
        </w:tc>
        <w:tc>
          <w:tcPr>
            <w:tcW w:w="6378" w:type="dxa"/>
            <w:tcBorders>
              <w:top w:val="none" w:sz="0" w:space="0" w:color="auto"/>
              <w:bottom w:val="single" w:sz="4" w:space="0" w:color="auto"/>
            </w:tcBorders>
          </w:tcPr>
          <w:p w14:paraId="60D762F4" w14:textId="77777777" w:rsidR="006F43A5" w:rsidRPr="00E721D9" w:rsidRDefault="00000000" w:rsidP="00E721D9">
            <w:pPr>
              <w:pStyle w:val="ListBullet3"/>
            </w:pPr>
            <w:r w:rsidRPr="00E721D9">
              <w:t>Number of individual trainees funded through STP</w:t>
            </w:r>
          </w:p>
        </w:tc>
        <w:tc>
          <w:tcPr>
            <w:tcW w:w="2001" w:type="dxa"/>
            <w:tcBorders>
              <w:top w:val="none" w:sz="0" w:space="0" w:color="auto"/>
              <w:bottom w:val="single" w:sz="4" w:space="0" w:color="auto"/>
            </w:tcBorders>
          </w:tcPr>
          <w:p w14:paraId="41FC03F5" w14:textId="77777777" w:rsidR="006F43A5" w:rsidRPr="00E721D9" w:rsidRDefault="00000000" w:rsidP="00E721D9">
            <w:pPr>
              <w:pStyle w:val="Tabletext"/>
            </w:pPr>
            <w:r w:rsidRPr="00E721D9">
              <w:t>Colleges</w:t>
            </w:r>
          </w:p>
        </w:tc>
      </w:tr>
      <w:tr w:rsidR="00204A87" w14:paraId="414143F0" w14:textId="77777777" w:rsidTr="00E721D9">
        <w:trPr>
          <w:cnfStyle w:val="000000010000" w:firstRow="0" w:lastRow="0" w:firstColumn="0" w:lastColumn="0" w:oddVBand="0" w:evenVBand="0" w:oddHBand="0" w:evenHBand="1" w:firstRowFirstColumn="0" w:firstRowLastColumn="0" w:lastRowFirstColumn="0" w:lastRowLastColumn="0"/>
          <w:cantSplit/>
        </w:trPr>
        <w:tc>
          <w:tcPr>
            <w:tcW w:w="1402" w:type="dxa"/>
            <w:vMerge/>
            <w:tcBorders>
              <w:bottom w:val="single" w:sz="4" w:space="0" w:color="231754" w:themeColor="accent4"/>
            </w:tcBorders>
          </w:tcPr>
          <w:p w14:paraId="6EDAFB36" w14:textId="77777777" w:rsidR="006F43A5" w:rsidRPr="003746B2" w:rsidRDefault="006F43A5" w:rsidP="00D176C5">
            <w:pPr>
              <w:pStyle w:val="ListParagraph"/>
            </w:pPr>
          </w:p>
        </w:tc>
        <w:tc>
          <w:tcPr>
            <w:tcW w:w="6378" w:type="dxa"/>
            <w:tcBorders>
              <w:top w:val="single" w:sz="4" w:space="0" w:color="auto"/>
              <w:bottom w:val="single" w:sz="4" w:space="0" w:color="auto"/>
            </w:tcBorders>
          </w:tcPr>
          <w:p w14:paraId="61E438BB" w14:textId="77777777" w:rsidR="006F43A5" w:rsidRPr="00E721D9" w:rsidRDefault="00000000" w:rsidP="00E721D9">
            <w:pPr>
              <w:pStyle w:val="ListBullet3"/>
            </w:pPr>
            <w:r w:rsidRPr="00E721D9">
              <w:t>Demographics, including:</w:t>
            </w:r>
          </w:p>
          <w:p w14:paraId="0B61505A" w14:textId="77777777" w:rsidR="006F43A5" w:rsidRPr="00E721D9" w:rsidRDefault="00000000" w:rsidP="00E721D9">
            <w:pPr>
              <w:pStyle w:val="ListBullet4"/>
            </w:pPr>
            <w:r w:rsidRPr="00E721D9">
              <w:t>Gender</w:t>
            </w:r>
          </w:p>
          <w:p w14:paraId="2F544E2F" w14:textId="77777777" w:rsidR="006F43A5" w:rsidRPr="00E721D9" w:rsidRDefault="00000000" w:rsidP="00E721D9">
            <w:pPr>
              <w:pStyle w:val="ListBullet4"/>
            </w:pPr>
            <w:r w:rsidRPr="00E721D9">
              <w:t>Rural origin</w:t>
            </w:r>
          </w:p>
          <w:p w14:paraId="50483179" w14:textId="77777777" w:rsidR="006F43A5" w:rsidRPr="00E721D9" w:rsidRDefault="00000000" w:rsidP="00E721D9">
            <w:pPr>
              <w:pStyle w:val="ListBullet4"/>
            </w:pPr>
            <w:r w:rsidRPr="00E721D9">
              <w:t>Indigeneity</w:t>
            </w:r>
          </w:p>
          <w:p w14:paraId="7C9EC4F9" w14:textId="77777777" w:rsidR="006F43A5" w:rsidRPr="00E721D9" w:rsidRDefault="00000000" w:rsidP="00E721D9">
            <w:pPr>
              <w:pStyle w:val="ListBullet4"/>
            </w:pPr>
            <w:r w:rsidRPr="00E721D9">
              <w:t xml:space="preserve">Specialty/sub-specialty </w:t>
            </w:r>
          </w:p>
          <w:p w14:paraId="71F77260" w14:textId="77777777" w:rsidR="009021DD" w:rsidRPr="00E721D9" w:rsidRDefault="00000000" w:rsidP="00E721D9">
            <w:pPr>
              <w:pStyle w:val="ListBullet4"/>
            </w:pPr>
            <w:r w:rsidRPr="00E721D9">
              <w:t>Year of practice</w:t>
            </w:r>
            <w:r w:rsidR="003E4802" w:rsidRPr="00E721D9">
              <w:t>/level</w:t>
            </w:r>
            <w:r w:rsidR="006E6FA9" w:rsidRPr="00E721D9">
              <w:t xml:space="preserve"> of experience</w:t>
            </w:r>
            <w:r w:rsidRPr="00E721D9">
              <w:t xml:space="preserve"> </w:t>
            </w:r>
          </w:p>
          <w:p w14:paraId="3CEBB8B3" w14:textId="77777777" w:rsidR="00F528D3" w:rsidRPr="00E721D9" w:rsidRDefault="00000000" w:rsidP="00E721D9">
            <w:pPr>
              <w:pStyle w:val="ListBullet3"/>
            </w:pPr>
            <w:r w:rsidRPr="00E721D9">
              <w:t>STP funding information</w:t>
            </w:r>
          </w:p>
          <w:p w14:paraId="3A196D31" w14:textId="77777777" w:rsidR="007348B5" w:rsidRPr="00E721D9" w:rsidRDefault="00000000" w:rsidP="00E721D9">
            <w:pPr>
              <w:pStyle w:val="ListBullet4"/>
            </w:pPr>
            <w:r w:rsidRPr="00E721D9">
              <w:t xml:space="preserve">Salary support </w:t>
            </w:r>
            <w:r w:rsidR="00022949" w:rsidRPr="00E721D9">
              <w:t>($ value) provided</w:t>
            </w:r>
          </w:p>
          <w:p w14:paraId="7C7EB32F" w14:textId="77777777" w:rsidR="00022949" w:rsidRPr="00E721D9" w:rsidRDefault="00000000" w:rsidP="00E721D9">
            <w:pPr>
              <w:pStyle w:val="ListBullet4"/>
            </w:pPr>
            <w:r w:rsidRPr="00E721D9">
              <w:t>Additional support ($ value) provided</w:t>
            </w:r>
          </w:p>
        </w:tc>
        <w:tc>
          <w:tcPr>
            <w:tcW w:w="2001" w:type="dxa"/>
            <w:tcBorders>
              <w:top w:val="single" w:sz="4" w:space="0" w:color="auto"/>
              <w:bottom w:val="single" w:sz="4" w:space="0" w:color="auto"/>
            </w:tcBorders>
          </w:tcPr>
          <w:p w14:paraId="23AD0FBB" w14:textId="77777777" w:rsidR="006F43A5" w:rsidRPr="00E721D9" w:rsidRDefault="00000000" w:rsidP="00E721D9">
            <w:pPr>
              <w:pStyle w:val="Tabletext"/>
            </w:pPr>
            <w:r w:rsidRPr="00E721D9">
              <w:t>Settings</w:t>
            </w:r>
          </w:p>
        </w:tc>
      </w:tr>
      <w:tr w:rsidR="00204A87" w14:paraId="4C3FE987" w14:textId="77777777" w:rsidTr="00E721D9">
        <w:trPr>
          <w:cnfStyle w:val="000000100000" w:firstRow="0" w:lastRow="0" w:firstColumn="0" w:lastColumn="0" w:oddVBand="0" w:evenVBand="0" w:oddHBand="1" w:evenHBand="0" w:firstRowFirstColumn="0" w:firstRowLastColumn="0" w:lastRowFirstColumn="0" w:lastRowLastColumn="0"/>
          <w:cantSplit/>
        </w:trPr>
        <w:tc>
          <w:tcPr>
            <w:tcW w:w="1402" w:type="dxa"/>
            <w:tcBorders>
              <w:top w:val="single" w:sz="4" w:space="0" w:color="231754" w:themeColor="accent4"/>
              <w:bottom w:val="single" w:sz="4" w:space="0" w:color="auto"/>
            </w:tcBorders>
          </w:tcPr>
          <w:p w14:paraId="7FD82134" w14:textId="77777777" w:rsidR="00C20CE5" w:rsidRPr="003746B2" w:rsidRDefault="00000000" w:rsidP="00E721D9">
            <w:pPr>
              <w:pStyle w:val="Tabletext"/>
            </w:pPr>
            <w:r w:rsidRPr="00E721D9">
              <w:t>Placements</w:t>
            </w:r>
          </w:p>
        </w:tc>
        <w:tc>
          <w:tcPr>
            <w:tcW w:w="6378" w:type="dxa"/>
            <w:tcBorders>
              <w:top w:val="single" w:sz="4" w:space="0" w:color="auto"/>
              <w:bottom w:val="single" w:sz="4" w:space="0" w:color="auto"/>
            </w:tcBorders>
          </w:tcPr>
          <w:p w14:paraId="217ED1FC" w14:textId="77777777" w:rsidR="00C20CE5" w:rsidRPr="00E721D9" w:rsidRDefault="00000000" w:rsidP="00E721D9">
            <w:pPr>
              <w:pStyle w:val="ListBullet3"/>
            </w:pPr>
            <w:r w:rsidRPr="00E721D9">
              <w:t>Setting type (</w:t>
            </w:r>
            <w:r w:rsidR="00FD41F8" w:rsidRPr="00E721D9">
              <w:t>public</w:t>
            </w:r>
            <w:r w:rsidR="00713B28" w:rsidRPr="00E721D9">
              <w:t>/</w:t>
            </w:r>
            <w:r w:rsidR="00FD41F8" w:rsidRPr="00E721D9">
              <w:t>private</w:t>
            </w:r>
            <w:r w:rsidR="00713B28" w:rsidRPr="00E721D9">
              <w:t>/</w:t>
            </w:r>
            <w:r w:rsidR="00FD41F8" w:rsidRPr="00E721D9">
              <w:t>community</w:t>
            </w:r>
            <w:r w:rsidR="005D45E4" w:rsidRPr="00E721D9">
              <w:t>-</w:t>
            </w:r>
            <w:r w:rsidR="00FD41F8" w:rsidRPr="00E721D9">
              <w:t>controlled)</w:t>
            </w:r>
          </w:p>
          <w:p w14:paraId="194A8166" w14:textId="77777777" w:rsidR="00BA40DE" w:rsidRPr="00E721D9" w:rsidRDefault="00000000" w:rsidP="00E721D9">
            <w:pPr>
              <w:pStyle w:val="ListBullet3"/>
            </w:pPr>
            <w:r w:rsidRPr="00E721D9">
              <w:t>Geographical locations</w:t>
            </w:r>
          </w:p>
          <w:p w14:paraId="5A52D928" w14:textId="77777777" w:rsidR="00FD41F8" w:rsidRPr="00E721D9" w:rsidRDefault="00000000" w:rsidP="00E721D9">
            <w:pPr>
              <w:pStyle w:val="ListBullet3"/>
            </w:pPr>
            <w:r w:rsidRPr="00E721D9">
              <w:t xml:space="preserve">Demographics of the population served </w:t>
            </w:r>
          </w:p>
          <w:p w14:paraId="3761A8BA" w14:textId="77777777" w:rsidR="00FD41F8" w:rsidRPr="00E721D9" w:rsidRDefault="00000000" w:rsidP="00E721D9">
            <w:pPr>
              <w:pStyle w:val="ListBullet3"/>
            </w:pPr>
            <w:r w:rsidRPr="00E721D9">
              <w:t>Placement duration</w:t>
            </w:r>
          </w:p>
          <w:p w14:paraId="3892AF34" w14:textId="77777777" w:rsidR="0029258B" w:rsidRPr="00E721D9" w:rsidRDefault="00000000" w:rsidP="00E721D9">
            <w:pPr>
              <w:pStyle w:val="ListBullet3"/>
            </w:pPr>
            <w:r w:rsidRPr="00E721D9">
              <w:t>Quality of training experience (qualitative measure)</w:t>
            </w:r>
          </w:p>
          <w:p w14:paraId="6E582A3D" w14:textId="77777777" w:rsidR="003D330F" w:rsidRPr="00E721D9" w:rsidRDefault="00000000" w:rsidP="00E721D9">
            <w:pPr>
              <w:pStyle w:val="ListBullet3"/>
            </w:pPr>
            <w:r w:rsidRPr="00E721D9">
              <w:t>Links to other settings, services</w:t>
            </w:r>
            <w:r w:rsidR="00A10E95" w:rsidRPr="00E721D9">
              <w:t>, pathway programs</w:t>
            </w:r>
            <w:r w:rsidRPr="00E721D9">
              <w:t xml:space="preserve"> </w:t>
            </w:r>
            <w:r w:rsidR="00A10E95" w:rsidRPr="00E721D9">
              <w:t>and/</w:t>
            </w:r>
            <w:r w:rsidRPr="00E721D9">
              <w:t>or placements</w:t>
            </w:r>
          </w:p>
        </w:tc>
        <w:tc>
          <w:tcPr>
            <w:tcW w:w="2001" w:type="dxa"/>
            <w:tcBorders>
              <w:top w:val="single" w:sz="4" w:space="0" w:color="auto"/>
              <w:bottom w:val="single" w:sz="4" w:space="0" w:color="auto"/>
            </w:tcBorders>
          </w:tcPr>
          <w:p w14:paraId="475969E2" w14:textId="77777777" w:rsidR="00C20CE5" w:rsidRPr="00E721D9" w:rsidRDefault="00000000" w:rsidP="00E721D9">
            <w:pPr>
              <w:pStyle w:val="Tabletext"/>
            </w:pPr>
            <w:r w:rsidRPr="00E721D9">
              <w:t>Settings</w:t>
            </w:r>
          </w:p>
        </w:tc>
      </w:tr>
    </w:tbl>
    <w:p w14:paraId="4AEEC57F" w14:textId="77777777" w:rsidR="00347D5B" w:rsidRDefault="00000000" w:rsidP="00D176C5">
      <w:r>
        <w:t xml:space="preserve">The absence of this data </w:t>
      </w:r>
      <w:r w:rsidR="004E65D5">
        <w:t xml:space="preserve">prevents </w:t>
      </w:r>
      <w:r w:rsidR="00242574">
        <w:t>conclusive evaluation of the extent to which the program is serving its intended population (e.g. First Nations trainee specialists), in its intended locations (rural, regional and remote areas), or its intended settings (</w:t>
      </w:r>
      <w:r w:rsidR="007F4DA3">
        <w:t xml:space="preserve">expanded settings or </w:t>
      </w:r>
      <w:r w:rsidR="00A27A8D">
        <w:t>metropolitan teaching hospitals with pathways to rural placements).</w:t>
      </w:r>
      <w:r w:rsidR="006235B5">
        <w:t xml:space="preserve"> The duration of placements, known to be a key driver of trainee likelihood to move permanently to regional or rural areas, is also unknown</w:t>
      </w:r>
      <w:r w:rsidR="000F76F1">
        <w:t xml:space="preserve">. </w:t>
      </w:r>
    </w:p>
    <w:p w14:paraId="451B70BA" w14:textId="77777777" w:rsidR="00607426" w:rsidRDefault="00000000" w:rsidP="00D176C5">
      <w:r>
        <w:t xml:space="preserve">Note that while the </w:t>
      </w:r>
      <w:r w:rsidR="00D81B3E">
        <w:t xml:space="preserve">geographical location </w:t>
      </w:r>
      <w:r w:rsidR="00CD75F4">
        <w:t>of trainees throughout their careers would</w:t>
      </w:r>
      <w:r w:rsidR="00B66852">
        <w:t xml:space="preserve"> also</w:t>
      </w:r>
      <w:r w:rsidR="00CD75F4">
        <w:t xml:space="preserve"> be of interest to understand the extent to which STP placements are associated with later </w:t>
      </w:r>
      <w:r w:rsidR="00235B09">
        <w:t>practicing in the long term in rural or regional areas, data on this is not currently considered feasible to collect. Instead, given the strong evidence for the link between length of rural placement and likelihood of longer term rural practice</w:t>
      </w:r>
      <w:r w:rsidR="008956D5">
        <w:t xml:space="preserve">, </w:t>
      </w:r>
      <w:r w:rsidR="0074670C">
        <w:t xml:space="preserve">data regarding the length of placement could be used </w:t>
      </w:r>
      <w:r w:rsidR="007934B5">
        <w:t xml:space="preserve">as a proxy for </w:t>
      </w:r>
      <w:r w:rsidR="002629E9">
        <w:t xml:space="preserve">measuring long term outcomes, with periodic </w:t>
      </w:r>
      <w:r w:rsidR="004A37CF">
        <w:t>formal evaluation processes undertaken to test whether the nature of this relationship endures</w:t>
      </w:r>
      <w:r w:rsidR="00347D5B">
        <w:t>.</w:t>
      </w:r>
    </w:p>
    <w:p w14:paraId="48C0765F" w14:textId="77777777" w:rsidR="00D23B35" w:rsidRPr="00B069D4" w:rsidRDefault="00000000" w:rsidP="009120A1">
      <w:pPr>
        <w:pStyle w:val="Heading4"/>
        <w:rPr>
          <w:sz w:val="16"/>
          <w:szCs w:val="16"/>
        </w:rPr>
      </w:pPr>
      <w:r w:rsidRPr="009E0E4B">
        <w:t>Publication of activities, outputs and outcomes data for the STP</w:t>
      </w:r>
    </w:p>
    <w:p w14:paraId="1A89FC72" w14:textId="77777777" w:rsidR="00D23B35" w:rsidRPr="00D23B35" w:rsidRDefault="00000000" w:rsidP="00D176C5">
      <w:r>
        <w:t xml:space="preserve">In future iterations of the STP, </w:t>
      </w:r>
      <w:r w:rsidR="00623D10">
        <w:t>data</w:t>
      </w:r>
      <w:r w:rsidR="00AA5D25">
        <w:t xml:space="preserve"> </w:t>
      </w:r>
      <w:r w:rsidR="00836753">
        <w:t xml:space="preserve">collected across the program should be made publicly available </w:t>
      </w:r>
      <w:r w:rsidR="00623D10">
        <w:t xml:space="preserve">through the sharing of key performance indicators </w:t>
      </w:r>
      <w:r w:rsidR="00836753">
        <w:t>on a regular basis. This could be</w:t>
      </w:r>
      <w:r w:rsidR="00623D10">
        <w:t xml:space="preserve"> through</w:t>
      </w:r>
      <w:r w:rsidR="00836753">
        <w:t xml:space="preserve"> </w:t>
      </w:r>
      <w:r w:rsidR="00623D10">
        <w:t>quarterly publication</w:t>
      </w:r>
      <w:r w:rsidR="003D0AA1">
        <w:t xml:space="preserve"> showing</w:t>
      </w:r>
      <w:r w:rsidR="00623D10">
        <w:t xml:space="preserve"> </w:t>
      </w:r>
      <w:r w:rsidR="00751503">
        <w:t xml:space="preserve">performance against targets on College websites, and </w:t>
      </w:r>
      <w:r w:rsidR="00A64376">
        <w:t>coul</w:t>
      </w:r>
      <w:r w:rsidR="00726C7F">
        <w:t>d also include publishing of College Reserve Lists,</w:t>
      </w:r>
      <w:r w:rsidR="004B4D64">
        <w:t xml:space="preserve"> </w:t>
      </w:r>
      <w:r w:rsidR="004277D1">
        <w:t>and</w:t>
      </w:r>
      <w:r w:rsidR="00726C7F">
        <w:t xml:space="preserve"> </w:t>
      </w:r>
      <w:r w:rsidR="00E72BE2">
        <w:t xml:space="preserve">movements </w:t>
      </w:r>
      <w:r w:rsidR="004277D1">
        <w:t>of posts o</w:t>
      </w:r>
      <w:r w:rsidR="00E72BE2">
        <w:t>n and off these lists</w:t>
      </w:r>
      <w:r w:rsidR="004277D1">
        <w:t>. Th</w:t>
      </w:r>
      <w:r w:rsidR="007B183E">
        <w:t xml:space="preserve">e publication of this data </w:t>
      </w:r>
      <w:r w:rsidR="004277D1">
        <w:t xml:space="preserve">would promote greater transparency across the program and </w:t>
      </w:r>
      <w:r w:rsidR="00803BF4">
        <w:t xml:space="preserve">provide </w:t>
      </w:r>
      <w:r w:rsidR="00992F83">
        <w:t xml:space="preserve">insights to support the ongoing management </w:t>
      </w:r>
      <w:r w:rsidR="00166F04">
        <w:t>of funding</w:t>
      </w:r>
      <w:r w:rsidR="00CA626B">
        <w:t>. I</w:t>
      </w:r>
      <w:r w:rsidR="001227D5">
        <w:t>f combined with reallocation</w:t>
      </w:r>
      <w:r w:rsidR="00FD351D">
        <w:t xml:space="preserve"> of funding</w:t>
      </w:r>
      <w:r w:rsidR="00123710">
        <w:t xml:space="preserve"> where necessary</w:t>
      </w:r>
      <w:r w:rsidR="00FD351D">
        <w:t xml:space="preserve">, </w:t>
      </w:r>
      <w:r w:rsidR="00E827D8">
        <w:t xml:space="preserve">data transparency </w:t>
      </w:r>
      <w:r w:rsidR="00FD351D">
        <w:t xml:space="preserve">could </w:t>
      </w:r>
      <w:r w:rsidR="003523A5">
        <w:t xml:space="preserve">also </w:t>
      </w:r>
      <w:r w:rsidR="00FD351D">
        <w:t>support</w:t>
      </w:r>
      <w:r w:rsidR="0068491B">
        <w:t xml:space="preserve"> reduc</w:t>
      </w:r>
      <w:r w:rsidR="00087F66">
        <w:t>tion of</w:t>
      </w:r>
      <w:r w:rsidR="0068491B">
        <w:t xml:space="preserve"> the level of unspent, un</w:t>
      </w:r>
      <w:r w:rsidR="00723E13">
        <w:t>committe</w:t>
      </w:r>
      <w:r w:rsidR="0068491B">
        <w:t xml:space="preserve">d </w:t>
      </w:r>
      <w:r w:rsidR="00E328C7">
        <w:t xml:space="preserve">STP </w:t>
      </w:r>
      <w:r w:rsidR="0068491B">
        <w:t>funding</w:t>
      </w:r>
      <w:r w:rsidR="009274CC">
        <w:t xml:space="preserve">. </w:t>
      </w:r>
    </w:p>
    <w:p w14:paraId="3AA66467" w14:textId="77777777" w:rsidR="006261EF" w:rsidRPr="00B069D4" w:rsidRDefault="00000000" w:rsidP="009120A1">
      <w:pPr>
        <w:pStyle w:val="Heading4"/>
      </w:pPr>
      <w:r w:rsidRPr="00B069D4">
        <w:t>Indigenous governance committees in each College</w:t>
      </w:r>
    </w:p>
    <w:p w14:paraId="1C6685BB" w14:textId="77777777" w:rsidR="006261EF" w:rsidRPr="00443D82" w:rsidRDefault="00000000" w:rsidP="00D176C5">
      <w:r>
        <w:t>Over recent years the Colleges have been working with AIDA to establish I</w:t>
      </w:r>
      <w:r w:rsidRPr="00443D82">
        <w:t xml:space="preserve">ndigenous governance committees </w:t>
      </w:r>
      <w:r>
        <w:t xml:space="preserve">to support them in their work as stewards of the medical specialties they represent. These committees could be used to great effect in </w:t>
      </w:r>
      <w:r w:rsidR="007E1F9D">
        <w:t xml:space="preserve">future iterations of the </w:t>
      </w:r>
      <w:r w:rsidR="00A43CE0">
        <w:t>STP</w:t>
      </w:r>
      <w:r>
        <w:t>, to help direct funding towards settings with high First Nations populations served, towards community</w:t>
      </w:r>
      <w:r w:rsidR="00EF0B74">
        <w:t>-</w:t>
      </w:r>
      <w:r>
        <w:t xml:space="preserve">controlled settings for relevant specialties, and to guide efforts to support the cultural safety of trainees, clients and the health sector more broadly. </w:t>
      </w:r>
    </w:p>
    <w:p w14:paraId="24252742" w14:textId="77777777" w:rsidR="00D52981" w:rsidRDefault="00000000" w:rsidP="009120A1">
      <w:pPr>
        <w:pStyle w:val="Heading3"/>
      </w:pPr>
      <w:bookmarkStart w:id="132" w:name="_Toc182572437"/>
      <w:bookmarkStart w:id="133" w:name="_Toc182572693"/>
      <w:bookmarkStart w:id="134" w:name="_Toc182584115"/>
      <w:bookmarkStart w:id="135" w:name="_Toc182585488"/>
      <w:bookmarkStart w:id="136" w:name="_Toc182585974"/>
      <w:r w:rsidRPr="00611CC4">
        <w:lastRenderedPageBreak/>
        <w:t xml:space="preserve">Linking to </w:t>
      </w:r>
      <w:r w:rsidR="00606E2B">
        <w:t>n</w:t>
      </w:r>
      <w:r w:rsidRPr="00611CC4">
        <w:t>ational medical specialist workforce data and modelling</w:t>
      </w:r>
      <w:bookmarkEnd w:id="132"/>
      <w:bookmarkEnd w:id="133"/>
      <w:bookmarkEnd w:id="134"/>
      <w:bookmarkEnd w:id="135"/>
      <w:bookmarkEnd w:id="136"/>
    </w:p>
    <w:p w14:paraId="405FDE07" w14:textId="77777777" w:rsidR="00F75E62" w:rsidRDefault="00000000" w:rsidP="00D176C5">
      <w:r>
        <w:t>As discussed above, d</w:t>
      </w:r>
      <w:r w:rsidR="001375A8">
        <w:t xml:space="preserve">uring and since the development of the NMWS, the Commonwealth has </w:t>
      </w:r>
      <w:r w:rsidR="00947C84">
        <w:t>increas</w:t>
      </w:r>
      <w:r w:rsidR="003333E4">
        <w:t>ed</w:t>
      </w:r>
      <w:r w:rsidR="00947C84">
        <w:t xml:space="preserve"> investment in</w:t>
      </w:r>
      <w:r w:rsidR="00347771">
        <w:t xml:space="preserve"> medical workforce </w:t>
      </w:r>
      <w:r w:rsidR="00314021">
        <w:t>demand and supply modelling</w:t>
      </w:r>
      <w:r w:rsidR="003333E4">
        <w:t>.</w:t>
      </w:r>
      <w:r w:rsidR="00A077AC">
        <w:t xml:space="preserve"> </w:t>
      </w:r>
      <w:r>
        <w:t xml:space="preserve">Introducing a mechanism to link this </w:t>
      </w:r>
      <w:r w:rsidR="002D1EB7">
        <w:t xml:space="preserve">analysis to the STP in the long term would </w:t>
      </w:r>
      <w:r w:rsidR="00F9590C">
        <w:t xml:space="preserve">enable </w:t>
      </w:r>
      <w:r w:rsidR="00B45873">
        <w:t xml:space="preserve">the targeting of STP funding </w:t>
      </w:r>
      <w:r w:rsidR="008A2EB9">
        <w:t xml:space="preserve">towards geographical areas, specialties, sub-specialties and trainee demographics which would best support </w:t>
      </w:r>
      <w:r w:rsidR="00CE30C0">
        <w:t>Australia’s medical workforce needs in the long term.</w:t>
      </w:r>
    </w:p>
    <w:p w14:paraId="38D57E39" w14:textId="77777777" w:rsidR="00E3331F" w:rsidRPr="009E0E4B" w:rsidRDefault="00000000" w:rsidP="009120A1">
      <w:pPr>
        <w:pStyle w:val="Heading4"/>
      </w:pPr>
      <w:r w:rsidRPr="009E0E4B">
        <w:t xml:space="preserve">Establishing a tripartite governance group </w:t>
      </w:r>
    </w:p>
    <w:p w14:paraId="715815B7" w14:textId="77777777" w:rsidR="009075CB" w:rsidRPr="00443D82" w:rsidRDefault="00000000" w:rsidP="00D176C5">
      <w:r>
        <w:t>To</w:t>
      </w:r>
      <w:r w:rsidR="00D626BD">
        <w:t xml:space="preserve"> ensure future funding is responsive to Australia’s specialist workforce needs</w:t>
      </w:r>
      <w:r w:rsidR="00945327">
        <w:t xml:space="preserve">, target setting should </w:t>
      </w:r>
      <w:r w:rsidR="009F3D7F">
        <w:t xml:space="preserve">be </w:t>
      </w:r>
      <w:r>
        <w:t>undertaken</w:t>
      </w:r>
      <w:r w:rsidR="009F3D7F">
        <w:t xml:space="preserve"> by a</w:t>
      </w:r>
      <w:r w:rsidR="007E5341">
        <w:t xml:space="preserve"> tri</w:t>
      </w:r>
      <w:r w:rsidR="00132141">
        <w:t xml:space="preserve">partite governance group, comprising the Commonwealth, state and territory health bodies and the Colleges. </w:t>
      </w:r>
      <w:r w:rsidR="000B3022">
        <w:t>The suggested role of this group would be to:</w:t>
      </w:r>
    </w:p>
    <w:p w14:paraId="5B45F27C" w14:textId="77777777" w:rsidR="0084636E" w:rsidRPr="0084636E" w:rsidRDefault="00000000" w:rsidP="0038413F">
      <w:pPr>
        <w:pStyle w:val="ListBullet3"/>
        <w:rPr>
          <w:lang w:val="en-AU"/>
        </w:rPr>
      </w:pPr>
      <w:r w:rsidRPr="0084636E">
        <w:rPr>
          <w:lang w:val="en-AU"/>
        </w:rPr>
        <w:t xml:space="preserve">Examine workforce supply and demand modelling for each specialty (in line with broader processes </w:t>
      </w:r>
      <w:r>
        <w:rPr>
          <w:lang w:val="en-AU"/>
        </w:rPr>
        <w:t>such as through</w:t>
      </w:r>
      <w:r w:rsidRPr="0084636E">
        <w:rPr>
          <w:lang w:val="en-AU"/>
        </w:rPr>
        <w:t xml:space="preserve"> MWAC) to ensure alignment between the identified need, program response and the intended outcomes</w:t>
      </w:r>
    </w:p>
    <w:p w14:paraId="25745331" w14:textId="77777777" w:rsidR="0084636E" w:rsidRPr="0084636E" w:rsidRDefault="00000000" w:rsidP="0038413F">
      <w:pPr>
        <w:pStyle w:val="ListBullet3"/>
        <w:rPr>
          <w:lang w:val="en-AU"/>
        </w:rPr>
      </w:pPr>
      <w:r w:rsidRPr="0084636E">
        <w:rPr>
          <w:lang w:val="en-AU"/>
        </w:rPr>
        <w:t xml:space="preserve">Set targets for </w:t>
      </w:r>
      <w:r>
        <w:rPr>
          <w:lang w:val="en-AU"/>
        </w:rPr>
        <w:t>r</w:t>
      </w:r>
      <w:r w:rsidR="00F161A2">
        <w:rPr>
          <w:lang w:val="en-AU"/>
        </w:rPr>
        <w:t>egional and rural</w:t>
      </w:r>
      <w:r w:rsidRPr="0084636E">
        <w:rPr>
          <w:lang w:val="en-AU"/>
        </w:rPr>
        <w:t xml:space="preserve">, First Nations </w:t>
      </w:r>
      <w:r w:rsidR="00884D7B">
        <w:rPr>
          <w:lang w:val="en-AU"/>
        </w:rPr>
        <w:t xml:space="preserve">focused </w:t>
      </w:r>
      <w:r w:rsidRPr="0084636E">
        <w:rPr>
          <w:lang w:val="en-AU"/>
        </w:rPr>
        <w:t>and private setting posts for each College</w:t>
      </w:r>
      <w:r w:rsidR="00E352A3">
        <w:rPr>
          <w:lang w:val="en-AU"/>
        </w:rPr>
        <w:t>, to be included in funding agreements</w:t>
      </w:r>
      <w:r w:rsidR="00EF3719">
        <w:rPr>
          <w:lang w:val="en-AU"/>
        </w:rPr>
        <w:t xml:space="preserve">. College Indigenous governance committees </w:t>
      </w:r>
      <w:r w:rsidR="005C478A">
        <w:rPr>
          <w:lang w:val="en-AU"/>
        </w:rPr>
        <w:t xml:space="preserve">would be integral to </w:t>
      </w:r>
      <w:r w:rsidR="00F24034">
        <w:rPr>
          <w:lang w:val="en-AU"/>
        </w:rPr>
        <w:t xml:space="preserve">First Nations </w:t>
      </w:r>
      <w:r w:rsidR="00D4320A">
        <w:rPr>
          <w:lang w:val="en-AU"/>
        </w:rPr>
        <w:t>related targeting of the program</w:t>
      </w:r>
    </w:p>
    <w:p w14:paraId="7AA857F6" w14:textId="77777777" w:rsidR="0084636E" w:rsidRDefault="00000000" w:rsidP="0038413F">
      <w:pPr>
        <w:pStyle w:val="ListBullet3"/>
        <w:rPr>
          <w:lang w:val="en-AU"/>
        </w:rPr>
      </w:pPr>
      <w:r w:rsidRPr="0084636E">
        <w:rPr>
          <w:lang w:val="en-AU"/>
        </w:rPr>
        <w:t>Set criteria, standards and rubrics for selection of posts against each target for use throughout the next agreement</w:t>
      </w:r>
      <w:r w:rsidR="00884D7B">
        <w:rPr>
          <w:lang w:val="en-AU"/>
        </w:rPr>
        <w:t>.</w:t>
      </w:r>
      <w:r w:rsidR="00C54AB5">
        <w:rPr>
          <w:lang w:val="en-AU"/>
        </w:rPr>
        <w:t xml:space="preserve"> Th</w:t>
      </w:r>
      <w:r w:rsidR="00AA2987">
        <w:rPr>
          <w:lang w:val="en-AU"/>
        </w:rPr>
        <w:t>e</w:t>
      </w:r>
      <w:r w:rsidR="00C54AB5">
        <w:rPr>
          <w:lang w:val="en-AU"/>
        </w:rPr>
        <w:t>s</w:t>
      </w:r>
      <w:r w:rsidR="00AA2987">
        <w:rPr>
          <w:lang w:val="en-AU"/>
        </w:rPr>
        <w:t>e</w:t>
      </w:r>
      <w:r w:rsidR="00C54AB5">
        <w:rPr>
          <w:lang w:val="en-AU"/>
        </w:rPr>
        <w:t xml:space="preserve"> would </w:t>
      </w:r>
      <w:r w:rsidR="00373707">
        <w:rPr>
          <w:lang w:val="en-AU"/>
        </w:rPr>
        <w:t xml:space="preserve">guide the Reserve List process and </w:t>
      </w:r>
      <w:r w:rsidR="009561DB">
        <w:rPr>
          <w:lang w:val="en-AU"/>
        </w:rPr>
        <w:t>provide transparency and rigor to the process of funding selection.</w:t>
      </w:r>
    </w:p>
    <w:p w14:paraId="27437E6A" w14:textId="77777777" w:rsidR="00647582" w:rsidRDefault="00000000" w:rsidP="00D176C5">
      <w:pPr>
        <w:rPr>
          <w:lang w:val="en-AU"/>
        </w:rPr>
      </w:pPr>
      <w:r>
        <w:t>Funding agreements are the mechanism through which College targets for STP placements are set. The current STP funding agreements expire at the end of February 2026. This provides a tight timeframe for an STP governance group</w:t>
      </w:r>
      <w:r w:rsidR="00B52B4F">
        <w:t xml:space="preserve"> such as this</w:t>
      </w:r>
      <w:r>
        <w:t xml:space="preserve"> to be established and to begin to shape the future focus of the program. </w:t>
      </w:r>
      <w:r w:rsidR="00DF3939">
        <w:rPr>
          <w:lang w:val="en-AU"/>
        </w:rPr>
        <w:t xml:space="preserve">Once </w:t>
      </w:r>
      <w:r>
        <w:rPr>
          <w:lang w:val="en-AU"/>
        </w:rPr>
        <w:t>established, its early priorities would be to</w:t>
      </w:r>
      <w:r w:rsidR="004F13C4">
        <w:rPr>
          <w:lang w:val="en-AU"/>
        </w:rPr>
        <w:t>:</w:t>
      </w:r>
    </w:p>
    <w:p w14:paraId="635580B2" w14:textId="77777777" w:rsidR="00647582" w:rsidRPr="003527A5" w:rsidRDefault="00000000" w:rsidP="0038413F">
      <w:pPr>
        <w:pStyle w:val="ListBullet3"/>
        <w:rPr>
          <w:lang w:val="en-AU"/>
        </w:rPr>
      </w:pPr>
      <w:r w:rsidRPr="003527A5">
        <w:rPr>
          <w:lang w:val="en-AU"/>
        </w:rPr>
        <w:t>Endorse the STP Strategic Framework and Outcomes Hierarchy</w:t>
      </w:r>
    </w:p>
    <w:p w14:paraId="623724D9" w14:textId="77777777" w:rsidR="0084636E" w:rsidRPr="003527A5" w:rsidRDefault="00000000" w:rsidP="0038413F">
      <w:pPr>
        <w:pStyle w:val="ListBullet3"/>
        <w:rPr>
          <w:lang w:val="en-AU"/>
        </w:rPr>
      </w:pPr>
      <w:r w:rsidRPr="003527A5">
        <w:rPr>
          <w:lang w:val="en-AU"/>
        </w:rPr>
        <w:t>Approve t</w:t>
      </w:r>
      <w:r w:rsidR="00884D7B" w:rsidRPr="003527A5">
        <w:rPr>
          <w:lang w:val="en-AU"/>
        </w:rPr>
        <w:t xml:space="preserve">he program grant </w:t>
      </w:r>
      <w:r w:rsidR="00666BE8" w:rsidRPr="003527A5">
        <w:rPr>
          <w:lang w:val="en-AU"/>
        </w:rPr>
        <w:t>opportunity guidelines</w:t>
      </w:r>
      <w:r w:rsidR="00554443">
        <w:rPr>
          <w:lang w:val="en-AU"/>
        </w:rPr>
        <w:t>, including reporting and publishing requirements under the agreements</w:t>
      </w:r>
    </w:p>
    <w:p w14:paraId="788D8028" w14:textId="77777777" w:rsidR="004B7317" w:rsidRDefault="00000000" w:rsidP="0038413F">
      <w:pPr>
        <w:pStyle w:val="ListBullet3"/>
        <w:rPr>
          <w:lang w:val="en-AU"/>
        </w:rPr>
      </w:pPr>
      <w:r w:rsidRPr="003527A5">
        <w:rPr>
          <w:lang w:val="en-AU"/>
        </w:rPr>
        <w:t>Determine t</w:t>
      </w:r>
      <w:r w:rsidR="00AC11CA" w:rsidRPr="003527A5">
        <w:rPr>
          <w:lang w:val="en-AU"/>
        </w:rPr>
        <w:t xml:space="preserve">he </w:t>
      </w:r>
      <w:r w:rsidRPr="003527A5">
        <w:rPr>
          <w:lang w:val="en-AU"/>
        </w:rPr>
        <w:t>list of Colleges through which STP could be administered</w:t>
      </w:r>
      <w:r>
        <w:rPr>
          <w:lang w:val="en-AU"/>
        </w:rPr>
        <w:t>.</w:t>
      </w:r>
    </w:p>
    <w:p w14:paraId="677A6AE0" w14:textId="77777777" w:rsidR="000872C7" w:rsidRPr="000872C7" w:rsidRDefault="00000000" w:rsidP="00D176C5">
      <w:r>
        <w:rPr>
          <w:lang w:val="en-AU"/>
        </w:rPr>
        <w:t xml:space="preserve">Work would also be required to support the governance group, including </w:t>
      </w:r>
      <w:r w:rsidR="00C12457">
        <w:rPr>
          <w:lang w:val="en-AU"/>
        </w:rPr>
        <w:t>stakeholder engagement</w:t>
      </w:r>
      <w:r w:rsidR="00306D2B" w:rsidRPr="004B7317">
        <w:rPr>
          <w:lang w:val="en-AU"/>
        </w:rPr>
        <w:t xml:space="preserve"> </w:t>
      </w:r>
      <w:r w:rsidR="00C12457">
        <w:rPr>
          <w:lang w:val="en-AU"/>
        </w:rPr>
        <w:t>on the detail</w:t>
      </w:r>
      <w:r w:rsidR="006960F4">
        <w:rPr>
          <w:lang w:val="en-AU"/>
        </w:rPr>
        <w:t xml:space="preserve">s of these priority action areas. </w:t>
      </w:r>
      <w:r w:rsidR="00A171A4">
        <w:rPr>
          <w:lang w:val="en-AU"/>
        </w:rPr>
        <w:t xml:space="preserve">Upon completion of the </w:t>
      </w:r>
      <w:r w:rsidR="00904DD5">
        <w:rPr>
          <w:lang w:val="en-AU"/>
        </w:rPr>
        <w:t xml:space="preserve">inaugural work suggested here, </w:t>
      </w:r>
      <w:r w:rsidR="00AD0D6A">
        <w:rPr>
          <w:lang w:val="en-AU"/>
        </w:rPr>
        <w:t>this group would</w:t>
      </w:r>
      <w:r w:rsidR="00904DD5">
        <w:rPr>
          <w:lang w:val="en-AU"/>
        </w:rPr>
        <w:t xml:space="preserve"> only be required in the lead up to subsequent grant agreements</w:t>
      </w:r>
      <w:r w:rsidR="008F6F43">
        <w:rPr>
          <w:lang w:val="en-AU"/>
        </w:rPr>
        <w:t>. In future, the</w:t>
      </w:r>
      <w:r w:rsidR="00692DB0">
        <w:rPr>
          <w:lang w:val="en-AU"/>
        </w:rPr>
        <w:t xml:space="preserve"> work of this group would be more streamlined, building on artefacts developed </w:t>
      </w:r>
      <w:r w:rsidR="000F0388">
        <w:rPr>
          <w:lang w:val="en-AU"/>
        </w:rPr>
        <w:t>in its first iteration</w:t>
      </w:r>
      <w:r w:rsidR="00B1602B">
        <w:rPr>
          <w:lang w:val="en-AU"/>
        </w:rPr>
        <w:t>. I</w:t>
      </w:r>
      <w:r w:rsidR="00DF02AC">
        <w:rPr>
          <w:lang w:val="en-AU"/>
        </w:rPr>
        <w:t>t wo</w:t>
      </w:r>
      <w:r w:rsidR="00B1602B">
        <w:rPr>
          <w:lang w:val="en-AU"/>
        </w:rPr>
        <w:t>uld also likely be more effective</w:t>
      </w:r>
      <w:r w:rsidR="001F7117">
        <w:rPr>
          <w:lang w:val="en-AU"/>
        </w:rPr>
        <w:t xml:space="preserve"> over time</w:t>
      </w:r>
      <w:r w:rsidR="00B1602B">
        <w:rPr>
          <w:lang w:val="en-AU"/>
        </w:rPr>
        <w:t>, as</w:t>
      </w:r>
      <w:r w:rsidR="00D700AB">
        <w:rPr>
          <w:lang w:val="en-AU"/>
        </w:rPr>
        <w:t xml:space="preserve"> improved </w:t>
      </w:r>
      <w:r w:rsidR="000015E5">
        <w:rPr>
          <w:lang w:val="en-AU"/>
        </w:rPr>
        <w:t>STP</w:t>
      </w:r>
      <w:r w:rsidR="00B1602B">
        <w:rPr>
          <w:lang w:val="en-AU"/>
        </w:rPr>
        <w:t xml:space="preserve"> management information is</w:t>
      </w:r>
      <w:r w:rsidR="00D700AB">
        <w:rPr>
          <w:lang w:val="en-AU"/>
        </w:rPr>
        <w:t xml:space="preserve"> able</w:t>
      </w:r>
      <w:r w:rsidR="00B1602B">
        <w:rPr>
          <w:lang w:val="en-AU"/>
        </w:rPr>
        <w:t xml:space="preserve"> </w:t>
      </w:r>
      <w:r w:rsidR="000015E5">
        <w:rPr>
          <w:lang w:val="en-AU"/>
        </w:rPr>
        <w:t xml:space="preserve">to be </w:t>
      </w:r>
      <w:r w:rsidR="00B1602B">
        <w:rPr>
          <w:lang w:val="en-AU"/>
        </w:rPr>
        <w:t>combined with workforce modelling</w:t>
      </w:r>
      <w:r w:rsidR="008001A9">
        <w:rPr>
          <w:lang w:val="en-AU"/>
        </w:rPr>
        <w:t xml:space="preserve">. This would allow </w:t>
      </w:r>
      <w:r w:rsidR="00CD7A79">
        <w:rPr>
          <w:lang w:val="en-AU"/>
        </w:rPr>
        <w:t xml:space="preserve">rigorous evaluation of the effectiveness of the program over time and would enable </w:t>
      </w:r>
      <w:r w:rsidR="00953F51">
        <w:rPr>
          <w:lang w:val="en-AU"/>
        </w:rPr>
        <w:t xml:space="preserve">data informed decision making to improve </w:t>
      </w:r>
      <w:r w:rsidR="007B48E7">
        <w:rPr>
          <w:lang w:val="en-AU"/>
        </w:rPr>
        <w:t>the program</w:t>
      </w:r>
      <w:r w:rsidR="00FB0FDB">
        <w:rPr>
          <w:lang w:val="en-AU"/>
        </w:rPr>
        <w:t>’</w:t>
      </w:r>
      <w:r w:rsidR="007B48E7">
        <w:rPr>
          <w:lang w:val="en-AU"/>
        </w:rPr>
        <w:t>s overall impact.</w:t>
      </w:r>
      <w:r w:rsidR="00B1602B">
        <w:rPr>
          <w:lang w:val="en-AU"/>
        </w:rPr>
        <w:t xml:space="preserve"> </w:t>
      </w:r>
    </w:p>
    <w:p w14:paraId="5E630663" w14:textId="77777777" w:rsidR="008D0B63" w:rsidRPr="00B069D4" w:rsidRDefault="00000000" w:rsidP="009120A1">
      <w:pPr>
        <w:pStyle w:val="Heading3"/>
      </w:pPr>
      <w:bookmarkStart w:id="137" w:name="_Toc182572438"/>
      <w:bookmarkStart w:id="138" w:name="_Toc182572694"/>
      <w:bookmarkStart w:id="139" w:name="_Toc182584116"/>
      <w:bookmarkStart w:id="140" w:name="_Toc182585489"/>
      <w:bookmarkStart w:id="141" w:name="_Toc182585975"/>
      <w:r w:rsidRPr="00B069D4">
        <w:t xml:space="preserve">Returning to a simplified, </w:t>
      </w:r>
      <w:r w:rsidR="006B4994" w:rsidRPr="00B069D4">
        <w:t>streamlined program</w:t>
      </w:r>
      <w:r w:rsidR="00DE2CA6" w:rsidRPr="00B069D4">
        <w:t xml:space="preserve"> design</w:t>
      </w:r>
      <w:bookmarkEnd w:id="137"/>
      <w:bookmarkEnd w:id="138"/>
      <w:bookmarkEnd w:id="139"/>
      <w:bookmarkEnd w:id="140"/>
      <w:bookmarkEnd w:id="141"/>
    </w:p>
    <w:p w14:paraId="17F8FD34" w14:textId="77777777" w:rsidR="001A1FBC" w:rsidRDefault="00000000" w:rsidP="00D176C5">
      <w:r>
        <w:t xml:space="preserve">The current design of the program </w:t>
      </w:r>
      <w:r w:rsidR="0000707C">
        <w:t>funding elements</w:t>
      </w:r>
      <w:r w:rsidR="00922613">
        <w:t xml:space="preserve"> is overly complicated, with multiple streams of funding </w:t>
      </w:r>
      <w:r w:rsidR="00CF2C13">
        <w:t xml:space="preserve">which have been added over time to respond to emerging </w:t>
      </w:r>
      <w:r w:rsidR="001F7117">
        <w:t xml:space="preserve">government </w:t>
      </w:r>
      <w:r w:rsidR="00660180">
        <w:t>priorities</w:t>
      </w:r>
      <w:r w:rsidR="001F7117">
        <w:t>.</w:t>
      </w:r>
      <w:r w:rsidR="00660180">
        <w:t xml:space="preserve"> Some funding elements have </w:t>
      </w:r>
      <w:r w:rsidR="00922613">
        <w:t>similar intent but</w:t>
      </w:r>
      <w:r w:rsidR="00660180">
        <w:t xml:space="preserve"> different </w:t>
      </w:r>
      <w:r w:rsidR="00464C22">
        <w:t>funded amounts and components</w:t>
      </w:r>
      <w:r w:rsidR="00BC1722">
        <w:t xml:space="preserve">, for example the </w:t>
      </w:r>
      <w:r w:rsidR="00464C22">
        <w:t>IRTP, Tasmania</w:t>
      </w:r>
      <w:r w:rsidR="00C54935">
        <w:t>n</w:t>
      </w:r>
      <w:r w:rsidR="00464C22">
        <w:t xml:space="preserve"> Project</w:t>
      </w:r>
      <w:r w:rsidR="00BC1722">
        <w:t xml:space="preserve"> and RSL all target regional, rural and remote </w:t>
      </w:r>
      <w:r w:rsidR="00B838AF">
        <w:t>settings, but with different designs. While IRTP funding follows the trainee, Tasmania</w:t>
      </w:r>
      <w:r w:rsidR="00074E1C">
        <w:t>n</w:t>
      </w:r>
      <w:r w:rsidR="00B838AF">
        <w:t xml:space="preserve"> Project, RSL and STPS funding </w:t>
      </w:r>
      <w:r w:rsidR="004D43FF">
        <w:t xml:space="preserve">goes to settings for trainees to cycle through posts. The funded amounts for each of these program elements also varies, as does the indexation arrangements applied. </w:t>
      </w:r>
      <w:r w:rsidR="00BA5D27">
        <w:t xml:space="preserve">It is unclear whether these design </w:t>
      </w:r>
      <w:r w:rsidR="00832872">
        <w:t>differences were intentional</w:t>
      </w:r>
      <w:r w:rsidR="00343E15">
        <w:t xml:space="preserve">, </w:t>
      </w:r>
      <w:r w:rsidR="00A5745B">
        <w:t xml:space="preserve">and available data and reporting of the different elements does not provide sufficient insight into whether the differences are </w:t>
      </w:r>
      <w:r w:rsidR="00D6212C">
        <w:t>associated with different outcomes</w:t>
      </w:r>
      <w:r w:rsidR="00832872">
        <w:t xml:space="preserve">. </w:t>
      </w:r>
    </w:p>
    <w:p w14:paraId="4880C1A2" w14:textId="77777777" w:rsidR="005A7468" w:rsidRDefault="00000000" w:rsidP="00D176C5">
      <w:bookmarkStart w:id="142" w:name="_Ref184639796"/>
      <w:bookmarkStart w:id="143" w:name="_Ref177119036"/>
      <w:r>
        <w:t xml:space="preserve">Future iterations of </w:t>
      </w:r>
      <w:r w:rsidR="008068EE">
        <w:t>funding for specialist training</w:t>
      </w:r>
      <w:r>
        <w:t xml:space="preserve"> should </w:t>
      </w:r>
      <w:r w:rsidR="00B71651">
        <w:t xml:space="preserve">use </w:t>
      </w:r>
      <w:r w:rsidR="00335957">
        <w:t xml:space="preserve">enhanced </w:t>
      </w:r>
      <w:r w:rsidR="0011518D">
        <w:t xml:space="preserve">governance </w:t>
      </w:r>
      <w:r w:rsidR="00335957">
        <w:t xml:space="preserve">arrangements and improved program data to ensure the </w:t>
      </w:r>
      <w:r w:rsidR="008068EE">
        <w:t>funding mechanism</w:t>
      </w:r>
      <w:r w:rsidR="00335957">
        <w:t xml:space="preserve"> is responsive to </w:t>
      </w:r>
      <w:r w:rsidR="00543CA9">
        <w:t xml:space="preserve">particular or </w:t>
      </w:r>
      <w:r w:rsidR="00335957">
        <w:t xml:space="preserve">emerging needs, such as those </w:t>
      </w:r>
      <w:r w:rsidR="00051414">
        <w:t>designed to be met through the Tasmania</w:t>
      </w:r>
      <w:r>
        <w:t>n</w:t>
      </w:r>
      <w:r w:rsidR="00051414">
        <w:t xml:space="preserve"> </w:t>
      </w:r>
      <w:r w:rsidR="001F7117">
        <w:t xml:space="preserve">Project </w:t>
      </w:r>
      <w:r w:rsidR="00051414">
        <w:t xml:space="preserve">and IRTP. A simplified model of the STP which includes only </w:t>
      </w:r>
      <w:r w:rsidR="0003106A">
        <w:t>the elements of the STPS</w:t>
      </w:r>
      <w:r w:rsidR="000B2C8B">
        <w:t xml:space="preserve"> </w:t>
      </w:r>
      <w:r w:rsidR="00C76F9C">
        <w:t>(as set out in</w:t>
      </w:r>
      <w:r w:rsidR="00874D1F">
        <w:t xml:space="preserve"> </w:t>
      </w:r>
      <w:r w:rsidR="00874D1F">
        <w:fldChar w:fldCharType="begin"/>
      </w:r>
      <w:r w:rsidR="00874D1F">
        <w:instrText xml:space="preserve"> REF _Ref184639843 \h </w:instrText>
      </w:r>
      <w:r w:rsidR="00874D1F">
        <w:fldChar w:fldCharType="separate"/>
      </w:r>
    </w:p>
    <w:p w14:paraId="531D87CF" w14:textId="76517173" w:rsidR="008C02B0" w:rsidRDefault="005A7468" w:rsidP="00D176C5">
      <w:r w:rsidRPr="00A455B3">
        <w:rPr>
          <w:b/>
          <w:bCs/>
        </w:rPr>
        <w:t xml:space="preserve">Table </w:t>
      </w:r>
      <w:r>
        <w:rPr>
          <w:b/>
          <w:bCs/>
          <w:noProof/>
        </w:rPr>
        <w:t>14</w:t>
      </w:r>
      <w:r w:rsidR="00874D1F">
        <w:fldChar w:fldCharType="end"/>
      </w:r>
      <w:r w:rsidR="00874D1F">
        <w:t xml:space="preserve"> </w:t>
      </w:r>
      <w:r w:rsidR="00C76F9C">
        <w:t xml:space="preserve">below) </w:t>
      </w:r>
      <w:r w:rsidR="000B2C8B">
        <w:t xml:space="preserve">could be targeted </w:t>
      </w:r>
      <w:r w:rsidR="00861A49">
        <w:t xml:space="preserve">through these enhanced mechanisms </w:t>
      </w:r>
      <w:r w:rsidR="000B2C8B">
        <w:t xml:space="preserve">to </w:t>
      </w:r>
      <w:r w:rsidR="003F323D">
        <w:t>private post</w:t>
      </w:r>
      <w:r w:rsidR="001E557C">
        <w:t xml:space="preserve">s, First Nations posts, and regional, rural and remote areas, without additional </w:t>
      </w:r>
      <w:r w:rsidR="00067F62">
        <w:t xml:space="preserve">funding rules and administration being required. </w:t>
      </w:r>
      <w:bookmarkStart w:id="144" w:name="_Ref184639843"/>
    </w:p>
    <w:p w14:paraId="63ED19CD" w14:textId="279A23CC" w:rsidR="00BD76AB" w:rsidRDefault="00000000" w:rsidP="008C02B0">
      <w:pPr>
        <w:pStyle w:val="Caption"/>
        <w:rPr>
          <w:lang w:val="en-AU"/>
        </w:rPr>
      </w:pPr>
      <w:r w:rsidRPr="00A455B3">
        <w:rPr>
          <w:b/>
          <w:bCs/>
        </w:rPr>
        <w:lastRenderedPageBreak/>
        <w:t xml:space="preserve">Table </w:t>
      </w:r>
      <w:r w:rsidRPr="00A455B3">
        <w:rPr>
          <w:b/>
          <w:bCs/>
        </w:rPr>
        <w:fldChar w:fldCharType="begin"/>
      </w:r>
      <w:r w:rsidRPr="00A455B3">
        <w:rPr>
          <w:b/>
          <w:bCs/>
        </w:rPr>
        <w:instrText xml:space="preserve"> SEQ Table \* ARABIC </w:instrText>
      </w:r>
      <w:r w:rsidRPr="00A455B3">
        <w:rPr>
          <w:b/>
          <w:bCs/>
        </w:rPr>
        <w:fldChar w:fldCharType="separate"/>
      </w:r>
      <w:r w:rsidR="005A7468">
        <w:rPr>
          <w:b/>
          <w:bCs/>
          <w:noProof/>
        </w:rPr>
        <w:t>14</w:t>
      </w:r>
      <w:r w:rsidRPr="00A455B3">
        <w:rPr>
          <w:b/>
          <w:bCs/>
        </w:rPr>
        <w:fldChar w:fldCharType="end"/>
      </w:r>
      <w:bookmarkEnd w:id="142"/>
      <w:bookmarkEnd w:id="144"/>
      <w:r>
        <w:t xml:space="preserve"> </w:t>
      </w:r>
      <w:r w:rsidR="00754E87">
        <w:rPr>
          <w:lang w:val="en-AU"/>
        </w:rPr>
        <w:t>–</w:t>
      </w:r>
      <w:r w:rsidR="00FE29DD">
        <w:rPr>
          <w:lang w:val="en-AU"/>
        </w:rPr>
        <w:t xml:space="preserve"> </w:t>
      </w:r>
      <w:r w:rsidR="00754E87">
        <w:rPr>
          <w:lang w:val="en-AU"/>
        </w:rPr>
        <w:t>A simplified</w:t>
      </w:r>
      <w:r w:rsidR="00FE29DD">
        <w:rPr>
          <w:lang w:val="en-AU"/>
        </w:rPr>
        <w:t xml:space="preserve"> STP model</w:t>
      </w:r>
      <w:r w:rsidR="00754E87">
        <w:rPr>
          <w:lang w:val="en-AU"/>
        </w:rPr>
        <w:t xml:space="preserve"> based only on </w:t>
      </w:r>
      <w:r w:rsidR="000E3C02">
        <w:rPr>
          <w:lang w:val="en-AU"/>
        </w:rPr>
        <w:t>the elements of</w:t>
      </w:r>
      <w:r w:rsidR="00754E87">
        <w:rPr>
          <w:lang w:val="en-AU"/>
        </w:rPr>
        <w:t xml:space="preserve"> STPS</w:t>
      </w:r>
    </w:p>
    <w:tbl>
      <w:tblPr>
        <w:tblStyle w:val="CET1"/>
        <w:tblW w:w="0" w:type="auto"/>
        <w:tblCellMar>
          <w:top w:w="85" w:type="dxa"/>
          <w:bottom w:w="85" w:type="dxa"/>
        </w:tblCellMar>
        <w:tblLook w:val="04A0" w:firstRow="1" w:lastRow="0" w:firstColumn="1" w:lastColumn="0" w:noHBand="0" w:noVBand="1"/>
      </w:tblPr>
      <w:tblGrid>
        <w:gridCol w:w="9912"/>
      </w:tblGrid>
      <w:tr w:rsidR="00204A87" w14:paraId="1DBFC57D" w14:textId="77777777" w:rsidTr="008C02B0">
        <w:trPr>
          <w:cnfStyle w:val="100000000000" w:firstRow="1" w:lastRow="0" w:firstColumn="0" w:lastColumn="0" w:oddVBand="0" w:evenVBand="0" w:oddHBand="0" w:evenHBand="0" w:firstRowFirstColumn="0" w:firstRowLastColumn="0" w:lastRowFirstColumn="0" w:lastRowLastColumn="0"/>
          <w:tblHeader/>
        </w:trPr>
        <w:tc>
          <w:tcPr>
            <w:tcW w:w="9912" w:type="dxa"/>
            <w:tcBorders>
              <w:bottom w:val="nil"/>
            </w:tcBorders>
            <w:shd w:val="clear" w:color="auto" w:fill="231754" w:themeFill="accent4"/>
          </w:tcPr>
          <w:p w14:paraId="1A03C596" w14:textId="77777777" w:rsidR="00BD76AB" w:rsidRPr="00BD76AB" w:rsidRDefault="00000000" w:rsidP="008C02B0">
            <w:pPr>
              <w:pStyle w:val="Tableheaderwhite"/>
            </w:pPr>
            <w:r w:rsidRPr="00BD76AB">
              <w:t>Specialist Training Placements and Support (STPS)</w:t>
            </w:r>
          </w:p>
        </w:tc>
      </w:tr>
      <w:tr w:rsidR="00204A87" w14:paraId="6B5E3044" w14:textId="77777777" w:rsidTr="00204A87">
        <w:trPr>
          <w:cnfStyle w:val="000000100000" w:firstRow="0" w:lastRow="0" w:firstColumn="0" w:lastColumn="0" w:oddVBand="0" w:evenVBand="0" w:oddHBand="1" w:evenHBand="0" w:firstRowFirstColumn="0" w:firstRowLastColumn="0" w:lastRowFirstColumn="0" w:lastRowLastColumn="0"/>
        </w:trPr>
        <w:tc>
          <w:tcPr>
            <w:tcW w:w="9912" w:type="dxa"/>
            <w:tcBorders>
              <w:top w:val="nil"/>
              <w:bottom w:val="single" w:sz="4" w:space="0" w:color="000000" w:themeColor="text1"/>
            </w:tcBorders>
          </w:tcPr>
          <w:p w14:paraId="61081683" w14:textId="77777777" w:rsidR="008914A9" w:rsidRPr="008C02B0" w:rsidRDefault="00000000" w:rsidP="008C02B0">
            <w:r w:rsidRPr="008C02B0">
              <w:t>STPS provides $107,268 per annum (pro rata, per FTE) in salary support for around 920 trainee placements each year.</w:t>
            </w:r>
            <w:r w:rsidRPr="008C02B0">
              <w:rPr>
                <w:vertAlign w:val="superscript"/>
              </w:rPr>
              <w:footnoteReference w:id="96"/>
            </w:r>
            <w:r w:rsidRPr="008C02B0">
              <w:t xml:space="preserve"> At least half of each placement must be spent in an expanded setting. Placements must be for a minimum of 3 months.</w:t>
            </w:r>
            <w:r w:rsidRPr="008C02B0">
              <w:rPr>
                <w:vertAlign w:val="superscript"/>
              </w:rPr>
              <w:footnoteReference w:id="97"/>
            </w:r>
            <w:r w:rsidRPr="008C02B0">
              <w:t xml:space="preserve"> STPS funding includes, where applicable:</w:t>
            </w:r>
          </w:p>
          <w:p w14:paraId="0E549215" w14:textId="77777777" w:rsidR="008914A9" w:rsidRPr="008C02B0" w:rsidRDefault="00000000" w:rsidP="008C02B0">
            <w:pPr>
              <w:pStyle w:val="ListBullet"/>
            </w:pPr>
            <w:r w:rsidRPr="008914A9">
              <w:rPr>
                <w:b/>
                <w:lang w:val="en-GB"/>
              </w:rPr>
              <w:t>The Rural Support Loading</w:t>
            </w:r>
            <w:r w:rsidRPr="008914A9">
              <w:rPr>
                <w:lang w:val="en-GB"/>
              </w:rPr>
              <w:t xml:space="preserve"> (RSL) allowance of $25,000 per annum per post, pro rata per FTE, paid to eligible rural training settings. Eligible </w:t>
            </w:r>
            <w:r w:rsidRPr="008C02B0">
              <w:t>costs are reimbursed when incurred by the trainee, such as relocation expenses, or by facilities, such as training room renovations or videoconferencing facilities.</w:t>
            </w:r>
            <w:r w:rsidRPr="008C02B0">
              <w:rPr>
                <w:vertAlign w:val="superscript"/>
              </w:rPr>
              <w:footnoteReference w:id="98"/>
            </w:r>
            <w:r w:rsidRPr="008C02B0">
              <w:t xml:space="preserve"> </w:t>
            </w:r>
          </w:p>
          <w:p w14:paraId="5D74F815" w14:textId="77777777" w:rsidR="00BD76AB" w:rsidRPr="008914A9" w:rsidRDefault="00000000" w:rsidP="008C02B0">
            <w:pPr>
              <w:pStyle w:val="ListBullet"/>
              <w:rPr>
                <w:lang w:val="en-GB"/>
              </w:rPr>
            </w:pPr>
            <w:r w:rsidRPr="008C02B0">
              <w:rPr>
                <w:rStyle w:val="Strong"/>
              </w:rPr>
              <w:t>Private Infrastructure and Clinical Supervision</w:t>
            </w:r>
            <w:r w:rsidRPr="008C02B0">
              <w:t xml:space="preserve"> (PICS) allowance of $30,000, pro rata per FTE, paid to eligible private training settings to support infrastructure, such as training room outfitting, and supervision of trainees, such as programs which enhance a supervisor’s leadership and</w:t>
            </w:r>
            <w:r w:rsidRPr="008914A9">
              <w:rPr>
                <w:lang w:val="en-GB"/>
              </w:rPr>
              <w:t xml:space="preserve"> management skills.</w:t>
            </w:r>
            <w:r>
              <w:rPr>
                <w:vertAlign w:val="superscript"/>
                <w:lang w:val="en-GB"/>
              </w:rPr>
              <w:footnoteReference w:id="99"/>
            </w:r>
          </w:p>
        </w:tc>
      </w:tr>
    </w:tbl>
    <w:p w14:paraId="099B7BFB" w14:textId="77777777" w:rsidR="00EE090C" w:rsidRDefault="00000000" w:rsidP="00D176C5">
      <w:r>
        <w:t xml:space="preserve">The </w:t>
      </w:r>
      <w:r w:rsidR="00F96FDB">
        <w:t>benefits</w:t>
      </w:r>
      <w:r>
        <w:t xml:space="preserve"> of </w:t>
      </w:r>
      <w:r w:rsidR="00C1454D">
        <w:t xml:space="preserve">the IRTP model, where </w:t>
      </w:r>
      <w:r w:rsidR="008E0100">
        <w:t xml:space="preserve">66 per cent of </w:t>
      </w:r>
      <w:r w:rsidR="00C1454D">
        <w:t xml:space="preserve">training is </w:t>
      </w:r>
      <w:r w:rsidR="00954ADC">
        <w:t>required to be based</w:t>
      </w:r>
      <w:r w:rsidR="00940C3E">
        <w:t xml:space="preserve"> in regional, rural or remote locations, could be</w:t>
      </w:r>
      <w:r w:rsidR="00F8388C">
        <w:t xml:space="preserve"> applied to STPS </w:t>
      </w:r>
      <w:r w:rsidR="00594226">
        <w:t xml:space="preserve">funding where </w:t>
      </w:r>
      <w:r w:rsidR="00E41D9B">
        <w:t xml:space="preserve">it </w:t>
      </w:r>
      <w:r w:rsidR="00594226">
        <w:t xml:space="preserve">is </w:t>
      </w:r>
      <w:r w:rsidR="00787625">
        <w:t xml:space="preserve">targeted to non-metropolitan sites. </w:t>
      </w:r>
    </w:p>
    <w:p w14:paraId="2CF003EF" w14:textId="77777777" w:rsidR="0090676B" w:rsidRDefault="00000000" w:rsidP="00D176C5">
      <w:pPr>
        <w:rPr>
          <w:rFonts w:cstheme="minorHAnsi"/>
          <w:szCs w:val="28"/>
        </w:rPr>
      </w:pPr>
      <w:r>
        <w:t xml:space="preserve">Posts which </w:t>
      </w:r>
      <w:r w:rsidR="00B802B4">
        <w:t xml:space="preserve">currently </w:t>
      </w:r>
      <w:r>
        <w:t>attract Tasmania</w:t>
      </w:r>
      <w:r w:rsidR="00DF7A7D">
        <w:t>n</w:t>
      </w:r>
      <w:r>
        <w:t xml:space="preserve"> Project funding would </w:t>
      </w:r>
      <w:r w:rsidR="003811D3">
        <w:t>(</w:t>
      </w:r>
      <w:r>
        <w:t>continue to</w:t>
      </w:r>
      <w:r w:rsidR="003811D3">
        <w:t>)</w:t>
      </w:r>
      <w:r>
        <w:t xml:space="preserve"> be eligible for STP</w:t>
      </w:r>
      <w:r w:rsidR="00A23352">
        <w:t>S</w:t>
      </w:r>
      <w:r>
        <w:t xml:space="preserve"> funding, </w:t>
      </w:r>
      <w:r w:rsidR="006E5B74">
        <w:t>and state and territory target setting could be used to ensure the</w:t>
      </w:r>
      <w:r w:rsidR="00DF7A7D">
        <w:t xml:space="preserve"> </w:t>
      </w:r>
      <w:r w:rsidR="00DF7A7D">
        <w:rPr>
          <w:rFonts w:cstheme="minorHAnsi"/>
          <w:szCs w:val="28"/>
        </w:rPr>
        <w:t>distinctive health challenges of different regions are accommodated in funding priorities.</w:t>
      </w:r>
    </w:p>
    <w:p w14:paraId="0ED3A0B3" w14:textId="77777777" w:rsidR="00787625" w:rsidRDefault="00000000" w:rsidP="00D176C5">
      <w:r>
        <w:t xml:space="preserve">Over time the value, adequacy and indexation of salary and support contributions </w:t>
      </w:r>
      <w:r w:rsidR="00804DAD">
        <w:t>of a</w:t>
      </w:r>
      <w:r>
        <w:t xml:space="preserve"> simplified STP </w:t>
      </w:r>
      <w:r w:rsidR="008D3883">
        <w:t xml:space="preserve">funding </w:t>
      </w:r>
      <w:r>
        <w:t xml:space="preserve">model could be reviewed </w:t>
      </w:r>
      <w:r w:rsidR="00664745">
        <w:t>through</w:t>
      </w:r>
      <w:r>
        <w:t xml:space="preserve"> enhanced governance mechanisms introduced for the program. </w:t>
      </w:r>
    </w:p>
    <w:p w14:paraId="67C8A155" w14:textId="77777777" w:rsidR="00B7391A" w:rsidRDefault="00000000" w:rsidP="00D176C5">
      <w:r>
        <w:t xml:space="preserve">With a simplified funding model, </w:t>
      </w:r>
      <w:r w:rsidR="008263B5">
        <w:t xml:space="preserve">and </w:t>
      </w:r>
      <w:r w:rsidR="00C50AD5">
        <w:t xml:space="preserve">reduced underspends </w:t>
      </w:r>
      <w:r w:rsidR="00824E24">
        <w:t xml:space="preserve">leading to </w:t>
      </w:r>
      <w:r w:rsidR="00C50AD5">
        <w:t xml:space="preserve">a </w:t>
      </w:r>
      <w:r w:rsidR="00D0286D">
        <w:t>return to the intended volume of Support Projects</w:t>
      </w:r>
      <w:r w:rsidR="00F35172">
        <w:t xml:space="preserve">, </w:t>
      </w:r>
      <w:r w:rsidR="00741DEE">
        <w:t xml:space="preserve">complexity across the program operational </w:t>
      </w:r>
      <w:r w:rsidR="00281CFF">
        <w:t>g</w:t>
      </w:r>
      <w:r w:rsidR="00741DEE">
        <w:t>uidelines</w:t>
      </w:r>
      <w:r w:rsidR="00281CFF">
        <w:t xml:space="preserve"> would be </w:t>
      </w:r>
      <w:r w:rsidR="000D1AFE">
        <w:t>removed, and existing Commonwealth and Colleges for</w:t>
      </w:r>
      <w:r w:rsidR="000D4ED6">
        <w:t>ums</w:t>
      </w:r>
      <w:r w:rsidR="000D1AFE">
        <w:t xml:space="preserve"> used t</w:t>
      </w:r>
      <w:r w:rsidR="009B6E32">
        <w:t xml:space="preserve">o ensure consistent interpretation of funding </w:t>
      </w:r>
      <w:r w:rsidR="00C84611">
        <w:t>rules are applied across Colleges.</w:t>
      </w:r>
      <w:r w:rsidR="008E1F6F">
        <w:t xml:space="preserve"> In this way, </w:t>
      </w:r>
      <w:r w:rsidR="000D4ED6">
        <w:t>many</w:t>
      </w:r>
      <w:r w:rsidR="008E1F6F">
        <w:t xml:space="preserve"> of the </w:t>
      </w:r>
      <w:r w:rsidR="007B7903">
        <w:t>pressure points</w:t>
      </w:r>
      <w:r w:rsidR="003D23C3">
        <w:t xml:space="preserve"> currently</w:t>
      </w:r>
      <w:r w:rsidR="007B7903">
        <w:t xml:space="preserve"> identified by settings, supervisors and trainees would be removed, and the complexity of administering the program reduced for all stakeholders.</w:t>
      </w:r>
    </w:p>
    <w:tbl>
      <w:tblPr>
        <w:tblStyle w:val="TableGrid"/>
        <w:tblW w:w="0" w:type="auto"/>
        <w:tblCellMar>
          <w:top w:w="57" w:type="dxa"/>
          <w:bottom w:w="57" w:type="dxa"/>
        </w:tblCellMar>
        <w:tblLook w:val="04A0" w:firstRow="1" w:lastRow="0" w:firstColumn="1" w:lastColumn="0" w:noHBand="0" w:noVBand="1"/>
      </w:tblPr>
      <w:tblGrid>
        <w:gridCol w:w="4956"/>
        <w:gridCol w:w="4956"/>
      </w:tblGrid>
      <w:tr w:rsidR="00204A87" w14:paraId="03EEA622" w14:textId="77777777" w:rsidTr="008C02B0">
        <w:trPr>
          <w:trHeight w:val="367"/>
          <w:tblHeader/>
        </w:trPr>
        <w:tc>
          <w:tcPr>
            <w:tcW w:w="9912" w:type="dxa"/>
            <w:gridSpan w:val="2"/>
            <w:tcBorders>
              <w:top w:val="nil"/>
              <w:left w:val="nil"/>
              <w:bottom w:val="nil"/>
              <w:right w:val="nil"/>
            </w:tcBorders>
            <w:shd w:val="clear" w:color="auto" w:fill="231754" w:themeFill="accent4"/>
          </w:tcPr>
          <w:p w14:paraId="7B90FAB3" w14:textId="77777777" w:rsidR="007258F5" w:rsidRPr="00337FE7" w:rsidRDefault="00000000" w:rsidP="008C02B0">
            <w:pPr>
              <w:pStyle w:val="Tableheaderwhite"/>
              <w:rPr>
                <w:lang w:val="en-AU" w:eastAsia="zh-CN" w:bidi="th-TH"/>
              </w:rPr>
            </w:pPr>
            <w:r>
              <w:rPr>
                <w:lang w:val="en-AU" w:eastAsia="en-AU"/>
              </w:rPr>
              <w:t xml:space="preserve">Sustainability </w:t>
            </w:r>
            <w:r>
              <w:t>of the STP</w:t>
            </w:r>
          </w:p>
        </w:tc>
      </w:tr>
      <w:tr w:rsidR="00204A87" w14:paraId="53B50EA7" w14:textId="77777777" w:rsidTr="001A6170">
        <w:trPr>
          <w:trHeight w:val="1251"/>
        </w:trPr>
        <w:tc>
          <w:tcPr>
            <w:tcW w:w="4956" w:type="dxa"/>
            <w:tcBorders>
              <w:top w:val="nil"/>
              <w:left w:val="nil"/>
              <w:bottom w:val="single" w:sz="4" w:space="0" w:color="auto"/>
              <w:right w:val="nil"/>
            </w:tcBorders>
            <w:shd w:val="clear" w:color="auto" w:fill="F2F2F2" w:themeFill="background1" w:themeFillShade="F2"/>
          </w:tcPr>
          <w:p w14:paraId="756818A0" w14:textId="77777777" w:rsidR="007258F5" w:rsidRDefault="00000000" w:rsidP="00D176C5">
            <w:pPr>
              <w:rPr>
                <w:b/>
                <w:bCs/>
                <w:i/>
                <w:iCs/>
              </w:rPr>
            </w:pPr>
            <w:r w:rsidRPr="00337FE7">
              <w:t>Overall finding:</w:t>
            </w:r>
            <w:r w:rsidRPr="00337FE7">
              <w:rPr>
                <w:b/>
                <w:bCs/>
                <w:i/>
                <w:iCs/>
              </w:rPr>
              <w:t xml:space="preserve"> </w:t>
            </w:r>
            <w:r>
              <w:rPr>
                <w:b/>
                <w:bCs/>
                <w:i/>
                <w:iCs/>
              </w:rPr>
              <w:t xml:space="preserve">Adequate </w:t>
            </w:r>
          </w:p>
          <w:p w14:paraId="3585ADC2" w14:textId="77777777" w:rsidR="007258F5" w:rsidRPr="00337FE7" w:rsidRDefault="00000000" w:rsidP="00D176C5">
            <w:pPr>
              <w:rPr>
                <w:lang w:val="en-AU" w:eastAsia="zh-CN" w:bidi="th-TH"/>
              </w:rPr>
            </w:pPr>
            <w:r w:rsidRPr="0080591C">
              <w:rPr>
                <w:lang w:val="en-AU" w:eastAsia="zh-CN" w:bidi="th-TH"/>
              </w:rPr>
              <w:t>Performance demonstrated some weaknesses in relation to the overarching question of the evaluation domain, however minimum expectations or requirements were met.</w:t>
            </w:r>
          </w:p>
        </w:tc>
        <w:tc>
          <w:tcPr>
            <w:tcW w:w="4956" w:type="dxa"/>
            <w:tcBorders>
              <w:top w:val="nil"/>
              <w:left w:val="nil"/>
              <w:bottom w:val="single" w:sz="4" w:space="0" w:color="auto"/>
              <w:right w:val="nil"/>
            </w:tcBorders>
            <w:shd w:val="clear" w:color="auto" w:fill="F2F2F2" w:themeFill="background1" w:themeFillShade="F2"/>
          </w:tcPr>
          <w:p w14:paraId="6467BA39" w14:textId="77777777" w:rsidR="007258F5" w:rsidRPr="003C4ADE" w:rsidRDefault="00000000" w:rsidP="00D176C5">
            <w:pPr>
              <w:rPr>
                <w:b/>
                <w:bCs/>
                <w:i/>
                <w:iCs/>
              </w:rPr>
            </w:pPr>
            <w:r w:rsidRPr="00337FE7">
              <w:t>Strength of Evidence:</w:t>
            </w:r>
            <w:r w:rsidRPr="00A432BC">
              <w:rPr>
                <w:b/>
                <w:bCs/>
                <w:i/>
                <w:iCs/>
              </w:rPr>
              <w:t xml:space="preserve"> </w:t>
            </w:r>
            <w:r>
              <w:rPr>
                <w:b/>
                <w:bCs/>
                <w:i/>
                <w:iCs/>
              </w:rPr>
              <w:t>S</w:t>
            </w:r>
            <w:r w:rsidR="00835ADE">
              <w:rPr>
                <w:b/>
                <w:bCs/>
                <w:i/>
                <w:iCs/>
              </w:rPr>
              <w:t>ufficient</w:t>
            </w:r>
            <w:r>
              <w:rPr>
                <w:b/>
                <w:bCs/>
                <w:i/>
                <w:iCs/>
              </w:rPr>
              <w:t xml:space="preserve"> </w:t>
            </w:r>
            <w:r w:rsidRPr="00A432BC">
              <w:rPr>
                <w:b/>
                <w:bCs/>
                <w:i/>
                <w:iCs/>
              </w:rPr>
              <w:t>Evidence</w:t>
            </w:r>
            <w:r w:rsidRPr="00E7709E">
              <w:rPr>
                <w:lang w:val="en-AU" w:eastAsia="zh-CN" w:bidi="th-TH"/>
              </w:rPr>
              <w:t xml:space="preserve"> </w:t>
            </w:r>
          </w:p>
          <w:p w14:paraId="7A60193C" w14:textId="77777777" w:rsidR="007258F5" w:rsidRDefault="00000000" w:rsidP="00D176C5">
            <w:r w:rsidRPr="00B113D8">
              <w:rPr>
                <w:lang w:val="en-AU" w:eastAsia="zh-CN" w:bidi="th-TH"/>
              </w:rPr>
              <w:t>Where the evidence is sufficient to draw a largely unqualified conclusion regarding the evaluation question because either there is a single source of quality data or multiple sources of data with no major quality issues and which consistently point to the conclusion reached.</w:t>
            </w:r>
          </w:p>
        </w:tc>
      </w:tr>
      <w:tr w:rsidR="00204A87" w14:paraId="478AD8BB" w14:textId="77777777" w:rsidTr="001A6170">
        <w:trPr>
          <w:trHeight w:val="556"/>
        </w:trPr>
        <w:tc>
          <w:tcPr>
            <w:tcW w:w="9912" w:type="dxa"/>
            <w:gridSpan w:val="2"/>
            <w:tcBorders>
              <w:top w:val="single" w:sz="4" w:space="0" w:color="auto"/>
              <w:left w:val="nil"/>
              <w:bottom w:val="single" w:sz="4" w:space="0" w:color="auto"/>
              <w:right w:val="nil"/>
            </w:tcBorders>
            <w:shd w:val="clear" w:color="auto" w:fill="F2F2F2" w:themeFill="background1" w:themeFillShade="F2"/>
          </w:tcPr>
          <w:p w14:paraId="6400003F" w14:textId="77777777" w:rsidR="007258F5" w:rsidRPr="00337FE7" w:rsidRDefault="00000000" w:rsidP="009120A1">
            <w:pPr>
              <w:pStyle w:val="Heading4"/>
            </w:pPr>
            <w:r w:rsidRPr="000D4ED6">
              <w:t>Overall</w:t>
            </w:r>
            <w:r>
              <w:t xml:space="preserve"> finding</w:t>
            </w:r>
          </w:p>
          <w:p w14:paraId="6F165A15" w14:textId="77777777" w:rsidR="007258F5" w:rsidRPr="00337FE7" w:rsidRDefault="00000000" w:rsidP="00D176C5">
            <w:pPr>
              <w:rPr>
                <w:b/>
                <w:sz w:val="24"/>
                <w:szCs w:val="24"/>
                <w:lang w:val="en-AU"/>
              </w:rPr>
            </w:pPr>
            <w:r w:rsidRPr="00835ADE">
              <w:rPr>
                <w:lang w:val="en-AU"/>
              </w:rPr>
              <w:t>The sustainability of the STP could be improved through the introduction of mechanisms to enable ongoing monitoring of the program aims, and to enable STP funding to be redirected to better meet its aims and objectives. Additional program governance, along with a return to a simplified funding design would greatly enhance the overall sustainability of the program.</w:t>
            </w:r>
          </w:p>
        </w:tc>
      </w:tr>
    </w:tbl>
    <w:p w14:paraId="34A95693" w14:textId="77777777" w:rsidR="00B7391A" w:rsidRDefault="00B7391A" w:rsidP="00D176C5"/>
    <w:p w14:paraId="5F6B1AAB" w14:textId="77777777" w:rsidR="00C30C6D" w:rsidRDefault="00C30C6D" w:rsidP="00D176C5">
      <w:pPr>
        <w:sectPr w:rsidR="00C30C6D" w:rsidSect="00C85B1E">
          <w:headerReference w:type="even" r:id="rId94"/>
          <w:headerReference w:type="default" r:id="rId95"/>
          <w:footerReference w:type="default" r:id="rId96"/>
          <w:headerReference w:type="first" r:id="rId97"/>
          <w:pgSz w:w="11906" w:h="16838"/>
          <w:pgMar w:top="1400" w:right="992" w:bottom="1247" w:left="992" w:header="709" w:footer="624" w:gutter="0"/>
          <w:cols w:space="340"/>
          <w:docGrid w:linePitch="360"/>
        </w:sectPr>
      </w:pPr>
    </w:p>
    <w:bookmarkEnd w:id="143"/>
    <w:p w14:paraId="183F781D" w14:textId="3927C233" w:rsidR="00B05600" w:rsidRPr="008C02B0" w:rsidRDefault="00000000" w:rsidP="00D176C5">
      <w:pPr>
        <w:pStyle w:val="Subtitle"/>
      </w:pPr>
      <w:r w:rsidRPr="000A5D2B">
        <w:rPr>
          <w:noProof/>
          <w:sz w:val="36"/>
          <w:szCs w:val="36"/>
          <w:lang w:val="en-AU"/>
        </w:rPr>
        <w:lastRenderedPageBreak/>
        <mc:AlternateContent>
          <mc:Choice Requires="wps">
            <w:drawing>
              <wp:anchor distT="0" distB="0" distL="114300" distR="114300" simplePos="0" relativeHeight="251676672" behindDoc="1" locked="0" layoutInCell="1" allowOverlap="1" wp14:anchorId="1DC04F89" wp14:editId="75B7F463">
                <wp:simplePos x="0" y="0"/>
                <wp:positionH relativeFrom="page">
                  <wp:align>left</wp:align>
                </wp:positionH>
                <wp:positionV relativeFrom="paragraph">
                  <wp:posOffset>-886603</wp:posOffset>
                </wp:positionV>
                <wp:extent cx="7683689" cy="10794934"/>
                <wp:effectExtent l="0" t="0" r="12700" b="26035"/>
                <wp:wrapNone/>
                <wp:docPr id="168304083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39" alt="&quot;&quot;" style="width:605pt;height:850pt;margin-top:-69.8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638784" fillcolor="#231754" strokecolor="#05030c" strokeweight="1pt"/>
            </w:pict>
          </mc:Fallback>
        </mc:AlternateContent>
      </w:r>
      <w:r w:rsidRPr="000A5D2B">
        <w:t>Conclusion</w:t>
      </w:r>
      <w:r w:rsidRPr="000A5D2B">
        <w:br w:type="page"/>
      </w:r>
    </w:p>
    <w:p w14:paraId="55EFABE1" w14:textId="77777777" w:rsidR="000A5D2B" w:rsidRDefault="000A5D2B" w:rsidP="008C02B0">
      <w:pPr>
        <w:pStyle w:val="Subtitle"/>
        <w:sectPr w:rsidR="000A5D2B" w:rsidSect="002E4841">
          <w:headerReference w:type="even" r:id="rId98"/>
          <w:headerReference w:type="default" r:id="rId99"/>
          <w:footerReference w:type="default" r:id="rId100"/>
          <w:headerReference w:type="first" r:id="rId101"/>
          <w:pgSz w:w="11906" w:h="16838"/>
          <w:pgMar w:top="1400" w:right="992" w:bottom="1247" w:left="992" w:header="709" w:footer="624" w:gutter="0"/>
          <w:cols w:space="340"/>
          <w:docGrid w:linePitch="360"/>
        </w:sectPr>
      </w:pPr>
    </w:p>
    <w:p w14:paraId="66A1AB2E" w14:textId="77777777" w:rsidR="000A5D2B" w:rsidRDefault="00000000" w:rsidP="00557D86">
      <w:pPr>
        <w:pStyle w:val="Heading1"/>
      </w:pPr>
      <w:r>
        <w:lastRenderedPageBreak/>
        <w:t>Conclusion</w:t>
      </w:r>
    </w:p>
    <w:p w14:paraId="6330F8BF" w14:textId="77777777" w:rsidR="00251A73" w:rsidRDefault="00000000" w:rsidP="00D176C5">
      <w:r>
        <w:t xml:space="preserve">The STP </w:t>
      </w:r>
      <w:r w:rsidR="00E0749E">
        <w:t>is valued by stakeholders and represents a</w:t>
      </w:r>
      <w:r w:rsidR="009F50E4">
        <w:t>n important opportunity for the Commonwealth to contribute to the geographical and professional distribution of the non-GP specialist medical workforce. In its current form, however, the program comprises disparate</w:t>
      </w:r>
      <w:r w:rsidR="00CE0E41">
        <w:t xml:space="preserve"> </w:t>
      </w:r>
      <w:r w:rsidR="003D67B4">
        <w:t xml:space="preserve">but overlapping </w:t>
      </w:r>
      <w:r w:rsidR="00CE0E41">
        <w:t>elements</w:t>
      </w:r>
      <w:r w:rsidR="0019441D">
        <w:t xml:space="preserve"> which could be streamlined. I</w:t>
      </w:r>
      <w:r w:rsidR="00E35DE6">
        <w:t xml:space="preserve">ts impact </w:t>
      </w:r>
      <w:r w:rsidR="0019441D">
        <w:t xml:space="preserve">in the longer term </w:t>
      </w:r>
      <w:r w:rsidR="00E35DE6">
        <w:t xml:space="preserve">would be enhanced by </w:t>
      </w:r>
      <w:r w:rsidR="00A311E8">
        <w:t xml:space="preserve">a strategic </w:t>
      </w:r>
      <w:r w:rsidR="00622D6D" w:rsidRPr="0065071B">
        <w:t>framework</w:t>
      </w:r>
      <w:r w:rsidR="0019441D">
        <w:t>,</w:t>
      </w:r>
      <w:r w:rsidR="001770D0">
        <w:t xml:space="preserve"> improved</w:t>
      </w:r>
      <w:r w:rsidR="0019441D">
        <w:t xml:space="preserve"> data</w:t>
      </w:r>
      <w:r w:rsidR="001770D0">
        <w:t xml:space="preserve"> collection and reporting,</w:t>
      </w:r>
      <w:r w:rsidR="00622D6D" w:rsidRPr="0065071B">
        <w:t xml:space="preserve"> and </w:t>
      </w:r>
      <w:r w:rsidR="001770D0">
        <w:t xml:space="preserve">the introduction of </w:t>
      </w:r>
      <w:r w:rsidR="000D44E6" w:rsidRPr="0065071B">
        <w:t>governance</w:t>
      </w:r>
      <w:r w:rsidR="000D44E6">
        <w:t xml:space="preserve"> mechanisms to respond </w:t>
      </w:r>
      <w:r w:rsidR="0065071B">
        <w:t>to changing demand and supply of the medical workforce</w:t>
      </w:r>
      <w:r w:rsidR="00B618E1">
        <w:t xml:space="preserve"> and ensure ongoing value for public money is realised</w:t>
      </w:r>
      <w:r w:rsidR="0065071B">
        <w:t>.</w:t>
      </w:r>
    </w:p>
    <w:p w14:paraId="68C3ACF2" w14:textId="4551FEA9" w:rsidR="00F51870" w:rsidRDefault="00000000" w:rsidP="00D176C5">
      <w:r>
        <w:t>The overall findings against each domain of the evaluation are as follows:</w:t>
      </w:r>
    </w:p>
    <w:p w14:paraId="35CEBFE4" w14:textId="77777777" w:rsidR="00BC707A" w:rsidRPr="0026613A" w:rsidRDefault="00000000" w:rsidP="009120A1">
      <w:pPr>
        <w:pStyle w:val="Heading2"/>
      </w:pPr>
      <w:r w:rsidRPr="0026613A">
        <w:t xml:space="preserve">Appropriateness of the design of STP </w:t>
      </w:r>
    </w:p>
    <w:p w14:paraId="57A470F5" w14:textId="77777777" w:rsidR="008E34E2" w:rsidRPr="00E45011" w:rsidRDefault="00000000" w:rsidP="00D176C5">
      <w:pPr>
        <w:rPr>
          <w:b/>
          <w:bCs/>
        </w:rPr>
      </w:pPr>
      <w:r w:rsidRPr="00E45011">
        <w:t>Overall finding:</w:t>
      </w:r>
      <w:r w:rsidRPr="00E45011">
        <w:rPr>
          <w:b/>
          <w:bCs/>
        </w:rPr>
        <w:t xml:space="preserve"> Adequate</w:t>
      </w:r>
      <w:r w:rsidR="00792DA3" w:rsidRPr="00E45011">
        <w:rPr>
          <w:b/>
          <w:bCs/>
        </w:rPr>
        <w:t xml:space="preserve"> </w:t>
      </w:r>
    </w:p>
    <w:p w14:paraId="5A8E4CC1" w14:textId="77777777" w:rsidR="00BC707A" w:rsidRPr="008C02B0" w:rsidRDefault="00000000" w:rsidP="00D176C5">
      <w:pPr>
        <w:rPr>
          <w:rStyle w:val="Strong"/>
        </w:rPr>
      </w:pPr>
      <w:r w:rsidRPr="008C02B0">
        <w:rPr>
          <w:rStyle w:val="Strong"/>
        </w:rPr>
        <w:t>Strength of Evidence: Sufficient</w:t>
      </w:r>
      <w:r w:rsidR="00832C26" w:rsidRPr="008C02B0">
        <w:rPr>
          <w:rStyle w:val="Strong"/>
        </w:rPr>
        <w:t xml:space="preserve"> Evidence</w:t>
      </w:r>
    </w:p>
    <w:p w14:paraId="20237B94" w14:textId="77777777" w:rsidR="00EB3754" w:rsidRDefault="00000000" w:rsidP="00D176C5">
      <w:r>
        <w:t>Overall, while the program is unique as a contribution to funding non-GP specialists outside of public metropolitan settings, in its current form</w:t>
      </w:r>
      <w:r w:rsidR="00B618E1">
        <w:t>,</w:t>
      </w:r>
      <w:r>
        <w:t xml:space="preserve"> the STP does not respond to the changes in the evolving national non-GP specialist medical workforce. STP targets generally remain static over time, based on historic funding levels and largely determined by Colleges, and the program does not draw on data and modelling around workforce</w:t>
      </w:r>
      <w:r w:rsidR="00CC75F4">
        <w:t xml:space="preserve"> need</w:t>
      </w:r>
      <w:r>
        <w:t xml:space="preserve">. </w:t>
      </w:r>
    </w:p>
    <w:p w14:paraId="5C0B100F" w14:textId="75A374F4" w:rsidR="004A2123" w:rsidRDefault="00000000" w:rsidP="00D176C5">
      <w:r>
        <w:t>While</w:t>
      </w:r>
      <w:r w:rsidR="004A2123">
        <w:t>,</w:t>
      </w:r>
      <w:r>
        <w:t xml:space="preserve"> to date, a reliable source of insight into workforce demand and supply has not been available to the Commonwealth, recent investment has focused on maturing the workforce modelling in this area</w:t>
      </w:r>
      <w:r w:rsidR="00072489">
        <w:t xml:space="preserve"> through the NMWS</w:t>
      </w:r>
      <w:r>
        <w:t xml:space="preserve">. Introducing mechanisms to target the program towards changing workforce need would greatly enhance the STP in its ability to contribute to a specialist workforce that is well distributed and aligned to need. </w:t>
      </w:r>
    </w:p>
    <w:p w14:paraId="2F73EAB7" w14:textId="77777777" w:rsidR="00BC707A" w:rsidRPr="0026613A" w:rsidRDefault="00000000" w:rsidP="009120A1">
      <w:pPr>
        <w:pStyle w:val="Heading2"/>
      </w:pPr>
      <w:r w:rsidRPr="0026613A">
        <w:t xml:space="preserve">Program effectiveness in funding placements in </w:t>
      </w:r>
      <w:r w:rsidR="002216EF" w:rsidRPr="0026613A">
        <w:t xml:space="preserve">private </w:t>
      </w:r>
      <w:r w:rsidRPr="0026613A">
        <w:t>settings</w:t>
      </w:r>
    </w:p>
    <w:p w14:paraId="0D002B1A" w14:textId="77777777" w:rsidR="008E34E2" w:rsidRPr="00E45011" w:rsidRDefault="00000000" w:rsidP="00D176C5">
      <w:pPr>
        <w:rPr>
          <w:b/>
          <w:bCs/>
        </w:rPr>
      </w:pPr>
      <w:r w:rsidRPr="00E45011">
        <w:t>Overall finding:</w:t>
      </w:r>
      <w:r w:rsidRPr="00E45011">
        <w:rPr>
          <w:b/>
          <w:bCs/>
        </w:rPr>
        <w:t xml:space="preserve"> Good </w:t>
      </w:r>
    </w:p>
    <w:p w14:paraId="5A8235E6" w14:textId="77777777" w:rsidR="00BC707A" w:rsidRPr="00E45011" w:rsidRDefault="00000000" w:rsidP="00D176C5">
      <w:r w:rsidRPr="00E45011">
        <w:t>Strength of Evidence: S</w:t>
      </w:r>
      <w:r w:rsidR="00D665F8" w:rsidRPr="00E45011">
        <w:t>ufficient</w:t>
      </w:r>
      <w:r w:rsidRPr="00E45011">
        <w:t xml:space="preserve"> Evidence</w:t>
      </w:r>
    </w:p>
    <w:p w14:paraId="3D028620" w14:textId="1ACAB37F" w:rsidR="00B21E8D" w:rsidRDefault="00000000" w:rsidP="00D176C5">
      <w:pPr>
        <w:rPr>
          <w:lang w:val="en-AU"/>
        </w:rPr>
      </w:pPr>
      <w:r w:rsidRPr="00074D3D">
        <w:rPr>
          <w:lang w:val="en-AU"/>
        </w:rPr>
        <w:t xml:space="preserve">Evidence available to this evaluation indicates the program is supporting trainees to gain experience in private settings, by enabling Colleges to drive post selections to serve the training needs required for specialty and sub-specialty fellowship. Fill rates for private settings are high, indicating the program is successfully meeting targets for funding this type of expanded setting. At the same time, </w:t>
      </w:r>
      <w:r>
        <w:rPr>
          <w:lang w:val="en-AU"/>
        </w:rPr>
        <w:t>a proportion of funded FTE is targeted at specialties which may not require training in private settings. While this training is beneficial, this funding c</w:t>
      </w:r>
      <w:r w:rsidRPr="00074D3D">
        <w:rPr>
          <w:lang w:val="en-AU"/>
        </w:rPr>
        <w:t>ould be better focused on the other aims and objectives of the program.</w:t>
      </w:r>
      <w:r>
        <w:rPr>
          <w:lang w:val="en-AU"/>
        </w:rPr>
        <w:t xml:space="preserve"> An enhanced </w:t>
      </w:r>
      <w:r w:rsidR="00F85D32">
        <w:rPr>
          <w:lang w:val="en-AU"/>
        </w:rPr>
        <w:t xml:space="preserve">governance </w:t>
      </w:r>
      <w:r>
        <w:rPr>
          <w:lang w:val="en-AU"/>
        </w:rPr>
        <w:t xml:space="preserve">mechanism, such as the tripartite forum identified in the program </w:t>
      </w:r>
      <w:r w:rsidR="00F85D32">
        <w:rPr>
          <w:lang w:val="en-AU"/>
        </w:rPr>
        <w:t>A</w:t>
      </w:r>
      <w:r>
        <w:rPr>
          <w:lang w:val="en-AU"/>
        </w:rPr>
        <w:t>ppropriateness chapter above, could support better targeting of funding to long term need rather than maintaining historical funding levels across the program.</w:t>
      </w:r>
    </w:p>
    <w:p w14:paraId="24E03DBD" w14:textId="77777777" w:rsidR="00FC19EE" w:rsidRPr="0026613A" w:rsidRDefault="00000000" w:rsidP="009120A1">
      <w:pPr>
        <w:pStyle w:val="Heading2"/>
      </w:pPr>
      <w:r w:rsidRPr="0026613A">
        <w:t>Program effectiveness in enhancing the rural and remote specialist workforce</w:t>
      </w:r>
    </w:p>
    <w:p w14:paraId="49AD3368" w14:textId="77777777" w:rsidR="008E34E2" w:rsidRPr="00E45011" w:rsidRDefault="00000000" w:rsidP="00D176C5">
      <w:pPr>
        <w:rPr>
          <w:b/>
          <w:bCs/>
          <w:lang w:val="en-AU" w:eastAsia="en-AU"/>
        </w:rPr>
      </w:pPr>
      <w:r w:rsidRPr="00E45011">
        <w:rPr>
          <w:lang w:val="en-AU" w:eastAsia="en-AU"/>
        </w:rPr>
        <w:t>Overall finding:</w:t>
      </w:r>
      <w:r w:rsidRPr="00E45011">
        <w:rPr>
          <w:b/>
          <w:bCs/>
          <w:lang w:val="en-AU" w:eastAsia="en-AU"/>
        </w:rPr>
        <w:t xml:space="preserve"> Adequate</w:t>
      </w:r>
      <w:r w:rsidR="008E436E" w:rsidRPr="00E45011">
        <w:rPr>
          <w:b/>
          <w:bCs/>
          <w:lang w:val="en-AU" w:eastAsia="en-AU"/>
        </w:rPr>
        <w:t xml:space="preserve"> </w:t>
      </w:r>
    </w:p>
    <w:p w14:paraId="1499FC05" w14:textId="77777777" w:rsidR="00FC19EE" w:rsidRPr="00E45011" w:rsidRDefault="00000000" w:rsidP="00D176C5">
      <w:pPr>
        <w:rPr>
          <w:lang w:val="en-AU" w:eastAsia="en-AU"/>
        </w:rPr>
      </w:pPr>
      <w:r w:rsidRPr="00E45011">
        <w:t>Strength of Evidence: S</w:t>
      </w:r>
      <w:r w:rsidR="00D665F8" w:rsidRPr="00E45011">
        <w:t>ufficient</w:t>
      </w:r>
      <w:r w:rsidRPr="00E45011">
        <w:t xml:space="preserve"> Evidence</w:t>
      </w:r>
    </w:p>
    <w:p w14:paraId="7265FA1F" w14:textId="77777777" w:rsidR="00D5422D" w:rsidRDefault="00000000" w:rsidP="00D176C5">
      <w:pPr>
        <w:rPr>
          <w:lang w:val="en-AU" w:eastAsia="en-AU"/>
        </w:rPr>
      </w:pPr>
      <w:r w:rsidRPr="00D5422D">
        <w:rPr>
          <w:lang w:val="en-AU" w:eastAsia="en-AU"/>
        </w:rPr>
        <w:t xml:space="preserve">Evidence available to this evaluation indicates that overall, maldistribution of the specialist medical workforce is a key feature of the current Australian health system, and the STP is one of the few funding sources available to help ameliorate it. Fill rates for the STP indicate the program meets targets for funding posts in regional, rural and remote settings. At the same time, however, the need for different specialists is likely to vary with relative remoteness, and a national, Commonwealth funded program like the STP should target investment in MM2-7 carefully and consider prioritising generalist specialties in areas where multidisciplinary teams and substantial infrastructure are not available. A rudimentary calculation of the STP funding for posts in Colleges which provide generalist specialisations indicates the program does not currently align to specialisations needed in each location, with around half of funding in the program going to MM1 settings. The current minimum placement length in the program is three months and there are no explicit incentives for longer-term placements. This does not support the long-term aim of the program to encourage specialists to relocate away from metropolitan areas and support a correction of the workforce maldistribution across Australia. A range of factors influence trainee registrar decisions to live and work in regional, rural and remote areas, and the timing of training in those areas </w:t>
      </w:r>
      <w:r w:rsidRPr="00D5422D">
        <w:rPr>
          <w:lang w:val="en-AU" w:eastAsia="en-AU"/>
        </w:rPr>
        <w:lastRenderedPageBreak/>
        <w:t>is within scope of the STP. While some program elements support longer term placements, the STP as a program is not actively pursuing this aspect of the aim.</w:t>
      </w:r>
    </w:p>
    <w:p w14:paraId="2C5ED362" w14:textId="77777777" w:rsidR="00FC19EE" w:rsidRPr="0026613A" w:rsidRDefault="00000000" w:rsidP="009120A1">
      <w:pPr>
        <w:pStyle w:val="Heading2"/>
      </w:pPr>
      <w:r w:rsidRPr="0026613A">
        <w:t>Program effectiveness in increasing the number of First Nations medical specialists</w:t>
      </w:r>
    </w:p>
    <w:p w14:paraId="4CE011F2" w14:textId="77777777" w:rsidR="008E34E2" w:rsidRPr="00E45011" w:rsidRDefault="00000000" w:rsidP="00D176C5">
      <w:pPr>
        <w:rPr>
          <w:b/>
          <w:bCs/>
        </w:rPr>
      </w:pPr>
      <w:r w:rsidRPr="00E45011">
        <w:t>Overall finding:</w:t>
      </w:r>
      <w:r w:rsidRPr="00E45011">
        <w:rPr>
          <w:b/>
          <w:bCs/>
        </w:rPr>
        <w:t xml:space="preserve"> Poor</w:t>
      </w:r>
      <w:r w:rsidR="008E436E" w:rsidRPr="00E45011">
        <w:rPr>
          <w:b/>
          <w:bCs/>
        </w:rPr>
        <w:t xml:space="preserve"> </w:t>
      </w:r>
    </w:p>
    <w:p w14:paraId="4B1D455C" w14:textId="77777777" w:rsidR="00FC19EE" w:rsidRPr="00E45011" w:rsidRDefault="00000000" w:rsidP="00D176C5">
      <w:r w:rsidRPr="00E45011">
        <w:t>Strength of Evidence: S</w:t>
      </w:r>
      <w:r w:rsidR="00926827" w:rsidRPr="00E45011">
        <w:t>ufficient</w:t>
      </w:r>
      <w:r w:rsidRPr="00E45011">
        <w:t xml:space="preserve"> Evidence</w:t>
      </w:r>
    </w:p>
    <w:p w14:paraId="3CFAA919" w14:textId="77777777" w:rsidR="00FC19EE" w:rsidRPr="00684E20" w:rsidRDefault="00000000" w:rsidP="00D176C5">
      <w:pPr>
        <w:rPr>
          <w:lang w:val="en-AU"/>
        </w:rPr>
      </w:pPr>
      <w:r w:rsidRPr="00684E20">
        <w:rPr>
          <w:lang w:val="en-AU"/>
        </w:rPr>
        <w:t>Overall, evidence available to this evaluation suggests the STP does little to support Aim 3 of the program. It rarely funds posts in the community-controlled sector</w:t>
      </w:r>
      <w:r>
        <w:rPr>
          <w:lang w:val="en-AU"/>
        </w:rPr>
        <w:t xml:space="preserve"> and does not collect data regarding the populations served by settings where posts are based. Placing non-Indigenous trainees in these settings is the STP’s</w:t>
      </w:r>
      <w:r w:rsidRPr="00684E20">
        <w:rPr>
          <w:lang w:val="en-AU"/>
        </w:rPr>
        <w:t xml:space="preserve"> most powerful lever to affect change in both Indigenous health outcomes but also in reducing systemic racism and increasing the quantum of Aboriginal and Torres Strait Islander medical specialists.</w:t>
      </w:r>
    </w:p>
    <w:p w14:paraId="7735F347" w14:textId="77777777" w:rsidR="004919E4" w:rsidRDefault="00000000" w:rsidP="00D176C5">
      <w:r w:rsidRPr="00684E20">
        <w:rPr>
          <w:lang w:val="en-AU"/>
        </w:rPr>
        <w:t xml:space="preserve">While Colleges have worked hard over recent years to improve their cultural competency, the sector overall remains immature in its engagement with Indigenous ways of knowing and being. </w:t>
      </w:r>
      <w:r w:rsidR="00A75849">
        <w:t>In line with t</w:t>
      </w:r>
      <w:r>
        <w:t>he priorities, principles and suggested actions set out in Closing the Gap and the National Aboriginal and Torres Strait Islander Health Workforce Strategic Framework and Implementation Plan</w:t>
      </w:r>
      <w:r w:rsidR="00A75849">
        <w:t xml:space="preserve">, </w:t>
      </w:r>
      <w:r w:rsidR="006C54F4">
        <w:t>STP could be improved through more</w:t>
      </w:r>
      <w:r>
        <w:t>:</w:t>
      </w:r>
    </w:p>
    <w:p w14:paraId="6BC2EAC5" w14:textId="77777777" w:rsidR="004919E4" w:rsidRDefault="00000000" w:rsidP="00B2405B">
      <w:pPr>
        <w:pStyle w:val="ListBullet3"/>
      </w:pPr>
      <w:r>
        <w:t>Active engagement and collaboration with Indigenous community leaders to ensure the program is fit for purpose and Indigenous led</w:t>
      </w:r>
    </w:p>
    <w:p w14:paraId="2FB56AB3" w14:textId="77777777" w:rsidR="004919E4" w:rsidRDefault="00000000" w:rsidP="00B2405B">
      <w:pPr>
        <w:pStyle w:val="ListBullet3"/>
      </w:pPr>
      <w:r>
        <w:t>Investment across the sector in cultural safety and cultural awareness</w:t>
      </w:r>
      <w:r>
        <w:rPr>
          <w:rStyle w:val="FootnoteReference"/>
        </w:rPr>
        <w:footnoteReference w:id="100"/>
      </w:r>
      <w:r w:rsidRPr="009C2A07">
        <w:rPr>
          <w:vertAlign w:val="superscript"/>
        </w:rPr>
        <w:t>,</w:t>
      </w:r>
      <w:r>
        <w:rPr>
          <w:rStyle w:val="FootnoteReference"/>
        </w:rPr>
        <w:footnoteReference w:id="101"/>
      </w:r>
      <w:r w:rsidRPr="00996BA1">
        <w:t xml:space="preserve"> </w:t>
      </w:r>
    </w:p>
    <w:p w14:paraId="5DCB147D" w14:textId="77777777" w:rsidR="004919E4" w:rsidRDefault="00000000" w:rsidP="00B2405B">
      <w:pPr>
        <w:pStyle w:val="ListBullet3"/>
      </w:pPr>
      <w:r>
        <w:t>Investment in the training experiences of First Nations trainees through professional and peer networks, alongside workplace flexibility and supervisor support</w:t>
      </w:r>
      <w:r>
        <w:rPr>
          <w:rStyle w:val="FootnoteReference"/>
        </w:rPr>
        <w:footnoteReference w:id="102"/>
      </w:r>
      <w:r>
        <w:t xml:space="preserve"> </w:t>
      </w:r>
    </w:p>
    <w:p w14:paraId="28C6A5AB" w14:textId="6BBC44D4" w:rsidR="00C318E4" w:rsidRPr="00C52E12" w:rsidRDefault="00000000" w:rsidP="00B2405B">
      <w:pPr>
        <w:pStyle w:val="ListBullet3"/>
      </w:pPr>
      <w:r>
        <w:t xml:space="preserve">Prioritisation of STP </w:t>
      </w:r>
      <w:r w:rsidR="00252CB6">
        <w:t>pos</w:t>
      </w:r>
      <w:r>
        <w:t xml:space="preserve">ts </w:t>
      </w:r>
      <w:r w:rsidR="00252CB6">
        <w:t xml:space="preserve">in </w:t>
      </w:r>
      <w:r w:rsidR="00DE5F7D">
        <w:t>community</w:t>
      </w:r>
      <w:r w:rsidR="00A455B3">
        <w:t>-</w:t>
      </w:r>
      <w:r w:rsidR="00DE5F7D">
        <w:t>controlled settings and set</w:t>
      </w:r>
      <w:r w:rsidR="00F95DE4">
        <w:t>t</w:t>
      </w:r>
      <w:r w:rsidR="00DE5F7D">
        <w:t>ings with high Aboriginal and/or Torres Strait Islander populations served</w:t>
      </w:r>
      <w:r w:rsidR="00F95DE4">
        <w:t>.</w:t>
      </w:r>
      <w:r>
        <w:t xml:space="preserve"> </w:t>
      </w:r>
      <w:r w:rsidR="00716047">
        <w:t>This e</w:t>
      </w:r>
      <w:r>
        <w:t>xperience supports non-Indigenous medical officers to build a deep understanding of Indigenous health, to help them to identify and eradicate their own unconscious bias about First Nations people, and to champion cultural safety in other settings where they go on to work.</w:t>
      </w:r>
    </w:p>
    <w:p w14:paraId="67CE4E8F" w14:textId="77777777" w:rsidR="00E544C0" w:rsidRPr="0026613A" w:rsidRDefault="00000000" w:rsidP="009120A1">
      <w:pPr>
        <w:pStyle w:val="Heading2"/>
      </w:pPr>
      <w:r w:rsidRPr="0026613A">
        <w:t>Program effectiveness in building the sector’s capacity to support non-GP specialist trainees</w:t>
      </w:r>
    </w:p>
    <w:p w14:paraId="70A8C20D" w14:textId="77777777" w:rsidR="008E34E2" w:rsidRPr="00E45011" w:rsidRDefault="00000000" w:rsidP="00D176C5">
      <w:r w:rsidRPr="00E45011">
        <w:t xml:space="preserve">Overall finding: Good – Adequate </w:t>
      </w:r>
    </w:p>
    <w:p w14:paraId="15296177" w14:textId="77777777" w:rsidR="00E544C0" w:rsidRPr="00E45011" w:rsidRDefault="00000000" w:rsidP="00D176C5">
      <w:pPr>
        <w:rPr>
          <w:b/>
        </w:rPr>
      </w:pPr>
      <w:r w:rsidRPr="00E45011">
        <w:t>Strength of Evidence:</w:t>
      </w:r>
      <w:r w:rsidRPr="00E45011">
        <w:rPr>
          <w:b/>
          <w:bCs/>
        </w:rPr>
        <w:t xml:space="preserve"> S</w:t>
      </w:r>
      <w:r w:rsidR="00FA332B" w:rsidRPr="00E45011">
        <w:rPr>
          <w:b/>
          <w:bCs/>
        </w:rPr>
        <w:t>ome</w:t>
      </w:r>
      <w:r w:rsidRPr="00E45011">
        <w:rPr>
          <w:b/>
          <w:bCs/>
        </w:rPr>
        <w:t xml:space="preserve"> Evidence</w:t>
      </w:r>
    </w:p>
    <w:p w14:paraId="6F8CC5B4" w14:textId="77777777" w:rsidR="007779A5" w:rsidRDefault="00000000" w:rsidP="00D176C5">
      <w:pPr>
        <w:rPr>
          <w:lang w:val="en-AU"/>
        </w:rPr>
      </w:pPr>
      <w:r w:rsidRPr="00684E20">
        <w:rPr>
          <w:lang w:val="en-AU"/>
        </w:rPr>
        <w:t xml:space="preserve">Overall, </w:t>
      </w:r>
      <w:r>
        <w:rPr>
          <w:lang w:val="en-AU"/>
        </w:rPr>
        <w:t xml:space="preserve">the Support Projects and FATES program have injected a combined monetary value of almost $60 million over the current agreement period, to support the STP objectives. While the focus and outputs of these projects are in line with the intent of the </w:t>
      </w:r>
      <w:r w:rsidR="00A43CE0">
        <w:rPr>
          <w:lang w:val="en-AU"/>
        </w:rPr>
        <w:t>STP</w:t>
      </w:r>
      <w:r>
        <w:rPr>
          <w:lang w:val="en-AU"/>
        </w:rPr>
        <w:t>, over time funding for Support Projects has been provided outside of program guidelines. While FATES projects are regularly evaluated, this is focused on their short</w:t>
      </w:r>
      <w:r w:rsidR="00FF2DDF">
        <w:rPr>
          <w:lang w:val="en-AU"/>
        </w:rPr>
        <w:t>-</w:t>
      </w:r>
      <w:r>
        <w:rPr>
          <w:lang w:val="en-AU"/>
        </w:rPr>
        <w:t>term success at a project level. While there are positive aspects of the two components of the overall STP, there is little evidence to suggest this funding would not be more effective if it were spent as it was originally intended, in funding posts in expanded settings.</w:t>
      </w:r>
      <w:r w:rsidR="00B74F4E">
        <w:rPr>
          <w:lang w:val="en-AU"/>
        </w:rPr>
        <w:t xml:space="preserve"> Extensive stakeholder consultation undertaken with the sector for this evaluation strongly suggests that there is unmet demand for posts in priority areas for the program, indicating that current administrative settings require adaptation to reduce underspend and enable posts to be filled.</w:t>
      </w:r>
    </w:p>
    <w:p w14:paraId="0689826E" w14:textId="77777777" w:rsidR="00E544C0" w:rsidRDefault="00000000" w:rsidP="00D176C5">
      <w:pPr>
        <w:rPr>
          <w:lang w:val="en-AU"/>
        </w:rPr>
      </w:pPr>
      <w:r>
        <w:rPr>
          <w:lang w:val="en-AU"/>
        </w:rPr>
        <w:t>Instead of redistributing unspent funds to ad-hoc, time limited projects run by Colleges, opportunities to prevent underspend within STP should be considered.</w:t>
      </w:r>
      <w:r w:rsidRPr="00F8109E">
        <w:rPr>
          <w:lang w:val="en-AU"/>
        </w:rPr>
        <w:t xml:space="preserve"> </w:t>
      </w:r>
      <w:r>
        <w:rPr>
          <w:lang w:val="en-AU"/>
        </w:rPr>
        <w:t>The administration activity required to manage additional Support Projects and FATES could then be redirected to the additional effort required of the Commonwealth to more frequently acquit expenditure across the program. Over time, with improved data collection enabling more rigorous evaluation, the impact of each program component could be better understood</w:t>
      </w:r>
      <w:r w:rsidR="00891838">
        <w:rPr>
          <w:lang w:val="en-AU"/>
        </w:rPr>
        <w:t>,</w:t>
      </w:r>
      <w:r>
        <w:rPr>
          <w:lang w:val="en-AU"/>
        </w:rPr>
        <w:t xml:space="preserve"> and funding could be </w:t>
      </w:r>
      <w:r>
        <w:rPr>
          <w:lang w:val="en-AU"/>
        </w:rPr>
        <w:lastRenderedPageBreak/>
        <w:t>targeted towards elements which are most effective in supporting the capacity of the sector to train non-GP specialists.</w:t>
      </w:r>
    </w:p>
    <w:p w14:paraId="6E973FE0" w14:textId="77777777" w:rsidR="00BF5D20" w:rsidRPr="0026613A" w:rsidRDefault="00000000" w:rsidP="009120A1">
      <w:pPr>
        <w:pStyle w:val="Heading2"/>
      </w:pPr>
      <w:r w:rsidRPr="0026613A">
        <w:t xml:space="preserve">Effectiveness of the implementation </w:t>
      </w:r>
      <w:r w:rsidR="005F0996" w:rsidRPr="0026613A">
        <w:t xml:space="preserve">of the </w:t>
      </w:r>
      <w:r w:rsidRPr="0026613A">
        <w:t xml:space="preserve">STP </w:t>
      </w:r>
    </w:p>
    <w:p w14:paraId="3B7A5E40" w14:textId="77777777" w:rsidR="008E34E2" w:rsidRPr="00E45011" w:rsidRDefault="00000000" w:rsidP="00D176C5">
      <w:pPr>
        <w:rPr>
          <w:b/>
          <w:bCs/>
        </w:rPr>
      </w:pPr>
      <w:r w:rsidRPr="00E45011">
        <w:t>Overall finding:</w:t>
      </w:r>
      <w:r w:rsidRPr="00E45011">
        <w:rPr>
          <w:b/>
          <w:bCs/>
        </w:rPr>
        <w:t xml:space="preserve"> Good</w:t>
      </w:r>
      <w:r w:rsidR="00D26B31" w:rsidRPr="00E45011">
        <w:rPr>
          <w:b/>
          <w:bCs/>
        </w:rPr>
        <w:t xml:space="preserve"> </w:t>
      </w:r>
    </w:p>
    <w:p w14:paraId="607E8A0D" w14:textId="77777777" w:rsidR="00BF5D20" w:rsidRPr="00E45011" w:rsidRDefault="00000000" w:rsidP="00D176C5">
      <w:r w:rsidRPr="00E45011">
        <w:t>Strength of Evidence: Sufficient Evidence</w:t>
      </w:r>
    </w:p>
    <w:p w14:paraId="7182F587" w14:textId="77777777" w:rsidR="00BF5D20" w:rsidRPr="001566C2" w:rsidRDefault="00000000" w:rsidP="00D176C5">
      <w:pPr>
        <w:rPr>
          <w:lang w:val="en-AU"/>
        </w:rPr>
      </w:pPr>
      <w:r w:rsidRPr="001566C2">
        <w:rPr>
          <w:lang w:val="en-AU"/>
        </w:rPr>
        <w:t xml:space="preserve">Overall, while the design of the program is not </w:t>
      </w:r>
      <w:r w:rsidR="000B5049">
        <w:rPr>
          <w:lang w:val="en-AU"/>
        </w:rPr>
        <w:t xml:space="preserve">entirely </w:t>
      </w:r>
      <w:r w:rsidRPr="001566C2">
        <w:rPr>
          <w:lang w:val="en-AU"/>
        </w:rPr>
        <w:t xml:space="preserve">aligned to its intended aims, the activities undertaken across the program are largely in line with the program guidelines. The program is generally well run by Colleges, bringing expertise and unique visibility of the specialist workforce to the prioritisation of funding for STP. </w:t>
      </w:r>
      <w:r w:rsidR="006F7BE3">
        <w:rPr>
          <w:lang w:val="en-AU"/>
        </w:rPr>
        <w:t xml:space="preserve">More transparency from Colleges in their approach to managing the program would allay concerns from stakeholders </w:t>
      </w:r>
      <w:r w:rsidR="00FC3C6E">
        <w:rPr>
          <w:lang w:val="en-AU"/>
        </w:rPr>
        <w:t>in the wider sector.</w:t>
      </w:r>
    </w:p>
    <w:p w14:paraId="48122FF5" w14:textId="77777777" w:rsidR="00BF5D20" w:rsidRPr="001566C2" w:rsidRDefault="00000000" w:rsidP="00D176C5">
      <w:pPr>
        <w:rPr>
          <w:lang w:val="en-AU"/>
        </w:rPr>
      </w:pPr>
      <w:r w:rsidRPr="001566C2">
        <w:rPr>
          <w:lang w:val="en-AU"/>
        </w:rPr>
        <w:t xml:space="preserve">Additional investment in the overall collaboration and coordination of the STP to include stakeholders from state and territory governments would strengthen implementation of the program and align with expectations in the program guidelines. Including stakeholder collaboration with the community-controlled sector and incorporating Indigenous collaboration into the design and implementation of the program would strengthen its contribution to outcomes, however the current guidelines do not require this. </w:t>
      </w:r>
    </w:p>
    <w:p w14:paraId="7CC6A3D7" w14:textId="77777777" w:rsidR="00AF7A15" w:rsidRDefault="00000000" w:rsidP="00D176C5">
      <w:pPr>
        <w:rPr>
          <w:lang w:val="en-AU"/>
        </w:rPr>
      </w:pPr>
      <w:r w:rsidRPr="001566C2">
        <w:rPr>
          <w:lang w:val="en-AU"/>
        </w:rPr>
        <w:t>The guidelines themselves could be strengthened in other ways as well, by providing more guidance and clarity around targets and post distribution, and by specifying a range of data and intelligence sharing that would support better management for outcomes by the Commonwealth.</w:t>
      </w:r>
    </w:p>
    <w:p w14:paraId="6B886723" w14:textId="77777777" w:rsidR="00BF5D20" w:rsidRPr="0026613A" w:rsidRDefault="00000000" w:rsidP="009120A1">
      <w:pPr>
        <w:pStyle w:val="Heading2"/>
      </w:pPr>
      <w:bookmarkStart w:id="145" w:name="_Toc192232997"/>
      <w:r w:rsidRPr="0026613A">
        <w:t xml:space="preserve">Efficiency of the </w:t>
      </w:r>
      <w:r w:rsidR="00A43CE0" w:rsidRPr="0026613A">
        <w:t>STP</w:t>
      </w:r>
      <w:bookmarkEnd w:id="145"/>
      <w:r w:rsidRPr="0026613A">
        <w:t xml:space="preserve"> </w:t>
      </w:r>
    </w:p>
    <w:p w14:paraId="6AE9A99D" w14:textId="77777777" w:rsidR="005F0996" w:rsidRPr="00E45011" w:rsidRDefault="00000000" w:rsidP="00D176C5">
      <w:pPr>
        <w:rPr>
          <w:b/>
          <w:bCs/>
        </w:rPr>
      </w:pPr>
      <w:r w:rsidRPr="00E45011">
        <w:t>Overall finding:</w:t>
      </w:r>
      <w:r w:rsidRPr="00E45011">
        <w:rPr>
          <w:b/>
          <w:bCs/>
        </w:rPr>
        <w:t xml:space="preserve"> Adequate</w:t>
      </w:r>
      <w:r w:rsidR="00D26B31" w:rsidRPr="00E45011">
        <w:rPr>
          <w:b/>
          <w:bCs/>
        </w:rPr>
        <w:t xml:space="preserve"> </w:t>
      </w:r>
    </w:p>
    <w:p w14:paraId="211CEEA3" w14:textId="77777777" w:rsidR="00BF5D20" w:rsidRPr="00E45011" w:rsidRDefault="00000000" w:rsidP="00D176C5">
      <w:pPr>
        <w:rPr>
          <w:b/>
          <w:bCs/>
        </w:rPr>
      </w:pPr>
      <w:r w:rsidRPr="00E45011">
        <w:t>Strength of Evidence:</w:t>
      </w:r>
      <w:r w:rsidRPr="00E45011">
        <w:rPr>
          <w:b/>
          <w:bCs/>
        </w:rPr>
        <w:t xml:space="preserve"> S</w:t>
      </w:r>
      <w:r w:rsidR="00073C42" w:rsidRPr="00E45011">
        <w:rPr>
          <w:b/>
          <w:bCs/>
        </w:rPr>
        <w:t>ome</w:t>
      </w:r>
      <w:r w:rsidR="0065071B" w:rsidRPr="00E45011">
        <w:rPr>
          <w:b/>
          <w:bCs/>
        </w:rPr>
        <w:t xml:space="preserve"> </w:t>
      </w:r>
      <w:r w:rsidRPr="00E45011">
        <w:rPr>
          <w:b/>
          <w:bCs/>
        </w:rPr>
        <w:t>Evidence</w:t>
      </w:r>
    </w:p>
    <w:p w14:paraId="6DFBADC4" w14:textId="77777777" w:rsidR="00764547" w:rsidRPr="001360B7" w:rsidRDefault="00000000" w:rsidP="00D176C5">
      <w:pPr>
        <w:rPr>
          <w:lang w:val="en-AU"/>
        </w:rPr>
      </w:pPr>
      <w:r w:rsidRPr="001360B7">
        <w:rPr>
          <w:lang w:val="en-AU"/>
        </w:rPr>
        <w:t xml:space="preserve">To understand the efficiency of the STP, the costs and value of the program to the Commonwealth must be considered. </w:t>
      </w:r>
    </w:p>
    <w:p w14:paraId="6B462E23" w14:textId="77777777" w:rsidR="00764547" w:rsidRPr="001360B7" w:rsidRDefault="00000000" w:rsidP="00D176C5">
      <w:pPr>
        <w:rPr>
          <w:lang w:val="en-AU"/>
        </w:rPr>
      </w:pPr>
      <w:r w:rsidRPr="001360B7">
        <w:rPr>
          <w:lang w:val="en-AU"/>
        </w:rPr>
        <w:t>On the cost side, the</w:t>
      </w:r>
      <w:r w:rsidR="00BF5D20" w:rsidRPr="001360B7">
        <w:rPr>
          <w:lang w:val="en-AU"/>
        </w:rPr>
        <w:t xml:space="preserve"> Commonwealth provided $8.5 million in administration funding </w:t>
      </w:r>
      <w:r w:rsidRPr="001360B7">
        <w:rPr>
          <w:lang w:val="en-AU"/>
        </w:rPr>
        <w:t xml:space="preserve">to Colleges </w:t>
      </w:r>
      <w:r w:rsidR="00BF5D20" w:rsidRPr="001360B7">
        <w:rPr>
          <w:lang w:val="en-AU"/>
        </w:rPr>
        <w:t xml:space="preserve">across the STP </w:t>
      </w:r>
      <w:r w:rsidR="00F41DA0">
        <w:rPr>
          <w:lang w:val="en-AU"/>
        </w:rPr>
        <w:t xml:space="preserve">in </w:t>
      </w:r>
      <w:r w:rsidR="00BF5D20" w:rsidRPr="001360B7">
        <w:rPr>
          <w:lang w:val="en-AU"/>
        </w:rPr>
        <w:t xml:space="preserve">2023, with the aim of achieving a range of qualitative benefits associated with the program. </w:t>
      </w:r>
      <w:r w:rsidRPr="001360B7">
        <w:rPr>
          <w:lang w:val="en-AU"/>
        </w:rPr>
        <w:t xml:space="preserve">While the total administrative cost of the program is within the general bounds of comparable government programs, the program has not successfully achieved its intended aims and so does not represent value for money. </w:t>
      </w:r>
    </w:p>
    <w:p w14:paraId="7E64F151" w14:textId="77777777" w:rsidR="00764547" w:rsidRPr="001360B7" w:rsidRDefault="00000000" w:rsidP="00D176C5">
      <w:pPr>
        <w:rPr>
          <w:lang w:val="en-AU"/>
        </w:rPr>
      </w:pPr>
      <w:r>
        <w:rPr>
          <w:lang w:val="en-AU"/>
        </w:rPr>
        <w:t>At the same time, t</w:t>
      </w:r>
      <w:r w:rsidRPr="001360B7">
        <w:rPr>
          <w:lang w:val="en-AU"/>
        </w:rPr>
        <w:t xml:space="preserve">he program achieves value through positive unintended outcomes. The main value achieved by the program is the provision of support for settings to meet the day-to-day health needs of their local community through funding access to trainee registrars. This is of value to settings and local health networks and the community more broadly; however it is by no means the primary intent of the program, and other available funding streams from Commonwealth and state governments are intended to fund these healthcare costs. </w:t>
      </w:r>
    </w:p>
    <w:p w14:paraId="018AB354" w14:textId="77777777" w:rsidR="007F6987" w:rsidRDefault="00000000" w:rsidP="00D176C5">
      <w:pPr>
        <w:rPr>
          <w:lang w:val="en-AU"/>
        </w:rPr>
      </w:pPr>
      <w:r w:rsidRPr="001360B7">
        <w:rPr>
          <w:lang w:val="en-AU"/>
        </w:rPr>
        <w:t>While the program provides a unique opportunity for the Commonwealth to directly influence the supply and distribution of the overall medical specialist workforce in Australia, the current administrative settings do not enable it to do so. Without increasing the costs of administration, the Commonwealth could take a more active role in the supply and distribution of the medical workforce through the STP, providing long term value beyond meeting the day-to-day health needs of the community</w:t>
      </w:r>
    </w:p>
    <w:p w14:paraId="410E5D94" w14:textId="77777777" w:rsidR="00BF5D20" w:rsidRPr="0026613A" w:rsidRDefault="00000000" w:rsidP="009120A1">
      <w:pPr>
        <w:pStyle w:val="Heading2"/>
      </w:pPr>
      <w:bookmarkStart w:id="146" w:name="_Toc192232998"/>
      <w:r w:rsidRPr="0026613A">
        <w:t xml:space="preserve">Sustainability of the </w:t>
      </w:r>
      <w:r w:rsidR="00A43CE0" w:rsidRPr="0026613A">
        <w:t>STP</w:t>
      </w:r>
      <w:bookmarkEnd w:id="146"/>
      <w:r w:rsidRPr="0026613A">
        <w:t xml:space="preserve"> </w:t>
      </w:r>
    </w:p>
    <w:p w14:paraId="5F28DC38" w14:textId="77777777" w:rsidR="005F0996" w:rsidRPr="00E45011" w:rsidRDefault="00000000" w:rsidP="00D176C5">
      <w:pPr>
        <w:rPr>
          <w:b/>
          <w:bCs/>
        </w:rPr>
      </w:pPr>
      <w:r w:rsidRPr="00E45011">
        <w:t>Overall finding:</w:t>
      </w:r>
      <w:r w:rsidRPr="00E45011">
        <w:rPr>
          <w:b/>
          <w:bCs/>
        </w:rPr>
        <w:t xml:space="preserve"> Adequate</w:t>
      </w:r>
      <w:r w:rsidR="00D26B31" w:rsidRPr="00E45011">
        <w:rPr>
          <w:b/>
          <w:bCs/>
        </w:rPr>
        <w:t xml:space="preserve"> </w:t>
      </w:r>
    </w:p>
    <w:p w14:paraId="3D953366" w14:textId="77777777" w:rsidR="00BF5D20" w:rsidRPr="00E45011" w:rsidRDefault="00000000" w:rsidP="00D176C5">
      <w:r w:rsidRPr="00E45011">
        <w:t>Strength of Evidence: Sufficient Evidence</w:t>
      </w:r>
    </w:p>
    <w:p w14:paraId="1FE1AED7" w14:textId="77777777" w:rsidR="00BF5D20" w:rsidRDefault="00000000" w:rsidP="00D176C5">
      <w:pPr>
        <w:sectPr w:rsidR="00BF5D20" w:rsidSect="00BF5D20">
          <w:headerReference w:type="even" r:id="rId102"/>
          <w:headerReference w:type="default" r:id="rId103"/>
          <w:footerReference w:type="default" r:id="rId104"/>
          <w:headerReference w:type="first" r:id="rId105"/>
          <w:pgSz w:w="11906" w:h="16838"/>
          <w:pgMar w:top="1400" w:right="992" w:bottom="1247" w:left="992" w:header="709" w:footer="624" w:gutter="0"/>
          <w:cols w:space="340"/>
          <w:docGrid w:linePitch="360"/>
        </w:sectPr>
      </w:pPr>
      <w:r>
        <w:t xml:space="preserve">The sustainability of the STP could be improved through the introduction of mechanisms within the program to enable ongoing monitoring of </w:t>
      </w:r>
      <w:r w:rsidR="005F0996">
        <w:t xml:space="preserve">the </w:t>
      </w:r>
      <w:r>
        <w:t>STP’s contribution to its aims, and to enable STP funding to be redirected to better meet its aims and objectives. Additional program governance, along with a return to a simplified funding design would greatly enhance the overall sustainability of the program</w:t>
      </w:r>
      <w:r w:rsidR="00585D25">
        <w:t xml:space="preserve"> and alignment to the outcomes of the NMWS</w:t>
      </w:r>
      <w:r>
        <w:t>.</w:t>
      </w:r>
    </w:p>
    <w:bookmarkStart w:id="147" w:name="_Toc182480848"/>
    <w:bookmarkStart w:id="148" w:name="_Toc182572440"/>
    <w:bookmarkStart w:id="149" w:name="_Toc182572696"/>
    <w:bookmarkStart w:id="150" w:name="_Toc182584118"/>
    <w:bookmarkStart w:id="151" w:name="_Toc182585491"/>
    <w:bookmarkStart w:id="152" w:name="_Toc182585977"/>
    <w:p w14:paraId="2FFD3F54" w14:textId="77777777" w:rsidR="00A12675" w:rsidRDefault="00000000" w:rsidP="00D176C5">
      <w:r w:rsidRPr="005D22B6">
        <w:rPr>
          <w:noProof/>
          <w:lang w:val="en-AU"/>
        </w:rPr>
        <w:lastRenderedPageBreak/>
        <mc:AlternateContent>
          <mc:Choice Requires="wps">
            <w:drawing>
              <wp:anchor distT="0" distB="0" distL="114300" distR="114300" simplePos="0" relativeHeight="251678720" behindDoc="1" locked="0" layoutInCell="1" allowOverlap="1" wp14:anchorId="2D276DF5" wp14:editId="5CB20A5F">
                <wp:simplePos x="0" y="0"/>
                <wp:positionH relativeFrom="margin">
                  <wp:align>center</wp:align>
                </wp:positionH>
                <wp:positionV relativeFrom="paragraph">
                  <wp:posOffset>-917291</wp:posOffset>
                </wp:positionV>
                <wp:extent cx="7683689" cy="10794934"/>
                <wp:effectExtent l="0" t="0" r="12700" b="26035"/>
                <wp:wrapNone/>
                <wp:docPr id="163938709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40" alt="&quot;&quot;" style="width:605pt;height:850pt;margin-top:-72.2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middle;visibility:visible;z-index:-251636736" fillcolor="#231754" strokecolor="#05030c" strokeweight="1pt">
                <w10:wrap anchorx="margin"/>
              </v:rect>
            </w:pict>
          </mc:Fallback>
        </mc:AlternateContent>
      </w:r>
      <w:bookmarkEnd w:id="147"/>
      <w:bookmarkEnd w:id="148"/>
      <w:bookmarkEnd w:id="149"/>
      <w:bookmarkEnd w:id="150"/>
      <w:bookmarkEnd w:id="151"/>
      <w:bookmarkEnd w:id="152"/>
    </w:p>
    <w:p w14:paraId="21734F76" w14:textId="77777777" w:rsidR="00A12675" w:rsidRDefault="00A12675" w:rsidP="00D176C5"/>
    <w:p w14:paraId="5FBC2274" w14:textId="77777777" w:rsidR="00A12675" w:rsidRDefault="00A12675" w:rsidP="00D176C5"/>
    <w:p w14:paraId="4F82AC02" w14:textId="77777777" w:rsidR="00CC150B" w:rsidRDefault="00CC150B" w:rsidP="00D176C5"/>
    <w:p w14:paraId="630DA9D5" w14:textId="77777777" w:rsidR="00CC150B" w:rsidRDefault="00CC150B" w:rsidP="00D176C5"/>
    <w:p w14:paraId="1E3939CE" w14:textId="77777777" w:rsidR="00A12675" w:rsidRDefault="00A12675" w:rsidP="00D176C5"/>
    <w:p w14:paraId="146B5D1E" w14:textId="77777777" w:rsidR="000A5D2B" w:rsidRPr="00A12675" w:rsidRDefault="00000000" w:rsidP="00E7285B">
      <w:pPr>
        <w:pStyle w:val="Subtitle"/>
        <w:sectPr w:rsidR="000A5D2B" w:rsidRPr="00A12675" w:rsidSect="002E4841">
          <w:pgSz w:w="11906" w:h="16838"/>
          <w:pgMar w:top="1400" w:right="992" w:bottom="1247" w:left="992" w:header="709" w:footer="624" w:gutter="0"/>
          <w:cols w:space="340"/>
          <w:docGrid w:linePitch="360"/>
        </w:sectPr>
      </w:pPr>
      <w:r w:rsidRPr="00A12675">
        <w:t>Appendices</w:t>
      </w:r>
    </w:p>
    <w:p w14:paraId="75E01419" w14:textId="77777777" w:rsidR="005D2544" w:rsidRPr="00DA2457" w:rsidRDefault="00000000" w:rsidP="00DA2457">
      <w:r>
        <w:br w:type="page"/>
      </w:r>
    </w:p>
    <w:p w14:paraId="52AB4B2B" w14:textId="69EF752A" w:rsidR="000B0009" w:rsidRDefault="00000000" w:rsidP="00557D86">
      <w:pPr>
        <w:pStyle w:val="Heading1"/>
      </w:pPr>
      <w:bookmarkStart w:id="153" w:name="_Toc192232999"/>
      <w:r w:rsidRPr="00F37AA6">
        <w:lastRenderedPageBreak/>
        <w:t xml:space="preserve">Appendix </w:t>
      </w:r>
      <w:r>
        <w:t>1:</w:t>
      </w:r>
      <w:r w:rsidRPr="001C72B5">
        <w:t xml:space="preserve"> </w:t>
      </w:r>
      <w:r>
        <w:t>Consultation report</w:t>
      </w:r>
      <w:bookmarkEnd w:id="153"/>
    </w:p>
    <w:p w14:paraId="09646C02" w14:textId="5C4F0835" w:rsidR="00752FCD" w:rsidRPr="00C52E12" w:rsidRDefault="00000000" w:rsidP="0027752D">
      <w:pPr>
        <w:pStyle w:val="Subtitle"/>
      </w:pPr>
      <w:r w:rsidRPr="000A7A0A">
        <w:t>Specialist Training Program Evaluation and Targeted Stakeholder Engagement Consultation Report</w:t>
      </w:r>
    </w:p>
    <w:p w14:paraId="761754E7" w14:textId="0C53C2D3" w:rsidR="00752FCD" w:rsidRDefault="00000000" w:rsidP="00D176C5">
      <w:pPr>
        <w:pStyle w:val="Subtitle"/>
      </w:pPr>
      <w:r w:rsidRPr="0001105B">
        <w:t>Department of Health and Aged Care</w:t>
      </w:r>
    </w:p>
    <w:p w14:paraId="7821153B" w14:textId="77777777" w:rsidR="00752FCD" w:rsidRPr="00B91338" w:rsidRDefault="00000000" w:rsidP="00DA2457">
      <w:pPr>
        <w:pStyle w:val="Date"/>
      </w:pPr>
      <w:r>
        <w:t>15 November</w:t>
      </w:r>
      <w:r w:rsidRPr="00B91338">
        <w:t xml:space="preserve"> 2024</w:t>
      </w:r>
    </w:p>
    <w:p w14:paraId="28386741" w14:textId="77777777" w:rsidR="00752FCD" w:rsidRPr="000A7A0A" w:rsidRDefault="00752FCD" w:rsidP="00D176C5"/>
    <w:p w14:paraId="16DDF4F8" w14:textId="77777777" w:rsidR="00752FCD" w:rsidRDefault="00752FCD" w:rsidP="00D176C5">
      <w:pPr>
        <w:sectPr w:rsidR="00752FCD" w:rsidSect="00752FCD">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3232" w:right="992" w:bottom="1247" w:left="992" w:header="709" w:footer="709" w:gutter="0"/>
          <w:cols w:space="708"/>
          <w:docGrid w:linePitch="360"/>
        </w:sectPr>
      </w:pPr>
    </w:p>
    <w:p w14:paraId="7AFD7839" w14:textId="48189842" w:rsidR="00AC3FA5" w:rsidRPr="00DE59B0" w:rsidRDefault="00DE59B0" w:rsidP="00DE59B0">
      <w:pPr>
        <w:pStyle w:val="Subtitle"/>
      </w:pPr>
      <w:r>
        <w:rPr>
          <w:noProof/>
        </w:rPr>
        <w:lastRenderedPageBreak/>
        <mc:AlternateContent>
          <mc:Choice Requires="wps">
            <w:drawing>
              <wp:anchor distT="45720" distB="45720" distL="114300" distR="114300" simplePos="0" relativeHeight="251739136" behindDoc="0" locked="0" layoutInCell="1" allowOverlap="1" wp14:anchorId="55B46DB8" wp14:editId="52B50A4D">
                <wp:simplePos x="0" y="0"/>
                <wp:positionH relativeFrom="page">
                  <wp:posOffset>1275715</wp:posOffset>
                </wp:positionH>
                <wp:positionV relativeFrom="paragraph">
                  <wp:posOffset>263525</wp:posOffset>
                </wp:positionV>
                <wp:extent cx="5019675" cy="6438900"/>
                <wp:effectExtent l="0" t="0" r="0" b="0"/>
                <wp:wrapSquare wrapText="bothSides"/>
                <wp:docPr id="542469978" name="Text Box 2" descr="We acknowledge the Traditional Custodians of the land on which we live and work.&#10;We pay our respects to them, their cultures and their Elders past and present. &#10;We recognise their deep and enduring connection to land, sea and community, and the ongoing cultural and spiritual significance it hol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6438900"/>
                        </a:xfrm>
                        <a:prstGeom prst="rect">
                          <a:avLst/>
                        </a:prstGeom>
                        <a:noFill/>
                        <a:ln w="9525">
                          <a:noFill/>
                          <a:miter lim="800000"/>
                          <a:headEnd/>
                          <a:tailEnd/>
                        </a:ln>
                      </wps:spPr>
                      <wps:txbx>
                        <w:txbxContent>
                          <w:p w14:paraId="64C0D09E" w14:textId="77777777" w:rsidR="00DE59B0" w:rsidRDefault="00DE59B0" w:rsidP="00DE59B0">
                            <w:pPr>
                              <w:pStyle w:val="Subtitle"/>
                            </w:pPr>
                            <w:r w:rsidRPr="00E67381">
                              <w:t>We acknowledge the Traditional Custodians of the land on which we live and work.</w:t>
                            </w:r>
                          </w:p>
                          <w:p w14:paraId="6EDEADF7" w14:textId="7C019BBE" w:rsidR="00DE59B0" w:rsidRDefault="00DE59B0" w:rsidP="00DE59B0">
                            <w:pPr>
                              <w:pStyle w:val="Subtitle"/>
                            </w:pPr>
                            <w:r w:rsidRPr="00E67381">
                              <w:t xml:space="preserve">We pay our respects to them, their cultures and their Elders past and present. </w:t>
                            </w:r>
                          </w:p>
                          <w:p w14:paraId="6FC4BDFC" w14:textId="77777777" w:rsidR="00DE59B0" w:rsidRPr="00E67381" w:rsidRDefault="00DE59B0" w:rsidP="00DE59B0">
                            <w:pPr>
                              <w:pStyle w:val="Subtitle"/>
                            </w:pPr>
                            <w:r w:rsidRPr="00E67381">
                              <w:t>We recognise their deep and enduring connection to land, sea and community, and the ongoing cultural and spiritual significance it 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46DB8" id="_x0000_s1029" type="#_x0000_t202" alt="We acknowledge the Traditional Custodians of the land on which we live and work.&#10;We pay our respects to them, their cultures and their Elders past and present. &#10;We recognise their deep and enduring connection to land, sea and community, and the ongoing cultural and spiritual significance it holds." style="position:absolute;margin-left:100.45pt;margin-top:20.75pt;width:395.25pt;height:507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L8/gEAANU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" filled="f" stroked="f">
                <v:textbox>
                  <w:txbxContent>
                    <w:p w14:paraId="64C0D09E" w14:textId="77777777" w:rsidR="00DE59B0" w:rsidRDefault="00DE59B0" w:rsidP="00DE59B0">
                      <w:pPr>
                        <w:pStyle w:val="Subtitle"/>
                      </w:pPr>
                      <w:r w:rsidRPr="00E67381">
                        <w:t>We acknowledge the Traditional Custodians of the land on which we live and work.</w:t>
                      </w:r>
                    </w:p>
                    <w:p w14:paraId="6EDEADF7" w14:textId="7C019BBE" w:rsidR="00DE59B0" w:rsidRDefault="00DE59B0" w:rsidP="00DE59B0">
                      <w:pPr>
                        <w:pStyle w:val="Subtitle"/>
                      </w:pPr>
                      <w:r w:rsidRPr="00E67381">
                        <w:t xml:space="preserve">We pay our respects to them, their cultures and their Elders past and present. </w:t>
                      </w:r>
                    </w:p>
                    <w:p w14:paraId="6FC4BDFC" w14:textId="77777777" w:rsidR="00DE59B0" w:rsidRPr="00E67381" w:rsidRDefault="00DE59B0" w:rsidP="00DE59B0">
                      <w:pPr>
                        <w:pStyle w:val="Subtitle"/>
                      </w:pPr>
                      <w:r w:rsidRPr="00E67381">
                        <w:t>We recognise their deep and enduring connection to land, sea and community, and the ongoing cultural and spiritual significance it holds.</w:t>
                      </w:r>
                    </w:p>
                  </w:txbxContent>
                </v:textbox>
                <w10:wrap type="square" anchorx="page"/>
              </v:shape>
            </w:pict>
          </mc:Fallback>
        </mc:AlternateContent>
      </w:r>
      <w:r>
        <w:rPr>
          <w:noProof/>
        </w:rPr>
        <mc:AlternateContent>
          <mc:Choice Requires="wps">
            <w:drawing>
              <wp:anchor distT="0" distB="0" distL="114300" distR="114300" simplePos="0" relativeHeight="251738112" behindDoc="0" locked="0" layoutInCell="1" allowOverlap="1" wp14:anchorId="08406281" wp14:editId="7D8BE54B">
                <wp:simplePos x="0" y="0"/>
                <wp:positionH relativeFrom="page">
                  <wp:posOffset>0</wp:posOffset>
                </wp:positionH>
                <wp:positionV relativeFrom="paragraph">
                  <wp:posOffset>-933450</wp:posOffset>
                </wp:positionV>
                <wp:extent cx="7639050" cy="10772775"/>
                <wp:effectExtent l="0" t="0" r="19050" b="28575"/>
                <wp:wrapNone/>
                <wp:docPr id="177568184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39050" cy="10772775"/>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583ECF0" id="Rectangle 1" o:spid="_x0000_s1026" alt="&quot;&quot;" style="position:absolute;margin-left:0;margin-top:-73.5pt;width:601.5pt;height:848.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" fillcolor="#231754 [3207]" strokecolor="#05030c [487]" strokeweight="1pt">
                <v:path arrowok="t"/>
                <o:lock v:ext="edit" aspectratio="t"/>
                <w10:wrap anchorx="page"/>
              </v:rect>
            </w:pict>
          </mc:Fallback>
        </mc:AlternateContent>
      </w:r>
      <w:r w:rsidR="00AC3FA5" w:rsidRPr="00DE59B0">
        <w:t>We acknowledge the Traditional Custodians of the land on which we live and work.</w:t>
      </w:r>
    </w:p>
    <w:p w14:paraId="68FA1AF7" w14:textId="77777777" w:rsidR="00AC3FA5" w:rsidRPr="00DE59B0" w:rsidRDefault="00AC3FA5" w:rsidP="00DE59B0">
      <w:pPr>
        <w:pStyle w:val="Subtitle"/>
      </w:pPr>
      <w:r w:rsidRPr="00DE59B0">
        <w:t xml:space="preserve">We pay our respects to them, their cultures and their Elders past and present. </w:t>
      </w:r>
    </w:p>
    <w:p w14:paraId="35BE95F3" w14:textId="5DE96419" w:rsidR="00AC3FA5" w:rsidRPr="00DE59B0" w:rsidRDefault="00AC3FA5" w:rsidP="00DE59B0">
      <w:pPr>
        <w:pStyle w:val="Subtitle"/>
      </w:pPr>
      <w:r w:rsidRPr="00DE59B0">
        <w:lastRenderedPageBreak/>
        <w:t>We recognise their deep and enduring connection to land, sea and community, and the ongoing cultural and spiritual significance it holds.</w:t>
      </w:r>
      <w:r w:rsidRPr="00DE59B0">
        <w:br w:type="page"/>
      </w:r>
    </w:p>
    <w:p w14:paraId="5C0B8517" w14:textId="454651D8" w:rsidR="00752FCD" w:rsidRPr="005D7700" w:rsidRDefault="00000000" w:rsidP="00DA2457">
      <w:pPr>
        <w:pStyle w:val="Subtitle"/>
        <w:rPr>
          <w:rFonts w:cstheme="majorHAnsi"/>
        </w:rPr>
      </w:pPr>
      <w:r>
        <w:lastRenderedPageBreak/>
        <w:t>Contents</w:t>
      </w:r>
    </w:p>
    <w:p w14:paraId="40FDA9A2" w14:textId="77777777" w:rsidR="00752FCD" w:rsidRPr="005D7700" w:rsidRDefault="00000000" w:rsidP="00D176C5">
      <w:pPr>
        <w:pStyle w:val="TOCHeading"/>
        <w:rPr>
          <w:rFonts w:cstheme="majorHAnsi"/>
        </w:rPr>
      </w:pPr>
      <w:r>
        <w:t>Contents</w:t>
      </w:r>
    </w:p>
    <w:p w14:paraId="5E61835E" w14:textId="2C1D520C" w:rsidR="00752FCD" w:rsidRDefault="00000000" w:rsidP="00D176C5">
      <w:pPr>
        <w:pStyle w:val="TOC1"/>
        <w:rPr>
          <w:rFonts w:asciiTheme="minorHAnsi" w:eastAsiaTheme="minorEastAsia" w:hAnsiTheme="minorHAnsi"/>
          <w:kern w:val="2"/>
          <w:szCs w:val="24"/>
          <w:lang w:eastAsia="en-AU"/>
          <w14:ligatures w14:val="standardContextual"/>
        </w:rPr>
      </w:pPr>
      <w:r>
        <w:rPr>
          <w:sz w:val="24"/>
        </w:rPr>
        <w:fldChar w:fldCharType="begin"/>
      </w:r>
      <w:r>
        <w:instrText xml:space="preserve"> TOC \h \z \t "Heading 3,1,Heading 4,2,List Level 1,1,List Level 2,2" </w:instrText>
      </w:r>
      <w:r>
        <w:rPr>
          <w:sz w:val="24"/>
        </w:rPr>
        <w:fldChar w:fldCharType="separate"/>
      </w:r>
      <w:hyperlink w:anchor="_Toc182560512" w:history="1">
        <w:r w:rsidR="00752FCD" w:rsidRPr="002909E1">
          <w:rPr>
            <w:rStyle w:val="Hyperlink"/>
          </w:rPr>
          <w:t>Introduction</w:t>
        </w:r>
        <w:r w:rsidR="00752FCD">
          <w:rPr>
            <w:webHidden/>
          </w:rPr>
          <w:tab/>
        </w:r>
        <w:r w:rsidR="00752FCD">
          <w:rPr>
            <w:webHidden/>
          </w:rPr>
          <w:fldChar w:fldCharType="begin"/>
        </w:r>
        <w:r w:rsidR="00752FCD">
          <w:rPr>
            <w:webHidden/>
          </w:rPr>
          <w:instrText xml:space="preserve"> PAGEREF _Toc182560512 \h </w:instrText>
        </w:r>
        <w:r w:rsidR="00752FCD">
          <w:rPr>
            <w:webHidden/>
          </w:rPr>
        </w:r>
        <w:r w:rsidR="00752FCD">
          <w:rPr>
            <w:webHidden/>
          </w:rPr>
          <w:fldChar w:fldCharType="separate"/>
        </w:r>
        <w:r w:rsidR="005A7468">
          <w:rPr>
            <w:webHidden/>
          </w:rPr>
          <w:t>2</w:t>
        </w:r>
        <w:r w:rsidR="00752FCD">
          <w:rPr>
            <w:webHidden/>
          </w:rPr>
          <w:fldChar w:fldCharType="end"/>
        </w:r>
      </w:hyperlink>
    </w:p>
    <w:p w14:paraId="5DF98CFB" w14:textId="112A36C2"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13" w:history="1">
        <w:r w:rsidRPr="002909E1">
          <w:rPr>
            <w:rStyle w:val="Hyperlink"/>
          </w:rPr>
          <w:t>Approach</w:t>
        </w:r>
        <w:r>
          <w:rPr>
            <w:webHidden/>
          </w:rPr>
          <w:tab/>
        </w:r>
        <w:r>
          <w:rPr>
            <w:webHidden/>
          </w:rPr>
          <w:fldChar w:fldCharType="begin"/>
        </w:r>
        <w:r>
          <w:rPr>
            <w:webHidden/>
          </w:rPr>
          <w:instrText xml:space="preserve"> PAGEREF _Toc182560513 \h </w:instrText>
        </w:r>
        <w:r>
          <w:rPr>
            <w:webHidden/>
          </w:rPr>
        </w:r>
        <w:r>
          <w:rPr>
            <w:webHidden/>
          </w:rPr>
          <w:fldChar w:fldCharType="separate"/>
        </w:r>
        <w:r w:rsidR="005A7468">
          <w:rPr>
            <w:webHidden/>
          </w:rPr>
          <w:t>2</w:t>
        </w:r>
        <w:r>
          <w:rPr>
            <w:webHidden/>
          </w:rPr>
          <w:fldChar w:fldCharType="end"/>
        </w:r>
      </w:hyperlink>
    </w:p>
    <w:p w14:paraId="49A25F3C" w14:textId="1922EA63" w:rsidR="00752FCD" w:rsidRDefault="00752FCD" w:rsidP="00D176C5">
      <w:pPr>
        <w:pStyle w:val="TOC2"/>
        <w:rPr>
          <w:rFonts w:eastAsiaTheme="minorEastAsia"/>
          <w:noProof/>
          <w:kern w:val="2"/>
          <w:sz w:val="24"/>
          <w:szCs w:val="24"/>
          <w:lang w:val="en-AU" w:eastAsia="en-AU"/>
          <w14:ligatures w14:val="standardContextual"/>
        </w:rPr>
      </w:pPr>
      <w:hyperlink w:anchor="_Toc182560514" w:history="1">
        <w:r w:rsidRPr="002909E1">
          <w:rPr>
            <w:rStyle w:val="Hyperlink"/>
            <w:noProof/>
            <w:lang w:val="en-AU"/>
          </w:rPr>
          <w:t>Stage 1: Data Mapping, May–June 2024</w:t>
        </w:r>
        <w:r>
          <w:rPr>
            <w:noProof/>
            <w:webHidden/>
          </w:rPr>
          <w:tab/>
        </w:r>
        <w:r>
          <w:rPr>
            <w:noProof/>
            <w:webHidden/>
          </w:rPr>
          <w:fldChar w:fldCharType="begin"/>
        </w:r>
        <w:r>
          <w:rPr>
            <w:noProof/>
            <w:webHidden/>
          </w:rPr>
          <w:instrText xml:space="preserve"> PAGEREF _Toc182560514 \h </w:instrText>
        </w:r>
        <w:r>
          <w:rPr>
            <w:noProof/>
            <w:webHidden/>
          </w:rPr>
        </w:r>
        <w:r>
          <w:rPr>
            <w:noProof/>
            <w:webHidden/>
          </w:rPr>
          <w:fldChar w:fldCharType="separate"/>
        </w:r>
        <w:r w:rsidR="005A7468">
          <w:rPr>
            <w:noProof/>
            <w:webHidden/>
          </w:rPr>
          <w:t>2</w:t>
        </w:r>
        <w:r>
          <w:rPr>
            <w:noProof/>
            <w:webHidden/>
          </w:rPr>
          <w:fldChar w:fldCharType="end"/>
        </w:r>
      </w:hyperlink>
    </w:p>
    <w:p w14:paraId="752C69C5" w14:textId="2497749A" w:rsidR="00752FCD" w:rsidRDefault="00752FCD" w:rsidP="00D176C5">
      <w:pPr>
        <w:pStyle w:val="TOC2"/>
        <w:rPr>
          <w:rFonts w:eastAsiaTheme="minorEastAsia"/>
          <w:noProof/>
          <w:kern w:val="2"/>
          <w:sz w:val="24"/>
          <w:szCs w:val="24"/>
          <w:lang w:val="en-AU" w:eastAsia="en-AU"/>
          <w14:ligatures w14:val="standardContextual"/>
        </w:rPr>
      </w:pPr>
      <w:hyperlink w:anchor="_Toc182560515" w:history="1">
        <w:r w:rsidRPr="002909E1">
          <w:rPr>
            <w:rStyle w:val="Hyperlink"/>
            <w:noProof/>
            <w:lang w:val="en-AU"/>
          </w:rPr>
          <w:t>Stage 2: Semi-Structured Stakeholder Engagement, the Specialist Trainees and Fellows survey and the Training Setting survey, July–August 2024</w:t>
        </w:r>
        <w:r>
          <w:rPr>
            <w:noProof/>
            <w:webHidden/>
          </w:rPr>
          <w:tab/>
        </w:r>
        <w:r>
          <w:rPr>
            <w:noProof/>
            <w:webHidden/>
          </w:rPr>
          <w:fldChar w:fldCharType="begin"/>
        </w:r>
        <w:r>
          <w:rPr>
            <w:noProof/>
            <w:webHidden/>
          </w:rPr>
          <w:instrText xml:space="preserve"> PAGEREF _Toc182560515 \h </w:instrText>
        </w:r>
        <w:r>
          <w:rPr>
            <w:noProof/>
            <w:webHidden/>
          </w:rPr>
        </w:r>
        <w:r>
          <w:rPr>
            <w:noProof/>
            <w:webHidden/>
          </w:rPr>
          <w:fldChar w:fldCharType="separate"/>
        </w:r>
        <w:r w:rsidR="005A7468">
          <w:rPr>
            <w:noProof/>
            <w:webHidden/>
          </w:rPr>
          <w:t>2</w:t>
        </w:r>
        <w:r>
          <w:rPr>
            <w:noProof/>
            <w:webHidden/>
          </w:rPr>
          <w:fldChar w:fldCharType="end"/>
        </w:r>
      </w:hyperlink>
    </w:p>
    <w:p w14:paraId="43E296C3" w14:textId="62842E3E" w:rsidR="00752FCD" w:rsidRDefault="00752FCD" w:rsidP="00D176C5">
      <w:pPr>
        <w:pStyle w:val="TOC2"/>
        <w:rPr>
          <w:rFonts w:eastAsiaTheme="minorEastAsia"/>
          <w:noProof/>
          <w:kern w:val="2"/>
          <w:sz w:val="24"/>
          <w:szCs w:val="24"/>
          <w:lang w:val="en-AU" w:eastAsia="en-AU"/>
          <w14:ligatures w14:val="standardContextual"/>
        </w:rPr>
      </w:pPr>
      <w:hyperlink w:anchor="_Toc182560516" w:history="1">
        <w:r w:rsidRPr="002909E1">
          <w:rPr>
            <w:rStyle w:val="Hyperlink"/>
            <w:noProof/>
            <w:lang w:val="en-AU"/>
          </w:rPr>
          <w:t>Stage 3: Validation, October 2024</w:t>
        </w:r>
        <w:r>
          <w:rPr>
            <w:noProof/>
            <w:webHidden/>
          </w:rPr>
          <w:tab/>
        </w:r>
        <w:r>
          <w:rPr>
            <w:noProof/>
            <w:webHidden/>
          </w:rPr>
          <w:fldChar w:fldCharType="begin"/>
        </w:r>
        <w:r>
          <w:rPr>
            <w:noProof/>
            <w:webHidden/>
          </w:rPr>
          <w:instrText xml:space="preserve"> PAGEREF _Toc182560516 \h </w:instrText>
        </w:r>
        <w:r>
          <w:rPr>
            <w:noProof/>
            <w:webHidden/>
          </w:rPr>
        </w:r>
        <w:r>
          <w:rPr>
            <w:noProof/>
            <w:webHidden/>
          </w:rPr>
          <w:fldChar w:fldCharType="separate"/>
        </w:r>
        <w:r w:rsidR="005A7468">
          <w:rPr>
            <w:noProof/>
            <w:webHidden/>
          </w:rPr>
          <w:t>3</w:t>
        </w:r>
        <w:r>
          <w:rPr>
            <w:noProof/>
            <w:webHidden/>
          </w:rPr>
          <w:fldChar w:fldCharType="end"/>
        </w:r>
      </w:hyperlink>
    </w:p>
    <w:p w14:paraId="66BE9BC4" w14:textId="017A8293"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17" w:history="1">
        <w:r w:rsidRPr="002909E1">
          <w:rPr>
            <w:rStyle w:val="Hyperlink"/>
          </w:rPr>
          <w:t>Stakeholders engaged as part of the evaluation process</w:t>
        </w:r>
        <w:r>
          <w:rPr>
            <w:webHidden/>
          </w:rPr>
          <w:tab/>
        </w:r>
        <w:r>
          <w:rPr>
            <w:webHidden/>
          </w:rPr>
          <w:fldChar w:fldCharType="begin"/>
        </w:r>
        <w:r>
          <w:rPr>
            <w:webHidden/>
          </w:rPr>
          <w:instrText xml:space="preserve"> PAGEREF _Toc182560517 \h </w:instrText>
        </w:r>
        <w:r>
          <w:rPr>
            <w:webHidden/>
          </w:rPr>
        </w:r>
        <w:r>
          <w:rPr>
            <w:webHidden/>
          </w:rPr>
          <w:fldChar w:fldCharType="separate"/>
        </w:r>
        <w:r w:rsidR="005A7468">
          <w:rPr>
            <w:webHidden/>
          </w:rPr>
          <w:t>5</w:t>
        </w:r>
        <w:r>
          <w:rPr>
            <w:webHidden/>
          </w:rPr>
          <w:fldChar w:fldCharType="end"/>
        </w:r>
      </w:hyperlink>
    </w:p>
    <w:p w14:paraId="396AA1BE" w14:textId="39C59410"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18" w:history="1">
        <w:r w:rsidRPr="002909E1">
          <w:rPr>
            <w:rStyle w:val="Hyperlink"/>
          </w:rPr>
          <w:t>Key consultation themes</w:t>
        </w:r>
        <w:r>
          <w:rPr>
            <w:webHidden/>
          </w:rPr>
          <w:tab/>
        </w:r>
        <w:r>
          <w:rPr>
            <w:webHidden/>
          </w:rPr>
          <w:fldChar w:fldCharType="begin"/>
        </w:r>
        <w:r>
          <w:rPr>
            <w:webHidden/>
          </w:rPr>
          <w:instrText xml:space="preserve"> PAGEREF _Toc182560518 \h </w:instrText>
        </w:r>
        <w:r>
          <w:rPr>
            <w:webHidden/>
          </w:rPr>
        </w:r>
        <w:r>
          <w:rPr>
            <w:webHidden/>
          </w:rPr>
          <w:fldChar w:fldCharType="separate"/>
        </w:r>
        <w:r w:rsidR="005A7468">
          <w:rPr>
            <w:webHidden/>
          </w:rPr>
          <w:t>8</w:t>
        </w:r>
        <w:r>
          <w:rPr>
            <w:webHidden/>
          </w:rPr>
          <w:fldChar w:fldCharType="end"/>
        </w:r>
      </w:hyperlink>
    </w:p>
    <w:p w14:paraId="4ACBD34F" w14:textId="5AC4FFF3" w:rsidR="00752FCD" w:rsidRDefault="00752FCD" w:rsidP="00D176C5">
      <w:pPr>
        <w:pStyle w:val="TOC2"/>
        <w:rPr>
          <w:rFonts w:eastAsiaTheme="minorEastAsia"/>
          <w:noProof/>
          <w:kern w:val="2"/>
          <w:sz w:val="24"/>
          <w:szCs w:val="24"/>
          <w:lang w:val="en-AU" w:eastAsia="en-AU"/>
          <w14:ligatures w14:val="standardContextual"/>
        </w:rPr>
      </w:pPr>
      <w:hyperlink w:anchor="_Toc182560519" w:history="1">
        <w:r w:rsidRPr="002909E1">
          <w:rPr>
            <w:rStyle w:val="Hyperlink"/>
            <w:noProof/>
          </w:rPr>
          <w:t>Effectiveness in funding expanded settings</w:t>
        </w:r>
        <w:r>
          <w:rPr>
            <w:noProof/>
            <w:webHidden/>
          </w:rPr>
          <w:tab/>
        </w:r>
        <w:r>
          <w:rPr>
            <w:noProof/>
            <w:webHidden/>
          </w:rPr>
          <w:fldChar w:fldCharType="begin"/>
        </w:r>
        <w:r>
          <w:rPr>
            <w:noProof/>
            <w:webHidden/>
          </w:rPr>
          <w:instrText xml:space="preserve"> PAGEREF _Toc182560519 \h </w:instrText>
        </w:r>
        <w:r>
          <w:rPr>
            <w:noProof/>
            <w:webHidden/>
          </w:rPr>
        </w:r>
        <w:r>
          <w:rPr>
            <w:noProof/>
            <w:webHidden/>
          </w:rPr>
          <w:fldChar w:fldCharType="separate"/>
        </w:r>
        <w:r w:rsidR="005A7468">
          <w:rPr>
            <w:noProof/>
            <w:webHidden/>
          </w:rPr>
          <w:t>8</w:t>
        </w:r>
        <w:r>
          <w:rPr>
            <w:noProof/>
            <w:webHidden/>
          </w:rPr>
          <w:fldChar w:fldCharType="end"/>
        </w:r>
      </w:hyperlink>
    </w:p>
    <w:p w14:paraId="08765D03" w14:textId="432EEDDD" w:rsidR="00752FCD" w:rsidRDefault="00752FCD" w:rsidP="00D176C5">
      <w:pPr>
        <w:pStyle w:val="TOC2"/>
        <w:rPr>
          <w:rFonts w:eastAsiaTheme="minorEastAsia"/>
          <w:noProof/>
          <w:kern w:val="2"/>
          <w:sz w:val="24"/>
          <w:szCs w:val="24"/>
          <w:lang w:val="en-AU" w:eastAsia="en-AU"/>
          <w14:ligatures w14:val="standardContextual"/>
        </w:rPr>
      </w:pPr>
      <w:hyperlink w:anchor="_Toc182560520" w:history="1">
        <w:r w:rsidRPr="002909E1">
          <w:rPr>
            <w:rStyle w:val="Hyperlink"/>
            <w:noProof/>
          </w:rPr>
          <w:t>Effectiveness in enhancing the rural and remote specialist workforce rural regional</w:t>
        </w:r>
        <w:r>
          <w:rPr>
            <w:noProof/>
            <w:webHidden/>
          </w:rPr>
          <w:tab/>
        </w:r>
        <w:r>
          <w:rPr>
            <w:noProof/>
            <w:webHidden/>
          </w:rPr>
          <w:fldChar w:fldCharType="begin"/>
        </w:r>
        <w:r>
          <w:rPr>
            <w:noProof/>
            <w:webHidden/>
          </w:rPr>
          <w:instrText xml:space="preserve"> PAGEREF _Toc182560520 \h </w:instrText>
        </w:r>
        <w:r>
          <w:rPr>
            <w:noProof/>
            <w:webHidden/>
          </w:rPr>
        </w:r>
        <w:r>
          <w:rPr>
            <w:noProof/>
            <w:webHidden/>
          </w:rPr>
          <w:fldChar w:fldCharType="separate"/>
        </w:r>
        <w:r w:rsidR="005A7468">
          <w:rPr>
            <w:noProof/>
            <w:webHidden/>
          </w:rPr>
          <w:t>8</w:t>
        </w:r>
        <w:r>
          <w:rPr>
            <w:noProof/>
            <w:webHidden/>
          </w:rPr>
          <w:fldChar w:fldCharType="end"/>
        </w:r>
      </w:hyperlink>
    </w:p>
    <w:p w14:paraId="3FDAF15D" w14:textId="031B64AF" w:rsidR="00752FCD" w:rsidRDefault="00752FCD" w:rsidP="00D176C5">
      <w:pPr>
        <w:pStyle w:val="TOC2"/>
        <w:rPr>
          <w:rFonts w:eastAsiaTheme="minorEastAsia"/>
          <w:noProof/>
          <w:kern w:val="2"/>
          <w:sz w:val="24"/>
          <w:szCs w:val="24"/>
          <w:lang w:val="en-AU" w:eastAsia="en-AU"/>
          <w14:ligatures w14:val="standardContextual"/>
        </w:rPr>
      </w:pPr>
      <w:hyperlink w:anchor="_Toc182560521" w:history="1">
        <w:r w:rsidRPr="002909E1">
          <w:rPr>
            <w:rStyle w:val="Hyperlink"/>
            <w:noProof/>
          </w:rPr>
          <w:t>Effectiveness in increasing the number of First Nations medical specialists</w:t>
        </w:r>
        <w:r>
          <w:rPr>
            <w:noProof/>
            <w:webHidden/>
          </w:rPr>
          <w:tab/>
        </w:r>
        <w:r>
          <w:rPr>
            <w:noProof/>
            <w:webHidden/>
          </w:rPr>
          <w:fldChar w:fldCharType="begin"/>
        </w:r>
        <w:r>
          <w:rPr>
            <w:noProof/>
            <w:webHidden/>
          </w:rPr>
          <w:instrText xml:space="preserve"> PAGEREF _Toc182560521 \h </w:instrText>
        </w:r>
        <w:r>
          <w:rPr>
            <w:noProof/>
            <w:webHidden/>
          </w:rPr>
        </w:r>
        <w:r>
          <w:rPr>
            <w:noProof/>
            <w:webHidden/>
          </w:rPr>
          <w:fldChar w:fldCharType="separate"/>
        </w:r>
        <w:r w:rsidR="005A7468">
          <w:rPr>
            <w:noProof/>
            <w:webHidden/>
          </w:rPr>
          <w:t>8</w:t>
        </w:r>
        <w:r>
          <w:rPr>
            <w:noProof/>
            <w:webHidden/>
          </w:rPr>
          <w:fldChar w:fldCharType="end"/>
        </w:r>
      </w:hyperlink>
    </w:p>
    <w:p w14:paraId="4D6A5C3E" w14:textId="042C679C" w:rsidR="00752FCD" w:rsidRDefault="00752FCD" w:rsidP="00D176C5">
      <w:pPr>
        <w:pStyle w:val="TOC2"/>
        <w:rPr>
          <w:rFonts w:eastAsiaTheme="minorEastAsia"/>
          <w:noProof/>
          <w:kern w:val="2"/>
          <w:sz w:val="24"/>
          <w:szCs w:val="24"/>
          <w:lang w:val="en-AU" w:eastAsia="en-AU"/>
          <w14:ligatures w14:val="standardContextual"/>
        </w:rPr>
      </w:pPr>
      <w:hyperlink w:anchor="_Toc182560522" w:history="1">
        <w:r w:rsidRPr="002909E1">
          <w:rPr>
            <w:rStyle w:val="Hyperlink"/>
            <w:noProof/>
          </w:rPr>
          <w:t>Efficiency of administration and program costs</w:t>
        </w:r>
        <w:r>
          <w:rPr>
            <w:noProof/>
            <w:webHidden/>
          </w:rPr>
          <w:tab/>
        </w:r>
        <w:r>
          <w:rPr>
            <w:noProof/>
            <w:webHidden/>
          </w:rPr>
          <w:fldChar w:fldCharType="begin"/>
        </w:r>
        <w:r>
          <w:rPr>
            <w:noProof/>
            <w:webHidden/>
          </w:rPr>
          <w:instrText xml:space="preserve"> PAGEREF _Toc182560522 \h </w:instrText>
        </w:r>
        <w:r>
          <w:rPr>
            <w:noProof/>
            <w:webHidden/>
          </w:rPr>
        </w:r>
        <w:r>
          <w:rPr>
            <w:noProof/>
            <w:webHidden/>
          </w:rPr>
          <w:fldChar w:fldCharType="separate"/>
        </w:r>
        <w:r w:rsidR="005A7468">
          <w:rPr>
            <w:noProof/>
            <w:webHidden/>
          </w:rPr>
          <w:t>8</w:t>
        </w:r>
        <w:r>
          <w:rPr>
            <w:noProof/>
            <w:webHidden/>
          </w:rPr>
          <w:fldChar w:fldCharType="end"/>
        </w:r>
      </w:hyperlink>
    </w:p>
    <w:p w14:paraId="0461A01A" w14:textId="3895176B" w:rsidR="00752FCD" w:rsidRDefault="00752FCD" w:rsidP="00D176C5">
      <w:pPr>
        <w:pStyle w:val="TOC2"/>
        <w:rPr>
          <w:rFonts w:eastAsiaTheme="minorEastAsia"/>
          <w:noProof/>
          <w:kern w:val="2"/>
          <w:sz w:val="24"/>
          <w:szCs w:val="24"/>
          <w:lang w:val="en-AU" w:eastAsia="en-AU"/>
          <w14:ligatures w14:val="standardContextual"/>
        </w:rPr>
      </w:pPr>
      <w:hyperlink w:anchor="_Toc182560523" w:history="1">
        <w:r w:rsidRPr="002909E1">
          <w:rPr>
            <w:rStyle w:val="Hyperlink"/>
            <w:noProof/>
          </w:rPr>
          <w:t>FATES</w:t>
        </w:r>
        <w:r>
          <w:rPr>
            <w:noProof/>
            <w:webHidden/>
          </w:rPr>
          <w:tab/>
        </w:r>
        <w:r>
          <w:rPr>
            <w:noProof/>
            <w:webHidden/>
          </w:rPr>
          <w:fldChar w:fldCharType="begin"/>
        </w:r>
        <w:r>
          <w:rPr>
            <w:noProof/>
            <w:webHidden/>
          </w:rPr>
          <w:instrText xml:space="preserve"> PAGEREF _Toc182560523 \h </w:instrText>
        </w:r>
        <w:r>
          <w:rPr>
            <w:noProof/>
            <w:webHidden/>
          </w:rPr>
        </w:r>
        <w:r>
          <w:rPr>
            <w:noProof/>
            <w:webHidden/>
          </w:rPr>
          <w:fldChar w:fldCharType="separate"/>
        </w:r>
        <w:r w:rsidR="005A7468">
          <w:rPr>
            <w:noProof/>
            <w:webHidden/>
          </w:rPr>
          <w:t>9</w:t>
        </w:r>
        <w:r>
          <w:rPr>
            <w:noProof/>
            <w:webHidden/>
          </w:rPr>
          <w:fldChar w:fldCharType="end"/>
        </w:r>
      </w:hyperlink>
    </w:p>
    <w:p w14:paraId="3047B64D" w14:textId="66955CC7" w:rsidR="00752FCD" w:rsidRDefault="00752FCD" w:rsidP="00D176C5">
      <w:pPr>
        <w:pStyle w:val="TOC2"/>
        <w:rPr>
          <w:rFonts w:eastAsiaTheme="minorEastAsia"/>
          <w:noProof/>
          <w:kern w:val="2"/>
          <w:sz w:val="24"/>
          <w:szCs w:val="24"/>
          <w:lang w:val="en-AU" w:eastAsia="en-AU"/>
          <w14:ligatures w14:val="standardContextual"/>
        </w:rPr>
      </w:pPr>
      <w:hyperlink w:anchor="_Toc182560524" w:history="1">
        <w:r w:rsidRPr="002909E1">
          <w:rPr>
            <w:rStyle w:val="Hyperlink"/>
            <w:noProof/>
            <w:lang w:val="en-AU"/>
          </w:rPr>
          <w:t>Sustainability/improvements to the program</w:t>
        </w:r>
        <w:r>
          <w:rPr>
            <w:noProof/>
            <w:webHidden/>
          </w:rPr>
          <w:tab/>
        </w:r>
        <w:r>
          <w:rPr>
            <w:noProof/>
            <w:webHidden/>
          </w:rPr>
          <w:fldChar w:fldCharType="begin"/>
        </w:r>
        <w:r>
          <w:rPr>
            <w:noProof/>
            <w:webHidden/>
          </w:rPr>
          <w:instrText xml:space="preserve"> PAGEREF _Toc182560524 \h </w:instrText>
        </w:r>
        <w:r>
          <w:rPr>
            <w:noProof/>
            <w:webHidden/>
          </w:rPr>
        </w:r>
        <w:r>
          <w:rPr>
            <w:noProof/>
            <w:webHidden/>
          </w:rPr>
          <w:fldChar w:fldCharType="separate"/>
        </w:r>
        <w:r w:rsidR="005A7468">
          <w:rPr>
            <w:noProof/>
            <w:webHidden/>
          </w:rPr>
          <w:t>9</w:t>
        </w:r>
        <w:r>
          <w:rPr>
            <w:noProof/>
            <w:webHidden/>
          </w:rPr>
          <w:fldChar w:fldCharType="end"/>
        </w:r>
      </w:hyperlink>
    </w:p>
    <w:p w14:paraId="4A296BEF" w14:textId="47145671"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25" w:history="1">
        <w:r w:rsidRPr="002909E1">
          <w:rPr>
            <w:rStyle w:val="Hyperlink"/>
          </w:rPr>
          <w:t>Specialist trainee and Fellows survey outcomes summary</w:t>
        </w:r>
        <w:r>
          <w:rPr>
            <w:webHidden/>
          </w:rPr>
          <w:tab/>
        </w:r>
        <w:r>
          <w:rPr>
            <w:webHidden/>
          </w:rPr>
          <w:fldChar w:fldCharType="begin"/>
        </w:r>
        <w:r>
          <w:rPr>
            <w:webHidden/>
          </w:rPr>
          <w:instrText xml:space="preserve"> PAGEREF _Toc182560525 \h </w:instrText>
        </w:r>
        <w:r>
          <w:rPr>
            <w:webHidden/>
          </w:rPr>
        </w:r>
        <w:r>
          <w:rPr>
            <w:webHidden/>
          </w:rPr>
          <w:fldChar w:fldCharType="separate"/>
        </w:r>
        <w:r w:rsidR="005A7468">
          <w:rPr>
            <w:webHidden/>
          </w:rPr>
          <w:t>11</w:t>
        </w:r>
        <w:r>
          <w:rPr>
            <w:webHidden/>
          </w:rPr>
          <w:fldChar w:fldCharType="end"/>
        </w:r>
      </w:hyperlink>
    </w:p>
    <w:p w14:paraId="321E8000" w14:textId="5BECD898"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26" w:history="1">
        <w:r w:rsidRPr="002909E1">
          <w:rPr>
            <w:rStyle w:val="Hyperlink"/>
            <w:rFonts w:eastAsia="SimHei"/>
          </w:rPr>
          <w:t>Specialist trainee and Fellows survey outcomes summary</w:t>
        </w:r>
        <w:r>
          <w:rPr>
            <w:webHidden/>
          </w:rPr>
          <w:tab/>
        </w:r>
        <w:r>
          <w:rPr>
            <w:webHidden/>
          </w:rPr>
          <w:fldChar w:fldCharType="begin"/>
        </w:r>
        <w:r>
          <w:rPr>
            <w:webHidden/>
          </w:rPr>
          <w:instrText xml:space="preserve"> PAGEREF _Toc182560526 \h </w:instrText>
        </w:r>
        <w:r>
          <w:rPr>
            <w:webHidden/>
          </w:rPr>
        </w:r>
        <w:r>
          <w:rPr>
            <w:webHidden/>
          </w:rPr>
          <w:fldChar w:fldCharType="separate"/>
        </w:r>
        <w:r w:rsidR="005A7468">
          <w:rPr>
            <w:webHidden/>
          </w:rPr>
          <w:t>12</w:t>
        </w:r>
        <w:r>
          <w:rPr>
            <w:webHidden/>
          </w:rPr>
          <w:fldChar w:fldCharType="end"/>
        </w:r>
      </w:hyperlink>
    </w:p>
    <w:p w14:paraId="5721411D" w14:textId="755937D2" w:rsidR="00752FCD" w:rsidRDefault="00752FCD" w:rsidP="00D176C5">
      <w:pPr>
        <w:pStyle w:val="TOC2"/>
        <w:rPr>
          <w:rFonts w:eastAsiaTheme="minorEastAsia"/>
          <w:noProof/>
          <w:kern w:val="2"/>
          <w:sz w:val="24"/>
          <w:szCs w:val="24"/>
          <w:lang w:val="en-AU" w:eastAsia="en-AU"/>
          <w14:ligatures w14:val="standardContextual"/>
        </w:rPr>
      </w:pPr>
      <w:hyperlink w:anchor="_Toc182560527" w:history="1">
        <w:r w:rsidRPr="002909E1">
          <w:rPr>
            <w:rStyle w:val="Hyperlink"/>
            <w:rFonts w:eastAsia="SimHei"/>
            <w:noProof/>
          </w:rPr>
          <w:t>Survey participant overview</w:t>
        </w:r>
        <w:r>
          <w:rPr>
            <w:noProof/>
            <w:webHidden/>
          </w:rPr>
          <w:tab/>
        </w:r>
        <w:r>
          <w:rPr>
            <w:noProof/>
            <w:webHidden/>
          </w:rPr>
          <w:fldChar w:fldCharType="begin"/>
        </w:r>
        <w:r>
          <w:rPr>
            <w:noProof/>
            <w:webHidden/>
          </w:rPr>
          <w:instrText xml:space="preserve"> PAGEREF _Toc182560527 \h </w:instrText>
        </w:r>
        <w:r>
          <w:rPr>
            <w:noProof/>
            <w:webHidden/>
          </w:rPr>
        </w:r>
        <w:r>
          <w:rPr>
            <w:noProof/>
            <w:webHidden/>
          </w:rPr>
          <w:fldChar w:fldCharType="separate"/>
        </w:r>
        <w:r w:rsidR="005A7468">
          <w:rPr>
            <w:noProof/>
            <w:webHidden/>
          </w:rPr>
          <w:t>12</w:t>
        </w:r>
        <w:r>
          <w:rPr>
            <w:noProof/>
            <w:webHidden/>
          </w:rPr>
          <w:fldChar w:fldCharType="end"/>
        </w:r>
      </w:hyperlink>
    </w:p>
    <w:p w14:paraId="31CBC975" w14:textId="1B0C9990" w:rsidR="00752FCD" w:rsidRDefault="00752FCD" w:rsidP="00D176C5">
      <w:pPr>
        <w:pStyle w:val="TOC2"/>
        <w:rPr>
          <w:rFonts w:eastAsiaTheme="minorEastAsia"/>
          <w:noProof/>
          <w:kern w:val="2"/>
          <w:sz w:val="24"/>
          <w:szCs w:val="24"/>
          <w:lang w:val="en-AU" w:eastAsia="en-AU"/>
          <w14:ligatures w14:val="standardContextual"/>
        </w:rPr>
      </w:pPr>
      <w:hyperlink w:anchor="_Toc182560528" w:history="1">
        <w:r w:rsidRPr="002909E1">
          <w:rPr>
            <w:rStyle w:val="Hyperlink"/>
            <w:rFonts w:eastAsia="SimHei"/>
            <w:noProof/>
          </w:rPr>
          <w:t>Relationship between upbringing and rural intentions</w:t>
        </w:r>
        <w:r>
          <w:rPr>
            <w:noProof/>
            <w:webHidden/>
          </w:rPr>
          <w:tab/>
        </w:r>
        <w:r>
          <w:rPr>
            <w:noProof/>
            <w:webHidden/>
          </w:rPr>
          <w:fldChar w:fldCharType="begin"/>
        </w:r>
        <w:r>
          <w:rPr>
            <w:noProof/>
            <w:webHidden/>
          </w:rPr>
          <w:instrText xml:space="preserve"> PAGEREF _Toc182560528 \h </w:instrText>
        </w:r>
        <w:r>
          <w:rPr>
            <w:noProof/>
            <w:webHidden/>
          </w:rPr>
        </w:r>
        <w:r>
          <w:rPr>
            <w:noProof/>
            <w:webHidden/>
          </w:rPr>
          <w:fldChar w:fldCharType="separate"/>
        </w:r>
        <w:r w:rsidR="005A7468">
          <w:rPr>
            <w:noProof/>
            <w:webHidden/>
          </w:rPr>
          <w:t>12</w:t>
        </w:r>
        <w:r>
          <w:rPr>
            <w:noProof/>
            <w:webHidden/>
          </w:rPr>
          <w:fldChar w:fldCharType="end"/>
        </w:r>
      </w:hyperlink>
    </w:p>
    <w:p w14:paraId="71FC51C3" w14:textId="3DBD0629" w:rsidR="00752FCD" w:rsidRDefault="00752FCD" w:rsidP="00D176C5">
      <w:pPr>
        <w:pStyle w:val="TOC2"/>
        <w:rPr>
          <w:rFonts w:eastAsiaTheme="minorEastAsia"/>
          <w:noProof/>
          <w:kern w:val="2"/>
          <w:sz w:val="24"/>
          <w:szCs w:val="24"/>
          <w:lang w:val="en-AU" w:eastAsia="en-AU"/>
          <w14:ligatures w14:val="standardContextual"/>
        </w:rPr>
      </w:pPr>
      <w:hyperlink w:anchor="_Toc182560529" w:history="1">
        <w:r w:rsidRPr="002909E1">
          <w:rPr>
            <w:rStyle w:val="Hyperlink"/>
            <w:rFonts w:eastAsia="SimHei"/>
            <w:noProof/>
          </w:rPr>
          <w:t>Trainee decision making: The role of rural rotations and other factors</w:t>
        </w:r>
        <w:r>
          <w:rPr>
            <w:noProof/>
            <w:webHidden/>
          </w:rPr>
          <w:tab/>
        </w:r>
        <w:r>
          <w:rPr>
            <w:noProof/>
            <w:webHidden/>
          </w:rPr>
          <w:fldChar w:fldCharType="begin"/>
        </w:r>
        <w:r>
          <w:rPr>
            <w:noProof/>
            <w:webHidden/>
          </w:rPr>
          <w:instrText xml:space="preserve"> PAGEREF _Toc182560529 \h </w:instrText>
        </w:r>
        <w:r>
          <w:rPr>
            <w:noProof/>
            <w:webHidden/>
          </w:rPr>
        </w:r>
        <w:r>
          <w:rPr>
            <w:noProof/>
            <w:webHidden/>
          </w:rPr>
          <w:fldChar w:fldCharType="separate"/>
        </w:r>
        <w:r w:rsidR="005A7468">
          <w:rPr>
            <w:noProof/>
            <w:webHidden/>
          </w:rPr>
          <w:t>13</w:t>
        </w:r>
        <w:r>
          <w:rPr>
            <w:noProof/>
            <w:webHidden/>
          </w:rPr>
          <w:fldChar w:fldCharType="end"/>
        </w:r>
      </w:hyperlink>
    </w:p>
    <w:p w14:paraId="77D991E2" w14:textId="411CD6AE" w:rsidR="00752FCD" w:rsidRDefault="00752FCD" w:rsidP="00D176C5">
      <w:pPr>
        <w:pStyle w:val="TOC2"/>
        <w:rPr>
          <w:rFonts w:eastAsiaTheme="minorEastAsia"/>
          <w:noProof/>
          <w:kern w:val="2"/>
          <w:sz w:val="24"/>
          <w:szCs w:val="24"/>
          <w:lang w:val="en-AU" w:eastAsia="en-AU"/>
          <w14:ligatures w14:val="standardContextual"/>
        </w:rPr>
      </w:pPr>
      <w:hyperlink w:anchor="_Toc182560530" w:history="1">
        <w:r w:rsidRPr="002909E1">
          <w:rPr>
            <w:rStyle w:val="Hyperlink"/>
            <w:rFonts w:eastAsia="SimHei"/>
            <w:noProof/>
          </w:rPr>
          <w:t>Conclusion</w:t>
        </w:r>
        <w:r>
          <w:rPr>
            <w:noProof/>
            <w:webHidden/>
          </w:rPr>
          <w:tab/>
        </w:r>
        <w:r>
          <w:rPr>
            <w:noProof/>
            <w:webHidden/>
          </w:rPr>
          <w:fldChar w:fldCharType="begin"/>
        </w:r>
        <w:r>
          <w:rPr>
            <w:noProof/>
            <w:webHidden/>
          </w:rPr>
          <w:instrText xml:space="preserve"> PAGEREF _Toc182560530 \h </w:instrText>
        </w:r>
        <w:r>
          <w:rPr>
            <w:noProof/>
            <w:webHidden/>
          </w:rPr>
        </w:r>
        <w:r>
          <w:rPr>
            <w:noProof/>
            <w:webHidden/>
          </w:rPr>
          <w:fldChar w:fldCharType="separate"/>
        </w:r>
        <w:r w:rsidR="005A7468">
          <w:rPr>
            <w:noProof/>
            <w:webHidden/>
          </w:rPr>
          <w:t>17</w:t>
        </w:r>
        <w:r>
          <w:rPr>
            <w:noProof/>
            <w:webHidden/>
          </w:rPr>
          <w:fldChar w:fldCharType="end"/>
        </w:r>
      </w:hyperlink>
    </w:p>
    <w:p w14:paraId="70BE889B" w14:textId="52116E42" w:rsidR="00752FCD" w:rsidRDefault="00752FCD" w:rsidP="00D176C5">
      <w:pPr>
        <w:pStyle w:val="TOC1"/>
        <w:rPr>
          <w:rFonts w:asciiTheme="minorHAnsi" w:eastAsiaTheme="minorEastAsia" w:hAnsiTheme="minorHAnsi"/>
          <w:kern w:val="2"/>
          <w:szCs w:val="24"/>
          <w:lang w:eastAsia="en-AU"/>
          <w14:ligatures w14:val="standardContextual"/>
        </w:rPr>
      </w:pPr>
      <w:hyperlink w:anchor="_Toc182560531" w:history="1">
        <w:r w:rsidRPr="002909E1">
          <w:rPr>
            <w:rStyle w:val="Hyperlink"/>
            <w:rFonts w:eastAsia="SimHei" w:cs="Times New Roman"/>
          </w:rPr>
          <w:t>Settings survey summary</w:t>
        </w:r>
        <w:r>
          <w:rPr>
            <w:webHidden/>
          </w:rPr>
          <w:tab/>
        </w:r>
        <w:r>
          <w:rPr>
            <w:webHidden/>
          </w:rPr>
          <w:fldChar w:fldCharType="begin"/>
        </w:r>
        <w:r>
          <w:rPr>
            <w:webHidden/>
          </w:rPr>
          <w:instrText xml:space="preserve"> PAGEREF _Toc182560531 \h </w:instrText>
        </w:r>
        <w:r>
          <w:rPr>
            <w:webHidden/>
          </w:rPr>
        </w:r>
        <w:r>
          <w:rPr>
            <w:webHidden/>
          </w:rPr>
          <w:fldChar w:fldCharType="separate"/>
        </w:r>
        <w:r w:rsidR="005A7468">
          <w:rPr>
            <w:webHidden/>
          </w:rPr>
          <w:t>18</w:t>
        </w:r>
        <w:r>
          <w:rPr>
            <w:webHidden/>
          </w:rPr>
          <w:fldChar w:fldCharType="end"/>
        </w:r>
      </w:hyperlink>
    </w:p>
    <w:p w14:paraId="588B85BD" w14:textId="327369D3" w:rsidR="00752FCD" w:rsidRDefault="00752FCD" w:rsidP="00D176C5">
      <w:pPr>
        <w:pStyle w:val="TOC2"/>
        <w:rPr>
          <w:rFonts w:eastAsiaTheme="minorEastAsia"/>
          <w:noProof/>
          <w:kern w:val="2"/>
          <w:sz w:val="24"/>
          <w:szCs w:val="24"/>
          <w:lang w:val="en-AU" w:eastAsia="en-AU"/>
          <w14:ligatures w14:val="standardContextual"/>
        </w:rPr>
      </w:pPr>
      <w:hyperlink w:anchor="_Toc182560532" w:history="1">
        <w:r w:rsidRPr="002909E1">
          <w:rPr>
            <w:rStyle w:val="Hyperlink"/>
            <w:rFonts w:eastAsia="SimHei"/>
            <w:noProof/>
          </w:rPr>
          <w:t>Survey participant overview</w:t>
        </w:r>
        <w:r>
          <w:rPr>
            <w:noProof/>
            <w:webHidden/>
          </w:rPr>
          <w:tab/>
        </w:r>
        <w:r>
          <w:rPr>
            <w:noProof/>
            <w:webHidden/>
          </w:rPr>
          <w:fldChar w:fldCharType="begin"/>
        </w:r>
        <w:r>
          <w:rPr>
            <w:noProof/>
            <w:webHidden/>
          </w:rPr>
          <w:instrText xml:space="preserve"> PAGEREF _Toc182560532 \h </w:instrText>
        </w:r>
        <w:r>
          <w:rPr>
            <w:noProof/>
            <w:webHidden/>
          </w:rPr>
        </w:r>
        <w:r>
          <w:rPr>
            <w:noProof/>
            <w:webHidden/>
          </w:rPr>
          <w:fldChar w:fldCharType="separate"/>
        </w:r>
        <w:r w:rsidR="005A7468">
          <w:rPr>
            <w:noProof/>
            <w:webHidden/>
          </w:rPr>
          <w:t>18</w:t>
        </w:r>
        <w:r>
          <w:rPr>
            <w:noProof/>
            <w:webHidden/>
          </w:rPr>
          <w:fldChar w:fldCharType="end"/>
        </w:r>
      </w:hyperlink>
    </w:p>
    <w:p w14:paraId="7B967EFF" w14:textId="3873FEE7" w:rsidR="00752FCD" w:rsidRDefault="00752FCD" w:rsidP="00D176C5">
      <w:pPr>
        <w:pStyle w:val="TOC2"/>
        <w:rPr>
          <w:rFonts w:eastAsiaTheme="minorEastAsia"/>
          <w:noProof/>
          <w:kern w:val="2"/>
          <w:sz w:val="24"/>
          <w:szCs w:val="24"/>
          <w:lang w:val="en-AU" w:eastAsia="en-AU"/>
          <w14:ligatures w14:val="standardContextual"/>
        </w:rPr>
      </w:pPr>
      <w:hyperlink w:anchor="_Toc182560533" w:history="1">
        <w:r w:rsidRPr="002909E1">
          <w:rPr>
            <w:rStyle w:val="Hyperlink"/>
            <w:rFonts w:eastAsia="SimHei"/>
            <w:noProof/>
          </w:rPr>
          <w:t>Location and setting type of responses</w:t>
        </w:r>
        <w:r>
          <w:rPr>
            <w:noProof/>
            <w:webHidden/>
          </w:rPr>
          <w:tab/>
        </w:r>
        <w:r>
          <w:rPr>
            <w:noProof/>
            <w:webHidden/>
          </w:rPr>
          <w:fldChar w:fldCharType="begin"/>
        </w:r>
        <w:r>
          <w:rPr>
            <w:noProof/>
            <w:webHidden/>
          </w:rPr>
          <w:instrText xml:space="preserve"> PAGEREF _Toc182560533 \h </w:instrText>
        </w:r>
        <w:r>
          <w:rPr>
            <w:noProof/>
            <w:webHidden/>
          </w:rPr>
        </w:r>
        <w:r>
          <w:rPr>
            <w:noProof/>
            <w:webHidden/>
          </w:rPr>
          <w:fldChar w:fldCharType="separate"/>
        </w:r>
        <w:r w:rsidR="005A7468">
          <w:rPr>
            <w:noProof/>
            <w:webHidden/>
          </w:rPr>
          <w:t>18</w:t>
        </w:r>
        <w:r>
          <w:rPr>
            <w:noProof/>
            <w:webHidden/>
          </w:rPr>
          <w:fldChar w:fldCharType="end"/>
        </w:r>
      </w:hyperlink>
    </w:p>
    <w:p w14:paraId="5792E696" w14:textId="7DC7775D" w:rsidR="00752FCD" w:rsidRDefault="00752FCD" w:rsidP="00D176C5">
      <w:pPr>
        <w:pStyle w:val="TOC2"/>
        <w:rPr>
          <w:rFonts w:eastAsiaTheme="minorEastAsia"/>
          <w:noProof/>
          <w:kern w:val="2"/>
          <w:sz w:val="24"/>
          <w:szCs w:val="24"/>
          <w:lang w:val="en-AU" w:eastAsia="en-AU"/>
          <w14:ligatures w14:val="standardContextual"/>
        </w:rPr>
      </w:pPr>
      <w:hyperlink w:anchor="_Toc182560534" w:history="1">
        <w:r w:rsidRPr="002909E1">
          <w:rPr>
            <w:rStyle w:val="Hyperlink"/>
            <w:rFonts w:eastAsia="SimHei"/>
            <w:noProof/>
          </w:rPr>
          <w:t>Ease of engaging trainees and supervisors</w:t>
        </w:r>
        <w:r>
          <w:rPr>
            <w:noProof/>
            <w:webHidden/>
          </w:rPr>
          <w:tab/>
        </w:r>
        <w:r>
          <w:rPr>
            <w:noProof/>
            <w:webHidden/>
          </w:rPr>
          <w:fldChar w:fldCharType="begin"/>
        </w:r>
        <w:r>
          <w:rPr>
            <w:noProof/>
            <w:webHidden/>
          </w:rPr>
          <w:instrText xml:space="preserve"> PAGEREF _Toc182560534 \h </w:instrText>
        </w:r>
        <w:r>
          <w:rPr>
            <w:noProof/>
            <w:webHidden/>
          </w:rPr>
        </w:r>
        <w:r>
          <w:rPr>
            <w:noProof/>
            <w:webHidden/>
          </w:rPr>
          <w:fldChar w:fldCharType="separate"/>
        </w:r>
        <w:r w:rsidR="005A7468">
          <w:rPr>
            <w:noProof/>
            <w:webHidden/>
          </w:rPr>
          <w:t>18</w:t>
        </w:r>
        <w:r>
          <w:rPr>
            <w:noProof/>
            <w:webHidden/>
          </w:rPr>
          <w:fldChar w:fldCharType="end"/>
        </w:r>
      </w:hyperlink>
    </w:p>
    <w:p w14:paraId="39A4DC56" w14:textId="3DE7C085" w:rsidR="00752FCD" w:rsidRDefault="00752FCD" w:rsidP="00D176C5">
      <w:pPr>
        <w:pStyle w:val="TOC2"/>
        <w:rPr>
          <w:rFonts w:eastAsiaTheme="minorEastAsia"/>
          <w:noProof/>
          <w:kern w:val="2"/>
          <w:sz w:val="24"/>
          <w:szCs w:val="24"/>
          <w:lang w:val="en-AU" w:eastAsia="en-AU"/>
          <w14:ligatures w14:val="standardContextual"/>
        </w:rPr>
      </w:pPr>
      <w:hyperlink w:anchor="_Toc182560535" w:history="1">
        <w:r w:rsidRPr="002909E1">
          <w:rPr>
            <w:rStyle w:val="Hyperlink"/>
            <w:rFonts w:eastAsia="SimHei"/>
            <w:noProof/>
          </w:rPr>
          <w:t>STP administrative effort and administrative roles</w:t>
        </w:r>
        <w:r>
          <w:rPr>
            <w:noProof/>
            <w:webHidden/>
          </w:rPr>
          <w:tab/>
        </w:r>
        <w:r>
          <w:rPr>
            <w:noProof/>
            <w:webHidden/>
          </w:rPr>
          <w:fldChar w:fldCharType="begin"/>
        </w:r>
        <w:r>
          <w:rPr>
            <w:noProof/>
            <w:webHidden/>
          </w:rPr>
          <w:instrText xml:space="preserve"> PAGEREF _Toc182560535 \h </w:instrText>
        </w:r>
        <w:r>
          <w:rPr>
            <w:noProof/>
            <w:webHidden/>
          </w:rPr>
        </w:r>
        <w:r>
          <w:rPr>
            <w:noProof/>
            <w:webHidden/>
          </w:rPr>
          <w:fldChar w:fldCharType="separate"/>
        </w:r>
        <w:r w:rsidR="005A7468">
          <w:rPr>
            <w:noProof/>
            <w:webHidden/>
          </w:rPr>
          <w:t>22</w:t>
        </w:r>
        <w:r>
          <w:rPr>
            <w:noProof/>
            <w:webHidden/>
          </w:rPr>
          <w:fldChar w:fldCharType="end"/>
        </w:r>
      </w:hyperlink>
    </w:p>
    <w:p w14:paraId="04A5B2E7" w14:textId="48CE47C7" w:rsidR="00752FCD" w:rsidRDefault="00752FCD" w:rsidP="00D176C5">
      <w:pPr>
        <w:pStyle w:val="TOC2"/>
        <w:rPr>
          <w:rFonts w:eastAsiaTheme="minorEastAsia"/>
          <w:noProof/>
          <w:kern w:val="2"/>
          <w:sz w:val="24"/>
          <w:szCs w:val="24"/>
          <w:lang w:val="en-AU" w:eastAsia="en-AU"/>
          <w14:ligatures w14:val="standardContextual"/>
        </w:rPr>
      </w:pPr>
      <w:hyperlink w:anchor="_Toc182560536" w:history="1">
        <w:r w:rsidRPr="002909E1">
          <w:rPr>
            <w:rStyle w:val="Hyperlink"/>
            <w:rFonts w:eastAsia="SimHei"/>
            <w:noProof/>
          </w:rPr>
          <w:t>Commonwealth activities that could increase the medical specialist workforce practicing outside of metropolitan areas</w:t>
        </w:r>
        <w:r>
          <w:rPr>
            <w:noProof/>
            <w:webHidden/>
          </w:rPr>
          <w:tab/>
        </w:r>
        <w:r>
          <w:rPr>
            <w:noProof/>
            <w:webHidden/>
          </w:rPr>
          <w:fldChar w:fldCharType="begin"/>
        </w:r>
        <w:r>
          <w:rPr>
            <w:noProof/>
            <w:webHidden/>
          </w:rPr>
          <w:instrText xml:space="preserve"> PAGEREF _Toc182560536 \h </w:instrText>
        </w:r>
        <w:r>
          <w:rPr>
            <w:noProof/>
            <w:webHidden/>
          </w:rPr>
        </w:r>
        <w:r>
          <w:rPr>
            <w:noProof/>
            <w:webHidden/>
          </w:rPr>
          <w:fldChar w:fldCharType="separate"/>
        </w:r>
        <w:r w:rsidR="005A7468">
          <w:rPr>
            <w:noProof/>
            <w:webHidden/>
          </w:rPr>
          <w:t>25</w:t>
        </w:r>
        <w:r>
          <w:rPr>
            <w:noProof/>
            <w:webHidden/>
          </w:rPr>
          <w:fldChar w:fldCharType="end"/>
        </w:r>
      </w:hyperlink>
    </w:p>
    <w:p w14:paraId="63CCEB5B" w14:textId="3E7ACE01" w:rsidR="00752FCD" w:rsidRDefault="00752FCD" w:rsidP="00D176C5">
      <w:pPr>
        <w:pStyle w:val="TOC2"/>
        <w:rPr>
          <w:rFonts w:eastAsiaTheme="minorEastAsia"/>
          <w:noProof/>
          <w:kern w:val="2"/>
          <w:sz w:val="24"/>
          <w:szCs w:val="24"/>
          <w:lang w:val="en-AU" w:eastAsia="en-AU"/>
          <w14:ligatures w14:val="standardContextual"/>
        </w:rPr>
      </w:pPr>
      <w:hyperlink w:anchor="_Toc182560537" w:history="1">
        <w:r w:rsidRPr="002909E1">
          <w:rPr>
            <w:rStyle w:val="Hyperlink"/>
            <w:rFonts w:eastAsia="SimHei"/>
            <w:noProof/>
          </w:rPr>
          <w:t>Conclusion</w:t>
        </w:r>
        <w:r>
          <w:rPr>
            <w:noProof/>
            <w:webHidden/>
          </w:rPr>
          <w:tab/>
        </w:r>
        <w:r>
          <w:rPr>
            <w:noProof/>
            <w:webHidden/>
          </w:rPr>
          <w:fldChar w:fldCharType="begin"/>
        </w:r>
        <w:r>
          <w:rPr>
            <w:noProof/>
            <w:webHidden/>
          </w:rPr>
          <w:instrText xml:space="preserve"> PAGEREF _Toc182560537 \h </w:instrText>
        </w:r>
        <w:r>
          <w:rPr>
            <w:noProof/>
            <w:webHidden/>
          </w:rPr>
        </w:r>
        <w:r>
          <w:rPr>
            <w:noProof/>
            <w:webHidden/>
          </w:rPr>
          <w:fldChar w:fldCharType="separate"/>
        </w:r>
        <w:r w:rsidR="005A7468">
          <w:rPr>
            <w:noProof/>
            <w:webHidden/>
          </w:rPr>
          <w:t>27</w:t>
        </w:r>
        <w:r>
          <w:rPr>
            <w:noProof/>
            <w:webHidden/>
          </w:rPr>
          <w:fldChar w:fldCharType="end"/>
        </w:r>
      </w:hyperlink>
    </w:p>
    <w:p w14:paraId="61DDFB92" w14:textId="7D93B7B8" w:rsidR="00752FCD" w:rsidRDefault="00000000" w:rsidP="00BC0C0E">
      <w:r>
        <w:fldChar w:fldCharType="end"/>
      </w:r>
    </w:p>
    <w:p w14:paraId="1C09012F" w14:textId="77777777" w:rsidR="00752FCD" w:rsidRDefault="00752FCD" w:rsidP="00D176C5"/>
    <w:p w14:paraId="207F2631" w14:textId="77777777" w:rsidR="00752FCD" w:rsidRDefault="00752FCD" w:rsidP="00D176C5">
      <w:pPr>
        <w:sectPr w:rsidR="00752FCD" w:rsidSect="00752FCD">
          <w:headerReference w:type="even" r:id="rId112"/>
          <w:headerReference w:type="default" r:id="rId113"/>
          <w:footerReference w:type="default" r:id="rId114"/>
          <w:headerReference w:type="first" r:id="rId115"/>
          <w:pgSz w:w="11906" w:h="16838"/>
          <w:pgMar w:top="1400" w:right="992" w:bottom="1247" w:left="992" w:header="709" w:footer="624" w:gutter="0"/>
          <w:pgNumType w:fmt="lowerRoman" w:start="1"/>
          <w:cols w:space="708"/>
          <w:docGrid w:linePitch="360"/>
        </w:sectPr>
      </w:pPr>
    </w:p>
    <w:p w14:paraId="7AD31F53" w14:textId="336D2791" w:rsidR="00752FCD" w:rsidRPr="00306F6D" w:rsidRDefault="00000000" w:rsidP="00BC0C0E">
      <w:pPr>
        <w:pStyle w:val="Subtitle"/>
        <w:rPr>
          <w:lang w:val="en-AU"/>
        </w:rPr>
        <w:sectPr w:rsidR="00752FCD" w:rsidRPr="00306F6D" w:rsidSect="00752FCD">
          <w:pgSz w:w="11906" w:h="16838"/>
          <w:pgMar w:top="1400" w:right="992" w:bottom="1247" w:left="992" w:header="709" w:footer="624" w:gutter="0"/>
          <w:pgNumType w:start="1"/>
          <w:cols w:space="708"/>
          <w:docGrid w:linePitch="360"/>
        </w:sectPr>
      </w:pPr>
      <w:r w:rsidRPr="00231905">
        <w:rPr>
          <w:noProof/>
          <w:lang w:val="en-AU"/>
        </w:rPr>
        <w:lastRenderedPageBreak/>
        <mc:AlternateContent>
          <mc:Choice Requires="wps">
            <w:drawing>
              <wp:anchor distT="0" distB="0" distL="114300" distR="114300" simplePos="0" relativeHeight="251722752" behindDoc="1" locked="0" layoutInCell="1" allowOverlap="1" wp14:anchorId="06118D46" wp14:editId="6A655D77">
                <wp:simplePos x="0" y="0"/>
                <wp:positionH relativeFrom="page">
                  <wp:posOffset>-122242</wp:posOffset>
                </wp:positionH>
                <wp:positionV relativeFrom="paragraph">
                  <wp:posOffset>-883598</wp:posOffset>
                </wp:positionV>
                <wp:extent cx="7683689" cy="10794934"/>
                <wp:effectExtent l="0" t="0" r="12700" b="26035"/>
                <wp:wrapNone/>
                <wp:docPr id="202077232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43" alt="&quot;&quot;" style="width:605pt;height:850pt;margin-top:-69.55pt;margin-left:-9.65pt;mso-height-percent:0;mso-height-relative:margin;mso-position-horizontal-relative:page;mso-width-percent:0;mso-width-relative:margin;mso-wrap-distance-bottom:0;mso-wrap-distance-left:9pt;mso-wrap-distance-right:9pt;mso-wrap-distance-top:0;mso-wrap-style:square;position:absolute;v-text-anchor:middle;visibility:visible;z-index:-251592704" fillcolor="#231754" strokecolor="#05030c" strokeweight="1pt"/>
            </w:pict>
          </mc:Fallback>
        </mc:AlternateContent>
      </w:r>
      <w:r>
        <w:rPr>
          <w:lang w:val="en-AU"/>
        </w:rPr>
        <w:t>Introduction and approach to consultation</w:t>
      </w:r>
    </w:p>
    <w:p w14:paraId="1065BED2" w14:textId="77777777" w:rsidR="00752FCD" w:rsidRDefault="00000000" w:rsidP="009120A1">
      <w:pPr>
        <w:pStyle w:val="Heading2"/>
        <w:rPr>
          <w:lang w:val="en-AU"/>
        </w:rPr>
      </w:pPr>
      <w:bookmarkStart w:id="154" w:name="_Toc182560512"/>
      <w:bookmarkStart w:id="155" w:name="_Toc192233000"/>
      <w:r>
        <w:rPr>
          <w:lang w:val="en-AU"/>
        </w:rPr>
        <w:lastRenderedPageBreak/>
        <w:t>Introduction</w:t>
      </w:r>
      <w:bookmarkEnd w:id="154"/>
      <w:bookmarkEnd w:id="155"/>
    </w:p>
    <w:p w14:paraId="2A5647F2" w14:textId="77777777" w:rsidR="00752FCD" w:rsidRDefault="00000000" w:rsidP="00D176C5">
      <w:r>
        <w:rPr>
          <w:noProof/>
        </w:rPr>
        <mc:AlternateContent>
          <mc:Choice Requires="wps">
            <w:drawing>
              <wp:anchor distT="0" distB="0" distL="114300" distR="114300" simplePos="0" relativeHeight="251691008" behindDoc="0" locked="0" layoutInCell="1" allowOverlap="1" wp14:anchorId="4DBF906C" wp14:editId="4614C399">
                <wp:simplePos x="0" y="0"/>
                <wp:positionH relativeFrom="column">
                  <wp:posOffset>4418330</wp:posOffset>
                </wp:positionH>
                <wp:positionV relativeFrom="paragraph">
                  <wp:posOffset>720725</wp:posOffset>
                </wp:positionV>
                <wp:extent cx="2015490" cy="304800"/>
                <wp:effectExtent l="0" t="0" r="3810" b="0"/>
                <wp:wrapSquare wrapText="bothSides"/>
                <wp:docPr id="759835901" name="Text Box 1"/>
                <wp:cNvGraphicFramePr/>
                <a:graphic xmlns:a="http://schemas.openxmlformats.org/drawingml/2006/main">
                  <a:graphicData uri="http://schemas.microsoft.com/office/word/2010/wordprocessingShape">
                    <wps:wsp>
                      <wps:cNvSpPr txBox="1"/>
                      <wps:spPr>
                        <a:xfrm>
                          <a:off x="0" y="0"/>
                          <a:ext cx="2015490" cy="304800"/>
                        </a:xfrm>
                        <a:prstGeom prst="rect">
                          <a:avLst/>
                        </a:prstGeom>
                        <a:solidFill>
                          <a:prstClr val="white"/>
                        </a:solidFill>
                        <a:ln>
                          <a:noFill/>
                        </a:ln>
                      </wps:spPr>
                      <wps:txbx>
                        <w:txbxContent>
                          <w:p w14:paraId="62E3BE94" w14:textId="1EA88384" w:rsidR="00752FCD" w:rsidRPr="00DA2369" w:rsidRDefault="009F6819" w:rsidP="00D176C5">
                            <w:pPr>
                              <w:pStyle w:val="Caption"/>
                              <w:rPr>
                                <w:noProof/>
                                <w:sz w:val="17"/>
                                <w:szCs w:val="22"/>
                              </w:rPr>
                            </w:pPr>
                            <w:r w:rsidRPr="009F6819">
                              <w:rPr>
                                <w:noProof/>
                                <w:sz w:val="17"/>
                                <w:szCs w:val="22"/>
                              </w:rPr>
                              <w:t>Figure 12 - Consultation stages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F906C" id="Text Box 1" o:spid="_x0000_s1030" type="#_x0000_t202" style="position:absolute;margin-left:347.9pt;margin-top:56.75pt;width:158.7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" stroked="f">
                <v:textbox inset="0,0,0,0">
                  <w:txbxContent>
                    <w:p w14:paraId="62E3BE94" w14:textId="1EA88384" w:rsidR="00752FCD" w:rsidRPr="00DA2369" w:rsidRDefault="009F6819" w:rsidP="00D176C5">
                      <w:pPr>
                        <w:pStyle w:val="Caption"/>
                        <w:rPr>
                          <w:noProof/>
                          <w:sz w:val="17"/>
                          <w:szCs w:val="22"/>
                        </w:rPr>
                      </w:pPr>
                      <w:r w:rsidRPr="009F6819">
                        <w:rPr>
                          <w:noProof/>
                          <w:sz w:val="17"/>
                          <w:szCs w:val="22"/>
                        </w:rPr>
                        <w:t>Figure 12 - Consultation stages</w:t>
                      </w:r>
                    </w:p>
                  </w:txbxContent>
                </v:textbox>
                <w10:wrap type="square"/>
              </v:shape>
            </w:pict>
          </mc:Fallback>
        </mc:AlternateContent>
      </w:r>
      <w:r>
        <w:t>T</w:t>
      </w:r>
      <w:r w:rsidRPr="002757A6">
        <w:t xml:space="preserve">he Department of Health and Aged Care (DOHAC) </w:t>
      </w:r>
      <w:r>
        <w:t xml:space="preserve">commissioned </w:t>
      </w:r>
      <w:r w:rsidRPr="002757A6">
        <w:t>Proximity Advisory Services</w:t>
      </w:r>
      <w:r>
        <w:t xml:space="preserve"> (Proximity)</w:t>
      </w:r>
      <w:r w:rsidRPr="002757A6">
        <w:t xml:space="preserve"> to conduct </w:t>
      </w:r>
      <w:r w:rsidRPr="00A4153E">
        <w:t xml:space="preserve">an </w:t>
      </w:r>
      <w:r>
        <w:t xml:space="preserve">independent </w:t>
      </w:r>
      <w:r w:rsidRPr="00A4153E">
        <w:t>evaluation of the Specialist Training Program (STP)</w:t>
      </w:r>
      <w:r>
        <w:t xml:space="preserve">, complimented by targeted </w:t>
      </w:r>
      <w:r w:rsidRPr="00D202FA">
        <w:t>stakeholder consultation o</w:t>
      </w:r>
      <w:r>
        <w:t xml:space="preserve">n the findings of the evaluation, with the findings and consultation to inform future direction for the program. The </w:t>
      </w:r>
      <w:r w:rsidRPr="00A4153E">
        <w:t>evaluation w</w:t>
      </w:r>
      <w:r>
        <w:t>as to</w:t>
      </w:r>
      <w:r w:rsidRPr="00A4153E">
        <w:t xml:space="preserve"> include an assessment of the appropriateness, implementation and effectiveness of the STP program</w:t>
      </w:r>
      <w:r>
        <w:t xml:space="preserve"> to date. This report should be read in conjunction with the Final Evaluation Report. </w:t>
      </w:r>
    </w:p>
    <w:p w14:paraId="4B12D798" w14:textId="77777777" w:rsidR="00752FCD" w:rsidRDefault="00000000" w:rsidP="00D176C5">
      <w:pPr>
        <w:rPr>
          <w:lang w:val="en-AU"/>
        </w:rPr>
      </w:pPr>
      <w:r w:rsidRPr="00EF7987">
        <w:rPr>
          <w:noProof/>
        </w:rPr>
        <w:t>Flowchart showing a three-stage process. Stage 1: Data mapping produces qualitative and quantitative data, which are synthesized. Stage 2: Synthesized data informs an interim report. Stage 3: The interim report is validated, synthesized again, and results in a final report. Stages are listed vertically on the left</w:t>
      </w:r>
      <w:r>
        <w:rPr>
          <w:noProof/>
          <w:lang w:val="en-AU"/>
        </w:rPr>
        <w:drawing>
          <wp:anchor distT="0" distB="0" distL="114300" distR="114300" simplePos="0" relativeHeight="251717632" behindDoc="0" locked="0" layoutInCell="1" allowOverlap="1" wp14:anchorId="2BA18B79" wp14:editId="6F7075D9">
            <wp:simplePos x="0" y="0"/>
            <wp:positionH relativeFrom="column">
              <wp:posOffset>4381536</wp:posOffset>
            </wp:positionH>
            <wp:positionV relativeFrom="paragraph">
              <wp:posOffset>37022</wp:posOffset>
            </wp:positionV>
            <wp:extent cx="2066925" cy="2924175"/>
            <wp:effectExtent l="0" t="0" r="9525" b="9525"/>
            <wp:wrapSquare wrapText="bothSides"/>
            <wp:docPr id="898012086" name="Picture 1" descr="Flowchart showing a three-stage process. &#10;&#10;Stage 1: Data mapping produces qualitative and quantitative data, which are synthesized. Stage 2: Synthesized data informs an interim report. Stage 3: The interim report is validated, synthesized again, and results in a final report. &#10;&#10;Stages are listed vertically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12086" name="Picture 1" descr="Flowchart showing a three-stage process. &#10;&#10;Stage 1: Data mapping produces qualitative and quantitative data, which are synthesized. Stage 2: Synthesized data informs an interim report. Stage 3: The interim report is validated, synthesized again, and results in a final report. &#10;&#10;Stages are listed vertically on the left."/>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2066925" cy="2924175"/>
                    </a:xfrm>
                    <a:prstGeom prst="rect">
                      <a:avLst/>
                    </a:prstGeom>
                    <a:noFill/>
                  </pic:spPr>
                </pic:pic>
              </a:graphicData>
            </a:graphic>
            <wp14:sizeRelH relativeFrom="margin">
              <wp14:pctWidth>0</wp14:pctWidth>
            </wp14:sizeRelH>
            <wp14:sizeRelV relativeFrom="margin">
              <wp14:pctHeight>0</wp14:pctHeight>
            </wp14:sizeRelV>
          </wp:anchor>
        </w:drawing>
      </w:r>
      <w:r>
        <w:rPr>
          <w:lang w:val="en-AU"/>
        </w:rPr>
        <w:t>This report describes:</w:t>
      </w:r>
    </w:p>
    <w:p w14:paraId="2CE5C367" w14:textId="77777777" w:rsidR="00752FCD" w:rsidRDefault="00000000" w:rsidP="00B2405B">
      <w:pPr>
        <w:pStyle w:val="ListBullet"/>
        <w:rPr>
          <w:lang w:val="en-AU"/>
        </w:rPr>
      </w:pPr>
      <w:r w:rsidRPr="00C45AAF">
        <w:rPr>
          <w:lang w:val="en-AU"/>
        </w:rPr>
        <w:t xml:space="preserve">the primary modes of consultation undertaken as part of the independent evaluation of the STP </w:t>
      </w:r>
    </w:p>
    <w:p w14:paraId="05861073" w14:textId="77777777" w:rsidR="00752FCD" w:rsidRDefault="00000000" w:rsidP="00B2405B">
      <w:pPr>
        <w:pStyle w:val="ListBullet"/>
        <w:rPr>
          <w:lang w:val="en-AU"/>
        </w:rPr>
      </w:pPr>
      <w:r w:rsidRPr="00C45AAF">
        <w:rPr>
          <w:lang w:val="en-AU"/>
        </w:rPr>
        <w:t xml:space="preserve">a list of stakeholders </w:t>
      </w:r>
    </w:p>
    <w:p w14:paraId="0331D0F1" w14:textId="77777777" w:rsidR="00752FCD" w:rsidRDefault="00000000" w:rsidP="00B2405B">
      <w:pPr>
        <w:pStyle w:val="ListBullet"/>
        <w:rPr>
          <w:lang w:val="en-AU"/>
        </w:rPr>
      </w:pPr>
      <w:r>
        <w:rPr>
          <w:lang w:val="en-AU"/>
        </w:rPr>
        <w:t>k</w:t>
      </w:r>
      <w:r w:rsidRPr="00C45AAF">
        <w:rPr>
          <w:lang w:val="en-AU"/>
        </w:rPr>
        <w:t>ey themes, ideas, suggestions and matters of concern or interest to stakeholders</w:t>
      </w:r>
    </w:p>
    <w:p w14:paraId="292953C4" w14:textId="77777777" w:rsidR="00752FCD" w:rsidRPr="00C45AAF" w:rsidRDefault="00000000" w:rsidP="00B2405B">
      <w:pPr>
        <w:pStyle w:val="ListBullet"/>
        <w:rPr>
          <w:lang w:val="en-AU"/>
        </w:rPr>
      </w:pPr>
      <w:r w:rsidRPr="00C45AAF">
        <w:rPr>
          <w:lang w:val="en-AU"/>
        </w:rPr>
        <w:t>a summary of outcomes of the surveys.</w:t>
      </w:r>
    </w:p>
    <w:p w14:paraId="317F521C" w14:textId="77777777" w:rsidR="00752FCD" w:rsidRDefault="00000000" w:rsidP="00D176C5">
      <w:pPr>
        <w:rPr>
          <w:lang w:val="en-AU"/>
        </w:rPr>
      </w:pPr>
      <w:r>
        <w:rPr>
          <w:lang w:val="en-AU"/>
        </w:rPr>
        <w:t>Consultation was conducted in three stages:</w:t>
      </w:r>
    </w:p>
    <w:p w14:paraId="7C7DC6B9" w14:textId="77777777" w:rsidR="00752FCD" w:rsidRPr="0044382F" w:rsidRDefault="00000000" w:rsidP="00B2405B">
      <w:pPr>
        <w:pStyle w:val="ListBullet"/>
        <w:rPr>
          <w:lang w:val="en-AU"/>
        </w:rPr>
      </w:pPr>
      <w:r w:rsidRPr="00A2492D">
        <w:rPr>
          <w:b/>
          <w:bCs/>
          <w:color w:val="E5004E" w:themeColor="accent1"/>
          <w:lang w:val="en-AU"/>
        </w:rPr>
        <w:t>Stage 1</w:t>
      </w:r>
      <w:r w:rsidRPr="0044382F">
        <w:rPr>
          <w:lang w:val="en-AU"/>
        </w:rPr>
        <w:t xml:space="preserve">: </w:t>
      </w:r>
      <w:r>
        <w:rPr>
          <w:lang w:val="en-AU"/>
        </w:rPr>
        <w:t>D</w:t>
      </w:r>
      <w:r w:rsidRPr="0044382F">
        <w:rPr>
          <w:lang w:val="en-AU"/>
        </w:rPr>
        <w:t>ata mapping</w:t>
      </w:r>
    </w:p>
    <w:p w14:paraId="003D9D26" w14:textId="77777777" w:rsidR="00752FCD" w:rsidRPr="0044382F" w:rsidRDefault="00000000" w:rsidP="00B2405B">
      <w:pPr>
        <w:pStyle w:val="ListBullet"/>
        <w:rPr>
          <w:lang w:val="en-AU"/>
        </w:rPr>
      </w:pPr>
      <w:r w:rsidRPr="00A2492D">
        <w:rPr>
          <w:b/>
          <w:bCs/>
          <w:color w:val="E5004E" w:themeColor="accent1"/>
          <w:lang w:val="en-AU"/>
        </w:rPr>
        <w:t>Stage 2</w:t>
      </w:r>
      <w:r w:rsidRPr="0044382F">
        <w:rPr>
          <w:lang w:val="en-AU"/>
        </w:rPr>
        <w:t xml:space="preserve">: </w:t>
      </w:r>
      <w:r>
        <w:rPr>
          <w:lang w:val="en-AU"/>
        </w:rPr>
        <w:t>S</w:t>
      </w:r>
      <w:r w:rsidRPr="0044382F">
        <w:rPr>
          <w:lang w:val="en-AU"/>
        </w:rPr>
        <w:t xml:space="preserve">emi-structured stakeholder </w:t>
      </w:r>
      <w:r>
        <w:rPr>
          <w:lang w:val="en-AU"/>
        </w:rPr>
        <w:t>interviews (qualitative) and surveys (quantitative)</w:t>
      </w:r>
    </w:p>
    <w:p w14:paraId="56C26AAF" w14:textId="77777777" w:rsidR="00752FCD" w:rsidRPr="0044382F" w:rsidRDefault="00000000" w:rsidP="00B2405B">
      <w:pPr>
        <w:pStyle w:val="ListBullet"/>
        <w:rPr>
          <w:lang w:val="en-AU"/>
        </w:rPr>
      </w:pPr>
      <w:r w:rsidRPr="00814AFC">
        <w:rPr>
          <w:b/>
          <w:bCs/>
          <w:color w:val="E5004E" w:themeColor="accent1"/>
          <w:lang w:val="en-AU"/>
        </w:rPr>
        <w:t>Stage 3</w:t>
      </w:r>
      <w:r w:rsidRPr="0044382F">
        <w:rPr>
          <w:lang w:val="en-AU"/>
        </w:rPr>
        <w:t xml:space="preserve">: </w:t>
      </w:r>
      <w:r>
        <w:rPr>
          <w:lang w:val="en-AU"/>
        </w:rPr>
        <w:t>V</w:t>
      </w:r>
      <w:r w:rsidRPr="0044382F">
        <w:rPr>
          <w:lang w:val="en-AU"/>
        </w:rPr>
        <w:t>alidation.</w:t>
      </w:r>
    </w:p>
    <w:p w14:paraId="7B839809" w14:textId="77777777" w:rsidR="00752FCD" w:rsidRPr="00D71BC4" w:rsidRDefault="00000000" w:rsidP="00D176C5">
      <w:pPr>
        <w:rPr>
          <w:lang w:val="en-AU"/>
        </w:rPr>
      </w:pPr>
      <w:r>
        <w:rPr>
          <w:lang w:val="en-AU"/>
        </w:rPr>
        <w:t xml:space="preserve">In accordance with the evaluation methodology (Figure 1), during stage 1 and 2, the evaluation team gradually narrowed the consultation focus, seeking to focus on repeated, emergent themes. In stage 3, the consultation was broadened again, to test the key findings and synthesise them into practical recommendations to enhance the STP. </w:t>
      </w:r>
    </w:p>
    <w:p w14:paraId="026C7F0B" w14:textId="77777777" w:rsidR="00752FCD" w:rsidRDefault="00000000" w:rsidP="009120A1">
      <w:pPr>
        <w:pStyle w:val="Heading2"/>
        <w:rPr>
          <w:lang w:val="en-AU"/>
        </w:rPr>
      </w:pPr>
      <w:bookmarkStart w:id="156" w:name="_Toc182560513"/>
      <w:bookmarkStart w:id="157" w:name="_Toc192233001"/>
      <w:r>
        <w:rPr>
          <w:lang w:val="en-AU"/>
        </w:rPr>
        <w:t>Approach</w:t>
      </w:r>
      <w:bookmarkEnd w:id="156"/>
      <w:bookmarkEnd w:id="157"/>
    </w:p>
    <w:p w14:paraId="17528085" w14:textId="77777777" w:rsidR="00752FCD" w:rsidRDefault="00000000" w:rsidP="009120A1">
      <w:pPr>
        <w:pStyle w:val="Heading3"/>
        <w:rPr>
          <w:lang w:val="en-AU"/>
        </w:rPr>
      </w:pPr>
      <w:bookmarkStart w:id="158" w:name="_Toc182560514"/>
      <w:bookmarkStart w:id="159" w:name="_Toc192233002"/>
      <w:r>
        <w:rPr>
          <w:lang w:val="en-AU"/>
        </w:rPr>
        <w:t>Stage 1: Data Mapping, May</w:t>
      </w:r>
      <w:r w:rsidRPr="0081345E">
        <w:rPr>
          <w:lang w:val="en-AU"/>
        </w:rPr>
        <w:t>–</w:t>
      </w:r>
      <w:r>
        <w:rPr>
          <w:lang w:val="en-AU"/>
        </w:rPr>
        <w:t>June 2024</w:t>
      </w:r>
      <w:bookmarkEnd w:id="158"/>
      <w:bookmarkEnd w:id="159"/>
    </w:p>
    <w:p w14:paraId="531938A6" w14:textId="77777777" w:rsidR="00752FCD" w:rsidRDefault="00000000" w:rsidP="009120A1">
      <w:pPr>
        <w:rPr>
          <w:lang w:val="en-AU"/>
        </w:rPr>
      </w:pPr>
      <w:r>
        <w:rPr>
          <w:lang w:val="en-AU"/>
        </w:rPr>
        <w:t>During this stage, Proximity engaged with DoHAC Workforce Training team under the Health Resourcing group. The Workforce Training team oversees training for medical professionals, delivering targeted programs or incentives across all disciplines and demographics. Through these consultations, Proximity was provided with STP program governance documents and data, grant agreements, Medical College reporting and details about STP support projects and Flexible Approach to Training in Expanded Settings (FATES) programs.</w:t>
      </w:r>
    </w:p>
    <w:p w14:paraId="099F09FB" w14:textId="77777777" w:rsidR="00752FCD" w:rsidRDefault="00000000" w:rsidP="009120A1">
      <w:pPr>
        <w:rPr>
          <w:lang w:val="en-AU"/>
        </w:rPr>
      </w:pPr>
      <w:r>
        <w:rPr>
          <w:lang w:val="en-AU"/>
        </w:rPr>
        <w:t>Proximity then engaged with each of the 13 non-General Practitioner Specialist Medical Colleges (the Colleges) receiving STP funding.</w:t>
      </w:r>
      <w:r>
        <w:rPr>
          <w:rStyle w:val="FootnoteReference"/>
          <w:lang w:val="en-AU"/>
        </w:rPr>
        <w:footnoteReference w:id="103"/>
      </w:r>
      <w:r>
        <w:rPr>
          <w:lang w:val="en-AU"/>
        </w:rPr>
        <w:t xml:space="preserve"> The goal of these conversations was to assess the availability and quality of data collected and held by the Colleges. Recognition of data gaps during this stage led Proximity to send a formal data request to Colleges, which sought demographic and geographical details about specialist trainees and Fellows.</w:t>
      </w:r>
    </w:p>
    <w:p w14:paraId="354E9536" w14:textId="77777777" w:rsidR="00752FCD" w:rsidRDefault="00000000" w:rsidP="009120A1">
      <w:pPr>
        <w:pStyle w:val="Heading3"/>
        <w:rPr>
          <w:lang w:val="en-AU"/>
        </w:rPr>
      </w:pPr>
      <w:bookmarkStart w:id="160" w:name="_Toc182560515"/>
      <w:bookmarkStart w:id="161" w:name="_Toc192233003"/>
      <w:r>
        <w:rPr>
          <w:lang w:val="en-AU"/>
        </w:rPr>
        <w:t>Stage 2: Semi-Structured Stakeholder Engagement, the Specialist Trainees and Fellows survey and the Training Setting survey, July</w:t>
      </w:r>
      <w:r w:rsidRPr="0081345E">
        <w:rPr>
          <w:lang w:val="en-AU"/>
        </w:rPr>
        <w:t>–</w:t>
      </w:r>
      <w:r>
        <w:rPr>
          <w:lang w:val="en-AU"/>
        </w:rPr>
        <w:t>August 2024</w:t>
      </w:r>
      <w:bookmarkEnd w:id="160"/>
      <w:bookmarkEnd w:id="161"/>
    </w:p>
    <w:p w14:paraId="22BF06D8" w14:textId="77777777" w:rsidR="00752FCD" w:rsidRPr="00814AFC" w:rsidRDefault="00000000" w:rsidP="009120A1">
      <w:pPr>
        <w:pStyle w:val="Heading4"/>
        <w:rPr>
          <w:lang w:val="en-AU"/>
        </w:rPr>
      </w:pPr>
      <w:r w:rsidRPr="00814AFC">
        <w:rPr>
          <w:lang w:val="en-AU"/>
        </w:rPr>
        <w:t>Semi-structured interviews</w:t>
      </w:r>
    </w:p>
    <w:p w14:paraId="15765839" w14:textId="77777777" w:rsidR="00752FCD" w:rsidRDefault="00000000" w:rsidP="009120A1">
      <w:pPr>
        <w:rPr>
          <w:lang w:val="en-AU"/>
        </w:rPr>
      </w:pPr>
      <w:r w:rsidRPr="003C4755">
        <w:rPr>
          <w:lang w:val="en-AU"/>
        </w:rPr>
        <w:t>Semi-structured inter</w:t>
      </w:r>
      <w:r>
        <w:rPr>
          <w:lang w:val="en-AU"/>
        </w:rPr>
        <w:t>views provided the opportunity</w:t>
      </w:r>
      <w:r w:rsidRPr="003C4755">
        <w:rPr>
          <w:lang w:val="en-AU"/>
        </w:rPr>
        <w:t xml:space="preserve"> to explore issues in moderate detail</w:t>
      </w:r>
      <w:r>
        <w:rPr>
          <w:lang w:val="en-AU"/>
        </w:rPr>
        <w:t xml:space="preserve"> in a conversation while retaining </w:t>
      </w:r>
      <w:r w:rsidRPr="003C4755">
        <w:rPr>
          <w:lang w:val="en-AU"/>
        </w:rPr>
        <w:t xml:space="preserve">reasonably </w:t>
      </w:r>
      <w:r>
        <w:rPr>
          <w:lang w:val="en-AU"/>
        </w:rPr>
        <w:t xml:space="preserve">high levels of </w:t>
      </w:r>
      <w:r w:rsidRPr="003C4755">
        <w:rPr>
          <w:lang w:val="en-AU"/>
        </w:rPr>
        <w:t>objectiv</w:t>
      </w:r>
      <w:r>
        <w:rPr>
          <w:lang w:val="en-AU"/>
        </w:rPr>
        <w:t>ity</w:t>
      </w:r>
      <w:r w:rsidRPr="003C4755">
        <w:rPr>
          <w:lang w:val="en-AU"/>
        </w:rPr>
        <w:t xml:space="preserve"> </w:t>
      </w:r>
      <w:r>
        <w:rPr>
          <w:lang w:val="en-AU"/>
        </w:rPr>
        <w:t>and providing comparable results across groups.</w:t>
      </w:r>
      <w:r>
        <w:rPr>
          <w:rStyle w:val="FootnoteReference"/>
          <w:lang w:val="en-AU"/>
        </w:rPr>
        <w:footnoteReference w:id="104"/>
      </w:r>
      <w:r>
        <w:rPr>
          <w:lang w:val="en-AU"/>
        </w:rPr>
        <w:t xml:space="preserve">  </w:t>
      </w:r>
    </w:p>
    <w:p w14:paraId="78234EAE" w14:textId="77777777" w:rsidR="00752FCD" w:rsidRDefault="00000000" w:rsidP="009120A1">
      <w:pPr>
        <w:rPr>
          <w:lang w:val="en-AU"/>
        </w:rPr>
      </w:pPr>
      <w:r>
        <w:rPr>
          <w:lang w:val="en-AU"/>
        </w:rPr>
        <w:lastRenderedPageBreak/>
        <w:t>During this stage, the evaluation team re-engaged with the 13 Colleges, eight state and territory jurisdictions (jurisdictions), Indigenous health stakeholders and other organisations with direct involvement in the STP. The interview questions were based on the key evaluation question domains (appropriateness, implementation, effectiveness, efficiency and sustainability) and all stakeholders were provided with the consultation themes in advance.</w:t>
      </w:r>
    </w:p>
    <w:p w14:paraId="7D8E7074" w14:textId="77777777" w:rsidR="00752FCD" w:rsidRDefault="00000000" w:rsidP="009120A1">
      <w:pPr>
        <w:rPr>
          <w:lang w:val="en-AU"/>
        </w:rPr>
      </w:pPr>
      <w:r>
        <w:rPr>
          <w:lang w:val="en-AU"/>
        </w:rPr>
        <w:t xml:space="preserve">In accordance with ethics approval obtained by Proximity for the evaluation, at the outset of each session, stakeholders were informed their participation was voluntary and there would be no negative outcomes associated with non-participation. Stakeholder participation in stage 2 semi-structured interviews was enthusiastic and led to rich data collection. In many cases, stakeholders sought to extend the length of the one-hour session because of the amount of feedback they had about the STP and, in some cases, FATES. </w:t>
      </w:r>
    </w:p>
    <w:p w14:paraId="5C7D0D19" w14:textId="77777777" w:rsidR="00752FCD" w:rsidRDefault="00000000" w:rsidP="009120A1">
      <w:pPr>
        <w:rPr>
          <w:lang w:val="en-AU"/>
        </w:rPr>
      </w:pPr>
      <w:r>
        <w:rPr>
          <w:lang w:val="en-AU"/>
        </w:rPr>
        <w:t>Stakeholder input was then noted, analysed and sorted into key themes. These key themes, together with quantitative analysis of program data, formed the basis for the interim and final evaluation report.</w:t>
      </w:r>
    </w:p>
    <w:p w14:paraId="446C54C5" w14:textId="77777777" w:rsidR="00752FCD" w:rsidRPr="00CE45C2" w:rsidRDefault="00000000" w:rsidP="009120A1">
      <w:pPr>
        <w:pStyle w:val="Heading4"/>
        <w:rPr>
          <w:lang w:val="en-AU"/>
        </w:rPr>
      </w:pPr>
      <w:r w:rsidRPr="00CE45C2">
        <w:rPr>
          <w:lang w:val="en-AU"/>
        </w:rPr>
        <w:t>Specialist Trainees and Fellows surveys</w:t>
      </w:r>
    </w:p>
    <w:p w14:paraId="0AFCD77F" w14:textId="77777777" w:rsidR="00752FCD" w:rsidRPr="006162AC" w:rsidRDefault="00000000" w:rsidP="009120A1">
      <w:pPr>
        <w:rPr>
          <w:lang w:val="en-AU"/>
        </w:rPr>
      </w:pPr>
      <w:r w:rsidRPr="006162AC">
        <w:t>Proximity</w:t>
      </w:r>
      <w:r>
        <w:t xml:space="preserve"> also</w:t>
      </w:r>
      <w:r w:rsidRPr="006162AC">
        <w:t xml:space="preserve"> designed an online survey to be completed by medical specialist trainees and Fellows. The survey was distributed to trainees and Fellows as a link by the Colleges through </w:t>
      </w:r>
      <w:r>
        <w:t xml:space="preserve">a </w:t>
      </w:r>
      <w:r w:rsidRPr="006162AC">
        <w:t>routine newsletter or via a custom email. The survey took approximately 10 minutes to complete. No incentives were offered for participation.</w:t>
      </w:r>
      <w:r w:rsidRPr="006162AC">
        <w:rPr>
          <w:lang w:val="en-AU"/>
        </w:rPr>
        <w:t> </w:t>
      </w:r>
    </w:p>
    <w:p w14:paraId="20E3D305" w14:textId="77777777" w:rsidR="00752FCD" w:rsidRPr="006162AC" w:rsidRDefault="00000000" w:rsidP="009120A1">
      <w:pPr>
        <w:rPr>
          <w:lang w:val="en-AU"/>
        </w:rPr>
      </w:pPr>
      <w:r w:rsidRPr="006162AC">
        <w:t>The survey received 812 responses from medical trainees (n= 212) and specialist Fellows (n=600). All 13 Colleges were represented in the responses.</w:t>
      </w:r>
    </w:p>
    <w:p w14:paraId="5F231CEA" w14:textId="77777777" w:rsidR="00752FCD" w:rsidRPr="00CE45C2" w:rsidRDefault="00000000" w:rsidP="009120A1">
      <w:pPr>
        <w:pStyle w:val="Heading4"/>
        <w:rPr>
          <w:lang w:val="en-AU"/>
        </w:rPr>
      </w:pPr>
      <w:r w:rsidRPr="00CE45C2">
        <w:rPr>
          <w:lang w:val="en-AU"/>
        </w:rPr>
        <w:t>Training Settings survey</w:t>
      </w:r>
    </w:p>
    <w:p w14:paraId="61191C64" w14:textId="77777777" w:rsidR="00752FCD" w:rsidRPr="0028226B" w:rsidRDefault="00000000" w:rsidP="009120A1">
      <w:pPr>
        <w:rPr>
          <w:lang w:val="en-AU"/>
        </w:rPr>
      </w:pPr>
      <w:r w:rsidRPr="0028226B">
        <w:t xml:space="preserve">Proximity </w:t>
      </w:r>
      <w:r>
        <w:t xml:space="preserve">also </w:t>
      </w:r>
      <w:r w:rsidRPr="0028226B">
        <w:t xml:space="preserve">designed an online survey to be completed by health facilities that have hosted an STP trainee (currently or in the past). The survey was emailed to </w:t>
      </w:r>
      <w:r>
        <w:t>health facilities</w:t>
      </w:r>
      <w:r w:rsidRPr="0028226B">
        <w:t xml:space="preserve"> by the Colleges. The survey took approximately 10 minutes to complete. No incentives were offered for participation.</w:t>
      </w:r>
      <w:r w:rsidRPr="0028226B">
        <w:rPr>
          <w:lang w:val="en-AU"/>
        </w:rPr>
        <w:t> </w:t>
      </w:r>
    </w:p>
    <w:p w14:paraId="1B630AF0" w14:textId="77777777" w:rsidR="00752FCD" w:rsidRDefault="00000000" w:rsidP="009120A1">
      <w:pPr>
        <w:rPr>
          <w:lang w:val="en-AU"/>
        </w:rPr>
      </w:pPr>
      <w:r w:rsidRPr="0028226B">
        <w:t>A total of 134 survey responses were received. Ninety-three per cent of survey respondents reported having visibility of the STP. Seventy-nine per cent of respondents had been working at the setting for more than three years; 95.5 per cent had been at the setting for more than a year.</w:t>
      </w:r>
      <w:r w:rsidRPr="0028226B">
        <w:rPr>
          <w:lang w:val="en-AU"/>
        </w:rPr>
        <w:t> </w:t>
      </w:r>
    </w:p>
    <w:p w14:paraId="41A74E29" w14:textId="77777777" w:rsidR="00752FCD" w:rsidRPr="0076466B" w:rsidRDefault="00000000" w:rsidP="009120A1">
      <w:pPr>
        <w:rPr>
          <w:lang w:val="en-AU"/>
        </w:rPr>
      </w:pPr>
      <w:r>
        <w:rPr>
          <w:lang w:val="en-AU"/>
        </w:rPr>
        <w:t>Survey results were not available during the drafting of the Interim Report, instead their findings were provided to DoHAC separately and then incorporated into the Final Report. Summaries of the survey results are at Attachment B and C of this report.</w:t>
      </w:r>
    </w:p>
    <w:p w14:paraId="4A6E64D8" w14:textId="77777777" w:rsidR="00752FCD" w:rsidRDefault="00000000" w:rsidP="009120A1">
      <w:pPr>
        <w:pStyle w:val="Heading3"/>
        <w:rPr>
          <w:lang w:val="en-AU"/>
        </w:rPr>
      </w:pPr>
      <w:bookmarkStart w:id="162" w:name="_Toc182560516"/>
      <w:bookmarkStart w:id="163" w:name="_Toc192233004"/>
      <w:r>
        <w:rPr>
          <w:lang w:val="en-AU"/>
        </w:rPr>
        <w:t>Stage 3: Validation, October 2024</w:t>
      </w:r>
      <w:bookmarkEnd w:id="162"/>
      <w:bookmarkEnd w:id="163"/>
    </w:p>
    <w:p w14:paraId="081F862B" w14:textId="77777777" w:rsidR="00752FCD" w:rsidRDefault="00000000" w:rsidP="00D176C5">
      <w:pPr>
        <w:rPr>
          <w:lang w:val="en-AU"/>
        </w:rPr>
      </w:pPr>
      <w:r>
        <w:rPr>
          <w:lang w:val="en-AU"/>
        </w:rPr>
        <w:t>In the context of an independent evaluation, a validation workshop or session refers to a meeting that brings the evaluators and stakeholders together to review the evaluation findings.</w:t>
      </w:r>
      <w:r>
        <w:rPr>
          <w:rStyle w:val="FootnoteReference"/>
          <w:lang w:val="en-AU"/>
        </w:rPr>
        <w:footnoteReference w:id="105"/>
      </w:r>
      <w:r>
        <w:rPr>
          <w:lang w:val="en-AU"/>
        </w:rPr>
        <w:t xml:space="preserve"> The purpose of these validation sessions was to ensure consistency between the evaluation findings and key stakeholder views and to test the proposed report recommendations. </w:t>
      </w:r>
    </w:p>
    <w:p w14:paraId="3C6ACEFA" w14:textId="77777777" w:rsidR="00752FCD" w:rsidRDefault="00000000" w:rsidP="00D176C5">
      <w:pPr>
        <w:rPr>
          <w:lang w:val="la-Latn"/>
        </w:rPr>
      </w:pPr>
      <w:r>
        <w:rPr>
          <w:lang w:val="en-AU"/>
        </w:rPr>
        <w:t>In consultation with DoHAC, stakeholders were formed into 7 groups for the validation sessions. The stakeholder groups were: Colleges (across two sessions based on availability), healthcare settings, medical officers, university deans, and Indigenous health and rural health peak bodies.</w:t>
      </w:r>
      <w:r>
        <w:rPr>
          <w:rStyle w:val="FootnoteReference"/>
          <w:lang w:val="en-AU"/>
        </w:rPr>
        <w:footnoteReference w:id="106"/>
      </w:r>
      <w:r>
        <w:rPr>
          <w:lang w:val="la-Latn"/>
        </w:rPr>
        <w:t xml:space="preserve"> </w:t>
      </w:r>
    </w:p>
    <w:p w14:paraId="68931EDD" w14:textId="77777777" w:rsidR="00752FCD" w:rsidRDefault="00000000" w:rsidP="00D176C5">
      <w:r>
        <w:rPr>
          <w:lang w:val="la-Latn"/>
        </w:rPr>
        <w:t xml:space="preserve">Stakeholders were grouped into like-streams. Like-streams were used because they </w:t>
      </w:r>
      <w:r w:rsidRPr="009D77DE">
        <w:t xml:space="preserve">allow the focus to be on the most relevant components of the evaluation </w:t>
      </w:r>
      <w:r>
        <w:t xml:space="preserve">for the stakeholder group </w:t>
      </w:r>
      <w:r w:rsidRPr="009D77DE">
        <w:t xml:space="preserve">and </w:t>
      </w:r>
      <w:r>
        <w:t xml:space="preserve">to </w:t>
      </w:r>
      <w:r w:rsidRPr="009D77DE">
        <w:t>allow stakeholders the space to interact and elaborate on the experience of their group.</w:t>
      </w:r>
      <w:r>
        <w:t xml:space="preserve"> It also allowed for bespoke presentation material to be developed, specifically suited to the stakeholder group.</w:t>
      </w:r>
    </w:p>
    <w:p w14:paraId="6F140084" w14:textId="77777777" w:rsidR="00752FCD" w:rsidRDefault="00000000" w:rsidP="00D176C5">
      <w:r>
        <w:t xml:space="preserve">The validation sessions brought together stakeholders in a group atmosphere for the first time in the evaluation. This format displayed the strength and, at times, the diversity, of opinion across parties. Given the time constraints and the high level of engagement in the sessions, participants were encouraged to provide written feedback through the meeting chat function and to contact the evaluators following the session if they had further input. </w:t>
      </w:r>
    </w:p>
    <w:p w14:paraId="6D64A7EF" w14:textId="77777777" w:rsidR="00752FCD" w:rsidRDefault="00752FCD" w:rsidP="00D176C5"/>
    <w:p w14:paraId="498B6FE3" w14:textId="77777777" w:rsidR="00752FCD" w:rsidRDefault="00752FCD" w:rsidP="00D176C5">
      <w:pPr>
        <w:sectPr w:rsidR="00752FCD" w:rsidSect="00752FCD">
          <w:headerReference w:type="even" r:id="rId117"/>
          <w:headerReference w:type="default" r:id="rId118"/>
          <w:footerReference w:type="default" r:id="rId119"/>
          <w:headerReference w:type="first" r:id="rId120"/>
          <w:pgSz w:w="11906" w:h="16838"/>
          <w:pgMar w:top="1400" w:right="992" w:bottom="1247" w:left="992" w:header="709" w:footer="624" w:gutter="0"/>
          <w:cols w:space="340"/>
          <w:docGrid w:linePitch="360"/>
        </w:sectPr>
      </w:pPr>
    </w:p>
    <w:p w14:paraId="2C424BE2" w14:textId="43D43FF8" w:rsidR="00752FCD" w:rsidRPr="00306F6D" w:rsidRDefault="00000000" w:rsidP="009F6819">
      <w:pPr>
        <w:pStyle w:val="Subtitle"/>
        <w:rPr>
          <w:lang w:val="en-AU"/>
        </w:rPr>
        <w:sectPr w:rsidR="00752FCD" w:rsidRPr="00306F6D" w:rsidSect="00752FCD">
          <w:pgSz w:w="11906" w:h="16838"/>
          <w:pgMar w:top="1400" w:right="992" w:bottom="1247" w:left="992" w:header="709" w:footer="624" w:gutter="0"/>
          <w:pgNumType w:start="1"/>
          <w:cols w:space="708"/>
          <w:docGrid w:linePitch="360"/>
        </w:sectPr>
      </w:pPr>
      <w:r w:rsidRPr="00231905">
        <w:rPr>
          <w:noProof/>
          <w:lang w:val="en-AU"/>
        </w:rPr>
        <w:lastRenderedPageBreak/>
        <mc:AlternateContent>
          <mc:Choice Requires="wps">
            <w:drawing>
              <wp:anchor distT="0" distB="0" distL="114300" distR="114300" simplePos="0" relativeHeight="251731968" behindDoc="1" locked="0" layoutInCell="1" allowOverlap="1" wp14:anchorId="4865FE51" wp14:editId="0BDA4644">
                <wp:simplePos x="0" y="0"/>
                <wp:positionH relativeFrom="page">
                  <wp:posOffset>-7620</wp:posOffset>
                </wp:positionH>
                <wp:positionV relativeFrom="paragraph">
                  <wp:posOffset>-880530</wp:posOffset>
                </wp:positionV>
                <wp:extent cx="7683689" cy="10794934"/>
                <wp:effectExtent l="0" t="0" r="12700" b="26035"/>
                <wp:wrapNone/>
                <wp:docPr id="57214930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45" alt="&quot;&quot;" style="width:605pt;height:850pt;margin-top:-69.35pt;margin-left:-0.6pt;mso-height-percent:0;mso-height-relative:margin;mso-position-horizontal-relative:page;mso-width-percent:0;mso-width-relative:margin;mso-wrap-distance-bottom:0;mso-wrap-distance-left:9pt;mso-wrap-distance-right:9pt;mso-wrap-distance-top:0;mso-wrap-style:square;position:absolute;v-text-anchor:middle;visibility:visible;z-index:-251583488" fillcolor="#231754" strokecolor="#05030c" strokeweight="1pt"/>
            </w:pict>
          </mc:Fallback>
        </mc:AlternateContent>
      </w:r>
      <w:r>
        <w:rPr>
          <w:lang w:val="en-AU"/>
        </w:rPr>
        <w:t>Stakeholder</w:t>
      </w:r>
      <w:r w:rsidRPr="00306F6D">
        <w:rPr>
          <w:lang w:val="en-AU"/>
        </w:rPr>
        <w:t xml:space="preserve"> Summar</w:t>
      </w:r>
      <w:r>
        <w:rPr>
          <w:lang w:val="en-AU"/>
        </w:rPr>
        <w:t>y</w:t>
      </w:r>
    </w:p>
    <w:p w14:paraId="0665E8B5" w14:textId="77777777" w:rsidR="00752FCD" w:rsidRPr="00B35915" w:rsidRDefault="00000000" w:rsidP="009120A1">
      <w:pPr>
        <w:pStyle w:val="Heading2"/>
        <w:rPr>
          <w:lang w:val="en-AU"/>
        </w:rPr>
      </w:pPr>
      <w:bookmarkStart w:id="164" w:name="_Toc182560517"/>
      <w:bookmarkStart w:id="165" w:name="_Toc192233005"/>
      <w:r>
        <w:rPr>
          <w:lang w:val="en-AU"/>
        </w:rPr>
        <w:lastRenderedPageBreak/>
        <w:t>Stakeholders engaged as part of the evaluation process</w:t>
      </w:r>
      <w:bookmarkEnd w:id="164"/>
      <w:bookmarkEnd w:id="165"/>
    </w:p>
    <w:p w14:paraId="0E9D25CC" w14:textId="77777777" w:rsidR="00752FCD" w:rsidRDefault="00000000" w:rsidP="00D176C5">
      <w:r>
        <w:t>The following table outlines which stakeholders, and at what stage they were engaged in the project.</w:t>
      </w:r>
    </w:p>
    <w:tbl>
      <w:tblPr>
        <w:tblStyle w:val="ProximityTableStyle3"/>
        <w:tblW w:w="0" w:type="auto"/>
        <w:tblLook w:val="0420" w:firstRow="1" w:lastRow="0" w:firstColumn="0" w:lastColumn="0" w:noHBand="0" w:noVBand="1"/>
      </w:tblPr>
      <w:tblGrid>
        <w:gridCol w:w="4499"/>
        <w:gridCol w:w="4517"/>
      </w:tblGrid>
      <w:tr w:rsidR="00204A87" w14:paraId="0116CFC9" w14:textId="77777777" w:rsidTr="006A7A8D">
        <w:trPr>
          <w:cnfStyle w:val="100000000000" w:firstRow="1" w:lastRow="0" w:firstColumn="0" w:lastColumn="0" w:oddVBand="0" w:evenVBand="0" w:oddHBand="0" w:evenHBand="0" w:firstRowFirstColumn="0" w:firstRowLastColumn="0" w:lastRowFirstColumn="0" w:lastRowLastColumn="0"/>
          <w:trHeight w:val="403"/>
        </w:trPr>
        <w:tc>
          <w:tcPr>
            <w:tcW w:w="9016" w:type="dxa"/>
            <w:gridSpan w:val="2"/>
          </w:tcPr>
          <w:p w14:paraId="3DBFC5DF" w14:textId="77777777" w:rsidR="00752FCD" w:rsidRPr="00E668BE" w:rsidRDefault="00000000" w:rsidP="006A7A8D">
            <w:pPr>
              <w:pStyle w:val="Tableheaderwhite"/>
            </w:pPr>
            <w:r>
              <w:t>Stage</w:t>
            </w:r>
            <w:r w:rsidRPr="00E668BE">
              <w:t xml:space="preserve"> 1: Data Mapping</w:t>
            </w:r>
          </w:p>
        </w:tc>
      </w:tr>
      <w:tr w:rsidR="00204A87" w14:paraId="223A63E6"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632E0857" w14:textId="77777777" w:rsidR="00752FCD" w:rsidRPr="00E668BE" w:rsidRDefault="00000000" w:rsidP="009F6819">
            <w:pPr>
              <w:pStyle w:val="Tableheadingpink"/>
            </w:pPr>
            <w:r w:rsidRPr="00E668BE">
              <w:t>Colleges</w:t>
            </w:r>
          </w:p>
        </w:tc>
        <w:tc>
          <w:tcPr>
            <w:tcW w:w="4517" w:type="dxa"/>
          </w:tcPr>
          <w:p w14:paraId="7802E5E4" w14:textId="77777777" w:rsidR="00752FCD" w:rsidRPr="00E668BE" w:rsidRDefault="00752FCD" w:rsidP="00D176C5"/>
        </w:tc>
      </w:tr>
      <w:tr w:rsidR="00204A87" w14:paraId="7CD6C904"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35174300" w14:textId="77777777" w:rsidR="00752FCD" w:rsidRPr="00E668BE" w:rsidRDefault="00000000" w:rsidP="00D176C5">
            <w:r w:rsidRPr="00E668BE">
              <w:t>Australasian College of Dermatologists</w:t>
            </w:r>
            <w:r>
              <w:t xml:space="preserve"> (ACD)</w:t>
            </w:r>
          </w:p>
          <w:p w14:paraId="587225AC" w14:textId="77777777" w:rsidR="00752FCD" w:rsidRPr="00E668BE" w:rsidRDefault="00000000" w:rsidP="00D176C5">
            <w:r w:rsidRPr="00E668BE">
              <w:t>Australasian College for Emergency Medicine</w:t>
            </w:r>
            <w:r>
              <w:t xml:space="preserve"> (ACEM)</w:t>
            </w:r>
          </w:p>
          <w:p w14:paraId="2E1C2D0C" w14:textId="77777777" w:rsidR="00752FCD" w:rsidRPr="00E668BE" w:rsidRDefault="00000000" w:rsidP="00D176C5">
            <w:r w:rsidRPr="00E668BE">
              <w:t>Australasian College of Sport and Exercise Physicians</w:t>
            </w:r>
            <w:r>
              <w:t xml:space="preserve"> (ACSEP)</w:t>
            </w:r>
          </w:p>
          <w:p w14:paraId="09F8FEFA" w14:textId="77777777" w:rsidR="00752FCD" w:rsidRPr="00E668BE" w:rsidRDefault="00000000" w:rsidP="00D176C5">
            <w:r w:rsidRPr="00E668BE">
              <w:t>Australian and New Zealand College of Anaesthetists</w:t>
            </w:r>
            <w:r>
              <w:t xml:space="preserve"> (</w:t>
            </w:r>
            <w:r w:rsidRPr="00E668BE">
              <w:t>ANZCA</w:t>
            </w:r>
            <w:r>
              <w:t>)</w:t>
            </w:r>
          </w:p>
          <w:p w14:paraId="305A7997" w14:textId="77777777" w:rsidR="00752FCD" w:rsidRPr="00E668BE" w:rsidRDefault="00000000" w:rsidP="00D176C5">
            <w:r w:rsidRPr="00E668BE">
              <w:t>College of Intensive Care Medicine of Australia and New Zealand</w:t>
            </w:r>
            <w:r>
              <w:t xml:space="preserve"> (</w:t>
            </w:r>
            <w:r w:rsidRPr="00E668BE">
              <w:t>CICM</w:t>
            </w:r>
            <w:r>
              <w:t>)</w:t>
            </w:r>
          </w:p>
          <w:p w14:paraId="19F7553F" w14:textId="77777777" w:rsidR="00752FCD" w:rsidRPr="00E668BE" w:rsidRDefault="00000000" w:rsidP="00D176C5">
            <w:r w:rsidRPr="00E668BE">
              <w:t>Royal Australasian College of Medical Administrators</w:t>
            </w:r>
            <w:r>
              <w:t xml:space="preserve"> (</w:t>
            </w:r>
            <w:r w:rsidRPr="00E668BE">
              <w:t>RACMA</w:t>
            </w:r>
            <w:r>
              <w:t>)</w:t>
            </w:r>
          </w:p>
          <w:p w14:paraId="408E1EFD" w14:textId="77777777" w:rsidR="00752FCD" w:rsidRPr="00E668BE" w:rsidRDefault="00000000" w:rsidP="00D176C5">
            <w:r w:rsidRPr="00E668BE">
              <w:t>Royal Australasian College of Physicians</w:t>
            </w:r>
            <w:r>
              <w:t xml:space="preserve"> (</w:t>
            </w:r>
            <w:r w:rsidRPr="00E668BE">
              <w:t>RACP</w:t>
            </w:r>
            <w:r>
              <w:t>)</w:t>
            </w:r>
          </w:p>
        </w:tc>
        <w:tc>
          <w:tcPr>
            <w:tcW w:w="4517" w:type="dxa"/>
          </w:tcPr>
          <w:p w14:paraId="2747A63B" w14:textId="77777777" w:rsidR="00752FCD" w:rsidRPr="00E668BE" w:rsidRDefault="00000000" w:rsidP="00D176C5">
            <w:r w:rsidRPr="00E668BE">
              <w:t>Royal Australasian College of Surgeons</w:t>
            </w:r>
            <w:r>
              <w:t xml:space="preserve"> (</w:t>
            </w:r>
            <w:r w:rsidRPr="00E668BE">
              <w:t>RACS</w:t>
            </w:r>
            <w:r>
              <w:t>)</w:t>
            </w:r>
          </w:p>
          <w:p w14:paraId="02C0E281" w14:textId="77777777" w:rsidR="00752FCD" w:rsidRPr="00E668BE" w:rsidRDefault="00000000" w:rsidP="00D176C5">
            <w:r w:rsidRPr="00E668BE">
              <w:t>Royal Australian and New Zealand College of Ophthalmologists</w:t>
            </w:r>
            <w:r>
              <w:t xml:space="preserve"> (</w:t>
            </w:r>
            <w:r w:rsidRPr="00E668BE">
              <w:t>RANZCO</w:t>
            </w:r>
            <w:r>
              <w:t>)</w:t>
            </w:r>
          </w:p>
          <w:p w14:paraId="3CBE23C3" w14:textId="77777777" w:rsidR="00752FCD" w:rsidRPr="00E668BE" w:rsidRDefault="00000000" w:rsidP="00D176C5">
            <w:r w:rsidRPr="00E668BE">
              <w:t>Royal Australian and New Zealand College of Obstetricians and Gynaecologists</w:t>
            </w:r>
            <w:r>
              <w:t xml:space="preserve"> (</w:t>
            </w:r>
            <w:r w:rsidRPr="00E668BE">
              <w:t>RANZCOG</w:t>
            </w:r>
            <w:r>
              <w:t>)</w:t>
            </w:r>
          </w:p>
          <w:p w14:paraId="656ED2D2" w14:textId="77777777" w:rsidR="00752FCD" w:rsidRPr="00E668BE" w:rsidRDefault="00000000" w:rsidP="00D176C5">
            <w:r w:rsidRPr="00E668BE">
              <w:t>Royal Australian and New Zealand College of Psychiatrists</w:t>
            </w:r>
            <w:r>
              <w:t xml:space="preserve"> (</w:t>
            </w:r>
            <w:r w:rsidRPr="00E668BE">
              <w:t>RANZCP</w:t>
            </w:r>
            <w:r>
              <w:t>)</w:t>
            </w:r>
          </w:p>
          <w:p w14:paraId="679AB11B" w14:textId="77777777" w:rsidR="00752FCD" w:rsidRPr="00E668BE" w:rsidRDefault="00000000" w:rsidP="00D176C5">
            <w:r w:rsidRPr="00E668BE">
              <w:t>Royal Australian and New Zealand College of Radiologists</w:t>
            </w:r>
            <w:r>
              <w:t xml:space="preserve"> (</w:t>
            </w:r>
            <w:r w:rsidRPr="00E668BE">
              <w:t>RANZCR</w:t>
            </w:r>
            <w:r>
              <w:t>)</w:t>
            </w:r>
          </w:p>
          <w:p w14:paraId="1220512C" w14:textId="36435D7D" w:rsidR="00752FCD" w:rsidRPr="00E668BE" w:rsidRDefault="00000000" w:rsidP="006A7A8D">
            <w:r w:rsidRPr="00E668BE">
              <w:t>Royal College of Pathologists of Australasia</w:t>
            </w:r>
            <w:r>
              <w:t xml:space="preserve"> (</w:t>
            </w:r>
            <w:r w:rsidRPr="00E668BE">
              <w:t>RCPA</w:t>
            </w:r>
            <w:r>
              <w:t>)</w:t>
            </w:r>
          </w:p>
        </w:tc>
      </w:tr>
      <w:tr w:rsidR="00204A87" w14:paraId="70A12296"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56EA9BF5" w14:textId="77777777" w:rsidR="00752FCD" w:rsidRPr="00E668BE" w:rsidRDefault="00000000" w:rsidP="009F6819">
            <w:pPr>
              <w:pStyle w:val="Tableheadingpink"/>
            </w:pPr>
            <w:r w:rsidRPr="00E668BE">
              <w:t>Government</w:t>
            </w:r>
          </w:p>
        </w:tc>
        <w:tc>
          <w:tcPr>
            <w:tcW w:w="4517" w:type="dxa"/>
          </w:tcPr>
          <w:p w14:paraId="016DE970" w14:textId="77777777" w:rsidR="00752FCD" w:rsidRPr="00E668BE" w:rsidRDefault="00752FCD" w:rsidP="00D176C5"/>
        </w:tc>
      </w:tr>
      <w:tr w:rsidR="00204A87" w14:paraId="550D40FF"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79638062" w14:textId="78138CA4" w:rsidR="00752FCD" w:rsidRPr="006A7A8D" w:rsidRDefault="00000000" w:rsidP="006A7A8D">
            <w:r w:rsidRPr="00E668BE">
              <w:t>Department of Health and Aged Care (Federal)</w:t>
            </w:r>
          </w:p>
        </w:tc>
        <w:tc>
          <w:tcPr>
            <w:tcW w:w="4517" w:type="dxa"/>
          </w:tcPr>
          <w:p w14:paraId="7941314D" w14:textId="77777777" w:rsidR="00752FCD" w:rsidRPr="00E668BE" w:rsidRDefault="00752FCD" w:rsidP="00D176C5">
            <w:pPr>
              <w:rPr>
                <w:highlight w:val="yellow"/>
              </w:rPr>
            </w:pPr>
          </w:p>
        </w:tc>
      </w:tr>
    </w:tbl>
    <w:p w14:paraId="120DC391" w14:textId="77777777" w:rsidR="006A7A8D" w:rsidRDefault="006A7A8D"/>
    <w:tbl>
      <w:tblPr>
        <w:tblStyle w:val="ProximityTableStyle3"/>
        <w:tblW w:w="0" w:type="auto"/>
        <w:tblLook w:val="0420" w:firstRow="1" w:lastRow="0" w:firstColumn="0" w:lastColumn="0" w:noHBand="0" w:noVBand="1"/>
      </w:tblPr>
      <w:tblGrid>
        <w:gridCol w:w="4499"/>
        <w:gridCol w:w="4517"/>
      </w:tblGrid>
      <w:tr w:rsidR="00204A87" w:rsidRPr="006A7A8D" w14:paraId="60D5A870" w14:textId="77777777" w:rsidTr="009F6819">
        <w:trPr>
          <w:cnfStyle w:val="100000000000" w:firstRow="1" w:lastRow="0" w:firstColumn="0" w:lastColumn="0" w:oddVBand="0" w:evenVBand="0" w:oddHBand="0" w:evenHBand="0" w:firstRowFirstColumn="0" w:firstRowLastColumn="0" w:lastRowFirstColumn="0" w:lastRowLastColumn="0"/>
          <w:trHeight w:val="403"/>
          <w:tblHeader/>
        </w:trPr>
        <w:tc>
          <w:tcPr>
            <w:tcW w:w="9016" w:type="dxa"/>
            <w:gridSpan w:val="2"/>
          </w:tcPr>
          <w:p w14:paraId="7883515F" w14:textId="77777777" w:rsidR="00752FCD" w:rsidRPr="006A7A8D" w:rsidRDefault="00000000" w:rsidP="006A7A8D">
            <w:pPr>
              <w:pStyle w:val="Tableheaderwhite"/>
              <w:rPr>
                <w:highlight w:val="yellow"/>
              </w:rPr>
            </w:pPr>
            <w:r w:rsidRPr="006A7A8D">
              <w:t xml:space="preserve">Stage 2: Semi-structured stakeholder interviews </w:t>
            </w:r>
          </w:p>
        </w:tc>
      </w:tr>
      <w:tr w:rsidR="00204A87" w14:paraId="414104A9"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7FABC57F" w14:textId="77777777" w:rsidR="00752FCD" w:rsidRPr="009F6819" w:rsidRDefault="00000000" w:rsidP="009F6819">
            <w:pPr>
              <w:pStyle w:val="Tableheadingpink"/>
            </w:pPr>
            <w:r w:rsidRPr="009F6819">
              <w:t>Colleges</w:t>
            </w:r>
          </w:p>
        </w:tc>
        <w:tc>
          <w:tcPr>
            <w:tcW w:w="4517" w:type="dxa"/>
          </w:tcPr>
          <w:p w14:paraId="7BC4A027" w14:textId="77777777" w:rsidR="00752FCD" w:rsidRPr="00E668BE" w:rsidRDefault="00752FCD" w:rsidP="00D176C5"/>
        </w:tc>
      </w:tr>
      <w:tr w:rsidR="00204A87" w14:paraId="7011DCB7"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765C910C" w14:textId="77777777" w:rsidR="00752FCD" w:rsidRPr="00E668BE" w:rsidRDefault="00000000" w:rsidP="00D176C5">
            <w:r w:rsidRPr="00E668BE">
              <w:t>Australasian College of Dermatologists</w:t>
            </w:r>
            <w:r>
              <w:t xml:space="preserve"> (ACD)</w:t>
            </w:r>
          </w:p>
          <w:p w14:paraId="58356867" w14:textId="77777777" w:rsidR="00752FCD" w:rsidRPr="00E668BE" w:rsidRDefault="00000000" w:rsidP="00D176C5">
            <w:r w:rsidRPr="00E668BE">
              <w:t>Australasian College for Emergency Medicine</w:t>
            </w:r>
            <w:r>
              <w:t xml:space="preserve"> (ACEM)</w:t>
            </w:r>
          </w:p>
          <w:p w14:paraId="13F318C1" w14:textId="77777777" w:rsidR="00752FCD" w:rsidRPr="00E668BE" w:rsidRDefault="00000000" w:rsidP="00D176C5">
            <w:r w:rsidRPr="00E668BE">
              <w:t>Australasian College of Sport and Exercise Physicians</w:t>
            </w:r>
            <w:r>
              <w:t xml:space="preserve"> (ACSEP)</w:t>
            </w:r>
          </w:p>
          <w:p w14:paraId="700955B7" w14:textId="77777777" w:rsidR="00752FCD" w:rsidRPr="00E668BE" w:rsidRDefault="00000000" w:rsidP="00D176C5">
            <w:r w:rsidRPr="00E668BE">
              <w:t>Australian and New Zealand College of Anaesthetists</w:t>
            </w:r>
            <w:r>
              <w:t xml:space="preserve"> (</w:t>
            </w:r>
            <w:r w:rsidRPr="00E668BE">
              <w:t>ANZCA</w:t>
            </w:r>
            <w:r>
              <w:t>)</w:t>
            </w:r>
          </w:p>
          <w:p w14:paraId="312A30C3" w14:textId="77777777" w:rsidR="00752FCD" w:rsidRPr="00E668BE" w:rsidRDefault="00000000" w:rsidP="00D176C5">
            <w:r w:rsidRPr="00E668BE">
              <w:t>College of Intensive Care Medicine of Australia and New Zealand</w:t>
            </w:r>
            <w:r>
              <w:t xml:space="preserve"> (</w:t>
            </w:r>
            <w:r w:rsidRPr="00E668BE">
              <w:t>CICM</w:t>
            </w:r>
            <w:r>
              <w:t>)</w:t>
            </w:r>
          </w:p>
          <w:p w14:paraId="3A9D763E" w14:textId="77777777" w:rsidR="00752FCD" w:rsidRPr="00E668BE" w:rsidRDefault="00000000" w:rsidP="00D176C5">
            <w:r w:rsidRPr="00E668BE">
              <w:t>Royal Australasian College of Medical Administrators</w:t>
            </w:r>
            <w:r>
              <w:t xml:space="preserve"> (</w:t>
            </w:r>
            <w:r w:rsidRPr="00E668BE">
              <w:t>RACMA</w:t>
            </w:r>
            <w:r>
              <w:t>)</w:t>
            </w:r>
          </w:p>
          <w:p w14:paraId="45CDF45A" w14:textId="77777777" w:rsidR="00752FCD" w:rsidRPr="00E668BE" w:rsidRDefault="00000000" w:rsidP="00D176C5">
            <w:pPr>
              <w:rPr>
                <w:highlight w:val="yellow"/>
              </w:rPr>
            </w:pPr>
            <w:r w:rsidRPr="00E668BE">
              <w:t>Royal Australasian College of Physicians</w:t>
            </w:r>
            <w:r>
              <w:t xml:space="preserve"> (</w:t>
            </w:r>
            <w:r w:rsidRPr="00E668BE">
              <w:t>RACP</w:t>
            </w:r>
            <w:r>
              <w:t>)</w:t>
            </w:r>
          </w:p>
        </w:tc>
        <w:tc>
          <w:tcPr>
            <w:tcW w:w="4517" w:type="dxa"/>
          </w:tcPr>
          <w:p w14:paraId="0923F3A5" w14:textId="77777777" w:rsidR="00752FCD" w:rsidRPr="00E668BE" w:rsidRDefault="00000000" w:rsidP="00D176C5">
            <w:r w:rsidRPr="00E668BE">
              <w:t>Royal Australasian College of Surgeons</w:t>
            </w:r>
            <w:r>
              <w:t xml:space="preserve"> (</w:t>
            </w:r>
            <w:r w:rsidRPr="00E668BE">
              <w:t>RACS</w:t>
            </w:r>
            <w:r>
              <w:t>)</w:t>
            </w:r>
          </w:p>
          <w:p w14:paraId="4346B757" w14:textId="77777777" w:rsidR="00752FCD" w:rsidRPr="00E668BE" w:rsidRDefault="00000000" w:rsidP="00D176C5">
            <w:r w:rsidRPr="00E668BE">
              <w:t>Royal Australian and New Zealand College of Ophthalmologists</w:t>
            </w:r>
            <w:r>
              <w:t xml:space="preserve"> (</w:t>
            </w:r>
            <w:r w:rsidRPr="00E668BE">
              <w:t>RANZCO</w:t>
            </w:r>
            <w:r>
              <w:t>)</w:t>
            </w:r>
          </w:p>
          <w:p w14:paraId="0AF45981" w14:textId="77777777" w:rsidR="00752FCD" w:rsidRPr="00E668BE" w:rsidRDefault="00000000" w:rsidP="00D176C5">
            <w:r w:rsidRPr="00E668BE">
              <w:t>Royal Australian and New Zealand College of Obstetricians and Gynaecologists</w:t>
            </w:r>
            <w:r>
              <w:t xml:space="preserve"> (</w:t>
            </w:r>
            <w:r w:rsidRPr="00E668BE">
              <w:t>RANZCOG</w:t>
            </w:r>
            <w:r>
              <w:t>)</w:t>
            </w:r>
          </w:p>
          <w:p w14:paraId="5B1A559F" w14:textId="77777777" w:rsidR="00752FCD" w:rsidRPr="00E668BE" w:rsidRDefault="00000000" w:rsidP="00D176C5">
            <w:r w:rsidRPr="00E668BE">
              <w:t>Royal Australian and New Zealand College of Psychiatrists</w:t>
            </w:r>
            <w:r>
              <w:t xml:space="preserve"> (</w:t>
            </w:r>
            <w:r w:rsidRPr="00E668BE">
              <w:t>RANZCP</w:t>
            </w:r>
            <w:r>
              <w:t>)</w:t>
            </w:r>
          </w:p>
          <w:p w14:paraId="1C53919A" w14:textId="77777777" w:rsidR="00752FCD" w:rsidRPr="00E668BE" w:rsidRDefault="00000000" w:rsidP="00D176C5">
            <w:r w:rsidRPr="00E668BE">
              <w:t>Royal Australian and New Zealand College of Radiologists</w:t>
            </w:r>
            <w:r>
              <w:t xml:space="preserve"> (</w:t>
            </w:r>
            <w:r w:rsidRPr="00E668BE">
              <w:t>RANZCR</w:t>
            </w:r>
            <w:r>
              <w:t>)</w:t>
            </w:r>
          </w:p>
          <w:p w14:paraId="659DC16A" w14:textId="459F17AD" w:rsidR="00752FCD" w:rsidRPr="006A7A8D" w:rsidRDefault="00000000" w:rsidP="006A7A8D">
            <w:r w:rsidRPr="00E668BE">
              <w:t>Royal College of Pathologists of Australasia</w:t>
            </w:r>
            <w:r>
              <w:t xml:space="preserve"> (</w:t>
            </w:r>
            <w:r w:rsidRPr="00E668BE">
              <w:t>RCPA</w:t>
            </w:r>
            <w:r>
              <w:t>)</w:t>
            </w:r>
          </w:p>
        </w:tc>
      </w:tr>
      <w:tr w:rsidR="00204A87" w14:paraId="5D1BFB68" w14:textId="77777777" w:rsidTr="009F6819">
        <w:trPr>
          <w:cnfStyle w:val="000000100000" w:firstRow="0" w:lastRow="0" w:firstColumn="0" w:lastColumn="0" w:oddVBand="0" w:evenVBand="0" w:oddHBand="1" w:evenHBand="0" w:firstRowFirstColumn="0" w:firstRowLastColumn="0" w:lastRowFirstColumn="0" w:lastRowLastColumn="0"/>
          <w:trHeight w:val="403"/>
        </w:trPr>
        <w:tc>
          <w:tcPr>
            <w:tcW w:w="4499" w:type="dxa"/>
            <w:shd w:val="clear" w:color="auto" w:fill="auto"/>
          </w:tcPr>
          <w:p w14:paraId="784D572E" w14:textId="77777777" w:rsidR="00752FCD" w:rsidRPr="009F6819" w:rsidRDefault="00000000" w:rsidP="009F6819">
            <w:pPr>
              <w:pStyle w:val="Tableheadingpink"/>
              <w:rPr>
                <w:highlight w:val="yellow"/>
              </w:rPr>
            </w:pPr>
            <w:r w:rsidRPr="009F6819">
              <w:t>Government</w:t>
            </w:r>
          </w:p>
        </w:tc>
        <w:tc>
          <w:tcPr>
            <w:tcW w:w="4517" w:type="dxa"/>
            <w:shd w:val="clear" w:color="auto" w:fill="auto"/>
          </w:tcPr>
          <w:p w14:paraId="4A1685E8" w14:textId="77777777" w:rsidR="00752FCD" w:rsidRPr="00E668BE" w:rsidRDefault="00752FCD" w:rsidP="006A7A8D">
            <w:pPr>
              <w:pStyle w:val="Tableheaderwhite"/>
              <w:rPr>
                <w:highlight w:val="yellow"/>
              </w:rPr>
            </w:pPr>
          </w:p>
        </w:tc>
      </w:tr>
      <w:tr w:rsidR="00204A87" w14:paraId="3EB91D30"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1588B4BA" w14:textId="035C12C8" w:rsidR="00752FCD" w:rsidRPr="00E90D99" w:rsidRDefault="00000000" w:rsidP="00D176C5">
            <w:r w:rsidRPr="00E668BE">
              <w:t>Department of Health and Aged Care (Federal)</w:t>
            </w:r>
          </w:p>
          <w:p w14:paraId="388A0549" w14:textId="77777777" w:rsidR="00752FCD" w:rsidRPr="00E668BE" w:rsidRDefault="00000000" w:rsidP="00D176C5">
            <w:r w:rsidRPr="00E668BE">
              <w:t>Government of New South Wales</w:t>
            </w:r>
          </w:p>
          <w:p w14:paraId="21F98076" w14:textId="77777777" w:rsidR="00752FCD" w:rsidRPr="00E668BE" w:rsidRDefault="00000000" w:rsidP="00D176C5">
            <w:r w:rsidRPr="00E668BE">
              <w:t>Government of the Northern Territory</w:t>
            </w:r>
          </w:p>
          <w:p w14:paraId="7BC1F885" w14:textId="77777777" w:rsidR="00752FCD" w:rsidRPr="00E668BE" w:rsidRDefault="00000000" w:rsidP="00D176C5">
            <w:r w:rsidRPr="00E668BE">
              <w:t>Government of Queensland</w:t>
            </w:r>
          </w:p>
        </w:tc>
        <w:tc>
          <w:tcPr>
            <w:tcW w:w="4517" w:type="dxa"/>
          </w:tcPr>
          <w:p w14:paraId="5B67F55C" w14:textId="77777777" w:rsidR="00752FCD" w:rsidRPr="00E668BE" w:rsidRDefault="00000000" w:rsidP="00D176C5">
            <w:r w:rsidRPr="00E668BE">
              <w:t>Government of South Australia</w:t>
            </w:r>
          </w:p>
          <w:p w14:paraId="3E3CABC1" w14:textId="77777777" w:rsidR="00752FCD" w:rsidRPr="00E668BE" w:rsidRDefault="00000000" w:rsidP="00D176C5">
            <w:r w:rsidRPr="00E668BE">
              <w:t>Government of Tasmania</w:t>
            </w:r>
          </w:p>
          <w:p w14:paraId="3895E314" w14:textId="77777777" w:rsidR="00752FCD" w:rsidRPr="00E668BE" w:rsidRDefault="00000000" w:rsidP="00D176C5">
            <w:r w:rsidRPr="00E668BE">
              <w:t>Government of Victoria</w:t>
            </w:r>
          </w:p>
          <w:p w14:paraId="6935598B" w14:textId="77777777" w:rsidR="00752FCD" w:rsidRPr="00E668BE" w:rsidRDefault="00000000" w:rsidP="00D176C5">
            <w:pPr>
              <w:rPr>
                <w:highlight w:val="yellow"/>
              </w:rPr>
            </w:pPr>
            <w:r w:rsidRPr="00E668BE">
              <w:t>Government of Western Australia</w:t>
            </w:r>
          </w:p>
        </w:tc>
      </w:tr>
      <w:tr w:rsidR="00204A87" w14:paraId="541F923C" w14:textId="77777777" w:rsidTr="009F6819">
        <w:trPr>
          <w:cnfStyle w:val="000000100000" w:firstRow="0" w:lastRow="0" w:firstColumn="0" w:lastColumn="0" w:oddVBand="0" w:evenVBand="0" w:oddHBand="1" w:evenHBand="0" w:firstRowFirstColumn="0" w:firstRowLastColumn="0" w:lastRowFirstColumn="0" w:lastRowLastColumn="0"/>
          <w:trHeight w:val="403"/>
        </w:trPr>
        <w:tc>
          <w:tcPr>
            <w:tcW w:w="4499" w:type="dxa"/>
            <w:shd w:val="clear" w:color="auto" w:fill="auto"/>
          </w:tcPr>
          <w:p w14:paraId="5EA17F4C" w14:textId="77777777" w:rsidR="00752FCD" w:rsidRPr="00E668BE" w:rsidRDefault="00000000" w:rsidP="009F6819">
            <w:pPr>
              <w:pStyle w:val="Tableheadingpink"/>
              <w:rPr>
                <w:highlight w:val="yellow"/>
              </w:rPr>
            </w:pPr>
            <w:r w:rsidRPr="00E90D99">
              <w:t>Peak bodies and representative groups</w:t>
            </w:r>
          </w:p>
        </w:tc>
        <w:tc>
          <w:tcPr>
            <w:tcW w:w="4517" w:type="dxa"/>
            <w:shd w:val="clear" w:color="auto" w:fill="auto"/>
          </w:tcPr>
          <w:p w14:paraId="749D5DAC" w14:textId="77777777" w:rsidR="00752FCD" w:rsidRPr="00E668BE" w:rsidRDefault="00752FCD" w:rsidP="009F6819">
            <w:pPr>
              <w:pStyle w:val="Tableheadingpink"/>
              <w:rPr>
                <w:highlight w:val="yellow"/>
              </w:rPr>
            </w:pPr>
          </w:p>
        </w:tc>
      </w:tr>
      <w:tr w:rsidR="00204A87" w14:paraId="5F1EF852"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5A39E049" w14:textId="77777777" w:rsidR="00752FCD" w:rsidRPr="00E668BE" w:rsidRDefault="00000000" w:rsidP="00D176C5">
            <w:r w:rsidRPr="00E668BE">
              <w:lastRenderedPageBreak/>
              <w:t>Aboriginal Health &amp; Medical Research Council (AHMRC) NSW</w:t>
            </w:r>
          </w:p>
          <w:p w14:paraId="795E3E36" w14:textId="77777777" w:rsidR="00752FCD" w:rsidRPr="00E668BE" w:rsidRDefault="00000000" w:rsidP="00D176C5">
            <w:r w:rsidRPr="00E668BE">
              <w:t>Aboriginal Health and Community Services (ACT)</w:t>
            </w:r>
          </w:p>
          <w:p w14:paraId="2F859AD3" w14:textId="77777777" w:rsidR="00752FCD" w:rsidRPr="00E668BE" w:rsidRDefault="00000000" w:rsidP="00D176C5">
            <w:r w:rsidRPr="00E668BE">
              <w:t>Aboriginal Health Council of SA (AHCSA)</w:t>
            </w:r>
          </w:p>
          <w:p w14:paraId="33915836" w14:textId="77777777" w:rsidR="00752FCD" w:rsidRPr="00E668BE" w:rsidRDefault="00000000" w:rsidP="00D176C5">
            <w:r w:rsidRPr="00E668BE">
              <w:t>Aboriginal Health Council of Western Australia (AHCWA)</w:t>
            </w:r>
          </w:p>
          <w:p w14:paraId="69F1D500" w14:textId="77777777" w:rsidR="00752FCD" w:rsidRPr="00E668BE" w:rsidRDefault="00000000" w:rsidP="00D176C5">
            <w:r w:rsidRPr="00E668BE">
              <w:t>Aboriginal Health Service Tasmania (AHST)</w:t>
            </w:r>
          </w:p>
          <w:p w14:paraId="7D85427A" w14:textId="77777777" w:rsidR="00752FCD" w:rsidRPr="00E668BE" w:rsidRDefault="00000000" w:rsidP="00D176C5">
            <w:r w:rsidRPr="00E668BE">
              <w:t>Aboriginal Medical Services Alliance Northern Territory (AMSANT)</w:t>
            </w:r>
          </w:p>
          <w:p w14:paraId="7C544E95" w14:textId="77777777" w:rsidR="00752FCD" w:rsidRPr="00E668BE" w:rsidRDefault="00000000" w:rsidP="00D176C5">
            <w:r w:rsidRPr="00E668BE">
              <w:t>Australian Indigenous Doctors' Association (AIDA)</w:t>
            </w:r>
          </w:p>
          <w:p w14:paraId="4957AB88" w14:textId="77777777" w:rsidR="00752FCD" w:rsidRPr="00E668BE" w:rsidRDefault="00000000" w:rsidP="00D176C5">
            <w:r w:rsidRPr="00E668BE">
              <w:t>National Aboriginal Community Controlled Health Organisation (NACCHO)</w:t>
            </w:r>
          </w:p>
          <w:p w14:paraId="435C4E8E" w14:textId="77777777" w:rsidR="00752FCD" w:rsidRPr="00E668BE" w:rsidRDefault="00000000" w:rsidP="00D176C5">
            <w:r w:rsidRPr="00E668BE">
              <w:t>Queensland Aboriginal and Islander Health Council (QAIHC)</w:t>
            </w:r>
          </w:p>
          <w:p w14:paraId="473E88BC" w14:textId="77777777" w:rsidR="00752FCD" w:rsidRPr="00E668BE" w:rsidRDefault="00000000" w:rsidP="00D176C5">
            <w:r w:rsidRPr="00E668BE">
              <w:t>Victorian Aboriginal Community Controlled Health Organisation (VACCHO)</w:t>
            </w:r>
          </w:p>
          <w:p w14:paraId="45106465" w14:textId="77777777" w:rsidR="00752FCD" w:rsidRDefault="00000000" w:rsidP="00D176C5">
            <w:pPr>
              <w:rPr>
                <w:highlight w:val="yellow"/>
              </w:rPr>
            </w:pPr>
            <w:r w:rsidRPr="00E668BE">
              <w:t>Winnunga Nimmityjah (Strong Health)</w:t>
            </w:r>
          </w:p>
        </w:tc>
        <w:tc>
          <w:tcPr>
            <w:tcW w:w="4517" w:type="dxa"/>
          </w:tcPr>
          <w:p w14:paraId="20E85734" w14:textId="77777777" w:rsidR="00752FCD" w:rsidRPr="00E90D99" w:rsidRDefault="00000000" w:rsidP="00D176C5">
            <w:r w:rsidRPr="00E90D99">
              <w:t>Australia Rheumatology Association (ARA)</w:t>
            </w:r>
          </w:p>
          <w:p w14:paraId="0C661792" w14:textId="77777777" w:rsidR="00752FCD" w:rsidRPr="00E90D99" w:rsidRDefault="00000000" w:rsidP="00D176C5">
            <w:r w:rsidRPr="00E90D99">
              <w:t>Australian College of Rural and Remote Medicine (ACRRM)</w:t>
            </w:r>
          </w:p>
          <w:p w14:paraId="43A2FFED" w14:textId="77777777" w:rsidR="00752FCD" w:rsidRPr="00E90D99" w:rsidRDefault="00000000" w:rsidP="00D176C5">
            <w:r w:rsidRPr="00E90D99">
              <w:t>Australian Medical Association (AMA)</w:t>
            </w:r>
          </w:p>
          <w:p w14:paraId="5F40F04D" w14:textId="77777777" w:rsidR="00752FCD" w:rsidRPr="00E90D99" w:rsidRDefault="00000000" w:rsidP="00D176C5">
            <w:r w:rsidRPr="00E90D99">
              <w:t>Australian Medical Council (AMC)</w:t>
            </w:r>
          </w:p>
          <w:p w14:paraId="594FA592" w14:textId="77777777" w:rsidR="00752FCD" w:rsidRPr="00E90D99" w:rsidRDefault="00000000" w:rsidP="00D176C5">
            <w:r w:rsidRPr="00E90D99">
              <w:t>Australian Medical Students’ Association (AMSA)</w:t>
            </w:r>
          </w:p>
          <w:p w14:paraId="5F8FA595" w14:textId="77777777" w:rsidR="00752FCD" w:rsidRPr="00E90D99" w:rsidRDefault="00000000" w:rsidP="00D176C5">
            <w:r w:rsidRPr="00E90D99">
              <w:t>Council of Rural Doctors Committee</w:t>
            </w:r>
          </w:p>
          <w:p w14:paraId="24D03347" w14:textId="77777777" w:rsidR="00752FCD" w:rsidRPr="00E90D99" w:rsidRDefault="00000000" w:rsidP="00D176C5">
            <w:r w:rsidRPr="00E90D99">
              <w:t>National Rural Health Alliance (NRHA)</w:t>
            </w:r>
          </w:p>
          <w:p w14:paraId="624BDEB7" w14:textId="77777777" w:rsidR="00752FCD" w:rsidRPr="00E90D99" w:rsidRDefault="00000000" w:rsidP="00D176C5">
            <w:r w:rsidRPr="00E90D99">
              <w:t>National Rural Health Commissioner</w:t>
            </w:r>
          </w:p>
          <w:p w14:paraId="13AC0DF7" w14:textId="77777777" w:rsidR="00752FCD" w:rsidRPr="00E90D99" w:rsidRDefault="00000000" w:rsidP="00D176C5">
            <w:r w:rsidRPr="00E90D99">
              <w:t>Public Pathology</w:t>
            </w:r>
          </w:p>
          <w:p w14:paraId="4AA07D65" w14:textId="77777777" w:rsidR="00752FCD" w:rsidRPr="00E90D99" w:rsidRDefault="00000000" w:rsidP="00D176C5">
            <w:r w:rsidRPr="00E90D99">
              <w:t>Rural Doctors Association of Australia (RDAA)</w:t>
            </w:r>
          </w:p>
          <w:p w14:paraId="09F75C2B" w14:textId="77777777" w:rsidR="00752FCD" w:rsidRPr="00E90D99" w:rsidRDefault="00000000" w:rsidP="00D176C5">
            <w:r w:rsidRPr="00E90D99">
              <w:t>Rural Doctors Association of Australia Rural Specialists Group</w:t>
            </w:r>
          </w:p>
          <w:p w14:paraId="7197943E" w14:textId="77777777" w:rsidR="00752FCD" w:rsidRPr="00E668BE" w:rsidRDefault="00000000" w:rsidP="00D176C5">
            <w:pPr>
              <w:rPr>
                <w:highlight w:val="yellow"/>
              </w:rPr>
            </w:pPr>
            <w:r w:rsidRPr="00E90D99">
              <w:t>The Council of Presidents of Medical Colleges (CMPC)</w:t>
            </w:r>
          </w:p>
        </w:tc>
      </w:tr>
      <w:tr w:rsidR="00204A87" w14:paraId="2E009F39"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9016" w:type="dxa"/>
            <w:gridSpan w:val="2"/>
          </w:tcPr>
          <w:p w14:paraId="42294DE9" w14:textId="77777777" w:rsidR="00752FCD" w:rsidRDefault="00000000" w:rsidP="009F6819">
            <w:pPr>
              <w:pStyle w:val="Tableheadingpink"/>
            </w:pPr>
            <w:r w:rsidRPr="00E90D99">
              <w:t>Survey respondents</w:t>
            </w:r>
          </w:p>
          <w:p w14:paraId="459EC19B" w14:textId="77777777" w:rsidR="00752FCD" w:rsidRPr="009F6819" w:rsidRDefault="00000000" w:rsidP="00D176C5">
            <w:pPr>
              <w:rPr>
                <w:rStyle w:val="Strong"/>
              </w:rPr>
            </w:pPr>
            <w:r w:rsidRPr="009F6819">
              <w:rPr>
                <w:rStyle w:val="Strong"/>
              </w:rPr>
              <w:t>Specialist trainee and Fellow survey</w:t>
            </w:r>
          </w:p>
          <w:p w14:paraId="7676289A" w14:textId="77777777" w:rsidR="00752FCD" w:rsidRPr="0017605E" w:rsidRDefault="00000000" w:rsidP="00D176C5">
            <w:r>
              <w:t>The survey received 812 responses from medical trainees (n= 212) and specialist Fellows (n=600). All 13 Colleges were represented in the responses. The Colleges with the highest number of responses were RANZCP (n=243), RACP (n=147) and RCPA (n=128).</w:t>
            </w:r>
          </w:p>
        </w:tc>
      </w:tr>
      <w:tr w:rsidR="00204A87" w14:paraId="252991DA"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9016" w:type="dxa"/>
            <w:gridSpan w:val="2"/>
          </w:tcPr>
          <w:p w14:paraId="68E90A2C" w14:textId="77777777" w:rsidR="00752FCD" w:rsidRPr="009F6819" w:rsidRDefault="00000000" w:rsidP="00D176C5">
            <w:pPr>
              <w:rPr>
                <w:rStyle w:val="Strong"/>
              </w:rPr>
            </w:pPr>
            <w:r w:rsidRPr="009F6819">
              <w:rPr>
                <w:rStyle w:val="Strong"/>
              </w:rPr>
              <w:t>Settings survey</w:t>
            </w:r>
          </w:p>
          <w:p w14:paraId="38B8D0A8" w14:textId="29243D93" w:rsidR="00752FCD" w:rsidRPr="00E668BE" w:rsidRDefault="00000000" w:rsidP="006A7A8D">
            <w:r>
              <w:t>A total of 134 survey responses were received. Ninety-three per cent of survey respondents reported having visibility of the STP within their organisation. Seventy-nine per cent of respondents had been working at the setting for more than three years; 95.5 per cent had been at the setting for more than a year.</w:t>
            </w:r>
          </w:p>
        </w:tc>
      </w:tr>
    </w:tbl>
    <w:p w14:paraId="7482B916" w14:textId="77777777" w:rsidR="006A7A8D" w:rsidRDefault="006A7A8D"/>
    <w:tbl>
      <w:tblPr>
        <w:tblStyle w:val="ProximityTableStyle3"/>
        <w:tblW w:w="0" w:type="auto"/>
        <w:tblLook w:val="0420" w:firstRow="1" w:lastRow="0" w:firstColumn="0" w:lastColumn="0" w:noHBand="0" w:noVBand="1"/>
      </w:tblPr>
      <w:tblGrid>
        <w:gridCol w:w="4499"/>
        <w:gridCol w:w="4517"/>
      </w:tblGrid>
      <w:tr w:rsidR="00204A87" w14:paraId="7EAF685E" w14:textId="77777777" w:rsidTr="006A7A8D">
        <w:trPr>
          <w:cnfStyle w:val="100000000000" w:firstRow="1" w:lastRow="0" w:firstColumn="0" w:lastColumn="0" w:oddVBand="0" w:evenVBand="0" w:oddHBand="0" w:evenHBand="0" w:firstRowFirstColumn="0" w:firstRowLastColumn="0" w:lastRowFirstColumn="0" w:lastRowLastColumn="0"/>
          <w:trHeight w:val="403"/>
          <w:tblHeader/>
        </w:trPr>
        <w:tc>
          <w:tcPr>
            <w:tcW w:w="4499" w:type="dxa"/>
          </w:tcPr>
          <w:p w14:paraId="46CD2359" w14:textId="574186ED" w:rsidR="00752FCD" w:rsidRPr="00E90D99" w:rsidRDefault="00000000" w:rsidP="006A7A8D">
            <w:pPr>
              <w:pStyle w:val="Tableheaderwhite"/>
            </w:pPr>
            <w:r w:rsidRPr="00E90D99">
              <w:t>Stage 3</w:t>
            </w:r>
            <w:r w:rsidR="009F6819">
              <w:t>:</w:t>
            </w:r>
            <w:r w:rsidRPr="00E90D99">
              <w:t xml:space="preserve"> Validation sessions</w:t>
            </w:r>
          </w:p>
        </w:tc>
        <w:tc>
          <w:tcPr>
            <w:tcW w:w="4517" w:type="dxa"/>
          </w:tcPr>
          <w:p w14:paraId="46D1EE4A" w14:textId="77777777" w:rsidR="00752FCD" w:rsidRPr="00E668BE" w:rsidRDefault="00752FCD" w:rsidP="006A7A8D">
            <w:pPr>
              <w:pStyle w:val="Tableheaderwhite"/>
            </w:pPr>
          </w:p>
        </w:tc>
      </w:tr>
      <w:tr w:rsidR="00204A87" w14:paraId="76E4A9AC"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2A43D609" w14:textId="77777777" w:rsidR="00752FCD" w:rsidRPr="00E668BE" w:rsidRDefault="00000000" w:rsidP="009F6819">
            <w:pPr>
              <w:pStyle w:val="Tableheadingpink"/>
            </w:pPr>
            <w:r w:rsidRPr="00E90D99">
              <w:t>Colleges</w:t>
            </w:r>
          </w:p>
        </w:tc>
        <w:tc>
          <w:tcPr>
            <w:tcW w:w="4517" w:type="dxa"/>
          </w:tcPr>
          <w:p w14:paraId="0776E2BA" w14:textId="77777777" w:rsidR="00752FCD" w:rsidRPr="00E668BE" w:rsidRDefault="00752FCD" w:rsidP="00D176C5"/>
        </w:tc>
      </w:tr>
      <w:tr w:rsidR="00204A87" w14:paraId="1D1E45B8" w14:textId="77777777" w:rsidTr="006A7A8D">
        <w:trPr>
          <w:cnfStyle w:val="000000010000" w:firstRow="0" w:lastRow="0" w:firstColumn="0" w:lastColumn="0" w:oddVBand="0" w:evenVBand="0" w:oddHBand="0" w:evenHBand="1" w:firstRowFirstColumn="0" w:firstRowLastColumn="0" w:lastRowFirstColumn="0" w:lastRowLastColumn="0"/>
          <w:trHeight w:val="486"/>
        </w:trPr>
        <w:tc>
          <w:tcPr>
            <w:tcW w:w="4499" w:type="dxa"/>
          </w:tcPr>
          <w:p w14:paraId="3D4E1CDA" w14:textId="77777777" w:rsidR="00752FCD" w:rsidRPr="00E668BE" w:rsidRDefault="00000000" w:rsidP="00D176C5">
            <w:r w:rsidRPr="00E668BE">
              <w:t>Australasian College of Dermatologists</w:t>
            </w:r>
            <w:r>
              <w:t xml:space="preserve"> (ACD)</w:t>
            </w:r>
          </w:p>
          <w:p w14:paraId="78B5AA4A" w14:textId="77777777" w:rsidR="00752FCD" w:rsidRPr="00E668BE" w:rsidRDefault="00000000" w:rsidP="00D176C5">
            <w:r w:rsidRPr="00E668BE">
              <w:t>Australasian College for Emergency Medicine</w:t>
            </w:r>
            <w:r>
              <w:t xml:space="preserve"> (ACEM)</w:t>
            </w:r>
          </w:p>
          <w:p w14:paraId="6C52C394" w14:textId="77777777" w:rsidR="00752FCD" w:rsidRPr="00E668BE" w:rsidRDefault="00000000" w:rsidP="00D176C5">
            <w:r w:rsidRPr="00E668BE">
              <w:t>Australasian College of Sport and Exercise Physicians</w:t>
            </w:r>
            <w:r>
              <w:t xml:space="preserve"> (ACSEP)</w:t>
            </w:r>
          </w:p>
          <w:p w14:paraId="3E25F7C8" w14:textId="77777777" w:rsidR="00752FCD" w:rsidRDefault="00000000" w:rsidP="00D176C5">
            <w:r w:rsidRPr="00E668BE">
              <w:t>Australian and New Zealand College of Anaesthetists</w:t>
            </w:r>
            <w:r>
              <w:t xml:space="preserve"> (</w:t>
            </w:r>
            <w:r w:rsidRPr="00E668BE">
              <w:t>ANZCA</w:t>
            </w:r>
            <w:r>
              <w:t>)</w:t>
            </w:r>
          </w:p>
          <w:p w14:paraId="519F869A" w14:textId="77777777" w:rsidR="00752FCD" w:rsidRPr="00E668BE" w:rsidRDefault="00000000" w:rsidP="00D176C5">
            <w:r w:rsidRPr="00E668BE">
              <w:t>College of Intensive Care Medicine of Australia and New Zealand</w:t>
            </w:r>
            <w:r>
              <w:t xml:space="preserve"> (</w:t>
            </w:r>
            <w:r w:rsidRPr="00E668BE">
              <w:t>CICM</w:t>
            </w:r>
            <w:r>
              <w:t>)</w:t>
            </w:r>
          </w:p>
          <w:p w14:paraId="6FFB9EB4" w14:textId="77777777" w:rsidR="00752FCD" w:rsidRPr="00E668BE" w:rsidRDefault="00000000" w:rsidP="00D176C5">
            <w:r>
              <w:t>Royal Australasian College of Dental Surgeons (RACDS)</w:t>
            </w:r>
          </w:p>
          <w:p w14:paraId="7916647F" w14:textId="5CDDCB43" w:rsidR="00752FCD" w:rsidRPr="00E668BE" w:rsidRDefault="00000000" w:rsidP="006A7A8D">
            <w:r w:rsidRPr="00E668BE">
              <w:t>Royal Australasian College of Medical Administrators</w:t>
            </w:r>
            <w:r>
              <w:t xml:space="preserve"> (</w:t>
            </w:r>
            <w:r w:rsidRPr="00E668BE">
              <w:t>RACMA</w:t>
            </w:r>
            <w:r>
              <w:t>)</w:t>
            </w:r>
          </w:p>
        </w:tc>
        <w:tc>
          <w:tcPr>
            <w:tcW w:w="4517" w:type="dxa"/>
          </w:tcPr>
          <w:p w14:paraId="6B1A664D" w14:textId="77777777" w:rsidR="00752FCD" w:rsidRDefault="00000000" w:rsidP="00D176C5">
            <w:r w:rsidRPr="00E668BE">
              <w:t>Royal Australasian College of Physicians</w:t>
            </w:r>
            <w:r>
              <w:t xml:space="preserve"> (</w:t>
            </w:r>
            <w:r w:rsidRPr="00E668BE">
              <w:t>RACP</w:t>
            </w:r>
            <w:r>
              <w:t>)</w:t>
            </w:r>
          </w:p>
          <w:p w14:paraId="6ED39613" w14:textId="77777777" w:rsidR="00752FCD" w:rsidRPr="00E668BE" w:rsidRDefault="00000000" w:rsidP="00D176C5">
            <w:r w:rsidRPr="00E668BE">
              <w:t>Royal Australasian College of Surgeons</w:t>
            </w:r>
            <w:r>
              <w:t xml:space="preserve"> (</w:t>
            </w:r>
            <w:r w:rsidRPr="00E668BE">
              <w:t>RACS</w:t>
            </w:r>
            <w:r>
              <w:t>)</w:t>
            </w:r>
          </w:p>
          <w:p w14:paraId="46314BB7" w14:textId="77777777" w:rsidR="00752FCD" w:rsidRPr="00E668BE" w:rsidRDefault="00000000" w:rsidP="00D176C5">
            <w:r w:rsidRPr="00E668BE">
              <w:t>Royal Australian and New Zealand College of Ophthalmologists</w:t>
            </w:r>
            <w:r>
              <w:t xml:space="preserve"> (</w:t>
            </w:r>
            <w:r w:rsidRPr="00E668BE">
              <w:t>RANZCO</w:t>
            </w:r>
            <w:r>
              <w:t>)</w:t>
            </w:r>
          </w:p>
          <w:p w14:paraId="6C328C36" w14:textId="77777777" w:rsidR="00752FCD" w:rsidRPr="00E668BE" w:rsidRDefault="00000000" w:rsidP="00D176C5">
            <w:r w:rsidRPr="00E668BE">
              <w:t>Royal Australian and New Zealand College of Obstetricians and Gynaecologists</w:t>
            </w:r>
            <w:r>
              <w:t xml:space="preserve"> (</w:t>
            </w:r>
            <w:r w:rsidRPr="00E668BE">
              <w:t>RANZCOG</w:t>
            </w:r>
            <w:r>
              <w:t>)</w:t>
            </w:r>
          </w:p>
          <w:p w14:paraId="6A39E090" w14:textId="77777777" w:rsidR="00752FCD" w:rsidRPr="00E668BE" w:rsidRDefault="00000000" w:rsidP="00D176C5">
            <w:r w:rsidRPr="00E668BE">
              <w:t>Royal Australian and New Zealand College of Psychiatrists</w:t>
            </w:r>
            <w:r>
              <w:t xml:space="preserve"> (</w:t>
            </w:r>
            <w:r w:rsidRPr="00E668BE">
              <w:t>RANZCP</w:t>
            </w:r>
            <w:r>
              <w:t>)</w:t>
            </w:r>
          </w:p>
          <w:p w14:paraId="4968D259" w14:textId="77777777" w:rsidR="00752FCD" w:rsidRDefault="00000000" w:rsidP="00D176C5">
            <w:r w:rsidRPr="00E668BE">
              <w:t>Royal Australian and New Zealand College of Radiologists</w:t>
            </w:r>
            <w:r>
              <w:t xml:space="preserve"> (</w:t>
            </w:r>
            <w:r w:rsidRPr="00E668BE">
              <w:t>RANZCR</w:t>
            </w:r>
            <w:r>
              <w:t>)</w:t>
            </w:r>
          </w:p>
          <w:p w14:paraId="0AD15E60" w14:textId="6C6AEB9D" w:rsidR="00752FCD" w:rsidRPr="00E668BE" w:rsidRDefault="00000000" w:rsidP="006A7A8D">
            <w:r w:rsidRPr="00E668BE">
              <w:t>Royal College of Pathologists of Australasia</w:t>
            </w:r>
            <w:r>
              <w:t xml:space="preserve"> (</w:t>
            </w:r>
            <w:r w:rsidRPr="00E668BE">
              <w:t>RCPA</w:t>
            </w:r>
            <w:r>
              <w:t>)</w:t>
            </w:r>
          </w:p>
        </w:tc>
      </w:tr>
      <w:tr w:rsidR="00204A87" w14:paraId="195BE2B5"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2D656A34" w14:textId="77777777" w:rsidR="00752FCD" w:rsidRPr="00E668BE" w:rsidRDefault="00000000" w:rsidP="009F6819">
            <w:pPr>
              <w:pStyle w:val="Tableheadingpink"/>
            </w:pPr>
            <w:r w:rsidRPr="00E90D99">
              <w:t>Government</w:t>
            </w:r>
          </w:p>
        </w:tc>
        <w:tc>
          <w:tcPr>
            <w:tcW w:w="4517" w:type="dxa"/>
          </w:tcPr>
          <w:p w14:paraId="26A815DF" w14:textId="77777777" w:rsidR="00752FCD" w:rsidRPr="00E668BE" w:rsidRDefault="00752FCD" w:rsidP="00D176C5"/>
        </w:tc>
      </w:tr>
      <w:tr w:rsidR="00204A87" w14:paraId="075A3450"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7514F34C" w14:textId="0F2EEB18" w:rsidR="00752FCD" w:rsidRPr="00E90D99" w:rsidRDefault="00000000" w:rsidP="00D176C5">
            <w:r w:rsidRPr="00E668BE">
              <w:lastRenderedPageBreak/>
              <w:t>Department of Health and Aged Care (Federal)</w:t>
            </w:r>
          </w:p>
          <w:p w14:paraId="3FC697A1" w14:textId="77777777" w:rsidR="00752FCD" w:rsidRPr="00E90D99" w:rsidRDefault="00000000" w:rsidP="00D176C5">
            <w:r w:rsidRPr="00E90D99">
              <w:t>Government of New South Wales</w:t>
            </w:r>
          </w:p>
          <w:p w14:paraId="40B3E06B" w14:textId="77777777" w:rsidR="00752FCD" w:rsidRPr="00E90D99" w:rsidRDefault="00000000" w:rsidP="00D176C5">
            <w:r w:rsidRPr="00E90D99">
              <w:t>Government of the Northern Territory</w:t>
            </w:r>
          </w:p>
          <w:p w14:paraId="4FB5360C" w14:textId="77777777" w:rsidR="00752FCD" w:rsidRPr="00E90D99" w:rsidRDefault="00000000" w:rsidP="00D176C5">
            <w:r w:rsidRPr="00E90D99">
              <w:t>Government of Queensland</w:t>
            </w:r>
          </w:p>
        </w:tc>
        <w:tc>
          <w:tcPr>
            <w:tcW w:w="4517" w:type="dxa"/>
          </w:tcPr>
          <w:p w14:paraId="75E747A4" w14:textId="77777777" w:rsidR="00752FCD" w:rsidRPr="00E90D99" w:rsidRDefault="00000000" w:rsidP="00D176C5">
            <w:r w:rsidRPr="00E90D99">
              <w:t>Government of Tasmania</w:t>
            </w:r>
          </w:p>
          <w:p w14:paraId="44B46440" w14:textId="77777777" w:rsidR="00752FCD" w:rsidRPr="00E90D99" w:rsidRDefault="00000000" w:rsidP="00D176C5">
            <w:r w:rsidRPr="00E90D99">
              <w:t>Government of Victoria</w:t>
            </w:r>
          </w:p>
          <w:p w14:paraId="02B8D1ED" w14:textId="43CBB277" w:rsidR="00752FCD" w:rsidRPr="00E90D99" w:rsidRDefault="00000000" w:rsidP="006A7A8D">
            <w:r w:rsidRPr="00E90D99">
              <w:t>Government of Western Australia</w:t>
            </w:r>
          </w:p>
        </w:tc>
      </w:tr>
      <w:tr w:rsidR="00204A87" w14:paraId="28B7B160"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2A9591EB" w14:textId="77777777" w:rsidR="00752FCD" w:rsidRPr="00E668BE" w:rsidRDefault="00000000" w:rsidP="009F6819">
            <w:pPr>
              <w:pStyle w:val="Tableheadingpink"/>
            </w:pPr>
            <w:r w:rsidRPr="00E90D99">
              <w:t>Peak bodies and representative groups</w:t>
            </w:r>
          </w:p>
        </w:tc>
        <w:tc>
          <w:tcPr>
            <w:tcW w:w="4517" w:type="dxa"/>
          </w:tcPr>
          <w:p w14:paraId="470BBF53" w14:textId="77777777" w:rsidR="00752FCD" w:rsidRPr="00E668BE" w:rsidRDefault="00752FCD" w:rsidP="00D176C5"/>
        </w:tc>
      </w:tr>
      <w:tr w:rsidR="00204A87" w14:paraId="79EA29FF"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2A1C8658" w14:textId="77777777" w:rsidR="00752FCD" w:rsidRPr="00E90D99" w:rsidRDefault="00000000" w:rsidP="00D176C5">
            <w:r w:rsidRPr="00E90D99">
              <w:t>Aboriginal Health Council of SA (AHCSA)</w:t>
            </w:r>
          </w:p>
          <w:p w14:paraId="235AA8F9" w14:textId="77777777" w:rsidR="00752FCD" w:rsidRPr="00E90D99" w:rsidRDefault="00000000" w:rsidP="00D176C5">
            <w:r w:rsidRPr="00E90D99">
              <w:t>Aboriginal Medical Services Alliance Northern Territory (AMSANT)</w:t>
            </w:r>
          </w:p>
          <w:p w14:paraId="68112B7A" w14:textId="77777777" w:rsidR="00752FCD" w:rsidRPr="00E90D99" w:rsidRDefault="00000000" w:rsidP="00D176C5">
            <w:r w:rsidRPr="00E90D99">
              <w:t>Australian Indigenous Doctors' Association (AIDA)</w:t>
            </w:r>
          </w:p>
          <w:p w14:paraId="75BDCB0C" w14:textId="77777777" w:rsidR="00752FCD" w:rsidRPr="00E90D99" w:rsidRDefault="00000000" w:rsidP="00D176C5">
            <w:r w:rsidRPr="00E90D99">
              <w:t>National Aboriginal Community Controlled Health Organisation (NACCHO)</w:t>
            </w:r>
          </w:p>
          <w:p w14:paraId="0D238280" w14:textId="77777777" w:rsidR="00752FCD" w:rsidRPr="00E90D99" w:rsidRDefault="00000000" w:rsidP="00D176C5">
            <w:r w:rsidRPr="00E90D99">
              <w:t>Queensland Aboriginal and Islander Health Council (QAIHC)</w:t>
            </w:r>
          </w:p>
          <w:p w14:paraId="265214C9" w14:textId="77777777" w:rsidR="00752FCD" w:rsidRPr="00E668BE" w:rsidRDefault="00000000" w:rsidP="00D176C5">
            <w:r w:rsidRPr="00E90D99">
              <w:t>Victorian Aboriginal Community Controlled Health Organisation (VACCHO)</w:t>
            </w:r>
          </w:p>
        </w:tc>
        <w:tc>
          <w:tcPr>
            <w:tcW w:w="4517" w:type="dxa"/>
          </w:tcPr>
          <w:p w14:paraId="35F423E9" w14:textId="77777777" w:rsidR="00752FCD" w:rsidRPr="00E90D99" w:rsidRDefault="00000000" w:rsidP="00D176C5">
            <w:r w:rsidRPr="00E90D99">
              <w:t>Australian College of Rural and Remote Medicine (ACRRM)</w:t>
            </w:r>
          </w:p>
          <w:p w14:paraId="721260A8" w14:textId="77777777" w:rsidR="00752FCD" w:rsidRPr="00E90D99" w:rsidRDefault="00000000" w:rsidP="00D176C5">
            <w:r w:rsidRPr="00E90D99">
              <w:t>Australian Medical Association (AMA)</w:t>
            </w:r>
          </w:p>
          <w:p w14:paraId="46130404" w14:textId="77777777" w:rsidR="00752FCD" w:rsidRDefault="00000000" w:rsidP="00D176C5">
            <w:r w:rsidRPr="00E90D99">
              <w:t>Australian Medical Council (AMC)</w:t>
            </w:r>
          </w:p>
          <w:p w14:paraId="628DF860" w14:textId="77777777" w:rsidR="00752FCD" w:rsidRPr="00E90D99" w:rsidRDefault="00000000" w:rsidP="00D176C5">
            <w:r>
              <w:t>Australia Rheumatology Association (ARA)</w:t>
            </w:r>
          </w:p>
          <w:p w14:paraId="7B7E5C6E" w14:textId="77777777" w:rsidR="00752FCD" w:rsidRPr="00E90D99" w:rsidRDefault="00000000" w:rsidP="00D176C5">
            <w:r w:rsidRPr="00E90D99">
              <w:t>Medical Deans of Australia and New Zealand</w:t>
            </w:r>
          </w:p>
          <w:p w14:paraId="39ACD4D5" w14:textId="77777777" w:rsidR="00752FCD" w:rsidRPr="00E90D99" w:rsidRDefault="00000000" w:rsidP="00D176C5">
            <w:r w:rsidRPr="00E90D99">
              <w:t>National Rural Health Alliance (NRHA)</w:t>
            </w:r>
          </w:p>
          <w:p w14:paraId="366DC65F" w14:textId="77777777" w:rsidR="00752FCD" w:rsidRDefault="00000000" w:rsidP="00D176C5">
            <w:r>
              <w:t xml:space="preserve">Public Pathology </w:t>
            </w:r>
          </w:p>
          <w:p w14:paraId="2C5FFFEE" w14:textId="77777777" w:rsidR="00752FCD" w:rsidRPr="00E668BE" w:rsidRDefault="00000000" w:rsidP="00D176C5">
            <w:r w:rsidRPr="00E90D99">
              <w:t>Rural Doctors Association of Australia (RDAA)</w:t>
            </w:r>
          </w:p>
        </w:tc>
      </w:tr>
      <w:tr w:rsidR="00204A87" w14:paraId="1DAC2F26" w14:textId="77777777" w:rsidTr="006A7A8D">
        <w:trPr>
          <w:cnfStyle w:val="000000100000" w:firstRow="0" w:lastRow="0" w:firstColumn="0" w:lastColumn="0" w:oddVBand="0" w:evenVBand="0" w:oddHBand="1" w:evenHBand="0" w:firstRowFirstColumn="0" w:firstRowLastColumn="0" w:lastRowFirstColumn="0" w:lastRowLastColumn="0"/>
          <w:trHeight w:val="403"/>
        </w:trPr>
        <w:tc>
          <w:tcPr>
            <w:tcW w:w="4499" w:type="dxa"/>
          </w:tcPr>
          <w:p w14:paraId="275A01FE" w14:textId="77777777" w:rsidR="00752FCD" w:rsidRPr="00E668BE" w:rsidRDefault="00000000" w:rsidP="009F6819">
            <w:pPr>
              <w:pStyle w:val="Tableheadingpink"/>
            </w:pPr>
            <w:r w:rsidRPr="00E90D99">
              <w:t>Survey respondents</w:t>
            </w:r>
          </w:p>
        </w:tc>
        <w:tc>
          <w:tcPr>
            <w:tcW w:w="4517" w:type="dxa"/>
          </w:tcPr>
          <w:p w14:paraId="430B258B" w14:textId="77777777" w:rsidR="00752FCD" w:rsidRPr="00E668BE" w:rsidRDefault="00752FCD" w:rsidP="00D176C5"/>
        </w:tc>
      </w:tr>
      <w:tr w:rsidR="00204A87" w14:paraId="76CD230F" w14:textId="77777777" w:rsidTr="006A7A8D">
        <w:trPr>
          <w:cnfStyle w:val="000000010000" w:firstRow="0" w:lastRow="0" w:firstColumn="0" w:lastColumn="0" w:oddVBand="0" w:evenVBand="0" w:oddHBand="0" w:evenHBand="1" w:firstRowFirstColumn="0" w:firstRowLastColumn="0" w:lastRowFirstColumn="0" w:lastRowLastColumn="0"/>
          <w:trHeight w:val="403"/>
        </w:trPr>
        <w:tc>
          <w:tcPr>
            <w:tcW w:w="4499" w:type="dxa"/>
          </w:tcPr>
          <w:p w14:paraId="71997CA0" w14:textId="77777777" w:rsidR="00752FCD" w:rsidRDefault="00000000" w:rsidP="00D176C5">
            <w:r w:rsidRPr="00E668BE">
              <w:t>Medical Officers</w:t>
            </w:r>
          </w:p>
        </w:tc>
        <w:tc>
          <w:tcPr>
            <w:tcW w:w="4517" w:type="dxa"/>
          </w:tcPr>
          <w:p w14:paraId="284EEC54" w14:textId="77777777" w:rsidR="00752FCD" w:rsidRPr="00E668BE" w:rsidRDefault="00000000" w:rsidP="00D176C5">
            <w:r w:rsidRPr="00E668BE">
              <w:t>Training Settings</w:t>
            </w:r>
          </w:p>
        </w:tc>
      </w:tr>
    </w:tbl>
    <w:p w14:paraId="36C700C5" w14:textId="77777777" w:rsidR="00752FCD" w:rsidRDefault="00752FCD" w:rsidP="00D176C5"/>
    <w:p w14:paraId="0B754509" w14:textId="77777777" w:rsidR="00752FCD" w:rsidRDefault="00752FCD" w:rsidP="00D176C5">
      <w:pPr>
        <w:sectPr w:rsidR="00752FCD" w:rsidSect="00752FCD">
          <w:pgSz w:w="11906" w:h="16838"/>
          <w:pgMar w:top="1400" w:right="992" w:bottom="1247" w:left="992" w:header="709" w:footer="624" w:gutter="0"/>
          <w:pgNumType w:start="5"/>
          <w:cols w:space="340"/>
          <w:docGrid w:linePitch="360"/>
        </w:sectPr>
      </w:pPr>
    </w:p>
    <w:p w14:paraId="5F29A938" w14:textId="4DE2C1BA" w:rsidR="00752FCD" w:rsidRPr="00306F6D" w:rsidRDefault="00000000" w:rsidP="006A7A8D">
      <w:pPr>
        <w:pStyle w:val="Subtitle"/>
        <w:rPr>
          <w:lang w:val="en-AU"/>
        </w:rPr>
        <w:sectPr w:rsidR="00752FCD" w:rsidRPr="00306F6D" w:rsidSect="00752FCD">
          <w:pgSz w:w="11906" w:h="16838"/>
          <w:pgMar w:top="1400" w:right="992" w:bottom="1247" w:left="992" w:header="709" w:footer="624" w:gutter="0"/>
          <w:pgNumType w:start="1"/>
          <w:cols w:space="708"/>
          <w:docGrid w:linePitch="360"/>
        </w:sectPr>
      </w:pPr>
      <w:r w:rsidRPr="00231905">
        <w:rPr>
          <w:noProof/>
          <w:lang w:val="en-AU"/>
        </w:rPr>
        <w:lastRenderedPageBreak/>
        <mc:AlternateContent>
          <mc:Choice Requires="wps">
            <w:drawing>
              <wp:anchor distT="0" distB="0" distL="114300" distR="114300" simplePos="0" relativeHeight="251724800" behindDoc="1" locked="0" layoutInCell="1" allowOverlap="1" wp14:anchorId="4FC65434" wp14:editId="06991CE5">
                <wp:simplePos x="0" y="0"/>
                <wp:positionH relativeFrom="page">
                  <wp:posOffset>-122242</wp:posOffset>
                </wp:positionH>
                <wp:positionV relativeFrom="paragraph">
                  <wp:posOffset>-883598</wp:posOffset>
                </wp:positionV>
                <wp:extent cx="7683689" cy="10794934"/>
                <wp:effectExtent l="0" t="0" r="12700" b="26035"/>
                <wp:wrapNone/>
                <wp:docPr id="136612982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46" alt="&quot;&quot;" style="width:605pt;height:850pt;margin-top:-69.55pt;margin-left:-9.65pt;mso-height-percent:0;mso-height-relative:margin;mso-position-horizontal-relative:page;mso-width-percent:0;mso-width-relative:margin;mso-wrap-distance-bottom:0;mso-wrap-distance-left:9pt;mso-wrap-distance-right:9pt;mso-wrap-distance-top:0;mso-wrap-style:square;position:absolute;v-text-anchor:middle;visibility:visible;z-index:-251590656" fillcolor="#231754" strokecolor="#05030c" strokeweight="1pt"/>
            </w:pict>
          </mc:Fallback>
        </mc:AlternateContent>
      </w:r>
      <w:r>
        <w:rPr>
          <w:lang w:val="en-AU"/>
        </w:rPr>
        <w:t>Key consultation themes</w:t>
      </w:r>
    </w:p>
    <w:p w14:paraId="5C4DA32E" w14:textId="77777777" w:rsidR="00752FCD" w:rsidRDefault="00000000" w:rsidP="009120A1">
      <w:pPr>
        <w:pStyle w:val="Heading2"/>
        <w:rPr>
          <w:lang w:val="en-AU"/>
        </w:rPr>
      </w:pPr>
      <w:bookmarkStart w:id="166" w:name="_Toc182560518"/>
      <w:bookmarkStart w:id="167" w:name="_Toc192233006"/>
      <w:r>
        <w:rPr>
          <w:lang w:val="en-AU"/>
        </w:rPr>
        <w:lastRenderedPageBreak/>
        <w:t>Key consultation themes</w:t>
      </w:r>
      <w:bookmarkEnd w:id="166"/>
      <w:bookmarkEnd w:id="167"/>
      <w:r>
        <w:rPr>
          <w:lang w:val="en-AU"/>
        </w:rPr>
        <w:t xml:space="preserve"> </w:t>
      </w:r>
    </w:p>
    <w:p w14:paraId="297A13BF" w14:textId="77777777" w:rsidR="00752FCD" w:rsidRDefault="00000000" w:rsidP="009120A1">
      <w:r>
        <w:t>Several key themes emerged during consultation sessions across the course of the evaluation. These are summarised at a high level below and grouped by stakeholder type.</w:t>
      </w:r>
    </w:p>
    <w:p w14:paraId="4B545FC7" w14:textId="77777777" w:rsidR="00752FCD" w:rsidRPr="00D814A6" w:rsidRDefault="00000000" w:rsidP="009120A1">
      <w:pPr>
        <w:pStyle w:val="Heading3"/>
        <w:rPr>
          <w:color w:val="7030A0"/>
        </w:rPr>
      </w:pPr>
      <w:bookmarkStart w:id="168" w:name="_Toc182560519"/>
      <w:bookmarkStart w:id="169" w:name="_Toc192233007"/>
      <w:r w:rsidRPr="00D814A6">
        <w:t>Effectiveness in funding expanded settings</w:t>
      </w:r>
      <w:bookmarkEnd w:id="168"/>
      <w:bookmarkEnd w:id="169"/>
    </w:p>
    <w:p w14:paraId="7EEB2384" w14:textId="77777777" w:rsidR="00752FCD" w:rsidRDefault="00000000" w:rsidP="009120A1">
      <w:r>
        <w:t>Private and expanded non-hospital settings are not a key issue within STP. No stakeholder group shared significant complaints about this aspect of the program. It was noted that, for some specialties predominantly practicing in private settings, STP funds a substantial proportion of total trainee positions.</w:t>
      </w:r>
    </w:p>
    <w:p w14:paraId="1DBE7112" w14:textId="77777777" w:rsidR="00752FCD" w:rsidRPr="00D814A6" w:rsidRDefault="00000000" w:rsidP="009120A1">
      <w:pPr>
        <w:pStyle w:val="Heading3"/>
      </w:pPr>
      <w:bookmarkStart w:id="170" w:name="_Toc182560520"/>
      <w:bookmarkStart w:id="171" w:name="_Toc192233008"/>
      <w:r w:rsidRPr="00D814A6">
        <w:t>Effectiveness in enhancing the rural and remote specialist workforce rural regional</w:t>
      </w:r>
      <w:bookmarkEnd w:id="170"/>
      <w:bookmarkEnd w:id="171"/>
    </w:p>
    <w:p w14:paraId="2E048B98" w14:textId="77777777" w:rsidR="00752FCD" w:rsidRDefault="00000000" w:rsidP="009120A1">
      <w:r>
        <w:t xml:space="preserve">As per the program intent, STP is an important tool in correcting the maldistribution of the medical specialist workforce in Australia. There is a firm belief among Colleges that STP has helped upskill the rural specialist workforce and driven accreditation of more rural training sites. In their view, it is also the only direct mechanism available to Colleges to address workforce maldistribution. However, despite the STP, stakeholder groups agreed the capability and capacity of the specialist medical workforce in rural and regional Australia has not improved. </w:t>
      </w:r>
    </w:p>
    <w:p w14:paraId="7F6C07B4" w14:textId="77777777" w:rsidR="00752FCD" w:rsidRDefault="00000000" w:rsidP="009120A1">
      <w:r>
        <w:t>Health peaks questioned how rural areas are classified, particularly the coherency of grouping MM2-7. MM2 locations, such as Hobart or Townsville, can support a full suite of specialists and provide most types of training. However, MM3-6 towns offer narrower training opportunities and have different workforce needs, for example requiring a more generalist specialist workforce to best service the rural caseload.</w:t>
      </w:r>
    </w:p>
    <w:p w14:paraId="6E707B26" w14:textId="77777777" w:rsidR="00752FCD" w:rsidRDefault="00000000" w:rsidP="009120A1">
      <w:r>
        <w:t xml:space="preserve">All stakeholders acknowledged STP faces multiple challenges in attracting and retaining specialist trainees in rural areas. Colleges cited factors such as family ties, access to equipment and supervisors and a perceived ‘prestige’ bias which draws trainees to metropolitan hospitals. In a similar vein, medical officers believe trainees are afraid of losing skills, or ‘missing out’ if they undertake a rural rotation. Jurisdictions noted that, once training is completed, widespread vacancies mean new Fellows have the choice to work anywhere. When given the option, Fellows overwhelmingly choose to practice in major cities. </w:t>
      </w:r>
    </w:p>
    <w:p w14:paraId="6C315D42" w14:textId="77777777" w:rsidR="00752FCD" w:rsidRPr="00D814A6" w:rsidRDefault="00000000" w:rsidP="009120A1">
      <w:pPr>
        <w:pStyle w:val="Heading3"/>
      </w:pPr>
      <w:bookmarkStart w:id="172" w:name="_Toc182560521"/>
      <w:bookmarkStart w:id="173" w:name="_Toc192233009"/>
      <w:r w:rsidRPr="00D814A6">
        <w:t>Effectiveness in increasing the number of First Nations medical specialists</w:t>
      </w:r>
      <w:bookmarkEnd w:id="172"/>
      <w:bookmarkEnd w:id="173"/>
    </w:p>
    <w:p w14:paraId="3CD3A1F1" w14:textId="77777777" w:rsidR="00752FCD" w:rsidRDefault="00000000" w:rsidP="009120A1">
      <w:r>
        <w:t>For most stakeholders, increasing the First Nations medical specialist workforce through the STP was not a primary focus, relative to other outcomes such as expanded settings and the rural and regional workforce. Most support for First Nations outcomes occurs through STP support projects or inadvertently through pursuing other program objectives.</w:t>
      </w:r>
    </w:p>
    <w:p w14:paraId="1DF862DC" w14:textId="77777777" w:rsidR="00752FCD" w:rsidRDefault="00000000" w:rsidP="009120A1">
      <w:r w:rsidRPr="00F816AB">
        <w:t xml:space="preserve">State-based community-controlled organisations </w:t>
      </w:r>
      <w:r>
        <w:t xml:space="preserve">did not believe the STP catered appropriately for Indigenous health settings. This was primarily associated with inflexible recruitment, the gap between STP funding and trainee wages, the administrative burden and a lack of cultural safety training. </w:t>
      </w:r>
    </w:p>
    <w:p w14:paraId="5CF55043" w14:textId="77777777" w:rsidR="00752FCD" w:rsidRDefault="00000000" w:rsidP="009120A1">
      <w:r w:rsidRPr="00F816AB">
        <w:t xml:space="preserve">Community-controlled organisations </w:t>
      </w:r>
      <w:r>
        <w:t xml:space="preserve">reported </w:t>
      </w:r>
      <w:r w:rsidRPr="00F816AB">
        <w:t>hav</w:t>
      </w:r>
      <w:r>
        <w:t>ing</w:t>
      </w:r>
      <w:r w:rsidRPr="00F816AB">
        <w:t xml:space="preserve"> limited relationships with </w:t>
      </w:r>
      <w:r>
        <w:t>C</w:t>
      </w:r>
      <w:r w:rsidRPr="00F816AB">
        <w:t xml:space="preserve">olleges, </w:t>
      </w:r>
      <w:r>
        <w:t>jurisdictions and</w:t>
      </w:r>
      <w:r w:rsidRPr="00F816AB">
        <w:t xml:space="preserve"> the Commonwealth. </w:t>
      </w:r>
    </w:p>
    <w:p w14:paraId="4A14F8F9" w14:textId="77777777" w:rsidR="00752FCD" w:rsidRPr="00D814A6" w:rsidRDefault="00000000" w:rsidP="009120A1">
      <w:pPr>
        <w:pStyle w:val="Heading3"/>
      </w:pPr>
      <w:bookmarkStart w:id="174" w:name="_Toc182560522"/>
      <w:bookmarkStart w:id="175" w:name="_Toc192233010"/>
      <w:r w:rsidRPr="00D814A6">
        <w:t>Efficiency of administration and program costs</w:t>
      </w:r>
      <w:bookmarkEnd w:id="174"/>
      <w:bookmarkEnd w:id="175"/>
    </w:p>
    <w:p w14:paraId="21A0521C" w14:textId="77777777" w:rsidR="00752FCD" w:rsidRDefault="00000000" w:rsidP="009120A1">
      <w:pPr>
        <w:rPr>
          <w:lang w:eastAsia="en-AU"/>
        </w:rPr>
      </w:pPr>
      <w:r w:rsidRPr="00E06BA6">
        <w:rPr>
          <w:lang w:eastAsia="en-AU"/>
        </w:rPr>
        <w:t xml:space="preserve">Colleges believe they are best placed to continue leading program delivery because they have superior knowledge about their speciality workforce and have experience selecting and accrediting suitable settings. </w:t>
      </w:r>
      <w:r>
        <w:rPr>
          <w:lang w:eastAsia="en-AU"/>
        </w:rPr>
        <w:t xml:space="preserve">However, engaging and working across the breadth of 13 different Colleges can be challenging for the Commonwealth and training settings. Colleges request data in different formats and at different cadences from training settings, which increases the reporting burden for settings. In some cases, the consultation showed that some Colleges have required appeasement through ad hoc deals outside STP agreements in order to meet their needs. </w:t>
      </w:r>
    </w:p>
    <w:p w14:paraId="1E7AB3FF" w14:textId="77777777" w:rsidR="00752FCD" w:rsidRDefault="00000000" w:rsidP="009120A1">
      <w:pPr>
        <w:rPr>
          <w:lang w:eastAsia="en-AU"/>
        </w:rPr>
      </w:pPr>
      <w:r>
        <w:rPr>
          <w:lang w:eastAsia="en-AU"/>
        </w:rPr>
        <w:t xml:space="preserve">The relationship between Colleges and jurisdictions is minimal and transactional. </w:t>
      </w:r>
      <w:r w:rsidRPr="00836B3F">
        <w:rPr>
          <w:lang w:eastAsia="en-AU"/>
        </w:rPr>
        <w:t>The role of jurisdictions is primarily limited to reviewing placements, progress reports and new site approvals</w:t>
      </w:r>
      <w:r w:rsidRPr="00E83259">
        <w:rPr>
          <w:lang w:eastAsia="en-AU"/>
        </w:rPr>
        <w:t xml:space="preserve">. For individual training settings, the relationship with </w:t>
      </w:r>
      <w:r>
        <w:rPr>
          <w:lang w:eastAsia="en-AU"/>
        </w:rPr>
        <w:t>C</w:t>
      </w:r>
      <w:r w:rsidRPr="00E83259">
        <w:rPr>
          <w:lang w:eastAsia="en-AU"/>
        </w:rPr>
        <w:t>olleges is generally restricted to invoicing, reporting and accreditation requirements.</w:t>
      </w:r>
      <w:r>
        <w:rPr>
          <w:lang w:eastAsia="en-AU"/>
        </w:rPr>
        <w:t xml:space="preserve"> Jurisdictions advocate for more involvement in STP, however, they also believe private sector funding is the Commonwealth’s responsibility. Jurisdictions are therefore primarily interested in the public health components of the STP.</w:t>
      </w:r>
    </w:p>
    <w:p w14:paraId="6457FD79" w14:textId="77777777" w:rsidR="00752FCD" w:rsidRPr="00EB770C" w:rsidRDefault="00000000" w:rsidP="009120A1">
      <w:pPr>
        <w:rPr>
          <w:lang w:eastAsia="en-AU"/>
        </w:rPr>
      </w:pPr>
      <w:r>
        <w:rPr>
          <w:lang w:eastAsia="en-AU"/>
        </w:rPr>
        <w:lastRenderedPageBreak/>
        <w:t xml:space="preserve">Stakeholders were generally unable to provide an assessment of the overall cost-efficiency of the STP. Colleges reported having no visibility of the administration and cost of specialist training outside STP. Jurisdictions generally reported they would be unable to fund most of the training positions currently funded by the STP, indicating that, without the STP, total trainee numbers across Australia would be likely to decline. </w:t>
      </w:r>
    </w:p>
    <w:p w14:paraId="1EA401DF" w14:textId="77777777" w:rsidR="00752FCD" w:rsidRPr="003B28F3" w:rsidRDefault="00000000" w:rsidP="009120A1">
      <w:pPr>
        <w:rPr>
          <w:i/>
          <w:iCs/>
          <w:lang w:eastAsia="en-AU"/>
        </w:rPr>
      </w:pPr>
      <w:r>
        <w:rPr>
          <w:lang w:eastAsia="en-AU"/>
        </w:rPr>
        <w:t xml:space="preserve">Administratively, stakeholders at both ends of the process see the STP as complex and burdensome. For Colleges, </w:t>
      </w:r>
      <w:r w:rsidRPr="00CC4F29">
        <w:rPr>
          <w:lang w:eastAsia="en-AU"/>
        </w:rPr>
        <w:t>staffing is the primary cost</w:t>
      </w:r>
      <w:r>
        <w:rPr>
          <w:lang w:eastAsia="en-AU"/>
        </w:rPr>
        <w:t>, with most time spent on reporting and financial management.</w:t>
      </w:r>
      <w:r w:rsidRPr="003B4CCF">
        <w:rPr>
          <w:i/>
          <w:iCs/>
          <w:lang w:eastAsia="en-AU"/>
        </w:rPr>
        <w:t xml:space="preserve"> </w:t>
      </w:r>
      <w:r>
        <w:rPr>
          <w:lang w:eastAsia="en-AU"/>
        </w:rPr>
        <w:t>Several Colleges reported the cost of administering the STP is higher than the administration funding provided by the Commonwealth. Medical officers overseeing trainees (supervisors) explained th</w:t>
      </w:r>
      <w:r w:rsidRPr="000C5AF7">
        <w:rPr>
          <w:lang w:eastAsia="en-AU"/>
        </w:rPr>
        <w:t xml:space="preserve">e administration is quite burdensome for settings in small </w:t>
      </w:r>
      <w:r>
        <w:rPr>
          <w:lang w:eastAsia="en-AU"/>
        </w:rPr>
        <w:t>practices without administrative teams</w:t>
      </w:r>
      <w:r w:rsidRPr="000C5AF7">
        <w:rPr>
          <w:lang w:eastAsia="en-AU"/>
        </w:rPr>
        <w:t>.</w:t>
      </w:r>
      <w:r>
        <w:rPr>
          <w:lang w:eastAsia="en-AU"/>
        </w:rPr>
        <w:t xml:space="preserve"> Private settings also reported having difficulty receiving their funding from a public setting when a trainee resource is shared</w:t>
      </w:r>
      <w:r w:rsidRPr="00700B0E">
        <w:rPr>
          <w:lang w:eastAsia="en-AU"/>
        </w:rPr>
        <w:t>.</w:t>
      </w:r>
    </w:p>
    <w:p w14:paraId="14E8859B" w14:textId="77777777" w:rsidR="00752FCD" w:rsidRDefault="00000000" w:rsidP="009120A1">
      <w:pPr>
        <w:rPr>
          <w:lang w:eastAsia="en-AU"/>
        </w:rPr>
      </w:pPr>
      <w:r>
        <w:rPr>
          <w:lang w:eastAsia="en-AU"/>
        </w:rPr>
        <w:t xml:space="preserve">There is also confusion and frustration around program timelines and funding rules. Administratively, STP </w:t>
      </w:r>
      <w:r w:rsidRPr="006D3CDC">
        <w:rPr>
          <w:lang w:eastAsia="en-AU"/>
        </w:rPr>
        <w:t xml:space="preserve">funding </w:t>
      </w:r>
      <w:r>
        <w:rPr>
          <w:lang w:eastAsia="en-AU"/>
        </w:rPr>
        <w:t xml:space="preserve">may </w:t>
      </w:r>
      <w:r w:rsidRPr="006D3CDC">
        <w:rPr>
          <w:lang w:eastAsia="en-AU"/>
        </w:rPr>
        <w:t>not</w:t>
      </w:r>
      <w:r>
        <w:rPr>
          <w:lang w:eastAsia="en-AU"/>
        </w:rPr>
        <w:t xml:space="preserve"> be</w:t>
      </w:r>
      <w:r w:rsidRPr="006D3CDC">
        <w:rPr>
          <w:lang w:eastAsia="en-AU"/>
        </w:rPr>
        <w:t xml:space="preserve"> guaranteed until after recruitment rounds</w:t>
      </w:r>
      <w:r>
        <w:rPr>
          <w:lang w:eastAsia="en-AU"/>
        </w:rPr>
        <w:t xml:space="preserve"> have begun, inhibiting recruitment efforts. Eligible uses for PICS and RSL are not well understood, leading to uncertainty for trainees, supervisors and health settings.</w:t>
      </w:r>
    </w:p>
    <w:p w14:paraId="375A4AA0" w14:textId="77777777" w:rsidR="00752FCD" w:rsidRPr="00A533DD" w:rsidRDefault="00000000" w:rsidP="009120A1">
      <w:pPr>
        <w:pStyle w:val="Heading3"/>
      </w:pPr>
      <w:bookmarkStart w:id="176" w:name="_Toc182560523"/>
      <w:bookmarkStart w:id="177" w:name="_Toc192233011"/>
      <w:r w:rsidRPr="00A533DD">
        <w:t>FATES</w:t>
      </w:r>
      <w:bookmarkEnd w:id="176"/>
      <w:bookmarkEnd w:id="177"/>
    </w:p>
    <w:p w14:paraId="1DEDA243" w14:textId="77777777" w:rsidR="00752FCD" w:rsidRPr="00E9593D" w:rsidRDefault="00000000" w:rsidP="009120A1">
      <w:r w:rsidRPr="00E9593D">
        <w:t xml:space="preserve">All stakeholder groups were specifically asked about the FATES program. While noting it was early days for </w:t>
      </w:r>
      <w:r>
        <w:t>FATES delivery</w:t>
      </w:r>
      <w:r w:rsidRPr="00E9593D">
        <w:t>, jurisdictions, and health peaks were generally positive, particularly regarding its ability to encourage collaboration between Colleges.</w:t>
      </w:r>
    </w:p>
    <w:p w14:paraId="4076986A" w14:textId="77777777" w:rsidR="00752FCD" w:rsidRPr="00E9593D" w:rsidRDefault="00000000" w:rsidP="009120A1">
      <w:r w:rsidRPr="00E9593D">
        <w:t xml:space="preserve">Colleges were more mixed in their assessment of </w:t>
      </w:r>
      <w:r>
        <w:t>FATES</w:t>
      </w:r>
      <w:r w:rsidRPr="00E9593D">
        <w:t xml:space="preserve">. Seven of the 13 Colleges said the program was yielding significant results. </w:t>
      </w:r>
      <w:r w:rsidRPr="00E9593D">
        <w:rPr>
          <w:lang w:val="en-AU"/>
        </w:rPr>
        <w:t>However, others cited a lack of transparency regarding what other Colleges are doing, leading to duplication of effort.</w:t>
      </w:r>
    </w:p>
    <w:p w14:paraId="20C1FD91" w14:textId="77777777" w:rsidR="00752FCD" w:rsidRPr="00E9593D" w:rsidRDefault="00000000" w:rsidP="009120A1">
      <w:r w:rsidRPr="00E9593D">
        <w:t>Application windows, administrative burden and continuity of funding were consistently raised as issues. It can also be difficult to find a College to lead consortia projects. Jurisdictions expressed frustration because they believe they are left with the onus of funding projects in the long-term</w:t>
      </w:r>
      <w:r>
        <w:t>, however have limited input into which projects are initiated.</w:t>
      </w:r>
    </w:p>
    <w:p w14:paraId="4D295C19" w14:textId="77777777" w:rsidR="00752FCD" w:rsidRDefault="00000000" w:rsidP="009120A1">
      <w:r w:rsidRPr="00444634">
        <w:rPr>
          <w:lang w:val="en-AU"/>
        </w:rPr>
        <w:t>Colleges generally did not support merging FATES and STP support project</w:t>
      </w:r>
      <w:r>
        <w:rPr>
          <w:lang w:val="en-AU"/>
        </w:rPr>
        <w:t xml:space="preserve"> funding</w:t>
      </w:r>
      <w:r w:rsidRPr="00444634">
        <w:t xml:space="preserve">. </w:t>
      </w:r>
      <w:r w:rsidRPr="00444634">
        <w:rPr>
          <w:lang w:val="en-AU"/>
        </w:rPr>
        <w:t xml:space="preserve">In their view, these changes </w:t>
      </w:r>
      <w:r>
        <w:t xml:space="preserve">would come </w:t>
      </w:r>
      <w:r w:rsidRPr="00444634">
        <w:rPr>
          <w:lang w:val="en-AU"/>
        </w:rPr>
        <w:t>with risks, such as reducing the Colleges</w:t>
      </w:r>
      <w:r>
        <w:rPr>
          <w:lang w:val="en-AU"/>
        </w:rPr>
        <w:t>’</w:t>
      </w:r>
      <w:r w:rsidRPr="00444634">
        <w:rPr>
          <w:lang w:val="en-AU"/>
        </w:rPr>
        <w:t xml:space="preserve"> ability to fund programs that improve trainee experiences in regional areas </w:t>
      </w:r>
      <w:r w:rsidRPr="00444634">
        <w:t xml:space="preserve">and by increasing the level of funding uncertainty, which already complicates College planning processes. </w:t>
      </w:r>
    </w:p>
    <w:p w14:paraId="46BEFC4E" w14:textId="77777777" w:rsidR="00752FCD" w:rsidRPr="00171CA6" w:rsidRDefault="00000000" w:rsidP="009120A1">
      <w:pPr>
        <w:pStyle w:val="Heading3"/>
        <w:rPr>
          <w:lang w:val="en-AU"/>
        </w:rPr>
      </w:pPr>
      <w:bookmarkStart w:id="178" w:name="_Toc182560524"/>
      <w:bookmarkStart w:id="179" w:name="_Toc192233012"/>
      <w:r w:rsidRPr="00171CA6">
        <w:rPr>
          <w:lang w:val="en-AU"/>
        </w:rPr>
        <w:t>Sustainability/improvements to the program</w:t>
      </w:r>
      <w:bookmarkEnd w:id="178"/>
      <w:bookmarkEnd w:id="179"/>
    </w:p>
    <w:p w14:paraId="27E21248" w14:textId="77777777" w:rsidR="00752FCD" w:rsidRPr="00D814A6" w:rsidRDefault="00000000" w:rsidP="009120A1">
      <w:r w:rsidRPr="00444634">
        <w:t xml:space="preserve">Across the consultation mediums, there was strong engagement regarding the potential to improve the </w:t>
      </w:r>
      <w:r>
        <w:t>STP</w:t>
      </w:r>
      <w:r w:rsidRPr="00444634">
        <w:t xml:space="preserve">. Generally, this reflected a broad agreement about the importance and potential of the STP and a desire to ensure its long-term sustainability and efficacy. Dissatisfaction with the program was primarily limited to inefficiencies, lack of transparency and sub-optimal implementation, rather than disagreement about the program aims or its overall rationale. </w:t>
      </w:r>
      <w:r>
        <w:t>S</w:t>
      </w:r>
      <w:r w:rsidRPr="00444634">
        <w:t>takeholders stressed changes to the program should be carefully considered, flexible and appropriately nuanced to account for the unique aspects of each College and speciality.</w:t>
      </w:r>
    </w:p>
    <w:p w14:paraId="26E414BF" w14:textId="77777777" w:rsidR="00752FCD" w:rsidRPr="004E76E7" w:rsidRDefault="00000000" w:rsidP="009120A1">
      <w:r w:rsidRPr="004E76E7">
        <w:t>Effectiveness in funding expanded settings</w:t>
      </w:r>
    </w:p>
    <w:p w14:paraId="16FCACE5" w14:textId="77777777" w:rsidR="00752FCD" w:rsidRDefault="00000000" w:rsidP="009120A1">
      <w:r w:rsidRPr="00444634">
        <w:t xml:space="preserve">The importance of STP in facilitating training in private settings was relatively uncontroversial, particularly for specialities that primarily work in the private sector. </w:t>
      </w:r>
      <w:r>
        <w:t>Stakeholders were asked to consider whether STP funding in expanded settings could be restricted to private-setting focussed specialities. W</w:t>
      </w:r>
      <w:r w:rsidRPr="00444634">
        <w:rPr>
          <w:lang w:val="en-AU"/>
        </w:rPr>
        <w:t xml:space="preserve">hile </w:t>
      </w:r>
      <w:r>
        <w:rPr>
          <w:lang w:val="en-AU"/>
        </w:rPr>
        <w:t>this may work for some specialties</w:t>
      </w:r>
      <w:r w:rsidRPr="00444634">
        <w:rPr>
          <w:lang w:val="en-AU"/>
        </w:rPr>
        <w:t xml:space="preserve">, </w:t>
      </w:r>
      <w:r>
        <w:rPr>
          <w:lang w:val="en-AU"/>
        </w:rPr>
        <w:t xml:space="preserve">it was viewed to potentially create bottlenecks </w:t>
      </w:r>
      <w:r w:rsidRPr="00444634">
        <w:rPr>
          <w:lang w:val="en-AU"/>
        </w:rPr>
        <w:t>in the training pathway.</w:t>
      </w:r>
      <w:r>
        <w:t xml:space="preserve"> For example, trainee anaesthetists must undertake a neurosurgery rotation. These cases are predominantly found in private settings. As such, even though anaesthetists were generally not considered a private setting focussed specialty, by limiting STP funding for anaesthetists to the public sector, anaesthetist trainees may not be able access the necessary cases to complete their training in a timely manner.</w:t>
      </w:r>
    </w:p>
    <w:p w14:paraId="768187EF" w14:textId="77777777" w:rsidR="00752FCD" w:rsidRPr="004E76E7" w:rsidRDefault="00000000" w:rsidP="009120A1">
      <w:r w:rsidRPr="004E76E7">
        <w:t>Effectiveness in increasing the number of First Nations medical specialists</w:t>
      </w:r>
    </w:p>
    <w:p w14:paraId="6248C53F" w14:textId="77777777" w:rsidR="00752FCD" w:rsidRPr="00444634" w:rsidRDefault="00000000" w:rsidP="009120A1">
      <w:r w:rsidRPr="00444634">
        <w:t xml:space="preserve">The magnitude of suggested changes was greatest in relation to Indigenous outcomes, where it was generally recognised the STP needed to do more, including in relation to data collection, sustained cultural safety training and </w:t>
      </w:r>
      <w:r>
        <w:t>I</w:t>
      </w:r>
      <w:r w:rsidRPr="00444634">
        <w:t xml:space="preserve">ndigenous </w:t>
      </w:r>
      <w:r>
        <w:t xml:space="preserve">consultation and </w:t>
      </w:r>
      <w:r w:rsidRPr="00444634">
        <w:t>co-design</w:t>
      </w:r>
      <w:r>
        <w:t>.</w:t>
      </w:r>
      <w:r w:rsidRPr="00444634">
        <w:t xml:space="preserve"> Stakeholders believed it was premature to mandate a certain number of </w:t>
      </w:r>
      <w:r>
        <w:t>I</w:t>
      </w:r>
      <w:r w:rsidRPr="00444634">
        <w:t xml:space="preserve">ndigenous STP trainees, or a particular allotment of trainees to the Community Controlled sector (which is not equipped to supervise most specialty types). Addressing other issues </w:t>
      </w:r>
      <w:r>
        <w:t>in</w:t>
      </w:r>
      <w:r w:rsidRPr="00444634">
        <w:t xml:space="preserve"> the program, such as </w:t>
      </w:r>
      <w:r w:rsidRPr="00444634">
        <w:lastRenderedPageBreak/>
        <w:t>financial support, administrative burden and the distribution of trainees</w:t>
      </w:r>
      <w:r>
        <w:t>,</w:t>
      </w:r>
      <w:r w:rsidRPr="00444634">
        <w:t xml:space="preserve"> is more likely to improve </w:t>
      </w:r>
      <w:r>
        <w:t>I</w:t>
      </w:r>
      <w:r w:rsidRPr="00444634">
        <w:t>ndigenous health outcomes than a focus on position numbers in the short term</w:t>
      </w:r>
      <w:r>
        <w:t>. Longer-term, more consideration is required about how the STP can address this outcome or whether the outcome is appropriate for the program.</w:t>
      </w:r>
    </w:p>
    <w:p w14:paraId="1CC3F19B" w14:textId="77777777" w:rsidR="00752FCD" w:rsidRPr="00F9716F" w:rsidRDefault="00000000" w:rsidP="009120A1">
      <w:pPr>
        <w:rPr>
          <w:i/>
          <w:iCs/>
        </w:rPr>
      </w:pPr>
      <w:r w:rsidRPr="004E76E7">
        <w:t>Effectiveness in enhancing the rural and remote specialist workforce</w:t>
      </w:r>
    </w:p>
    <w:p w14:paraId="24189A7B" w14:textId="77777777" w:rsidR="00752FCD" w:rsidRPr="00444634" w:rsidRDefault="00000000" w:rsidP="009120A1">
      <w:r w:rsidRPr="00444634">
        <w:t>Most stakeholders acknowledged the need for, and challenge of, rural and regional training. However, this did not translate into consensus regarding actions that would encourage more trainees to choose</w:t>
      </w:r>
      <w:r>
        <w:t xml:space="preserve"> to</w:t>
      </w:r>
      <w:r w:rsidRPr="00444634">
        <w:t xml:space="preserve"> train, and later practice, outside of metropolitan areas. For example, while longer placements were generally believed to result in greater retention in regional areas, requiring longer placements (e.g. 12 months) was opposed by some stakeholders on the grounds it would make it more difficult to </w:t>
      </w:r>
      <w:r>
        <w:t>recruit</w:t>
      </w:r>
      <w:r w:rsidRPr="00444634">
        <w:t xml:space="preserve"> trainees. Similarly, many non-metropolitan settings don’t have the facilities or caseload to sustain 12-month placements.</w:t>
      </w:r>
    </w:p>
    <w:p w14:paraId="5EEB2BFC" w14:textId="77777777" w:rsidR="00752FCD" w:rsidRPr="00444634" w:rsidRDefault="00000000" w:rsidP="009120A1">
      <w:r w:rsidRPr="00444634">
        <w:t>It should be noted that the general caution about stronger rules in relation to rural and regional placements was not shared by regional health settings, who overwhelmingly reported being outcompeted for trainees by metropolitan centres. They expressed a strong opinion that more should be done to increase MM2-7 positions, including increasing the expectations on Colleges to ensure trainee</w:t>
      </w:r>
      <w:r>
        <w:t>s</w:t>
      </w:r>
      <w:r w:rsidRPr="00444634">
        <w:t xml:space="preserve"> and Fellows practice outside of MM1 regions.</w:t>
      </w:r>
    </w:p>
    <w:p w14:paraId="7F035170" w14:textId="77777777" w:rsidR="00752FCD" w:rsidRDefault="00000000" w:rsidP="009120A1">
      <w:r w:rsidRPr="00444634">
        <w:t>Suggestions with the broadest agreement included improving training facilities</w:t>
      </w:r>
      <w:r>
        <w:t>/opportunities</w:t>
      </w:r>
      <w:r w:rsidRPr="00444634">
        <w:t xml:space="preserve"> in non-metropolitan areas, </w:t>
      </w:r>
      <w:r>
        <w:t xml:space="preserve">preferencing </w:t>
      </w:r>
      <w:r w:rsidRPr="00444634">
        <w:t xml:space="preserve">trainees with rural and regional backgrounds </w:t>
      </w:r>
      <w:r>
        <w:t>for STP positions</w:t>
      </w:r>
      <w:r w:rsidRPr="00444634">
        <w:t xml:space="preserve">, </w:t>
      </w:r>
      <w:r>
        <w:t xml:space="preserve">supporting rural and regional trainees to become embedded in the community, </w:t>
      </w:r>
      <w:r w:rsidRPr="00444634">
        <w:t xml:space="preserve">increasing </w:t>
      </w:r>
      <w:r>
        <w:t xml:space="preserve">the </w:t>
      </w:r>
      <w:r w:rsidRPr="00444634">
        <w:t>financial incentives and ensuring supervisors are available/supported so they can provide a positive training experience.</w:t>
      </w:r>
    </w:p>
    <w:p w14:paraId="3D582F4C" w14:textId="77777777" w:rsidR="00752FCD" w:rsidRPr="004E76E7" w:rsidRDefault="00000000" w:rsidP="009120A1">
      <w:r w:rsidRPr="004E76E7">
        <w:t>Efficiency of administration and program costs</w:t>
      </w:r>
    </w:p>
    <w:p w14:paraId="7B1B48F4" w14:textId="77777777" w:rsidR="00752FCD" w:rsidRPr="0038238A" w:rsidRDefault="00000000" w:rsidP="009120A1">
      <w:pPr>
        <w:pStyle w:val="Heading4"/>
        <w:rPr>
          <w:lang w:val="en-AU"/>
        </w:rPr>
      </w:pPr>
      <w:r w:rsidRPr="0038238A">
        <w:rPr>
          <w:lang w:val="en-AU"/>
        </w:rPr>
        <w:t>Financial support and administration burden</w:t>
      </w:r>
    </w:p>
    <w:p w14:paraId="60CAAA61" w14:textId="77777777" w:rsidR="00752FCD" w:rsidRDefault="00000000" w:rsidP="009120A1">
      <w:r w:rsidRPr="00444634">
        <w:rPr>
          <w:lang w:val="en-AU"/>
        </w:rPr>
        <w:t xml:space="preserve">Most </w:t>
      </w:r>
      <w:r w:rsidRPr="00444634">
        <w:t xml:space="preserve">stakeholders </w:t>
      </w:r>
      <w:r>
        <w:t xml:space="preserve">were concerned about the </w:t>
      </w:r>
      <w:r w:rsidRPr="00444634">
        <w:t xml:space="preserve">growing gap between STP funding and trainee salaries. </w:t>
      </w:r>
      <w:r>
        <w:t>I</w:t>
      </w:r>
      <w:r w:rsidRPr="00444634">
        <w:t xml:space="preserve">f the gap is not reduced, participation in the program may become limited to larger hospitals which can cover the additional cost. </w:t>
      </w:r>
      <w:r>
        <w:t>Jurisdictions are also concerned because they are covering an increasing share of funding for each trainee.</w:t>
      </w:r>
    </w:p>
    <w:p w14:paraId="59F74140" w14:textId="77777777" w:rsidR="00752FCD" w:rsidRDefault="00000000" w:rsidP="009120A1">
      <w:r w:rsidRPr="00444634">
        <w:t xml:space="preserve">Similarly, </w:t>
      </w:r>
      <w:r>
        <w:t xml:space="preserve">financial </w:t>
      </w:r>
      <w:r w:rsidRPr="00444634">
        <w:t xml:space="preserve">support for supervisors is limited and is likely to discourage participation from </w:t>
      </w:r>
      <w:r>
        <w:t>smaller settings</w:t>
      </w:r>
      <w:r w:rsidRPr="00444634">
        <w:t>.</w:t>
      </w:r>
    </w:p>
    <w:p w14:paraId="7D8F114F" w14:textId="77777777" w:rsidR="00752FCD" w:rsidRPr="00444634" w:rsidRDefault="00000000" w:rsidP="009120A1">
      <w:r>
        <w:t xml:space="preserve">Administration burden also has the potential to limit program participation. Some stakeholders believe the administration burden should be reduced through actions such as reduced reporting frequency, uniform reporting requirements and automation. </w:t>
      </w:r>
    </w:p>
    <w:p w14:paraId="7497F477" w14:textId="77777777" w:rsidR="00752FCD" w:rsidRPr="0038238A" w:rsidRDefault="00000000" w:rsidP="009120A1">
      <w:pPr>
        <w:pStyle w:val="Heading4"/>
        <w:rPr>
          <w:lang w:val="en-AU"/>
        </w:rPr>
      </w:pPr>
      <w:r w:rsidRPr="0038238A">
        <w:rPr>
          <w:lang w:val="en-AU"/>
        </w:rPr>
        <w:t>Data</w:t>
      </w:r>
    </w:p>
    <w:p w14:paraId="048A614F" w14:textId="77777777" w:rsidR="00752FCD" w:rsidRPr="00444634" w:rsidRDefault="00000000" w:rsidP="009120A1">
      <w:r w:rsidRPr="00444634">
        <w:t>All stakeholders agreed data could be used to better inform decisions and evaluate program efficacy. There is no quantifiable standard on what represents adequate trainee and specialist employment numbers in a particular location. Without a benchmark or targe</w:t>
      </w:r>
      <w:r>
        <w:t>t</w:t>
      </w:r>
      <w:r w:rsidRPr="00444634">
        <w:t xml:space="preserve">, decisions about which type of trainees should be funded </w:t>
      </w:r>
      <w:r>
        <w:t xml:space="preserve">by the Commonwealth </w:t>
      </w:r>
      <w:r w:rsidRPr="00444634">
        <w:t>or College</w:t>
      </w:r>
      <w:r>
        <w:t>, or</w:t>
      </w:r>
      <w:r w:rsidRPr="00444634">
        <w:t xml:space="preserve"> about where to place trainees</w:t>
      </w:r>
      <w:r>
        <w:t>,</w:t>
      </w:r>
      <w:r w:rsidRPr="00444634">
        <w:t xml:space="preserve"> are difficult to </w:t>
      </w:r>
      <w:r>
        <w:t>understand</w:t>
      </w:r>
      <w:r w:rsidRPr="00444634">
        <w:t>. In the absence of robust workforce modelling, C</w:t>
      </w:r>
      <w:r w:rsidRPr="00444634">
        <w:rPr>
          <w:lang w:val="en-AU"/>
        </w:rPr>
        <w:t xml:space="preserve">olleges </w:t>
      </w:r>
      <w:r>
        <w:rPr>
          <w:lang w:val="en-AU"/>
        </w:rPr>
        <w:t xml:space="preserve">use </w:t>
      </w:r>
      <w:r w:rsidRPr="00444634">
        <w:rPr>
          <w:lang w:val="en-AU"/>
        </w:rPr>
        <w:t>informal networks</w:t>
      </w:r>
      <w:r w:rsidRPr="00444634">
        <w:t xml:space="preserve"> which are opaque to other stakeholders.</w:t>
      </w:r>
    </w:p>
    <w:p w14:paraId="4BC3D2B7" w14:textId="77777777" w:rsidR="00752FCD" w:rsidRPr="00444634" w:rsidRDefault="00000000" w:rsidP="009120A1">
      <w:r w:rsidRPr="00444634">
        <w:t>Similarly, no data is collected about the demographics of STP trainees</w:t>
      </w:r>
      <w:r>
        <w:t>,</w:t>
      </w:r>
      <w:r w:rsidRPr="00444634">
        <w:t xml:space="preserve"> their </w:t>
      </w:r>
      <w:r>
        <w:t xml:space="preserve">training experience, and subsequent practice location </w:t>
      </w:r>
      <w:r w:rsidRPr="00444634">
        <w:t xml:space="preserve">decisions. This inhibits </w:t>
      </w:r>
      <w:r>
        <w:t xml:space="preserve">stakeholder </w:t>
      </w:r>
      <w:r w:rsidRPr="00444634">
        <w:t>understanding of who is participating in the STP, the quality of their experience and STP participant retention rates</w:t>
      </w:r>
      <w:r>
        <w:t xml:space="preserve"> in private or rural and regional settings</w:t>
      </w:r>
      <w:r w:rsidRPr="00444634">
        <w:t>.</w:t>
      </w:r>
      <w:r>
        <w:t xml:space="preserve"> This also impacts the ability for the Commonwealth to best apply funds by understanding the need, and future areas of under, or oversupply of trainees. </w:t>
      </w:r>
    </w:p>
    <w:p w14:paraId="3277871B" w14:textId="77777777" w:rsidR="00752FCD" w:rsidRPr="0038238A" w:rsidRDefault="00000000" w:rsidP="009120A1">
      <w:pPr>
        <w:pStyle w:val="Heading4"/>
        <w:rPr>
          <w:lang w:val="en-AU"/>
        </w:rPr>
      </w:pPr>
      <w:r w:rsidRPr="0038238A">
        <w:rPr>
          <w:lang w:val="en-AU"/>
        </w:rPr>
        <w:t>Transparency/collaboration</w:t>
      </w:r>
    </w:p>
    <w:p w14:paraId="2E86DB5F" w14:textId="77777777" w:rsidR="00752FCD" w:rsidRDefault="00000000" w:rsidP="00D176C5">
      <w:r w:rsidRPr="00444634">
        <w:t>While Colleges were generally happy with the level of collaboration and transparency, jurisdictions and health peaks believe the cohesion between the Colleges could be improved. Colleges are generally believed to represent the interests of their specialities, rather than the health system overall. Jurisdictions and health peak bodies believe they could bring a more objective lens to positions and placements if they were provided with more access to information about the program and consulted about the allocation of trainee positions between Colleges and in the placement of trainees.</w:t>
      </w:r>
    </w:p>
    <w:p w14:paraId="712E9442" w14:textId="77777777" w:rsidR="00752FCD" w:rsidRPr="006A7A8D" w:rsidRDefault="00000000" w:rsidP="006A7A8D">
      <w:r w:rsidRPr="006A7A8D">
        <w:br w:type="page"/>
      </w:r>
    </w:p>
    <w:bookmarkStart w:id="180" w:name="_Toc182560525"/>
    <w:bookmarkStart w:id="181" w:name="_Toc192233013"/>
    <w:p w14:paraId="04A2A36E" w14:textId="469059FE" w:rsidR="00752FCD" w:rsidRDefault="00000000" w:rsidP="00E074CE">
      <w:pPr>
        <w:rPr>
          <w:lang w:val="en-AU"/>
        </w:rPr>
      </w:pPr>
      <w:r w:rsidRPr="00E7285B">
        <w:rPr>
          <w:noProof/>
        </w:rPr>
        <w:lastRenderedPageBreak/>
        <mc:AlternateContent>
          <mc:Choice Requires="wps">
            <w:drawing>
              <wp:anchor distT="0" distB="0" distL="114300" distR="114300" simplePos="0" relativeHeight="251734016" behindDoc="1" locked="0" layoutInCell="1" allowOverlap="1" wp14:anchorId="3AF6340A" wp14:editId="12373BFA">
                <wp:simplePos x="0" y="0"/>
                <wp:positionH relativeFrom="page">
                  <wp:align>left</wp:align>
                </wp:positionH>
                <wp:positionV relativeFrom="paragraph">
                  <wp:posOffset>-888988</wp:posOffset>
                </wp:positionV>
                <wp:extent cx="7683689" cy="10794934"/>
                <wp:effectExtent l="0" t="0" r="12700" b="26035"/>
                <wp:wrapNone/>
                <wp:docPr id="122787676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47" alt="&quot;&quot;" style="width:605pt;height:850pt;margin-top:-70pt;margin-left:0;mso-height-percent:0;mso-height-relative:margin;mso-position-horizontal:left;mso-position-horizontal-relative:page;mso-width-percent:0;mso-width-relative:margin;mso-wrap-distance-bottom:0;mso-wrap-distance-left:9pt;mso-wrap-distance-right:9pt;mso-wrap-distance-top:0;mso-wrap-style:square;position:absolute;v-text-anchor:middle;visibility:visible;z-index:-251581440" fillcolor="#231754" strokecolor="#05030c" strokeweight="1pt"/>
            </w:pict>
          </mc:Fallback>
        </mc:AlternateContent>
      </w:r>
      <w:bookmarkEnd w:id="180"/>
      <w:bookmarkEnd w:id="181"/>
    </w:p>
    <w:p w14:paraId="6E646D41" w14:textId="3AEBA058" w:rsidR="00752FCD" w:rsidRDefault="00E074CE" w:rsidP="00E074CE">
      <w:pPr>
        <w:pStyle w:val="Subtitle"/>
        <w:rPr>
          <w:lang w:val="en-AU"/>
        </w:rPr>
        <w:sectPr w:rsidR="00752FCD" w:rsidSect="00752FCD">
          <w:pgSz w:w="11906" w:h="16838"/>
          <w:pgMar w:top="1400" w:right="992" w:bottom="1247" w:left="992" w:header="709" w:footer="624" w:gutter="0"/>
          <w:pgNumType w:start="8"/>
          <w:cols w:space="340"/>
          <w:docGrid w:linePitch="360"/>
        </w:sectPr>
      </w:pPr>
      <w:r w:rsidRPr="00E074CE">
        <w:rPr>
          <w:lang w:val="en-AU"/>
        </w:rPr>
        <w:t>Specialist trainee and Fellows survey outcomes summary</w:t>
      </w:r>
    </w:p>
    <w:p w14:paraId="1DC03C98" w14:textId="77777777" w:rsidR="00752FCD" w:rsidRPr="00271C91" w:rsidRDefault="00000000" w:rsidP="009120A1">
      <w:pPr>
        <w:pStyle w:val="Heading2"/>
        <w:rPr>
          <w:lang w:val="en-AU"/>
        </w:rPr>
      </w:pPr>
      <w:bookmarkStart w:id="182" w:name="_Toc182560526"/>
      <w:bookmarkStart w:id="183" w:name="_Toc192233014"/>
      <w:r>
        <w:lastRenderedPageBreak/>
        <w:t>Specialist trainee and Fellows survey outcomes summary</w:t>
      </w:r>
      <w:bookmarkEnd w:id="182"/>
      <w:bookmarkEnd w:id="183"/>
    </w:p>
    <w:p w14:paraId="72E14EEF" w14:textId="77777777" w:rsidR="00752FCD" w:rsidRPr="00C63909" w:rsidRDefault="00000000" w:rsidP="009120A1">
      <w:pPr>
        <w:pStyle w:val="Heading3"/>
      </w:pPr>
      <w:bookmarkStart w:id="184" w:name="_Toc182560527"/>
      <w:bookmarkStart w:id="185" w:name="_Toc192233015"/>
      <w:r w:rsidRPr="000447F6">
        <w:t xml:space="preserve">Survey </w:t>
      </w:r>
      <w:r>
        <w:t xml:space="preserve">participant </w:t>
      </w:r>
      <w:r w:rsidRPr="000447F6">
        <w:t>overview</w:t>
      </w:r>
      <w:bookmarkEnd w:id="184"/>
      <w:bookmarkEnd w:id="185"/>
    </w:p>
    <w:p w14:paraId="489E1E1C" w14:textId="77777777" w:rsidR="00752FCD" w:rsidRDefault="00000000" w:rsidP="009120A1">
      <w:r w:rsidRPr="00BB53C8">
        <w:t xml:space="preserve">Proximity designed an online survey to be completed by </w:t>
      </w:r>
      <w:r>
        <w:t xml:space="preserve">medical specialist trainees and College Fellows. </w:t>
      </w:r>
      <w:r w:rsidRPr="00BB53C8">
        <w:t xml:space="preserve">The survey was </w:t>
      </w:r>
      <w:r>
        <w:t xml:space="preserve">distributed to trainees and Fellows as a link by the specialist medical Colleges (Colleges) through a routine newsletter or via a custom email. </w:t>
      </w:r>
      <w:r w:rsidRPr="00BB53C8">
        <w:t>The survey took approximately 10 minutes to complete. No incentives were offered for participation.</w:t>
      </w:r>
    </w:p>
    <w:p w14:paraId="74F5F89A" w14:textId="77777777" w:rsidR="00752FCD" w:rsidRDefault="00000000" w:rsidP="009120A1">
      <w:r>
        <w:t>The survey received 812 responses from medical trainees (n= 212) and specialist Fellows (n=600). All 13 Colleges were represented in the responses. The Colleges with the highest number of responses were RANZCP (n=243), RACP (n=147) and RCPA (n=128).</w:t>
      </w:r>
    </w:p>
    <w:p w14:paraId="1B4F2362" w14:textId="77777777" w:rsidR="00752FCD" w:rsidRDefault="00000000" w:rsidP="009120A1">
      <w:pPr>
        <w:pStyle w:val="Heading3"/>
      </w:pPr>
      <w:bookmarkStart w:id="186" w:name="_Toc182560528"/>
      <w:bookmarkStart w:id="187" w:name="_Toc192233016"/>
      <w:r>
        <w:t>Relationship between upbringing and rural intentions</w:t>
      </w:r>
      <w:bookmarkEnd w:id="186"/>
      <w:bookmarkEnd w:id="187"/>
    </w:p>
    <w:p w14:paraId="460D2EC2" w14:textId="77777777" w:rsidR="00752FCD" w:rsidRDefault="00000000" w:rsidP="009120A1">
      <w:r>
        <w:t>Several questions asked about respondent upbringings, current place of residence and future practice intention. The goal of these questions was to understand the association between where a respondent “grew up”, and their intention (trainees) or decision (Fellows) on where to live and practice.</w:t>
      </w:r>
      <w:r>
        <w:rPr>
          <w:rStyle w:val="FootnoteReference"/>
          <w:rFonts w:eastAsia="Arial" w:cs="Times New Roman"/>
        </w:rPr>
        <w:footnoteReference w:id="107"/>
      </w:r>
      <w:r>
        <w:t xml:space="preserve"> </w:t>
      </w:r>
    </w:p>
    <w:p w14:paraId="02C79F3F" w14:textId="77777777" w:rsidR="00752FCD" w:rsidRPr="008A75CD" w:rsidRDefault="00000000" w:rsidP="009120A1">
      <w:pPr>
        <w:pStyle w:val="Heading4"/>
        <w:rPr>
          <w:lang w:val="en-AU"/>
        </w:rPr>
      </w:pPr>
      <w:r w:rsidRPr="008A75CD">
        <w:rPr>
          <w:lang w:val="en-AU"/>
        </w:rPr>
        <w:t>Impact of metropolitan and regional/rural background on current place of residence</w:t>
      </w:r>
    </w:p>
    <w:p w14:paraId="3F34F466" w14:textId="77777777" w:rsidR="00752FCD" w:rsidRPr="000F0F2A" w:rsidRDefault="00000000" w:rsidP="009120A1">
      <w:r>
        <w:t>Respondents that grew up in a metropolitan location were more likely to be currently residing in a metropolitan area than respondents with a rural background. For example, 77.2 per cent of respondents with a metropolitan background reported currently residing in an MM1, compared to 59.7 per cent of respondents with a rural background. Respondents with a rural background were twice as likely to reside in an MM2 than respondents with a metropolitan background.</w:t>
      </w:r>
    </w:p>
    <w:p w14:paraId="6D90D5F4" w14:textId="6B51BCD3" w:rsidR="00752FCD" w:rsidRDefault="00000000" w:rsidP="009120A1">
      <w:pPr>
        <w:pStyle w:val="Caption"/>
      </w:pPr>
      <w:r>
        <w:t xml:space="preserve">Table </w:t>
      </w:r>
      <w:r>
        <w:fldChar w:fldCharType="begin"/>
      </w:r>
      <w:r>
        <w:instrText xml:space="preserve"> SEQ Table \* ARABIC </w:instrText>
      </w:r>
      <w:r>
        <w:fldChar w:fldCharType="separate"/>
      </w:r>
      <w:r w:rsidR="005A7468">
        <w:rPr>
          <w:noProof/>
        </w:rPr>
        <w:t>15</w:t>
      </w:r>
      <w:r>
        <w:fldChar w:fldCharType="end"/>
      </w:r>
      <w:r>
        <w:t xml:space="preserve"> - </w:t>
      </w:r>
      <w:r w:rsidRPr="00FD003E">
        <w:t>Relationship between current place of residence and where you grew up</w:t>
      </w:r>
    </w:p>
    <w:tbl>
      <w:tblPr>
        <w:tblStyle w:val="ProximityTableStyle3"/>
        <w:tblW w:w="8953" w:type="dxa"/>
        <w:tblLook w:val="04A0" w:firstRow="1" w:lastRow="0" w:firstColumn="1" w:lastColumn="0" w:noHBand="0" w:noVBand="1"/>
      </w:tblPr>
      <w:tblGrid>
        <w:gridCol w:w="1789"/>
        <w:gridCol w:w="1164"/>
        <w:gridCol w:w="2415"/>
        <w:gridCol w:w="1164"/>
        <w:gridCol w:w="2421"/>
      </w:tblGrid>
      <w:tr w:rsidR="00204A87" w14:paraId="2006EDDB" w14:textId="77777777" w:rsidTr="006A7A8D">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789" w:type="dxa"/>
          </w:tcPr>
          <w:p w14:paraId="686CEDDF" w14:textId="77777777" w:rsidR="00752FCD" w:rsidRDefault="00752FCD" w:rsidP="009120A1">
            <w:pPr>
              <w:pStyle w:val="Tableheaderwhite"/>
            </w:pPr>
          </w:p>
        </w:tc>
        <w:tc>
          <w:tcPr>
            <w:tcW w:w="3579" w:type="dxa"/>
            <w:gridSpan w:val="2"/>
          </w:tcPr>
          <w:p w14:paraId="35EE6425" w14:textId="77777777" w:rsidR="00752FCD" w:rsidRPr="009A7A19" w:rsidRDefault="00000000" w:rsidP="009120A1">
            <w:pPr>
              <w:pStyle w:val="Tableheaderwhite"/>
              <w:cnfStyle w:val="100000000000" w:firstRow="1" w:lastRow="0" w:firstColumn="0" w:lastColumn="0" w:oddVBand="0" w:evenVBand="0" w:oddHBand="0" w:evenHBand="0" w:firstRowFirstColumn="0" w:firstRowLastColumn="0" w:lastRowFirstColumn="0" w:lastRowLastColumn="0"/>
            </w:pPr>
            <w:r w:rsidRPr="009A7A19">
              <w:t>Metro Background</w:t>
            </w:r>
          </w:p>
        </w:tc>
        <w:tc>
          <w:tcPr>
            <w:tcW w:w="3585" w:type="dxa"/>
            <w:gridSpan w:val="2"/>
          </w:tcPr>
          <w:p w14:paraId="1584BB02" w14:textId="77777777" w:rsidR="00752FCD" w:rsidRPr="009A7A19" w:rsidRDefault="00000000" w:rsidP="009120A1">
            <w:pPr>
              <w:pStyle w:val="Tableheaderwhite"/>
              <w:cnfStyle w:val="100000000000" w:firstRow="1" w:lastRow="0" w:firstColumn="0" w:lastColumn="0" w:oddVBand="0" w:evenVBand="0" w:oddHBand="0" w:evenHBand="0" w:firstRowFirstColumn="0" w:firstRowLastColumn="0" w:lastRowFirstColumn="0" w:lastRowLastColumn="0"/>
            </w:pPr>
            <w:r w:rsidRPr="009A7A19">
              <w:t>Regional/</w:t>
            </w:r>
            <w:r>
              <w:t>r</w:t>
            </w:r>
            <w:r w:rsidRPr="009A7A19">
              <w:t>ural Background</w:t>
            </w:r>
          </w:p>
        </w:tc>
      </w:tr>
      <w:tr w:rsidR="00204A87" w14:paraId="7D69218A" w14:textId="77777777" w:rsidTr="00204A8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9" w:type="dxa"/>
          </w:tcPr>
          <w:p w14:paraId="44DFB1E4" w14:textId="77777777" w:rsidR="00752FCD" w:rsidRPr="000452FB" w:rsidRDefault="00000000" w:rsidP="009120A1">
            <w:r w:rsidRPr="000452FB">
              <w:t>Current residence</w:t>
            </w:r>
          </w:p>
        </w:tc>
        <w:tc>
          <w:tcPr>
            <w:tcW w:w="1164" w:type="dxa"/>
          </w:tcPr>
          <w:p w14:paraId="54B84EAB" w14:textId="77777777" w:rsidR="00752FCD" w:rsidRPr="000452FB" w:rsidRDefault="00000000" w:rsidP="009120A1">
            <w:pPr>
              <w:cnfStyle w:val="000000100000" w:firstRow="0" w:lastRow="0" w:firstColumn="0" w:lastColumn="0" w:oddVBand="0" w:evenVBand="0" w:oddHBand="1" w:evenHBand="0" w:firstRowFirstColumn="0" w:firstRowLastColumn="0" w:lastRowFirstColumn="0" w:lastRowLastColumn="0"/>
            </w:pPr>
            <w:r w:rsidRPr="000452FB">
              <w:t>Count</w:t>
            </w:r>
          </w:p>
        </w:tc>
        <w:tc>
          <w:tcPr>
            <w:tcW w:w="2415" w:type="dxa"/>
          </w:tcPr>
          <w:p w14:paraId="3DAEE3F7" w14:textId="77777777" w:rsidR="00752FCD" w:rsidRPr="000452FB" w:rsidRDefault="00000000" w:rsidP="009120A1">
            <w:pPr>
              <w:cnfStyle w:val="000000100000" w:firstRow="0" w:lastRow="0" w:firstColumn="0" w:lastColumn="0" w:oddVBand="0" w:evenVBand="0" w:oddHBand="1" w:evenHBand="0" w:firstRowFirstColumn="0" w:firstRowLastColumn="0" w:lastRowFirstColumn="0" w:lastRowLastColumn="0"/>
            </w:pPr>
            <w:r w:rsidRPr="000452FB">
              <w:t>Share of responses</w:t>
            </w:r>
          </w:p>
        </w:tc>
        <w:tc>
          <w:tcPr>
            <w:tcW w:w="1164" w:type="dxa"/>
          </w:tcPr>
          <w:p w14:paraId="796C5F81" w14:textId="77777777" w:rsidR="00752FCD" w:rsidRPr="000452FB" w:rsidRDefault="00000000" w:rsidP="009120A1">
            <w:pPr>
              <w:cnfStyle w:val="000000100000" w:firstRow="0" w:lastRow="0" w:firstColumn="0" w:lastColumn="0" w:oddVBand="0" w:evenVBand="0" w:oddHBand="1" w:evenHBand="0" w:firstRowFirstColumn="0" w:firstRowLastColumn="0" w:lastRowFirstColumn="0" w:lastRowLastColumn="0"/>
            </w:pPr>
            <w:r w:rsidRPr="000452FB">
              <w:t>Count</w:t>
            </w:r>
          </w:p>
        </w:tc>
        <w:tc>
          <w:tcPr>
            <w:tcW w:w="2421" w:type="dxa"/>
          </w:tcPr>
          <w:p w14:paraId="4D98E3D4" w14:textId="77777777" w:rsidR="00752FCD" w:rsidRPr="000452FB" w:rsidRDefault="00000000" w:rsidP="009120A1">
            <w:pPr>
              <w:cnfStyle w:val="000000100000" w:firstRow="0" w:lastRow="0" w:firstColumn="0" w:lastColumn="0" w:oddVBand="0" w:evenVBand="0" w:oddHBand="1" w:evenHBand="0" w:firstRowFirstColumn="0" w:firstRowLastColumn="0" w:lastRowFirstColumn="0" w:lastRowLastColumn="0"/>
            </w:pPr>
            <w:r w:rsidRPr="000452FB">
              <w:t>Share of responses</w:t>
            </w:r>
          </w:p>
        </w:tc>
      </w:tr>
      <w:tr w:rsidR="00204A87" w14:paraId="3985E177" w14:textId="77777777" w:rsidTr="00204A87">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89" w:type="dxa"/>
          </w:tcPr>
          <w:p w14:paraId="4538B00E" w14:textId="77777777" w:rsidR="00752FCD" w:rsidRPr="00154188" w:rsidRDefault="00000000" w:rsidP="009120A1">
            <w:r w:rsidRPr="00154188">
              <w:t>MM1</w:t>
            </w:r>
          </w:p>
        </w:tc>
        <w:tc>
          <w:tcPr>
            <w:tcW w:w="1164" w:type="dxa"/>
          </w:tcPr>
          <w:p w14:paraId="2AC6EBEB"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363</w:t>
            </w:r>
          </w:p>
        </w:tc>
        <w:tc>
          <w:tcPr>
            <w:tcW w:w="2415" w:type="dxa"/>
          </w:tcPr>
          <w:p w14:paraId="2C556040"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77.4%</w:t>
            </w:r>
          </w:p>
        </w:tc>
        <w:tc>
          <w:tcPr>
            <w:tcW w:w="1164" w:type="dxa"/>
          </w:tcPr>
          <w:p w14:paraId="625A54D5"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158</w:t>
            </w:r>
          </w:p>
        </w:tc>
        <w:tc>
          <w:tcPr>
            <w:tcW w:w="2421" w:type="dxa"/>
          </w:tcPr>
          <w:p w14:paraId="3E756A90"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60.5%</w:t>
            </w:r>
          </w:p>
        </w:tc>
      </w:tr>
      <w:tr w:rsidR="00204A87" w14:paraId="39670DC8" w14:textId="77777777" w:rsidTr="00204A8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9" w:type="dxa"/>
          </w:tcPr>
          <w:p w14:paraId="60277330" w14:textId="77777777" w:rsidR="00752FCD" w:rsidRPr="00154188" w:rsidRDefault="00000000" w:rsidP="009120A1">
            <w:r w:rsidRPr="00154188">
              <w:t>MM2</w:t>
            </w:r>
          </w:p>
        </w:tc>
        <w:tc>
          <w:tcPr>
            <w:tcW w:w="1164" w:type="dxa"/>
          </w:tcPr>
          <w:p w14:paraId="647AD3EC"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72</w:t>
            </w:r>
          </w:p>
        </w:tc>
        <w:tc>
          <w:tcPr>
            <w:tcW w:w="2415" w:type="dxa"/>
          </w:tcPr>
          <w:p w14:paraId="5720FC9E"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15.4%</w:t>
            </w:r>
          </w:p>
        </w:tc>
        <w:tc>
          <w:tcPr>
            <w:tcW w:w="1164" w:type="dxa"/>
          </w:tcPr>
          <w:p w14:paraId="27882B37"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81</w:t>
            </w:r>
          </w:p>
        </w:tc>
        <w:tc>
          <w:tcPr>
            <w:tcW w:w="2421" w:type="dxa"/>
          </w:tcPr>
          <w:p w14:paraId="2DEEB373"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31.0%</w:t>
            </w:r>
          </w:p>
        </w:tc>
      </w:tr>
      <w:tr w:rsidR="00204A87" w14:paraId="223174F7" w14:textId="77777777" w:rsidTr="00204A87">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9" w:type="dxa"/>
          </w:tcPr>
          <w:p w14:paraId="418884AD" w14:textId="77777777" w:rsidR="00752FCD" w:rsidRPr="00154188" w:rsidRDefault="00000000" w:rsidP="009120A1">
            <w:r w:rsidRPr="00154188">
              <w:t>MM3</w:t>
            </w:r>
          </w:p>
        </w:tc>
        <w:tc>
          <w:tcPr>
            <w:tcW w:w="1164" w:type="dxa"/>
          </w:tcPr>
          <w:p w14:paraId="2D56C494"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16</w:t>
            </w:r>
          </w:p>
        </w:tc>
        <w:tc>
          <w:tcPr>
            <w:tcW w:w="2415" w:type="dxa"/>
          </w:tcPr>
          <w:p w14:paraId="74C03289"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3.4%</w:t>
            </w:r>
          </w:p>
        </w:tc>
        <w:tc>
          <w:tcPr>
            <w:tcW w:w="1164" w:type="dxa"/>
          </w:tcPr>
          <w:p w14:paraId="0C5FAAA2"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14</w:t>
            </w:r>
          </w:p>
        </w:tc>
        <w:tc>
          <w:tcPr>
            <w:tcW w:w="2421" w:type="dxa"/>
          </w:tcPr>
          <w:p w14:paraId="4D21BBE1"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5.4%</w:t>
            </w:r>
          </w:p>
        </w:tc>
      </w:tr>
      <w:tr w:rsidR="00204A87" w14:paraId="72747EC1" w14:textId="77777777" w:rsidTr="00204A8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89" w:type="dxa"/>
          </w:tcPr>
          <w:p w14:paraId="5E60F37B" w14:textId="77777777" w:rsidR="00752FCD" w:rsidRPr="00154188" w:rsidRDefault="00000000" w:rsidP="009120A1">
            <w:r w:rsidRPr="00154188">
              <w:t>MM4</w:t>
            </w:r>
          </w:p>
        </w:tc>
        <w:tc>
          <w:tcPr>
            <w:tcW w:w="1164" w:type="dxa"/>
          </w:tcPr>
          <w:p w14:paraId="4869A806"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10</w:t>
            </w:r>
          </w:p>
        </w:tc>
        <w:tc>
          <w:tcPr>
            <w:tcW w:w="2415" w:type="dxa"/>
          </w:tcPr>
          <w:p w14:paraId="185FCF11"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2.1%</w:t>
            </w:r>
          </w:p>
        </w:tc>
        <w:tc>
          <w:tcPr>
            <w:tcW w:w="1164" w:type="dxa"/>
          </w:tcPr>
          <w:p w14:paraId="2E976D55"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5</w:t>
            </w:r>
          </w:p>
        </w:tc>
        <w:tc>
          <w:tcPr>
            <w:tcW w:w="2421" w:type="dxa"/>
          </w:tcPr>
          <w:p w14:paraId="024A2B87"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1.9%</w:t>
            </w:r>
          </w:p>
        </w:tc>
      </w:tr>
      <w:tr w:rsidR="00204A87" w14:paraId="4D866208" w14:textId="77777777" w:rsidTr="00204A87">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9" w:type="dxa"/>
          </w:tcPr>
          <w:p w14:paraId="7A2FB277" w14:textId="77777777" w:rsidR="00752FCD" w:rsidRPr="00154188" w:rsidRDefault="00000000" w:rsidP="009120A1">
            <w:r w:rsidRPr="00154188">
              <w:t>MM5</w:t>
            </w:r>
          </w:p>
        </w:tc>
        <w:tc>
          <w:tcPr>
            <w:tcW w:w="1164" w:type="dxa"/>
          </w:tcPr>
          <w:p w14:paraId="12DE75D8"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7</w:t>
            </w:r>
          </w:p>
        </w:tc>
        <w:tc>
          <w:tcPr>
            <w:tcW w:w="2415" w:type="dxa"/>
          </w:tcPr>
          <w:p w14:paraId="7B5BA79F"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1.5%</w:t>
            </w:r>
          </w:p>
        </w:tc>
        <w:tc>
          <w:tcPr>
            <w:tcW w:w="1164" w:type="dxa"/>
          </w:tcPr>
          <w:p w14:paraId="063A7BE5"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3</w:t>
            </w:r>
          </w:p>
        </w:tc>
        <w:tc>
          <w:tcPr>
            <w:tcW w:w="2421" w:type="dxa"/>
          </w:tcPr>
          <w:p w14:paraId="0CAFC0DC"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1.1%</w:t>
            </w:r>
          </w:p>
        </w:tc>
      </w:tr>
      <w:tr w:rsidR="00204A87" w14:paraId="701291F9" w14:textId="77777777" w:rsidTr="00204A8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89" w:type="dxa"/>
          </w:tcPr>
          <w:p w14:paraId="376BA9E5" w14:textId="77777777" w:rsidR="00752FCD" w:rsidRPr="00154188" w:rsidRDefault="00000000" w:rsidP="009120A1">
            <w:r w:rsidRPr="00154188">
              <w:t>MM6</w:t>
            </w:r>
          </w:p>
        </w:tc>
        <w:tc>
          <w:tcPr>
            <w:tcW w:w="1164" w:type="dxa"/>
          </w:tcPr>
          <w:p w14:paraId="386179A1"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1</w:t>
            </w:r>
          </w:p>
        </w:tc>
        <w:tc>
          <w:tcPr>
            <w:tcW w:w="2415" w:type="dxa"/>
          </w:tcPr>
          <w:p w14:paraId="0E83DB40"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0.2%</w:t>
            </w:r>
          </w:p>
        </w:tc>
        <w:tc>
          <w:tcPr>
            <w:tcW w:w="1164" w:type="dxa"/>
          </w:tcPr>
          <w:p w14:paraId="737EDDD8"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0</w:t>
            </w:r>
          </w:p>
        </w:tc>
        <w:tc>
          <w:tcPr>
            <w:tcW w:w="2421" w:type="dxa"/>
          </w:tcPr>
          <w:p w14:paraId="65119F21" w14:textId="77777777" w:rsidR="00752FCD" w:rsidRPr="00154188" w:rsidRDefault="00000000" w:rsidP="009120A1">
            <w:pPr>
              <w:cnfStyle w:val="000000100000" w:firstRow="0" w:lastRow="0" w:firstColumn="0" w:lastColumn="0" w:oddVBand="0" w:evenVBand="0" w:oddHBand="1" w:evenHBand="0" w:firstRowFirstColumn="0" w:firstRowLastColumn="0" w:lastRowFirstColumn="0" w:lastRowLastColumn="0"/>
            </w:pPr>
            <w:r w:rsidRPr="00154188">
              <w:t>0%</w:t>
            </w:r>
          </w:p>
        </w:tc>
      </w:tr>
      <w:tr w:rsidR="00204A87" w14:paraId="073AC171" w14:textId="77777777" w:rsidTr="00204A87">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89" w:type="dxa"/>
          </w:tcPr>
          <w:p w14:paraId="1376E742" w14:textId="77777777" w:rsidR="00752FCD" w:rsidRPr="00154188" w:rsidRDefault="00000000" w:rsidP="009120A1">
            <w:r w:rsidRPr="00154188">
              <w:t>MM7</w:t>
            </w:r>
          </w:p>
        </w:tc>
        <w:tc>
          <w:tcPr>
            <w:tcW w:w="1164" w:type="dxa"/>
          </w:tcPr>
          <w:p w14:paraId="539294BC"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0</w:t>
            </w:r>
          </w:p>
        </w:tc>
        <w:tc>
          <w:tcPr>
            <w:tcW w:w="2415" w:type="dxa"/>
          </w:tcPr>
          <w:p w14:paraId="3960CE42"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0%</w:t>
            </w:r>
          </w:p>
        </w:tc>
        <w:tc>
          <w:tcPr>
            <w:tcW w:w="1164" w:type="dxa"/>
          </w:tcPr>
          <w:p w14:paraId="51D58B46"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0</w:t>
            </w:r>
          </w:p>
        </w:tc>
        <w:tc>
          <w:tcPr>
            <w:tcW w:w="2421" w:type="dxa"/>
          </w:tcPr>
          <w:p w14:paraId="084CD958" w14:textId="77777777" w:rsidR="00752FCD" w:rsidRPr="00154188" w:rsidRDefault="00000000" w:rsidP="009120A1">
            <w:pPr>
              <w:cnfStyle w:val="000000010000" w:firstRow="0" w:lastRow="0" w:firstColumn="0" w:lastColumn="0" w:oddVBand="0" w:evenVBand="0" w:oddHBand="0" w:evenHBand="1" w:firstRowFirstColumn="0" w:firstRowLastColumn="0" w:lastRowFirstColumn="0" w:lastRowLastColumn="0"/>
            </w:pPr>
            <w:r w:rsidRPr="00154188">
              <w:t>0%</w:t>
            </w:r>
          </w:p>
        </w:tc>
      </w:tr>
    </w:tbl>
    <w:p w14:paraId="652B2B42" w14:textId="77777777" w:rsidR="00752FCD" w:rsidRPr="008A75CD" w:rsidRDefault="00000000" w:rsidP="009120A1">
      <w:pPr>
        <w:pStyle w:val="Heading4"/>
        <w:rPr>
          <w:lang w:val="en-AU"/>
        </w:rPr>
      </w:pPr>
      <w:r w:rsidRPr="008A75CD">
        <w:rPr>
          <w:lang w:val="en-AU"/>
        </w:rPr>
        <w:t>Impact of metropolitan and regional/rural background on further practice intentions</w:t>
      </w:r>
    </w:p>
    <w:p w14:paraId="44277E3C" w14:textId="77777777" w:rsidR="00752FCD" w:rsidRDefault="00000000" w:rsidP="009120A1">
      <w:r>
        <w:t xml:space="preserve">Amongst trainees, background was closely correlated with future practice location intentions. Most trainees with a rural background intended to practice outside metropolitan areas (66.2 per cent), whereas trainees with a metropolitan upbringing have considerably more interest in a career in a major city (75.8 per cent). This aligns closely with the Medical Schools Outcomes Database report, which surveys final-year medical students at university. In 2024, it found 79.6 per cent of students with a metropolitan background intended to practice in a </w:t>
      </w:r>
      <w:r>
        <w:lastRenderedPageBreak/>
        <w:t>metropolitan location. Conversely, only 35.7 per cent of rural-background students intended to practice in a metropolitan location.</w:t>
      </w:r>
      <w:r>
        <w:rPr>
          <w:rStyle w:val="FootnoteReference"/>
          <w:rFonts w:eastAsia="Arial" w:cs="Times New Roman"/>
        </w:rPr>
        <w:footnoteReference w:id="108"/>
      </w:r>
    </w:p>
    <w:p w14:paraId="261CC98E" w14:textId="67B3B5B7" w:rsidR="006A7A8D" w:rsidRDefault="006A7A8D" w:rsidP="009120A1">
      <w:pPr>
        <w:pStyle w:val="Caption"/>
      </w:pPr>
      <w:r w:rsidRPr="006A7A8D">
        <w:t>Figure 13 - Trainee place of upbringing and intended future practice location</w:t>
      </w:r>
    </w:p>
    <w:p w14:paraId="3A2295EB" w14:textId="41C6313B" w:rsidR="00752FCD" w:rsidRDefault="00000000" w:rsidP="009120A1">
      <w:r w:rsidRPr="00043A18">
        <w:rPr>
          <w:i/>
          <w:iCs/>
          <w:noProof/>
        </w:rPr>
        <w:drawing>
          <wp:inline distT="0" distB="0" distL="0" distR="0" wp14:anchorId="6C049F37" wp14:editId="7DC8C814">
            <wp:extent cx="5486400" cy="3200400"/>
            <wp:effectExtent l="0" t="0" r="0" b="0"/>
            <wp:docPr id="1165777086"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043A18">
        <w:rPr>
          <w:i/>
          <w:iCs/>
        </w:rPr>
        <w:t>n</w:t>
      </w:r>
      <w:r w:rsidRPr="00A039C4">
        <w:t>=191 (Metro background=120, rural background=71)</w:t>
      </w:r>
    </w:p>
    <w:p w14:paraId="5BDE3535" w14:textId="77777777" w:rsidR="00752FCD" w:rsidRPr="00A039C4" w:rsidRDefault="00000000" w:rsidP="009120A1">
      <w:r>
        <w:t>Source: Specialist trainee and Fellows survey</w:t>
      </w:r>
    </w:p>
    <w:p w14:paraId="76AC0E1D" w14:textId="77777777" w:rsidR="00752FCD" w:rsidRDefault="00000000" w:rsidP="009120A1">
      <w:r>
        <w:t>Just under half of the respondents (42.7 per cent) were born outside of Australia. The most common non-Australian birth countries were the UK (6.1 per cent), India (3.9 per cent) and Malaysia (3.5 per cent). Country of birth was not a strong predictor of future practice location intention.</w:t>
      </w:r>
    </w:p>
    <w:p w14:paraId="41A662E6" w14:textId="77777777" w:rsidR="00752FCD" w:rsidRPr="00E074CE" w:rsidRDefault="00000000" w:rsidP="009120A1">
      <w:pPr>
        <w:pStyle w:val="Heading3"/>
      </w:pPr>
      <w:bookmarkStart w:id="188" w:name="_Toc182560529"/>
      <w:bookmarkStart w:id="189" w:name="_Toc192233017"/>
      <w:r>
        <w:t>Trainee decision making: The role of rural rotations and other factors</w:t>
      </w:r>
      <w:bookmarkEnd w:id="188"/>
      <w:bookmarkEnd w:id="189"/>
    </w:p>
    <w:p w14:paraId="272CEED8" w14:textId="77777777" w:rsidR="00752FCD" w:rsidRPr="008A75CD" w:rsidRDefault="00000000" w:rsidP="009120A1">
      <w:pPr>
        <w:pStyle w:val="Heading4"/>
        <w:rPr>
          <w:lang w:val="en-AU"/>
        </w:rPr>
      </w:pPr>
      <w:r w:rsidRPr="008A75CD">
        <w:rPr>
          <w:lang w:val="en-AU"/>
        </w:rPr>
        <w:t xml:space="preserve">Impact of undertaking regional or rural training on future practice intentions </w:t>
      </w:r>
    </w:p>
    <w:p w14:paraId="01D38D6B" w14:textId="77777777" w:rsidR="00752FCD" w:rsidRDefault="00000000" w:rsidP="009120A1">
      <w:r>
        <w:t>Most (78.5 per cent) trainees reported undertaking a regional or rural placement as part of their training. Two-thirds (65.9 per cent) had undertaken two or more regional or rural placements. For some of these trainees (37.9 per cent), regional/rural training was mandatory, however most (62.1 per cent) chose to undertake their non-metropolitan rotation/s.</w:t>
      </w:r>
    </w:p>
    <w:p w14:paraId="2BE4F726" w14:textId="77777777" w:rsidR="00752FCD" w:rsidRDefault="00000000" w:rsidP="009120A1">
      <w:r>
        <w:t>The impact of undertaking a regional/rural placement on future practice location was mixed. For 45.9 per cent of trainees, the rotation had a positive impact on their intention to practice outside of an MM1 location. For others (9.8 per cent) the experience was positive, however they did not believe practicing rural was practical, generally due to their family situation. For 29.5 per cent of trainees the experience was either negative (22.1 per cent) or mixed (7.4 per cent).</w:t>
      </w:r>
    </w:p>
    <w:p w14:paraId="09EA25E8" w14:textId="77777777" w:rsidR="00752FCD" w:rsidRDefault="00000000" w:rsidP="009120A1">
      <w:r>
        <w:t>Elective rotations were more likely to have a positive impact (52 per cent) on a trainee’s view of practicing in a regional or rural location than mandatory rotations (36.2 per cent). Negative experiences were more likely to occur in mandatory rotations.</w:t>
      </w:r>
    </w:p>
    <w:p w14:paraId="76BCE921" w14:textId="083946F2" w:rsidR="00752FCD" w:rsidRDefault="00000000" w:rsidP="009120A1">
      <w:pPr>
        <w:pStyle w:val="Caption"/>
      </w:pPr>
      <w:r>
        <w:t xml:space="preserve">Table </w:t>
      </w:r>
      <w:r>
        <w:fldChar w:fldCharType="begin"/>
      </w:r>
      <w:r>
        <w:instrText xml:space="preserve"> SEQ Table \* ARABIC </w:instrText>
      </w:r>
      <w:r>
        <w:fldChar w:fldCharType="separate"/>
      </w:r>
      <w:r w:rsidR="005A7468">
        <w:rPr>
          <w:noProof/>
        </w:rPr>
        <w:t>16</w:t>
      </w:r>
      <w:r>
        <w:fldChar w:fldCharType="end"/>
      </w:r>
      <w:r>
        <w:t xml:space="preserve"> - Impact of regional/rural placement on future practice intention by placement type (mandatory or voluntary)</w:t>
      </w:r>
    </w:p>
    <w:tbl>
      <w:tblPr>
        <w:tblStyle w:val="ProximityTableStyle3"/>
        <w:tblW w:w="9121" w:type="dxa"/>
        <w:tblLook w:val="04A0" w:firstRow="1" w:lastRow="0" w:firstColumn="1" w:lastColumn="0" w:noHBand="0" w:noVBand="1"/>
      </w:tblPr>
      <w:tblGrid>
        <w:gridCol w:w="1823"/>
        <w:gridCol w:w="1186"/>
        <w:gridCol w:w="2460"/>
        <w:gridCol w:w="1186"/>
        <w:gridCol w:w="2466"/>
      </w:tblGrid>
      <w:tr w:rsidR="00204A87" w14:paraId="4ADF01D1" w14:textId="77777777" w:rsidTr="006A7A8D">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1823" w:type="dxa"/>
          </w:tcPr>
          <w:p w14:paraId="48488B80" w14:textId="77777777" w:rsidR="00752FCD" w:rsidRDefault="00752FCD" w:rsidP="009120A1">
            <w:pPr>
              <w:pStyle w:val="Tableheaderwhite"/>
            </w:pPr>
          </w:p>
        </w:tc>
        <w:tc>
          <w:tcPr>
            <w:tcW w:w="3646" w:type="dxa"/>
            <w:gridSpan w:val="2"/>
          </w:tcPr>
          <w:p w14:paraId="221C98B9" w14:textId="77777777" w:rsidR="00752FCD" w:rsidRPr="00CD0FD5" w:rsidRDefault="00000000" w:rsidP="009120A1">
            <w:pPr>
              <w:pStyle w:val="Tableheaderwhite"/>
              <w:cnfStyle w:val="100000000000" w:firstRow="1" w:lastRow="0" w:firstColumn="0" w:lastColumn="0" w:oddVBand="0" w:evenVBand="0" w:oddHBand="0" w:evenHBand="0" w:firstRowFirstColumn="0" w:firstRowLastColumn="0" w:lastRowFirstColumn="0" w:lastRowLastColumn="0"/>
            </w:pPr>
            <w:r>
              <w:t>Mandatory Rotation</w:t>
            </w:r>
          </w:p>
        </w:tc>
        <w:tc>
          <w:tcPr>
            <w:tcW w:w="3652" w:type="dxa"/>
            <w:gridSpan w:val="2"/>
          </w:tcPr>
          <w:p w14:paraId="3E1BC846" w14:textId="77777777" w:rsidR="00752FCD" w:rsidRPr="00CD0FD5" w:rsidRDefault="00000000" w:rsidP="009120A1">
            <w:pPr>
              <w:pStyle w:val="Tableheaderwhite"/>
              <w:cnfStyle w:val="100000000000" w:firstRow="1" w:lastRow="0" w:firstColumn="0" w:lastColumn="0" w:oddVBand="0" w:evenVBand="0" w:oddHBand="0" w:evenHBand="0" w:firstRowFirstColumn="0" w:firstRowLastColumn="0" w:lastRowFirstColumn="0" w:lastRowLastColumn="0"/>
            </w:pPr>
            <w:r>
              <w:t>Elective Rotation</w:t>
            </w:r>
          </w:p>
        </w:tc>
      </w:tr>
      <w:tr w:rsidR="00204A87" w14:paraId="1E9C8B3D" w14:textId="77777777" w:rsidTr="006A7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3" w:type="dxa"/>
          </w:tcPr>
          <w:p w14:paraId="68558757" w14:textId="77777777" w:rsidR="00752FCD" w:rsidRPr="00E95DE2" w:rsidRDefault="00000000" w:rsidP="009120A1">
            <w:r w:rsidRPr="00E95DE2">
              <w:t>Impact of rural placement</w:t>
            </w:r>
          </w:p>
        </w:tc>
        <w:tc>
          <w:tcPr>
            <w:tcW w:w="1186" w:type="dxa"/>
          </w:tcPr>
          <w:p w14:paraId="3435FB55"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Count</w:t>
            </w:r>
          </w:p>
        </w:tc>
        <w:tc>
          <w:tcPr>
            <w:tcW w:w="2460" w:type="dxa"/>
          </w:tcPr>
          <w:p w14:paraId="15F7C6D8"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Share of responses</w:t>
            </w:r>
          </w:p>
        </w:tc>
        <w:tc>
          <w:tcPr>
            <w:tcW w:w="1186" w:type="dxa"/>
          </w:tcPr>
          <w:p w14:paraId="5D941393"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Count</w:t>
            </w:r>
          </w:p>
        </w:tc>
        <w:tc>
          <w:tcPr>
            <w:tcW w:w="2466" w:type="dxa"/>
          </w:tcPr>
          <w:p w14:paraId="14BFD6B5"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Share of responses</w:t>
            </w:r>
          </w:p>
        </w:tc>
      </w:tr>
      <w:tr w:rsidR="00204A87" w14:paraId="6706E326" w14:textId="77777777" w:rsidTr="006A7A8D">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76966073" w14:textId="77777777" w:rsidR="00752FCD" w:rsidRPr="00E95DE2" w:rsidRDefault="00000000" w:rsidP="009120A1">
            <w:r w:rsidRPr="00E95DE2">
              <w:lastRenderedPageBreak/>
              <w:t>Positive</w:t>
            </w:r>
          </w:p>
        </w:tc>
        <w:tc>
          <w:tcPr>
            <w:tcW w:w="1186" w:type="dxa"/>
          </w:tcPr>
          <w:p w14:paraId="01FF0BF3"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17</w:t>
            </w:r>
          </w:p>
        </w:tc>
        <w:tc>
          <w:tcPr>
            <w:tcW w:w="2460" w:type="dxa"/>
          </w:tcPr>
          <w:p w14:paraId="307A199B"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36.2%</w:t>
            </w:r>
          </w:p>
        </w:tc>
        <w:tc>
          <w:tcPr>
            <w:tcW w:w="1186" w:type="dxa"/>
          </w:tcPr>
          <w:p w14:paraId="57352F38"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39</w:t>
            </w:r>
          </w:p>
        </w:tc>
        <w:tc>
          <w:tcPr>
            <w:tcW w:w="2466" w:type="dxa"/>
          </w:tcPr>
          <w:p w14:paraId="2E615501"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52.0%</w:t>
            </w:r>
          </w:p>
        </w:tc>
      </w:tr>
      <w:tr w:rsidR="00204A87" w14:paraId="4298CA57" w14:textId="77777777" w:rsidTr="006A7A8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0E451634" w14:textId="77777777" w:rsidR="00752FCD" w:rsidRPr="00E95DE2" w:rsidRDefault="00000000" w:rsidP="009120A1">
            <w:r w:rsidRPr="00E95DE2">
              <w:t>Mixed</w:t>
            </w:r>
          </w:p>
        </w:tc>
        <w:tc>
          <w:tcPr>
            <w:tcW w:w="1186" w:type="dxa"/>
          </w:tcPr>
          <w:p w14:paraId="0B7183DD"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3</w:t>
            </w:r>
          </w:p>
        </w:tc>
        <w:tc>
          <w:tcPr>
            <w:tcW w:w="2460" w:type="dxa"/>
          </w:tcPr>
          <w:p w14:paraId="1CDC66E4"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6.4%</w:t>
            </w:r>
          </w:p>
        </w:tc>
        <w:tc>
          <w:tcPr>
            <w:tcW w:w="1186" w:type="dxa"/>
          </w:tcPr>
          <w:p w14:paraId="4E63F5BF"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6</w:t>
            </w:r>
          </w:p>
        </w:tc>
        <w:tc>
          <w:tcPr>
            <w:tcW w:w="2466" w:type="dxa"/>
          </w:tcPr>
          <w:p w14:paraId="6BD76DB6"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8.0%</w:t>
            </w:r>
          </w:p>
        </w:tc>
      </w:tr>
      <w:tr w:rsidR="00204A87" w14:paraId="701A2F51" w14:textId="77777777" w:rsidTr="006A7A8D">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7A9742BE" w14:textId="77777777" w:rsidR="00752FCD" w:rsidRPr="00E95DE2" w:rsidRDefault="00000000" w:rsidP="009120A1">
            <w:r w:rsidRPr="00E95DE2">
              <w:t>Negative</w:t>
            </w:r>
          </w:p>
        </w:tc>
        <w:tc>
          <w:tcPr>
            <w:tcW w:w="1186" w:type="dxa"/>
          </w:tcPr>
          <w:p w14:paraId="17E87CBF"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15</w:t>
            </w:r>
          </w:p>
        </w:tc>
        <w:tc>
          <w:tcPr>
            <w:tcW w:w="2460" w:type="dxa"/>
          </w:tcPr>
          <w:p w14:paraId="4D065978"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31.9%</w:t>
            </w:r>
          </w:p>
        </w:tc>
        <w:tc>
          <w:tcPr>
            <w:tcW w:w="1186" w:type="dxa"/>
          </w:tcPr>
          <w:p w14:paraId="07A31F46"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12</w:t>
            </w:r>
          </w:p>
        </w:tc>
        <w:tc>
          <w:tcPr>
            <w:tcW w:w="2466" w:type="dxa"/>
          </w:tcPr>
          <w:p w14:paraId="17F36945"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16.0%</w:t>
            </w:r>
          </w:p>
        </w:tc>
      </w:tr>
      <w:tr w:rsidR="00204A87" w14:paraId="719C33B9" w14:textId="77777777" w:rsidTr="006A7A8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3796198F" w14:textId="77777777" w:rsidR="00752FCD" w:rsidRPr="00E95DE2" w:rsidRDefault="00000000" w:rsidP="009120A1">
            <w:r w:rsidRPr="00E95DE2">
              <w:t>Positive - Impractical</w:t>
            </w:r>
          </w:p>
        </w:tc>
        <w:tc>
          <w:tcPr>
            <w:tcW w:w="1186" w:type="dxa"/>
          </w:tcPr>
          <w:p w14:paraId="145F426B"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2</w:t>
            </w:r>
          </w:p>
        </w:tc>
        <w:tc>
          <w:tcPr>
            <w:tcW w:w="2460" w:type="dxa"/>
          </w:tcPr>
          <w:p w14:paraId="2583B094"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4.3%</w:t>
            </w:r>
          </w:p>
        </w:tc>
        <w:tc>
          <w:tcPr>
            <w:tcW w:w="1186" w:type="dxa"/>
          </w:tcPr>
          <w:p w14:paraId="4819EFF6"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10</w:t>
            </w:r>
          </w:p>
        </w:tc>
        <w:tc>
          <w:tcPr>
            <w:tcW w:w="2466" w:type="dxa"/>
          </w:tcPr>
          <w:p w14:paraId="2617942C"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13.3%</w:t>
            </w:r>
          </w:p>
        </w:tc>
      </w:tr>
      <w:tr w:rsidR="00204A87" w14:paraId="616E4422" w14:textId="77777777" w:rsidTr="006A7A8D">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107934F3" w14:textId="77777777" w:rsidR="00752FCD" w:rsidRPr="00E95DE2" w:rsidRDefault="00000000" w:rsidP="009120A1">
            <w:r w:rsidRPr="00E95DE2">
              <w:t>Already decided</w:t>
            </w:r>
          </w:p>
        </w:tc>
        <w:tc>
          <w:tcPr>
            <w:tcW w:w="1186" w:type="dxa"/>
          </w:tcPr>
          <w:p w14:paraId="14F101C2"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10</w:t>
            </w:r>
          </w:p>
        </w:tc>
        <w:tc>
          <w:tcPr>
            <w:tcW w:w="2460" w:type="dxa"/>
          </w:tcPr>
          <w:p w14:paraId="7CDD1AC8"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21.3%</w:t>
            </w:r>
          </w:p>
        </w:tc>
        <w:tc>
          <w:tcPr>
            <w:tcW w:w="1186" w:type="dxa"/>
          </w:tcPr>
          <w:p w14:paraId="49596A69"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8</w:t>
            </w:r>
          </w:p>
        </w:tc>
        <w:tc>
          <w:tcPr>
            <w:tcW w:w="2466" w:type="dxa"/>
          </w:tcPr>
          <w:p w14:paraId="06540C73" w14:textId="77777777" w:rsidR="00752FCD" w:rsidRPr="00E95DE2" w:rsidRDefault="00000000" w:rsidP="009120A1">
            <w:pPr>
              <w:cnfStyle w:val="000000010000" w:firstRow="0" w:lastRow="0" w:firstColumn="0" w:lastColumn="0" w:oddVBand="0" w:evenVBand="0" w:oddHBand="0" w:evenHBand="1" w:firstRowFirstColumn="0" w:firstRowLastColumn="0" w:lastRowFirstColumn="0" w:lastRowLastColumn="0"/>
            </w:pPr>
            <w:r w:rsidRPr="00E95DE2">
              <w:t>10.7%</w:t>
            </w:r>
          </w:p>
        </w:tc>
      </w:tr>
      <w:tr w:rsidR="00204A87" w14:paraId="04CEE2EC" w14:textId="77777777" w:rsidTr="006A7A8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23" w:type="dxa"/>
          </w:tcPr>
          <w:p w14:paraId="5E38BA92" w14:textId="77777777" w:rsidR="00752FCD" w:rsidRPr="00E95DE2" w:rsidRDefault="00000000" w:rsidP="009120A1">
            <w:r w:rsidRPr="00E95DE2">
              <w:t>Total</w:t>
            </w:r>
          </w:p>
        </w:tc>
        <w:tc>
          <w:tcPr>
            <w:tcW w:w="1186" w:type="dxa"/>
          </w:tcPr>
          <w:p w14:paraId="415A544C"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47</w:t>
            </w:r>
          </w:p>
        </w:tc>
        <w:tc>
          <w:tcPr>
            <w:tcW w:w="2460" w:type="dxa"/>
          </w:tcPr>
          <w:p w14:paraId="4160B89B"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100%</w:t>
            </w:r>
          </w:p>
        </w:tc>
        <w:tc>
          <w:tcPr>
            <w:tcW w:w="1186" w:type="dxa"/>
          </w:tcPr>
          <w:p w14:paraId="3696F9B6"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75</w:t>
            </w:r>
          </w:p>
        </w:tc>
        <w:tc>
          <w:tcPr>
            <w:tcW w:w="2466" w:type="dxa"/>
          </w:tcPr>
          <w:p w14:paraId="58F68811" w14:textId="77777777" w:rsidR="00752FCD" w:rsidRPr="00E95DE2" w:rsidRDefault="00000000" w:rsidP="009120A1">
            <w:pPr>
              <w:cnfStyle w:val="000000100000" w:firstRow="0" w:lastRow="0" w:firstColumn="0" w:lastColumn="0" w:oddVBand="0" w:evenVBand="0" w:oddHBand="1" w:evenHBand="0" w:firstRowFirstColumn="0" w:firstRowLastColumn="0" w:lastRowFirstColumn="0" w:lastRowLastColumn="0"/>
            </w:pPr>
            <w:r w:rsidRPr="00E95DE2">
              <w:t>100%</w:t>
            </w:r>
          </w:p>
        </w:tc>
      </w:tr>
    </w:tbl>
    <w:p w14:paraId="300E00E6" w14:textId="77777777" w:rsidR="006A7A8D" w:rsidRDefault="006A7A8D" w:rsidP="009120A1">
      <w:pPr>
        <w:pStyle w:val="Boxtextblue"/>
      </w:pPr>
      <w:r>
        <w:t>Trainee: “</w:t>
      </w:r>
      <w:r w:rsidRPr="00F941D7">
        <w:t>Absolutely</w:t>
      </w:r>
      <w:r>
        <w:t xml:space="preserve"> [positive experience on regional placement]</w:t>
      </w:r>
      <w:r w:rsidRPr="00F941D7">
        <w:t>. I was challenged to care for complex patients in a resource limited setting and was given more responsibility as a junior than I currently have working in a tertiary hospital. The responsibility forced me to rapidly upskill clinically, and I feel I am a better clinician as a result.</w:t>
      </w:r>
      <w:r>
        <w:t xml:space="preserve"> </w:t>
      </w:r>
      <w:r w:rsidRPr="00F941D7">
        <w:t>The rural intensivists were incredibly inspiring. I joined CICM after this experience with the intention of practicing rurally on completion of my training.</w:t>
      </w:r>
      <w:r>
        <w:t>”</w:t>
      </w:r>
    </w:p>
    <w:p w14:paraId="244538D2" w14:textId="77777777" w:rsidR="006A7A8D" w:rsidRDefault="006A7A8D" w:rsidP="009120A1">
      <w:pPr>
        <w:pStyle w:val="Boxtextblue"/>
      </w:pPr>
      <w:r>
        <w:t>Trainee: “</w:t>
      </w:r>
      <w:r w:rsidRPr="00867851">
        <w:t>I had a bad experience at one mandatory placement</w:t>
      </w:r>
      <w:r>
        <w:t xml:space="preserve"> and</w:t>
      </w:r>
      <w:r w:rsidRPr="00867851">
        <w:t xml:space="preserve"> would not willingly return to that hospital. </w:t>
      </w:r>
      <w:r>
        <w:t>I h</w:t>
      </w:r>
      <w:r w:rsidRPr="00867851">
        <w:t>ad an excellent experience at a subsequent mandatory placement and happily elect</w:t>
      </w:r>
      <w:r>
        <w:t>ed</w:t>
      </w:r>
      <w:r w:rsidRPr="00867851">
        <w:t xml:space="preserve"> </w:t>
      </w:r>
      <w:r>
        <w:t xml:space="preserve">to </w:t>
      </w:r>
      <w:r w:rsidRPr="00867851">
        <w:t>return to that training setting for two further years.</w:t>
      </w:r>
      <w:r>
        <w:t xml:space="preserve"> This experience </w:t>
      </w:r>
      <w:r w:rsidRPr="00867851">
        <w:t>brought home to me that the rest of the team and organisational culture have a much larger influence than the regional/remoteness of the site.</w:t>
      </w:r>
      <w:r>
        <w:t>”</w:t>
      </w:r>
    </w:p>
    <w:p w14:paraId="0EA18BC9" w14:textId="77777777" w:rsidR="006A7A8D" w:rsidRDefault="006A7A8D" w:rsidP="009120A1">
      <w:pPr>
        <w:pStyle w:val="Boxtextblue"/>
      </w:pPr>
      <w:r>
        <w:t>Trainee: “</w:t>
      </w:r>
      <w:r w:rsidRPr="002A22A2">
        <w:t>I was born, raised</w:t>
      </w:r>
      <w:r>
        <w:t xml:space="preserve"> and </w:t>
      </w:r>
      <w:r w:rsidRPr="002A22A2">
        <w:t xml:space="preserve">educated in a combination of rural and regional areas. I returned to these areas to complete university medical studies and clinical placements. I then stayed in these areas for my internship and resident years. I left briefly thereafter to experience metropolitan medicine. I returned to these areas </w:t>
      </w:r>
      <w:r>
        <w:t xml:space="preserve">again </w:t>
      </w:r>
      <w:r w:rsidRPr="002A22A2">
        <w:t>for specialty training.</w:t>
      </w:r>
      <w:r>
        <w:t>”</w:t>
      </w:r>
    </w:p>
    <w:p w14:paraId="0FE43D0C" w14:textId="667C5A09" w:rsidR="00752FCD" w:rsidRDefault="006A7A8D" w:rsidP="009120A1">
      <w:pPr>
        <w:pStyle w:val="Boxtextblue"/>
      </w:pPr>
      <w:r>
        <w:t>Trainee: “</w:t>
      </w:r>
      <w:r w:rsidRPr="00366463">
        <w:t>It did not change my mind; I have always planned to live and work in the city where my family lives.</w:t>
      </w:r>
      <w:r>
        <w:t>”</w:t>
      </w:r>
    </w:p>
    <w:p w14:paraId="0A599732" w14:textId="77777777" w:rsidR="00752FCD" w:rsidRPr="008A75CD" w:rsidRDefault="00000000" w:rsidP="009120A1">
      <w:pPr>
        <w:pStyle w:val="Heading4"/>
        <w:rPr>
          <w:lang w:val="en-AU"/>
        </w:rPr>
      </w:pPr>
      <w:r w:rsidRPr="008A75CD">
        <w:rPr>
          <w:lang w:val="en-AU"/>
        </w:rPr>
        <w:t>Impact of the length of placement on future practice location intentions</w:t>
      </w:r>
    </w:p>
    <w:p w14:paraId="2A0A0573" w14:textId="77777777" w:rsidR="00752FCD" w:rsidRDefault="00000000" w:rsidP="009120A1">
      <w:r>
        <w:t xml:space="preserve">This survey had two key findings in relation to the impact of placement length on future practice location intentions of specialist trainees: </w:t>
      </w:r>
    </w:p>
    <w:p w14:paraId="5D7FCDAA" w14:textId="77777777" w:rsidR="00752FCD" w:rsidRDefault="00000000" w:rsidP="00B2405B">
      <w:pPr>
        <w:pStyle w:val="ListNumber2"/>
      </w:pPr>
      <w:r>
        <w:t>regional/rural placements of any length are associated with an increased intention to practice outside of MM1 regions once qualified; and</w:t>
      </w:r>
    </w:p>
    <w:p w14:paraId="0B01D824" w14:textId="77777777" w:rsidR="00752FCD" w:rsidRDefault="00000000" w:rsidP="00B2405B">
      <w:pPr>
        <w:pStyle w:val="ListNumber2"/>
      </w:pPr>
      <w:r>
        <w:t>l</w:t>
      </w:r>
      <w:r w:rsidRPr="0074741F">
        <w:t xml:space="preserve">onger placements are </w:t>
      </w:r>
      <w:r>
        <w:t xml:space="preserve">likely to have a greater impact than shorter placements. </w:t>
      </w:r>
    </w:p>
    <w:p w14:paraId="60CD8756" w14:textId="39E626C9" w:rsidR="00752FCD" w:rsidRDefault="00000000" w:rsidP="009120A1">
      <w:r>
        <w:t>From the group of 45 trainees who had never undertaken a placement in an MM2-7 region, only 4 (8.9 per cent) said they intended to practice outside of an MM1 region. Of the 91 trainees who had a longest regional/rural placement length of between one month and 12 months, 25 (27.5 per cent) intended to practice in an MM2-7 region. Of the 75 trainees who had a longest placement of 12 months or more, 51 (68 per cent) said they intended to practice in an MM2-7 region once qualified.</w:t>
      </w:r>
    </w:p>
    <w:p w14:paraId="131C3506" w14:textId="3C2CC50B" w:rsidR="006A7A8D" w:rsidRDefault="006A7A8D" w:rsidP="009120A1">
      <w:pPr>
        <w:pStyle w:val="Caption"/>
      </w:pPr>
      <w:r w:rsidRPr="006A7A8D">
        <w:lastRenderedPageBreak/>
        <w:t>Figure 14 - Relationship between length of regional/rural placement and intended location of future practice</w:t>
      </w:r>
    </w:p>
    <w:p w14:paraId="6EB02229" w14:textId="72905F22" w:rsidR="006A7A8D" w:rsidRDefault="006A7A8D" w:rsidP="009120A1">
      <w:r>
        <w:rPr>
          <w:noProof/>
        </w:rPr>
        <w:drawing>
          <wp:inline distT="0" distB="0" distL="0" distR="0" wp14:anchorId="279E811B" wp14:editId="06CBB610">
            <wp:extent cx="5486400" cy="3200400"/>
            <wp:effectExtent l="0" t="0" r="0" b="0"/>
            <wp:docPr id="167740205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7CDD92A" w14:textId="77777777" w:rsidR="00752FCD" w:rsidRDefault="00000000" w:rsidP="009120A1">
      <w:r w:rsidRPr="00B869B9">
        <w:rPr>
          <w:i/>
          <w:iCs/>
        </w:rPr>
        <w:t>n</w:t>
      </w:r>
      <w:r>
        <w:t>=211 (none=45, 1-12 months=91, 1 year or longer=75)</w:t>
      </w:r>
    </w:p>
    <w:p w14:paraId="3F1101D1" w14:textId="77777777" w:rsidR="00752FCD" w:rsidRDefault="00000000" w:rsidP="009120A1">
      <w:r w:rsidRPr="009346FE">
        <w:t xml:space="preserve">Source: </w:t>
      </w:r>
      <w:r>
        <w:t>Specialist trainee and Fellows survey</w:t>
      </w:r>
    </w:p>
    <w:p w14:paraId="0A7F7570" w14:textId="77777777" w:rsidR="00752FCD" w:rsidRPr="008A75CD" w:rsidRDefault="00000000" w:rsidP="009120A1">
      <w:pPr>
        <w:pStyle w:val="Heading4"/>
        <w:rPr>
          <w:lang w:val="en-AU"/>
        </w:rPr>
      </w:pPr>
      <w:r w:rsidRPr="008A75CD">
        <w:rPr>
          <w:lang w:val="en-AU"/>
        </w:rPr>
        <w:t xml:space="preserve">Factors influencing trainee practice locations </w:t>
      </w:r>
    </w:p>
    <w:p w14:paraId="56C8FA3D" w14:textId="77777777" w:rsidR="00752FCD" w:rsidRDefault="00000000" w:rsidP="009120A1">
      <w:r>
        <w:t xml:space="preserve">Both trainees and Fellows were asked what factors most influence trainee decisions about where to practice. For trainees, this was a personal question about their intention to practice in a metropolitan or non-metropolitan region in the future. Fellows were asked to comment on what they </w:t>
      </w:r>
      <w:r>
        <w:rPr>
          <w:i/>
          <w:iCs/>
        </w:rPr>
        <w:t xml:space="preserve">believe </w:t>
      </w:r>
      <w:r>
        <w:t xml:space="preserve">influences the practice location decisions of trainees. </w:t>
      </w:r>
      <w:r w:rsidRPr="00F04132">
        <w:t>Ninety</w:t>
      </w:r>
      <w:r>
        <w:t>-</w:t>
      </w:r>
      <w:r w:rsidRPr="00F04132">
        <w:t xml:space="preserve">seven per cent of </w:t>
      </w:r>
      <w:r>
        <w:t>Fellows</w:t>
      </w:r>
      <w:r w:rsidRPr="00F04132">
        <w:t xml:space="preserve"> had experience supervising </w:t>
      </w:r>
      <w:r>
        <w:t xml:space="preserve">trainees, </w:t>
      </w:r>
      <w:r w:rsidRPr="00F04132">
        <w:t xml:space="preserve">so </w:t>
      </w:r>
      <w:r>
        <w:t>were</w:t>
      </w:r>
      <w:r w:rsidRPr="00F04132">
        <w:t xml:space="preserve"> well placed to </w:t>
      </w:r>
      <w:r>
        <w:t>provide insights.</w:t>
      </w:r>
    </w:p>
    <w:p w14:paraId="7734EAF8" w14:textId="77777777" w:rsidR="00752FCD" w:rsidRDefault="00000000" w:rsidP="009120A1">
      <w:r>
        <w:t xml:space="preserve">A wide range of responses were received from both trainees and Fellows. Overall, trainees listed factors outside of work as most important in shaping their future practice location intention. These included responses related to family (28.8 percent), such as proximity to parents and the ability of their spouse to find work, lifestyle (10.2 per cent) and an existing connection to the location (8 per cent). Work factors included professional development (13.3 per cent) and job availability (10.6 per cent). Only one trainee nominated ‘salary’ as an important factor. </w:t>
      </w:r>
    </w:p>
    <w:p w14:paraId="4427331D" w14:textId="676F0BD0" w:rsidR="00752FCD" w:rsidRDefault="00000000" w:rsidP="009120A1">
      <w:r>
        <w:t>Fellows placed greater emphasis on work-related factors. This included a higher proportion of responses citing professional development (19.6 per cent), job availability (13.9 per cent), prior experience (6 per cent) and salary (5.3 per cent). While still recognised by Fellows, less emphasis was placed on non-work categories, such as family, community and access to services.</w:t>
      </w:r>
    </w:p>
    <w:p w14:paraId="2EE0C5AA" w14:textId="6DA18FB4" w:rsidR="00752FCD" w:rsidRDefault="007949D7" w:rsidP="009120A1">
      <w:pPr>
        <w:pStyle w:val="Caption"/>
      </w:pPr>
      <w:r>
        <w:lastRenderedPageBreak/>
        <w:t>Figure</w:t>
      </w:r>
      <w:r w:rsidR="006A7A8D">
        <w:t xml:space="preserve"> 15 </w:t>
      </w:r>
      <w:r w:rsidR="006A7A8D" w:rsidRPr="006A7A8D">
        <w:t>Factors reportedly influencing trainee future practice location intentions</w:t>
      </w:r>
    </w:p>
    <w:p w14:paraId="000BD457" w14:textId="77777777" w:rsidR="00752FCD" w:rsidRDefault="00000000" w:rsidP="009120A1">
      <w:pPr>
        <w:rPr>
          <w:sz w:val="14"/>
          <w:szCs w:val="14"/>
        </w:rPr>
      </w:pPr>
      <w:r>
        <w:rPr>
          <w:noProof/>
        </w:rPr>
        <w:drawing>
          <wp:inline distT="0" distB="0" distL="0" distR="0" wp14:anchorId="5AC4EF32" wp14:editId="50194407">
            <wp:extent cx="5956300" cy="2819400"/>
            <wp:effectExtent l="0" t="0" r="6350" b="0"/>
            <wp:docPr id="3977265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6506" name="Picture 2">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r="950"/>
                    <a:stretch>
                      <a:fillRect/>
                    </a:stretch>
                  </pic:blipFill>
                  <pic:spPr bwMode="auto">
                    <a:xfrm>
                      <a:off x="0" y="0"/>
                      <a:ext cx="595630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0DDCF51" w14:textId="77777777" w:rsidR="00752FCD" w:rsidRPr="006E3BD9" w:rsidRDefault="00000000" w:rsidP="009120A1">
      <w:r w:rsidRPr="009046EC">
        <w:t xml:space="preserve">Trainees: </w:t>
      </w:r>
      <w:r w:rsidRPr="002F2F5D">
        <w:rPr>
          <w:i/>
          <w:iCs/>
        </w:rPr>
        <w:t>n</w:t>
      </w:r>
      <w:r w:rsidRPr="009046EC">
        <w:t>=175 (work=50, non-work=</w:t>
      </w:r>
      <w:r>
        <w:t>1</w:t>
      </w:r>
      <w:r w:rsidRPr="009046EC">
        <w:t>25)</w:t>
      </w:r>
    </w:p>
    <w:p w14:paraId="38673BBB" w14:textId="77777777" w:rsidR="00752FCD" w:rsidRPr="009046EC" w:rsidRDefault="00000000" w:rsidP="009120A1">
      <w:r w:rsidRPr="009046EC">
        <w:t xml:space="preserve">Fellows: </w:t>
      </w:r>
      <w:r w:rsidRPr="002F2F5D">
        <w:rPr>
          <w:i/>
          <w:iCs/>
        </w:rPr>
        <w:t>n</w:t>
      </w:r>
      <w:r w:rsidRPr="009046EC">
        <w:t>=566 (work=262, non-work=304)</w:t>
      </w:r>
    </w:p>
    <w:p w14:paraId="6B6B4C39" w14:textId="77777777" w:rsidR="00752FCD" w:rsidRDefault="00000000" w:rsidP="009120A1">
      <w:r w:rsidRPr="009046EC">
        <w:t xml:space="preserve">Source: </w:t>
      </w:r>
      <w:r>
        <w:t>Specialist trainee and Fellows survey</w:t>
      </w:r>
    </w:p>
    <w:p w14:paraId="044327CF" w14:textId="77777777" w:rsidR="007949D7" w:rsidRDefault="007949D7" w:rsidP="009120A1">
      <w:pPr>
        <w:pStyle w:val="Boxtextblue"/>
      </w:pPr>
      <w:r>
        <w:t>Trainee: “[I want a] s</w:t>
      </w:r>
      <w:r w:rsidRPr="004C1636">
        <w:t>impler lifestyle. Avoiding unnecessary traffic and access to nature.</w:t>
      </w:r>
      <w:r>
        <w:t>”</w:t>
      </w:r>
    </w:p>
    <w:p w14:paraId="1F5AEEFE" w14:textId="77777777" w:rsidR="007949D7" w:rsidRDefault="007949D7" w:rsidP="009120A1">
      <w:pPr>
        <w:pStyle w:val="Boxtextblue"/>
      </w:pPr>
      <w:r>
        <w:t>Trainee: “</w:t>
      </w:r>
      <w:r w:rsidRPr="001A74BF">
        <w:t>My life and relationships are already set up firmly within Sydney. By the time I finish training I will be 37.</w:t>
      </w:r>
      <w:r>
        <w:t>”</w:t>
      </w:r>
    </w:p>
    <w:p w14:paraId="7E8F41FD" w14:textId="77777777" w:rsidR="007949D7" w:rsidRPr="00E63D29" w:rsidRDefault="007949D7" w:rsidP="009120A1">
      <w:pPr>
        <w:pStyle w:val="Boxtextblue"/>
      </w:pPr>
      <w:r>
        <w:t>Fellow</w:t>
      </w:r>
      <w:r w:rsidRPr="00E63D29">
        <w:t xml:space="preserve">: </w:t>
      </w:r>
      <w:r>
        <w:t>“</w:t>
      </w:r>
      <w:r w:rsidRPr="00E63D29">
        <w:t xml:space="preserve">We need to encourage junior doctors to experience (and hopefully enjoy) living and working in regional/rural areas, but importantly continue to ensure job security and opportunities for Staff Specialists. </w:t>
      </w:r>
      <w:r w:rsidRPr="00860DEC">
        <w:t xml:space="preserve">Many new </w:t>
      </w:r>
      <w:r>
        <w:t>F</w:t>
      </w:r>
      <w:r w:rsidRPr="00860DEC">
        <w:t>ellows who have trained regionally and have cultivated an interest in continuing to work regionally as a consultant are provided no job security due to lack of funding for permanent positions.</w:t>
      </w:r>
      <w:r>
        <w:t>”</w:t>
      </w:r>
    </w:p>
    <w:p w14:paraId="0E581801" w14:textId="58E37E32" w:rsidR="00752FCD" w:rsidRPr="00E90AFA" w:rsidRDefault="007949D7" w:rsidP="009120A1">
      <w:pPr>
        <w:pStyle w:val="Boxtextblue"/>
      </w:pPr>
      <w:r>
        <w:t>Fellow: “</w:t>
      </w:r>
      <w:r w:rsidRPr="00E63D29">
        <w:t>Lifestyle factors, marriages/partnerships, partner</w:t>
      </w:r>
      <w:r>
        <w:t>’</w:t>
      </w:r>
      <w:r w:rsidRPr="00E63D29">
        <w:t>s work place, childcare, school opportunities for children and the work</w:t>
      </w:r>
      <w:r>
        <w:t>-</w:t>
      </w:r>
      <w:r w:rsidRPr="00E63D29">
        <w:t>life balance that a particular specialization offers are all important.</w:t>
      </w:r>
      <w:r>
        <w:t>”</w:t>
      </w:r>
    </w:p>
    <w:p w14:paraId="622AB9D6" w14:textId="77777777" w:rsidR="00752FCD" w:rsidRPr="008A75CD" w:rsidRDefault="00000000" w:rsidP="009120A1">
      <w:pPr>
        <w:pStyle w:val="Heading4"/>
        <w:rPr>
          <w:lang w:val="en-AU"/>
        </w:rPr>
      </w:pPr>
      <w:r w:rsidRPr="008A75CD">
        <w:rPr>
          <w:lang w:val="en-AU"/>
        </w:rPr>
        <w:t>Factors influencing choice of medical speciality</w:t>
      </w:r>
    </w:p>
    <w:p w14:paraId="1C283B2F" w14:textId="77777777" w:rsidR="00752FCD" w:rsidRDefault="00000000" w:rsidP="009120A1">
      <w:r>
        <w:t>All respondents were asked what factor was most important in choosing their current (Fellows) or intended future (trainees) speciality. Responses were relatively consistent across both groups, with some interesting distinctions. The most common response related to the variety and scope of the work, followed by a general interest in the area scientifically and medically. Prestige and professional recognition and salary were more important to trainees. Work-life balance was slightly more important for Fellows than trainees.</w:t>
      </w:r>
    </w:p>
    <w:p w14:paraId="4D63037C" w14:textId="6F913A2F" w:rsidR="007949D7" w:rsidRPr="007949D7" w:rsidRDefault="007949D7" w:rsidP="009120A1">
      <w:pPr>
        <w:pStyle w:val="Caption"/>
      </w:pPr>
      <w:r>
        <w:lastRenderedPageBreak/>
        <w:t xml:space="preserve">Figure </w:t>
      </w:r>
      <w:r>
        <w:fldChar w:fldCharType="begin"/>
      </w:r>
      <w:r>
        <w:instrText xml:space="preserve"> SEQ Figure \* ARABIC </w:instrText>
      </w:r>
      <w:r>
        <w:fldChar w:fldCharType="separate"/>
      </w:r>
      <w:r w:rsidR="005A7468">
        <w:rPr>
          <w:noProof/>
        </w:rPr>
        <w:t>12</w:t>
      </w:r>
      <w:r>
        <w:fldChar w:fldCharType="end"/>
      </w:r>
      <w:r>
        <w:t xml:space="preserve"> - Primary reason for choosing current or intended future specialty, trainees and Fellows</w:t>
      </w:r>
    </w:p>
    <w:p w14:paraId="4E7337E4" w14:textId="32E69966" w:rsidR="00752FCD" w:rsidRPr="00750F34" w:rsidRDefault="00000000" w:rsidP="009120A1">
      <w:r w:rsidRPr="002F2F5D">
        <w:rPr>
          <w:i/>
          <w:iCs/>
          <w:noProof/>
        </w:rPr>
        <w:drawing>
          <wp:inline distT="0" distB="0" distL="0" distR="0" wp14:anchorId="5BA77E6B" wp14:editId="53979BDF">
            <wp:extent cx="6511290" cy="3947795"/>
            <wp:effectExtent l="0" t="0" r="3810" b="0"/>
            <wp:docPr id="1548897422" name="Char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2F2F5D">
        <w:rPr>
          <w:i/>
          <w:iCs/>
        </w:rPr>
        <w:t>n</w:t>
      </w:r>
      <w:r>
        <w:t>=808, variety=333, generally interested=256, prestige=72, salary=49, work-life balance=53, inspiring mentors=33, entry=3, other=9</w:t>
      </w:r>
    </w:p>
    <w:p w14:paraId="3533FA0C" w14:textId="77777777" w:rsidR="00752FCD" w:rsidRPr="003E3325" w:rsidRDefault="00000000" w:rsidP="009120A1">
      <w:r>
        <w:t>Source: Specialist trainee and Fellow survey</w:t>
      </w:r>
    </w:p>
    <w:p w14:paraId="260C7E7F" w14:textId="77777777" w:rsidR="00752FCD" w:rsidRDefault="00000000" w:rsidP="009120A1">
      <w:pPr>
        <w:pStyle w:val="Heading3"/>
      </w:pPr>
      <w:bookmarkStart w:id="190" w:name="_Toc182560530"/>
      <w:bookmarkStart w:id="191" w:name="_Toc192233018"/>
      <w:r>
        <w:t>Conclusion</w:t>
      </w:r>
      <w:bookmarkEnd w:id="190"/>
      <w:bookmarkEnd w:id="191"/>
    </w:p>
    <w:p w14:paraId="485D8356" w14:textId="77777777" w:rsidR="00752FCD" w:rsidRPr="00F32723" w:rsidRDefault="00000000" w:rsidP="00D176C5">
      <w:r w:rsidRPr="00F32723">
        <w:t>This survey supported previous research in finding:</w:t>
      </w:r>
    </w:p>
    <w:p w14:paraId="468452BC" w14:textId="77777777" w:rsidR="00752FCD" w:rsidRPr="00B2405B" w:rsidRDefault="00000000" w:rsidP="00B2405B">
      <w:pPr>
        <w:pStyle w:val="ListNumber2"/>
      </w:pPr>
      <w:r w:rsidRPr="00B2405B">
        <w:t>Rural and regional placements increase the likelihood that a trainee will intend to practice outside of a metropolitan area once qualified. However, the quality of the experience matters.</w:t>
      </w:r>
      <w:r w:rsidRPr="00B2405B">
        <w:rPr>
          <w:rStyle w:val="FootnoteReference"/>
          <w:vertAlign w:val="baseline"/>
        </w:rPr>
        <w:footnoteReference w:id="109"/>
      </w:r>
      <w:r w:rsidRPr="00B2405B">
        <w:t>,</w:t>
      </w:r>
      <w:r w:rsidRPr="00B2405B">
        <w:rPr>
          <w:rStyle w:val="FootnoteReference"/>
          <w:vertAlign w:val="baseline"/>
        </w:rPr>
        <w:footnoteReference w:id="110"/>
      </w:r>
      <w:r w:rsidRPr="00B2405B">
        <w:t xml:space="preserve"> For 22.6 per cent of trainees, their regional/rural placement reduced their likelihood of practicing regionally/rurally in the future.</w:t>
      </w:r>
    </w:p>
    <w:p w14:paraId="5D66BDA1" w14:textId="77777777" w:rsidR="00752FCD" w:rsidRPr="00F32723" w:rsidRDefault="00000000" w:rsidP="00B2405B">
      <w:pPr>
        <w:pStyle w:val="ListNumber2"/>
      </w:pPr>
      <w:r w:rsidRPr="00B2405B">
        <w:t>Where</w:t>
      </w:r>
      <w:r w:rsidRPr="00F32723">
        <w:t xml:space="preserve"> people grow up is an important predictor of where their place of practice will be. Trainees </w:t>
      </w:r>
      <w:r>
        <w:t>who</w:t>
      </w:r>
      <w:r w:rsidRPr="00F32723">
        <w:t xml:space="preserve"> grew up in metropolitan areas were much less likely to intend to practice outside of a </w:t>
      </w:r>
      <w:r>
        <w:t>metropolitan area</w:t>
      </w:r>
      <w:r w:rsidRPr="00F32723">
        <w:t>.</w:t>
      </w:r>
      <w:r>
        <w:rPr>
          <w:rStyle w:val="FootnoteReference"/>
        </w:rPr>
        <w:footnoteReference w:id="111"/>
      </w:r>
    </w:p>
    <w:p w14:paraId="4985A054" w14:textId="77777777" w:rsidR="00752FCD" w:rsidRPr="00F32723" w:rsidRDefault="00000000" w:rsidP="00B2405B">
      <w:pPr>
        <w:pStyle w:val="ListNumber2"/>
      </w:pPr>
      <w:r w:rsidRPr="00F32723">
        <w:t>Placement length matters. Respondents</w:t>
      </w:r>
      <w:r>
        <w:t xml:space="preserve"> who</w:t>
      </w:r>
      <w:r w:rsidRPr="00F32723">
        <w:t xml:space="preserve"> spent 12 months o</w:t>
      </w:r>
      <w:r>
        <w:t>r</w:t>
      </w:r>
      <w:r w:rsidRPr="00F32723">
        <w:t xml:space="preserve"> more in a regional/rural placement were much more likely to intend to practice outside of a major city. Shorter placements had an impact, however it was much smaller.</w:t>
      </w:r>
      <w:r>
        <w:rPr>
          <w:rStyle w:val="FootnoteReference"/>
        </w:rPr>
        <w:footnoteReference w:id="112"/>
      </w:r>
      <w:r>
        <w:rPr>
          <w:vertAlign w:val="superscript"/>
        </w:rPr>
        <w:t>,</w:t>
      </w:r>
      <w:r>
        <w:rPr>
          <w:rStyle w:val="FootnoteReference"/>
        </w:rPr>
        <w:footnoteReference w:id="113"/>
      </w:r>
    </w:p>
    <w:p w14:paraId="2664A45D" w14:textId="77777777" w:rsidR="00752FCD" w:rsidRDefault="00000000" w:rsidP="00D176C5">
      <w:r w:rsidRPr="00F32723">
        <w:t>There was a slight divergence between trainees and Fellows when asked what factors impact trainees future place of practice</w:t>
      </w:r>
      <w:r>
        <w:t xml:space="preserve"> intentions</w:t>
      </w:r>
      <w:r w:rsidRPr="00F32723">
        <w:t xml:space="preserve">. For trainees, factors outside of work accounted for 71 per cent of responses. </w:t>
      </w:r>
      <w:r w:rsidRPr="00F32723">
        <w:lastRenderedPageBreak/>
        <w:t xml:space="preserve">Fellows </w:t>
      </w:r>
      <w:r>
        <w:t>placed</w:t>
      </w:r>
      <w:r w:rsidRPr="00F32723">
        <w:t xml:space="preserve"> greater emphasis o</w:t>
      </w:r>
      <w:r>
        <w:t>n</w:t>
      </w:r>
      <w:r w:rsidRPr="00F32723">
        <w:t xml:space="preserve"> work</w:t>
      </w:r>
      <w:r>
        <w:noBreakHyphen/>
      </w:r>
      <w:r w:rsidRPr="00F32723">
        <w:t>related factors, though still believe non-work factors were the most important.</w:t>
      </w:r>
      <w:r>
        <w:t xml:space="preserve"> </w:t>
      </w:r>
    </w:p>
    <w:p w14:paraId="7E024232" w14:textId="77777777" w:rsidR="00752FCD" w:rsidRDefault="00000000" w:rsidP="00D176C5">
      <w:r>
        <w:br w:type="page"/>
      </w:r>
    </w:p>
    <w:p w14:paraId="37B28422" w14:textId="77777777" w:rsidR="00752FCD" w:rsidRDefault="00752FCD" w:rsidP="00557D86">
      <w:pPr>
        <w:pStyle w:val="Heading3"/>
        <w:rPr>
          <w:lang w:val="en-AU"/>
        </w:rPr>
        <w:sectPr w:rsidR="00752FCD" w:rsidSect="00752FCD">
          <w:pgSz w:w="11906" w:h="16838"/>
          <w:pgMar w:top="1400" w:right="992" w:bottom="1247" w:left="992" w:header="709" w:footer="624" w:gutter="0"/>
          <w:cols w:space="340"/>
          <w:docGrid w:linePitch="360"/>
        </w:sectPr>
      </w:pPr>
    </w:p>
    <w:p w14:paraId="5683CB84" w14:textId="77777777" w:rsidR="00752FCD" w:rsidRDefault="00000000" w:rsidP="00D176C5">
      <w:pPr>
        <w:rPr>
          <w:szCs w:val="36"/>
          <w:lang w:val="en-AU"/>
        </w:rPr>
      </w:pPr>
      <w:r w:rsidRPr="00231905">
        <w:rPr>
          <w:noProof/>
          <w:lang w:val="en-AU"/>
        </w:rPr>
        <w:lastRenderedPageBreak/>
        <mc:AlternateContent>
          <mc:Choice Requires="wps">
            <w:drawing>
              <wp:anchor distT="0" distB="0" distL="114300" distR="114300" simplePos="0" relativeHeight="251736064" behindDoc="1" locked="0" layoutInCell="1" allowOverlap="1" wp14:anchorId="5F9D3592" wp14:editId="2D1D0F23">
                <wp:simplePos x="0" y="0"/>
                <wp:positionH relativeFrom="margin">
                  <wp:posOffset>-646106</wp:posOffset>
                </wp:positionH>
                <wp:positionV relativeFrom="paragraph">
                  <wp:posOffset>-871184</wp:posOffset>
                </wp:positionV>
                <wp:extent cx="7683689" cy="10794934"/>
                <wp:effectExtent l="0" t="0" r="12700" b="26035"/>
                <wp:wrapNone/>
                <wp:docPr id="450392550" name="Rectangle 3"/>
                <wp:cNvGraphicFramePr/>
                <a:graphic xmlns:a="http://schemas.openxmlformats.org/drawingml/2006/main">
                  <a:graphicData uri="http://schemas.microsoft.com/office/word/2010/wordprocessingShape">
                    <wps:wsp>
                      <wps:cNvSpPr/>
                      <wps:spPr>
                        <a:xfrm>
                          <a:off x="0" y="0"/>
                          <a:ext cx="7683689" cy="10794934"/>
                        </a:xfrm>
                        <a:prstGeom prst="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39808984" w14:textId="77777777" w:rsidR="00752FCD" w:rsidRDefault="00752FCD" w:rsidP="00D176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F9D3592" id="_x0000_s1031" style="position:absolute;margin-left:-50.85pt;margin-top:-68.6pt;width:605pt;height:850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" fillcolor="#231754 [3207]" strokecolor="#05030c [487]" strokeweight="1pt">
                <v:textbox>
                  <w:txbxContent>
                    <w:p w14:paraId="39808984" w14:textId="77777777" w:rsidR="00752FCD" w:rsidRDefault="00752FCD" w:rsidP="00D176C5"/>
                  </w:txbxContent>
                </v:textbox>
                <w10:wrap anchorx="margin"/>
              </v:rect>
            </w:pict>
          </mc:Fallback>
        </mc:AlternateContent>
      </w:r>
    </w:p>
    <w:p w14:paraId="12957458" w14:textId="77777777" w:rsidR="00752FCD" w:rsidRPr="00306F6D" w:rsidRDefault="00000000" w:rsidP="007949D7">
      <w:pPr>
        <w:pStyle w:val="Subtitle"/>
        <w:rPr>
          <w:lang w:val="en-AU"/>
        </w:rPr>
        <w:sectPr w:rsidR="00752FCD" w:rsidRPr="00306F6D" w:rsidSect="00752FCD">
          <w:pgSz w:w="11906" w:h="16838"/>
          <w:pgMar w:top="1400" w:right="992" w:bottom="1247" w:left="992" w:header="709" w:footer="624" w:gutter="0"/>
          <w:pgNumType w:start="1"/>
          <w:cols w:space="708"/>
          <w:docGrid w:linePitch="360"/>
        </w:sectPr>
      </w:pPr>
      <w:r>
        <w:rPr>
          <w:lang w:val="en-AU"/>
        </w:rPr>
        <w:t>Settings survey</w:t>
      </w:r>
      <w:r w:rsidRPr="00306F6D">
        <w:rPr>
          <w:lang w:val="en-AU"/>
        </w:rPr>
        <w:t xml:space="preserve"> </w:t>
      </w:r>
      <w:r>
        <w:rPr>
          <w:lang w:val="en-AU"/>
        </w:rPr>
        <w:t>s</w:t>
      </w:r>
      <w:r w:rsidRPr="00306F6D">
        <w:rPr>
          <w:lang w:val="en-AU"/>
        </w:rPr>
        <w:t>umma</w:t>
      </w:r>
      <w:r>
        <w:rPr>
          <w:lang w:val="en-AU"/>
        </w:rPr>
        <w:t>ry</w:t>
      </w:r>
    </w:p>
    <w:p w14:paraId="0A9D01AE" w14:textId="77777777" w:rsidR="00752FCD" w:rsidRDefault="00000000" w:rsidP="00D176C5">
      <w:pPr>
        <w:rPr>
          <w:sz w:val="32"/>
          <w:szCs w:val="24"/>
        </w:rPr>
      </w:pPr>
      <w:bookmarkStart w:id="192" w:name="_Toc182560531"/>
      <w:r>
        <w:br w:type="page"/>
      </w:r>
    </w:p>
    <w:p w14:paraId="4456330C" w14:textId="77777777" w:rsidR="00752FCD" w:rsidRPr="00AA032E" w:rsidRDefault="00000000" w:rsidP="009120A1">
      <w:pPr>
        <w:pStyle w:val="Heading2"/>
        <w:rPr>
          <w:lang w:val="en-AU"/>
        </w:rPr>
      </w:pPr>
      <w:bookmarkStart w:id="193" w:name="_Toc192233019"/>
      <w:r>
        <w:lastRenderedPageBreak/>
        <w:t>Settings survey summary</w:t>
      </w:r>
      <w:bookmarkEnd w:id="192"/>
      <w:bookmarkEnd w:id="193"/>
    </w:p>
    <w:p w14:paraId="39F12E19" w14:textId="77777777" w:rsidR="00752FCD" w:rsidRPr="000447F6" w:rsidRDefault="00000000" w:rsidP="009120A1">
      <w:pPr>
        <w:pStyle w:val="Heading3"/>
      </w:pPr>
      <w:bookmarkStart w:id="194" w:name="_Toc182560532"/>
      <w:bookmarkStart w:id="195" w:name="_Toc192233020"/>
      <w:r w:rsidRPr="000447F6">
        <w:t xml:space="preserve">Survey </w:t>
      </w:r>
      <w:r>
        <w:t xml:space="preserve">participant </w:t>
      </w:r>
      <w:r w:rsidRPr="000447F6">
        <w:t>overview</w:t>
      </w:r>
      <w:bookmarkEnd w:id="194"/>
      <w:bookmarkEnd w:id="195"/>
    </w:p>
    <w:p w14:paraId="74824DA5" w14:textId="77777777" w:rsidR="00752FCD" w:rsidRDefault="00000000" w:rsidP="009120A1">
      <w:r>
        <w:t>Proximity designed an online survey to be completed by health facilities (settings) that have hosted an STP trainee (currently or in the past). The survey was emailed to settings by the specialist medical colleges (Colleges). The survey took approximately 10 minutes to complete. No incentives were offered for participation.</w:t>
      </w:r>
    </w:p>
    <w:p w14:paraId="45E9A79B" w14:textId="77777777" w:rsidR="00752FCD" w:rsidRDefault="00000000" w:rsidP="009120A1">
      <w:r>
        <w:t>A total of 134 survey responses were received. Ninety-three per cent of survey respondents reported having visibility of the STP within their organisation. Seventy-nine per cent of respondents had been working at the setting for more than three years; 95.5 per cent had been at the setting for more than a year.</w:t>
      </w:r>
    </w:p>
    <w:p w14:paraId="2FCFB81B" w14:textId="77777777" w:rsidR="00752FCD" w:rsidRDefault="00000000" w:rsidP="009120A1">
      <w:pPr>
        <w:pStyle w:val="Heading3"/>
      </w:pPr>
      <w:bookmarkStart w:id="196" w:name="_Toc182560533"/>
      <w:bookmarkStart w:id="197" w:name="_Toc192233021"/>
      <w:r>
        <w:t>Location and setting type of responses</w:t>
      </w:r>
      <w:bookmarkEnd w:id="196"/>
      <w:bookmarkEnd w:id="197"/>
    </w:p>
    <w:p w14:paraId="4ED6B2A2" w14:textId="77777777" w:rsidR="00752FCD" w:rsidRPr="00087BF7" w:rsidRDefault="00000000" w:rsidP="009120A1">
      <w:r>
        <w:t>Responses were received from settings in all states and territories across MM1, MM2 and MM3 regions.</w:t>
      </w:r>
      <w:r>
        <w:rPr>
          <w:rStyle w:val="FootnoteReference"/>
          <w:rFonts w:eastAsia="Arial" w:cs="Times New Roman"/>
        </w:rPr>
        <w:footnoteReference w:id="114"/>
      </w:r>
      <w:r>
        <w:t xml:space="preserve"> Two responses were received from MM4. Several settings reported multiple locations, including where the setting had multiple practices or serviced a broader region for a central location.</w:t>
      </w:r>
    </w:p>
    <w:p w14:paraId="1D8FCDFD" w14:textId="3631FA3B" w:rsidR="00752FCD" w:rsidRDefault="00000000" w:rsidP="009120A1">
      <w:pPr>
        <w:pStyle w:val="Caption"/>
      </w:pPr>
      <w:r>
        <w:t xml:space="preserve">Table </w:t>
      </w:r>
      <w:r>
        <w:fldChar w:fldCharType="begin"/>
      </w:r>
      <w:r>
        <w:instrText xml:space="preserve"> SEQ Table \* ARABIC </w:instrText>
      </w:r>
      <w:r>
        <w:fldChar w:fldCharType="separate"/>
      </w:r>
      <w:r w:rsidR="005A7468">
        <w:rPr>
          <w:noProof/>
        </w:rPr>
        <w:t>17</w:t>
      </w:r>
      <w:r>
        <w:fldChar w:fldCharType="end"/>
      </w:r>
      <w:r>
        <w:t xml:space="preserve"> - Setting survey responses by state and territory jurisdiction and MM region</w:t>
      </w:r>
    </w:p>
    <w:tbl>
      <w:tblPr>
        <w:tblStyle w:val="ProximityTableStyle3"/>
        <w:tblW w:w="9026" w:type="dxa"/>
        <w:tblLook w:val="0420" w:firstRow="1" w:lastRow="0" w:firstColumn="0" w:lastColumn="0" w:noHBand="0" w:noVBand="1"/>
      </w:tblPr>
      <w:tblGrid>
        <w:gridCol w:w="1409"/>
        <w:gridCol w:w="648"/>
        <w:gridCol w:w="924"/>
        <w:gridCol w:w="940"/>
        <w:gridCol w:w="874"/>
        <w:gridCol w:w="844"/>
        <w:gridCol w:w="869"/>
        <w:gridCol w:w="857"/>
        <w:gridCol w:w="855"/>
        <w:gridCol w:w="806"/>
      </w:tblGrid>
      <w:tr w:rsidR="007949D7" w14:paraId="666DE321" w14:textId="77777777" w:rsidTr="007949D7">
        <w:trPr>
          <w:cnfStyle w:val="100000000000" w:firstRow="1" w:lastRow="0" w:firstColumn="0" w:lastColumn="0" w:oddVBand="0" w:evenVBand="0" w:oddHBand="0" w:evenHBand="0" w:firstRowFirstColumn="0" w:firstRowLastColumn="0" w:lastRowFirstColumn="0" w:lastRowLastColumn="0"/>
          <w:trHeight w:val="521"/>
        </w:trPr>
        <w:tc>
          <w:tcPr>
            <w:tcW w:w="1418" w:type="dxa"/>
          </w:tcPr>
          <w:p w14:paraId="30DE3449" w14:textId="77777777" w:rsidR="00752FCD" w:rsidRPr="000447F6" w:rsidRDefault="00752FCD" w:rsidP="009120A1">
            <w:pPr>
              <w:pStyle w:val="Tableheaderwhite"/>
            </w:pPr>
          </w:p>
        </w:tc>
        <w:tc>
          <w:tcPr>
            <w:tcW w:w="548" w:type="dxa"/>
          </w:tcPr>
          <w:p w14:paraId="57889209" w14:textId="77777777" w:rsidR="00752FCD" w:rsidRPr="00087BF7" w:rsidRDefault="00000000" w:rsidP="009120A1">
            <w:pPr>
              <w:pStyle w:val="Tableheaderwhite"/>
              <w:rPr>
                <w:rFonts w:eastAsia="Arial" w:cs="Times New Roman"/>
              </w:rPr>
            </w:pPr>
            <w:r w:rsidRPr="00087BF7">
              <w:t>ACT</w:t>
            </w:r>
          </w:p>
        </w:tc>
        <w:tc>
          <w:tcPr>
            <w:tcW w:w="933" w:type="dxa"/>
          </w:tcPr>
          <w:p w14:paraId="2D5741FB" w14:textId="77777777" w:rsidR="00752FCD" w:rsidRPr="00087BF7" w:rsidRDefault="00000000" w:rsidP="009120A1">
            <w:pPr>
              <w:pStyle w:val="Tableheaderwhite"/>
              <w:rPr>
                <w:rFonts w:eastAsia="Arial" w:cs="Times New Roman"/>
              </w:rPr>
            </w:pPr>
            <w:r w:rsidRPr="00087BF7">
              <w:t>NSW</w:t>
            </w:r>
          </w:p>
        </w:tc>
        <w:tc>
          <w:tcPr>
            <w:tcW w:w="959" w:type="dxa"/>
          </w:tcPr>
          <w:p w14:paraId="078B0471" w14:textId="77777777" w:rsidR="00752FCD" w:rsidRPr="00087BF7" w:rsidRDefault="00000000" w:rsidP="009120A1">
            <w:pPr>
              <w:pStyle w:val="Tableheaderwhite"/>
              <w:rPr>
                <w:rFonts w:eastAsia="Arial" w:cs="Times New Roman"/>
              </w:rPr>
            </w:pPr>
            <w:r w:rsidRPr="00087BF7">
              <w:t>NT</w:t>
            </w:r>
          </w:p>
        </w:tc>
        <w:tc>
          <w:tcPr>
            <w:tcW w:w="883" w:type="dxa"/>
          </w:tcPr>
          <w:p w14:paraId="7B3616BF" w14:textId="77777777" w:rsidR="00752FCD" w:rsidRPr="00087BF7" w:rsidRDefault="00000000" w:rsidP="009120A1">
            <w:pPr>
              <w:pStyle w:val="Tableheaderwhite"/>
              <w:rPr>
                <w:rFonts w:eastAsia="Arial" w:cs="Times New Roman"/>
              </w:rPr>
            </w:pPr>
            <w:r w:rsidRPr="00087BF7">
              <w:t>QLD</w:t>
            </w:r>
          </w:p>
        </w:tc>
        <w:tc>
          <w:tcPr>
            <w:tcW w:w="858" w:type="dxa"/>
          </w:tcPr>
          <w:p w14:paraId="6513AA53" w14:textId="77777777" w:rsidR="00752FCD" w:rsidRPr="00087BF7" w:rsidRDefault="00000000" w:rsidP="009120A1">
            <w:pPr>
              <w:pStyle w:val="Tableheaderwhite"/>
              <w:rPr>
                <w:rFonts w:eastAsia="Arial" w:cs="Times New Roman"/>
              </w:rPr>
            </w:pPr>
            <w:r w:rsidRPr="00087BF7">
              <w:t>SA</w:t>
            </w:r>
          </w:p>
        </w:tc>
        <w:tc>
          <w:tcPr>
            <w:tcW w:w="879" w:type="dxa"/>
          </w:tcPr>
          <w:p w14:paraId="3E7A259E" w14:textId="77777777" w:rsidR="00752FCD" w:rsidRPr="00087BF7" w:rsidRDefault="00000000" w:rsidP="009120A1">
            <w:pPr>
              <w:pStyle w:val="Tableheaderwhite"/>
              <w:rPr>
                <w:rFonts w:eastAsia="Arial" w:cs="Times New Roman"/>
              </w:rPr>
            </w:pPr>
            <w:r w:rsidRPr="00087BF7">
              <w:t>TAS</w:t>
            </w:r>
          </w:p>
        </w:tc>
        <w:tc>
          <w:tcPr>
            <w:tcW w:w="869" w:type="dxa"/>
          </w:tcPr>
          <w:p w14:paraId="6F01F4B7" w14:textId="77777777" w:rsidR="00752FCD" w:rsidRPr="00087BF7" w:rsidRDefault="00000000" w:rsidP="009120A1">
            <w:pPr>
              <w:pStyle w:val="Tableheaderwhite"/>
              <w:rPr>
                <w:rFonts w:eastAsia="Arial" w:cs="Times New Roman"/>
              </w:rPr>
            </w:pPr>
            <w:r w:rsidRPr="00087BF7">
              <w:t>VIC</w:t>
            </w:r>
          </w:p>
        </w:tc>
        <w:tc>
          <w:tcPr>
            <w:tcW w:w="867" w:type="dxa"/>
          </w:tcPr>
          <w:p w14:paraId="3915F3E9" w14:textId="77777777" w:rsidR="00752FCD" w:rsidRPr="00087BF7" w:rsidRDefault="00000000" w:rsidP="009120A1">
            <w:pPr>
              <w:pStyle w:val="Tableheaderwhite"/>
              <w:rPr>
                <w:rFonts w:eastAsia="Arial" w:cs="Times New Roman"/>
              </w:rPr>
            </w:pPr>
            <w:r w:rsidRPr="00087BF7">
              <w:t>WA</w:t>
            </w:r>
          </w:p>
        </w:tc>
        <w:tc>
          <w:tcPr>
            <w:tcW w:w="812" w:type="dxa"/>
          </w:tcPr>
          <w:p w14:paraId="1A3B0CFC" w14:textId="77777777" w:rsidR="00752FCD" w:rsidRPr="00331235" w:rsidRDefault="00000000" w:rsidP="009120A1">
            <w:pPr>
              <w:pStyle w:val="Tableheaderwhite"/>
            </w:pPr>
            <w:r w:rsidRPr="00331235">
              <w:t>MM total</w:t>
            </w:r>
          </w:p>
        </w:tc>
      </w:tr>
      <w:tr w:rsidR="00204A87" w14:paraId="7B807313"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1418" w:type="dxa"/>
          </w:tcPr>
          <w:p w14:paraId="20AF630C" w14:textId="77777777" w:rsidR="00752FCD" w:rsidRPr="000447F6" w:rsidRDefault="00000000" w:rsidP="009120A1">
            <w:pPr>
              <w:rPr>
                <w:rFonts w:eastAsia="Arial"/>
              </w:rPr>
            </w:pPr>
            <w:r w:rsidRPr="00087BF7">
              <w:t>MM1</w:t>
            </w:r>
          </w:p>
        </w:tc>
        <w:tc>
          <w:tcPr>
            <w:tcW w:w="548" w:type="dxa"/>
          </w:tcPr>
          <w:p w14:paraId="03779915" w14:textId="77777777" w:rsidR="00752FCD" w:rsidRPr="00087BF7" w:rsidRDefault="00000000" w:rsidP="009120A1">
            <w:pPr>
              <w:rPr>
                <w:rFonts w:eastAsia="Arial"/>
              </w:rPr>
            </w:pPr>
            <w:r w:rsidRPr="00087BF7">
              <w:t>1</w:t>
            </w:r>
          </w:p>
        </w:tc>
        <w:tc>
          <w:tcPr>
            <w:tcW w:w="933" w:type="dxa"/>
          </w:tcPr>
          <w:p w14:paraId="1E386651" w14:textId="77777777" w:rsidR="00752FCD" w:rsidRPr="00087BF7" w:rsidRDefault="00000000" w:rsidP="009120A1">
            <w:pPr>
              <w:rPr>
                <w:rFonts w:eastAsia="Arial"/>
              </w:rPr>
            </w:pPr>
            <w:r w:rsidRPr="00087BF7">
              <w:t>24</w:t>
            </w:r>
          </w:p>
        </w:tc>
        <w:tc>
          <w:tcPr>
            <w:tcW w:w="959" w:type="dxa"/>
          </w:tcPr>
          <w:p w14:paraId="74B9E0ED" w14:textId="77777777" w:rsidR="00752FCD" w:rsidRPr="00087BF7" w:rsidRDefault="00752FCD" w:rsidP="009120A1"/>
        </w:tc>
        <w:tc>
          <w:tcPr>
            <w:tcW w:w="883" w:type="dxa"/>
          </w:tcPr>
          <w:p w14:paraId="19F6EA72" w14:textId="77777777" w:rsidR="00752FCD" w:rsidRPr="00087BF7" w:rsidRDefault="00000000" w:rsidP="009120A1">
            <w:pPr>
              <w:rPr>
                <w:rFonts w:eastAsia="Arial"/>
              </w:rPr>
            </w:pPr>
            <w:r w:rsidRPr="00087BF7">
              <w:t>5</w:t>
            </w:r>
          </w:p>
        </w:tc>
        <w:tc>
          <w:tcPr>
            <w:tcW w:w="858" w:type="dxa"/>
          </w:tcPr>
          <w:p w14:paraId="308CE51E" w14:textId="77777777" w:rsidR="00752FCD" w:rsidRPr="00087BF7" w:rsidRDefault="00000000" w:rsidP="009120A1">
            <w:pPr>
              <w:rPr>
                <w:rFonts w:eastAsia="Arial"/>
              </w:rPr>
            </w:pPr>
            <w:r w:rsidRPr="00087BF7">
              <w:t>3</w:t>
            </w:r>
          </w:p>
        </w:tc>
        <w:tc>
          <w:tcPr>
            <w:tcW w:w="879" w:type="dxa"/>
          </w:tcPr>
          <w:p w14:paraId="283E713D" w14:textId="77777777" w:rsidR="00752FCD" w:rsidRPr="00087BF7" w:rsidRDefault="00000000" w:rsidP="009120A1">
            <w:pPr>
              <w:rPr>
                <w:rFonts w:eastAsia="Arial"/>
              </w:rPr>
            </w:pPr>
            <w:r w:rsidRPr="00087BF7">
              <w:t>6</w:t>
            </w:r>
          </w:p>
        </w:tc>
        <w:tc>
          <w:tcPr>
            <w:tcW w:w="869" w:type="dxa"/>
          </w:tcPr>
          <w:p w14:paraId="7E8AF39E" w14:textId="77777777" w:rsidR="00752FCD" w:rsidRPr="00087BF7" w:rsidRDefault="00000000" w:rsidP="009120A1">
            <w:pPr>
              <w:rPr>
                <w:rFonts w:eastAsia="Arial"/>
              </w:rPr>
            </w:pPr>
            <w:r w:rsidRPr="00087BF7">
              <w:t>11</w:t>
            </w:r>
          </w:p>
        </w:tc>
        <w:tc>
          <w:tcPr>
            <w:tcW w:w="867" w:type="dxa"/>
          </w:tcPr>
          <w:p w14:paraId="33B0F906" w14:textId="77777777" w:rsidR="00752FCD" w:rsidRPr="00087BF7" w:rsidRDefault="00000000" w:rsidP="009120A1">
            <w:pPr>
              <w:rPr>
                <w:rFonts w:eastAsia="Arial"/>
              </w:rPr>
            </w:pPr>
            <w:r w:rsidRPr="00087BF7">
              <w:t>7</w:t>
            </w:r>
          </w:p>
        </w:tc>
        <w:tc>
          <w:tcPr>
            <w:tcW w:w="812" w:type="dxa"/>
          </w:tcPr>
          <w:p w14:paraId="274E2223" w14:textId="77777777" w:rsidR="00752FCD" w:rsidRPr="00331235" w:rsidRDefault="00000000" w:rsidP="009120A1">
            <w:r w:rsidRPr="00331235">
              <w:t>57</w:t>
            </w:r>
          </w:p>
        </w:tc>
      </w:tr>
      <w:tr w:rsidR="00204A87" w14:paraId="49AAA8F0"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1418" w:type="dxa"/>
          </w:tcPr>
          <w:p w14:paraId="09CBA25B" w14:textId="77777777" w:rsidR="00752FCD" w:rsidRPr="000447F6" w:rsidRDefault="00000000" w:rsidP="009120A1">
            <w:pPr>
              <w:rPr>
                <w:rFonts w:eastAsia="Arial"/>
              </w:rPr>
            </w:pPr>
            <w:r w:rsidRPr="00087BF7">
              <w:t>MM2</w:t>
            </w:r>
          </w:p>
        </w:tc>
        <w:tc>
          <w:tcPr>
            <w:tcW w:w="548" w:type="dxa"/>
          </w:tcPr>
          <w:p w14:paraId="642039AC" w14:textId="77777777" w:rsidR="00752FCD" w:rsidRPr="00087BF7" w:rsidRDefault="00752FCD" w:rsidP="009120A1"/>
        </w:tc>
        <w:tc>
          <w:tcPr>
            <w:tcW w:w="933" w:type="dxa"/>
          </w:tcPr>
          <w:p w14:paraId="435179AA" w14:textId="77777777" w:rsidR="00752FCD" w:rsidRPr="00087BF7" w:rsidRDefault="00000000" w:rsidP="009120A1">
            <w:pPr>
              <w:rPr>
                <w:rFonts w:eastAsia="Arial"/>
              </w:rPr>
            </w:pPr>
            <w:r w:rsidRPr="00087BF7">
              <w:t>9</w:t>
            </w:r>
          </w:p>
        </w:tc>
        <w:tc>
          <w:tcPr>
            <w:tcW w:w="959" w:type="dxa"/>
          </w:tcPr>
          <w:p w14:paraId="27B5441A" w14:textId="77777777" w:rsidR="00752FCD" w:rsidRPr="00087BF7" w:rsidRDefault="00000000" w:rsidP="009120A1">
            <w:pPr>
              <w:rPr>
                <w:rFonts w:eastAsia="Arial"/>
              </w:rPr>
            </w:pPr>
            <w:r w:rsidRPr="00087BF7">
              <w:t>1</w:t>
            </w:r>
          </w:p>
        </w:tc>
        <w:tc>
          <w:tcPr>
            <w:tcW w:w="883" w:type="dxa"/>
          </w:tcPr>
          <w:p w14:paraId="70026F03" w14:textId="77777777" w:rsidR="00752FCD" w:rsidRPr="00087BF7" w:rsidRDefault="00000000" w:rsidP="009120A1">
            <w:pPr>
              <w:rPr>
                <w:rFonts w:eastAsia="Arial"/>
              </w:rPr>
            </w:pPr>
            <w:r w:rsidRPr="00087BF7">
              <w:t>20</w:t>
            </w:r>
          </w:p>
        </w:tc>
        <w:tc>
          <w:tcPr>
            <w:tcW w:w="858" w:type="dxa"/>
          </w:tcPr>
          <w:p w14:paraId="2869B091" w14:textId="77777777" w:rsidR="00752FCD" w:rsidRPr="00087BF7" w:rsidRDefault="00752FCD" w:rsidP="009120A1"/>
        </w:tc>
        <w:tc>
          <w:tcPr>
            <w:tcW w:w="879" w:type="dxa"/>
          </w:tcPr>
          <w:p w14:paraId="79A7627F" w14:textId="77777777" w:rsidR="00752FCD" w:rsidRPr="00087BF7" w:rsidRDefault="00000000" w:rsidP="009120A1">
            <w:pPr>
              <w:rPr>
                <w:rFonts w:eastAsia="Arial"/>
              </w:rPr>
            </w:pPr>
            <w:r w:rsidRPr="00087BF7">
              <w:t>1</w:t>
            </w:r>
          </w:p>
        </w:tc>
        <w:tc>
          <w:tcPr>
            <w:tcW w:w="869" w:type="dxa"/>
          </w:tcPr>
          <w:p w14:paraId="257A8857" w14:textId="77777777" w:rsidR="00752FCD" w:rsidRPr="00087BF7" w:rsidRDefault="00000000" w:rsidP="009120A1">
            <w:pPr>
              <w:rPr>
                <w:rFonts w:eastAsia="Arial"/>
              </w:rPr>
            </w:pPr>
            <w:r w:rsidRPr="00087BF7">
              <w:t>13</w:t>
            </w:r>
          </w:p>
        </w:tc>
        <w:tc>
          <w:tcPr>
            <w:tcW w:w="867" w:type="dxa"/>
          </w:tcPr>
          <w:p w14:paraId="68CD4227" w14:textId="77777777" w:rsidR="00752FCD" w:rsidRPr="00087BF7" w:rsidRDefault="00000000" w:rsidP="009120A1">
            <w:pPr>
              <w:rPr>
                <w:rFonts w:eastAsia="Arial"/>
              </w:rPr>
            </w:pPr>
            <w:r w:rsidRPr="00087BF7">
              <w:t>4</w:t>
            </w:r>
          </w:p>
        </w:tc>
        <w:tc>
          <w:tcPr>
            <w:tcW w:w="812" w:type="dxa"/>
          </w:tcPr>
          <w:p w14:paraId="256FB620" w14:textId="77777777" w:rsidR="00752FCD" w:rsidRPr="00331235" w:rsidRDefault="00000000" w:rsidP="009120A1">
            <w:r w:rsidRPr="00331235">
              <w:t>48</w:t>
            </w:r>
          </w:p>
        </w:tc>
      </w:tr>
      <w:tr w:rsidR="00204A87" w14:paraId="146F5D9C"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1418" w:type="dxa"/>
          </w:tcPr>
          <w:p w14:paraId="331FEBAF" w14:textId="77777777" w:rsidR="00752FCD" w:rsidRPr="000447F6" w:rsidRDefault="00000000" w:rsidP="009120A1">
            <w:pPr>
              <w:rPr>
                <w:rFonts w:eastAsia="Arial"/>
              </w:rPr>
            </w:pPr>
            <w:r w:rsidRPr="00087BF7">
              <w:t>MM3</w:t>
            </w:r>
          </w:p>
        </w:tc>
        <w:tc>
          <w:tcPr>
            <w:tcW w:w="548" w:type="dxa"/>
          </w:tcPr>
          <w:p w14:paraId="6AA17303" w14:textId="77777777" w:rsidR="00752FCD" w:rsidRPr="00087BF7" w:rsidRDefault="00752FCD" w:rsidP="009120A1"/>
        </w:tc>
        <w:tc>
          <w:tcPr>
            <w:tcW w:w="933" w:type="dxa"/>
          </w:tcPr>
          <w:p w14:paraId="4EC61D25" w14:textId="77777777" w:rsidR="00752FCD" w:rsidRPr="00087BF7" w:rsidRDefault="00000000" w:rsidP="009120A1">
            <w:pPr>
              <w:rPr>
                <w:rFonts w:eastAsia="Arial"/>
              </w:rPr>
            </w:pPr>
            <w:r w:rsidRPr="00087BF7">
              <w:t>14</w:t>
            </w:r>
          </w:p>
        </w:tc>
        <w:tc>
          <w:tcPr>
            <w:tcW w:w="959" w:type="dxa"/>
          </w:tcPr>
          <w:p w14:paraId="2158F33A" w14:textId="77777777" w:rsidR="00752FCD" w:rsidRPr="00087BF7" w:rsidRDefault="00000000" w:rsidP="009120A1">
            <w:pPr>
              <w:rPr>
                <w:rFonts w:eastAsia="Arial"/>
              </w:rPr>
            </w:pPr>
            <w:r w:rsidRPr="00087BF7">
              <w:t>2</w:t>
            </w:r>
          </w:p>
        </w:tc>
        <w:tc>
          <w:tcPr>
            <w:tcW w:w="883" w:type="dxa"/>
          </w:tcPr>
          <w:p w14:paraId="6C77C94A" w14:textId="77777777" w:rsidR="00752FCD" w:rsidRPr="00087BF7" w:rsidRDefault="00000000" w:rsidP="009120A1">
            <w:pPr>
              <w:rPr>
                <w:rFonts w:eastAsia="Arial"/>
              </w:rPr>
            </w:pPr>
            <w:r w:rsidRPr="00087BF7">
              <w:t>1</w:t>
            </w:r>
          </w:p>
        </w:tc>
        <w:tc>
          <w:tcPr>
            <w:tcW w:w="858" w:type="dxa"/>
          </w:tcPr>
          <w:p w14:paraId="4A721830" w14:textId="77777777" w:rsidR="00752FCD" w:rsidRPr="00087BF7" w:rsidRDefault="00000000" w:rsidP="009120A1">
            <w:pPr>
              <w:rPr>
                <w:rFonts w:eastAsia="Arial"/>
              </w:rPr>
            </w:pPr>
            <w:r w:rsidRPr="00087BF7">
              <w:t>1</w:t>
            </w:r>
          </w:p>
        </w:tc>
        <w:tc>
          <w:tcPr>
            <w:tcW w:w="879" w:type="dxa"/>
          </w:tcPr>
          <w:p w14:paraId="1616D077" w14:textId="77777777" w:rsidR="00752FCD" w:rsidRPr="00087BF7" w:rsidRDefault="00752FCD" w:rsidP="009120A1"/>
        </w:tc>
        <w:tc>
          <w:tcPr>
            <w:tcW w:w="869" w:type="dxa"/>
          </w:tcPr>
          <w:p w14:paraId="044835B5" w14:textId="77777777" w:rsidR="00752FCD" w:rsidRPr="00087BF7" w:rsidRDefault="00000000" w:rsidP="009120A1">
            <w:pPr>
              <w:rPr>
                <w:rFonts w:eastAsia="Arial"/>
              </w:rPr>
            </w:pPr>
            <w:r w:rsidRPr="00087BF7">
              <w:t>7</w:t>
            </w:r>
          </w:p>
        </w:tc>
        <w:tc>
          <w:tcPr>
            <w:tcW w:w="867" w:type="dxa"/>
          </w:tcPr>
          <w:p w14:paraId="61411760" w14:textId="77777777" w:rsidR="00752FCD" w:rsidRPr="00087BF7" w:rsidRDefault="00000000" w:rsidP="009120A1">
            <w:pPr>
              <w:rPr>
                <w:rFonts w:eastAsia="Arial"/>
              </w:rPr>
            </w:pPr>
            <w:r w:rsidRPr="00087BF7">
              <w:t>2</w:t>
            </w:r>
          </w:p>
        </w:tc>
        <w:tc>
          <w:tcPr>
            <w:tcW w:w="812" w:type="dxa"/>
          </w:tcPr>
          <w:p w14:paraId="192AA7AD" w14:textId="77777777" w:rsidR="00752FCD" w:rsidRPr="00331235" w:rsidRDefault="00000000" w:rsidP="009120A1">
            <w:r w:rsidRPr="00331235">
              <w:t>27</w:t>
            </w:r>
          </w:p>
        </w:tc>
      </w:tr>
      <w:tr w:rsidR="00204A87" w14:paraId="365730C3"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1418" w:type="dxa"/>
          </w:tcPr>
          <w:p w14:paraId="0F66E146" w14:textId="77777777" w:rsidR="00752FCD" w:rsidRPr="00087BF7" w:rsidRDefault="00000000" w:rsidP="009120A1">
            <w:pPr>
              <w:rPr>
                <w:rFonts w:eastAsia="Arial"/>
              </w:rPr>
            </w:pPr>
            <w:r w:rsidRPr="00087BF7">
              <w:t>MM4</w:t>
            </w:r>
          </w:p>
        </w:tc>
        <w:tc>
          <w:tcPr>
            <w:tcW w:w="548" w:type="dxa"/>
          </w:tcPr>
          <w:p w14:paraId="78DCE55C" w14:textId="77777777" w:rsidR="00752FCD" w:rsidRPr="00087BF7" w:rsidRDefault="00752FCD" w:rsidP="009120A1"/>
        </w:tc>
        <w:tc>
          <w:tcPr>
            <w:tcW w:w="933" w:type="dxa"/>
          </w:tcPr>
          <w:p w14:paraId="4D57FDB2" w14:textId="77777777" w:rsidR="00752FCD" w:rsidRPr="00087BF7" w:rsidRDefault="00000000" w:rsidP="009120A1">
            <w:pPr>
              <w:rPr>
                <w:rFonts w:eastAsia="Arial"/>
              </w:rPr>
            </w:pPr>
            <w:r w:rsidRPr="00087BF7">
              <w:t>1</w:t>
            </w:r>
          </w:p>
        </w:tc>
        <w:tc>
          <w:tcPr>
            <w:tcW w:w="959" w:type="dxa"/>
          </w:tcPr>
          <w:p w14:paraId="43AC787F" w14:textId="77777777" w:rsidR="00752FCD" w:rsidRPr="00087BF7" w:rsidRDefault="00752FCD" w:rsidP="009120A1"/>
        </w:tc>
        <w:tc>
          <w:tcPr>
            <w:tcW w:w="883" w:type="dxa"/>
          </w:tcPr>
          <w:p w14:paraId="4A976A04" w14:textId="77777777" w:rsidR="00752FCD" w:rsidRPr="00087BF7" w:rsidRDefault="00752FCD" w:rsidP="009120A1"/>
        </w:tc>
        <w:tc>
          <w:tcPr>
            <w:tcW w:w="858" w:type="dxa"/>
          </w:tcPr>
          <w:p w14:paraId="2DCAF90A" w14:textId="77777777" w:rsidR="00752FCD" w:rsidRPr="00087BF7" w:rsidRDefault="00752FCD" w:rsidP="009120A1"/>
        </w:tc>
        <w:tc>
          <w:tcPr>
            <w:tcW w:w="879" w:type="dxa"/>
          </w:tcPr>
          <w:p w14:paraId="5EC0C973" w14:textId="77777777" w:rsidR="00752FCD" w:rsidRPr="00087BF7" w:rsidRDefault="00752FCD" w:rsidP="009120A1"/>
        </w:tc>
        <w:tc>
          <w:tcPr>
            <w:tcW w:w="869" w:type="dxa"/>
          </w:tcPr>
          <w:p w14:paraId="24FD324C" w14:textId="77777777" w:rsidR="00752FCD" w:rsidRPr="00087BF7" w:rsidRDefault="00752FCD" w:rsidP="009120A1"/>
        </w:tc>
        <w:tc>
          <w:tcPr>
            <w:tcW w:w="867" w:type="dxa"/>
          </w:tcPr>
          <w:p w14:paraId="207F4835" w14:textId="77777777" w:rsidR="00752FCD" w:rsidRPr="00087BF7" w:rsidRDefault="00000000" w:rsidP="009120A1">
            <w:pPr>
              <w:rPr>
                <w:rFonts w:eastAsia="Arial"/>
              </w:rPr>
            </w:pPr>
            <w:r w:rsidRPr="00087BF7">
              <w:t>1</w:t>
            </w:r>
          </w:p>
        </w:tc>
        <w:tc>
          <w:tcPr>
            <w:tcW w:w="812" w:type="dxa"/>
          </w:tcPr>
          <w:p w14:paraId="4E01CE61" w14:textId="77777777" w:rsidR="00752FCD" w:rsidRPr="00331235" w:rsidRDefault="00000000" w:rsidP="009120A1">
            <w:r w:rsidRPr="00331235">
              <w:t>2</w:t>
            </w:r>
          </w:p>
        </w:tc>
      </w:tr>
      <w:tr w:rsidR="00204A87" w14:paraId="43974D06"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1418" w:type="dxa"/>
          </w:tcPr>
          <w:p w14:paraId="49F6744B" w14:textId="77777777" w:rsidR="00752FCD" w:rsidRPr="00331235" w:rsidRDefault="00000000" w:rsidP="009120A1">
            <w:pPr>
              <w:rPr>
                <w:rFonts w:eastAsia="Arial"/>
              </w:rPr>
            </w:pPr>
            <w:r w:rsidRPr="00331235">
              <w:t>Jurisdiction total</w:t>
            </w:r>
          </w:p>
        </w:tc>
        <w:tc>
          <w:tcPr>
            <w:tcW w:w="548" w:type="dxa"/>
          </w:tcPr>
          <w:p w14:paraId="0ED837B7" w14:textId="77777777" w:rsidR="00752FCD" w:rsidRPr="00331235" w:rsidRDefault="00000000" w:rsidP="009120A1">
            <w:pPr>
              <w:rPr>
                <w:rFonts w:eastAsia="Arial"/>
              </w:rPr>
            </w:pPr>
            <w:r w:rsidRPr="00331235">
              <w:t>1</w:t>
            </w:r>
          </w:p>
        </w:tc>
        <w:tc>
          <w:tcPr>
            <w:tcW w:w="933" w:type="dxa"/>
          </w:tcPr>
          <w:p w14:paraId="17DE327D" w14:textId="77777777" w:rsidR="00752FCD" w:rsidRPr="00331235" w:rsidRDefault="00000000" w:rsidP="009120A1">
            <w:pPr>
              <w:rPr>
                <w:rFonts w:eastAsia="Arial"/>
              </w:rPr>
            </w:pPr>
            <w:r w:rsidRPr="00331235">
              <w:t>48</w:t>
            </w:r>
          </w:p>
        </w:tc>
        <w:tc>
          <w:tcPr>
            <w:tcW w:w="959" w:type="dxa"/>
          </w:tcPr>
          <w:p w14:paraId="42439211" w14:textId="77777777" w:rsidR="00752FCD" w:rsidRPr="00331235" w:rsidRDefault="00000000" w:rsidP="009120A1">
            <w:pPr>
              <w:rPr>
                <w:rFonts w:eastAsia="Arial"/>
              </w:rPr>
            </w:pPr>
            <w:r w:rsidRPr="00331235">
              <w:t>3</w:t>
            </w:r>
          </w:p>
        </w:tc>
        <w:tc>
          <w:tcPr>
            <w:tcW w:w="883" w:type="dxa"/>
          </w:tcPr>
          <w:p w14:paraId="354779E8" w14:textId="77777777" w:rsidR="00752FCD" w:rsidRPr="00331235" w:rsidRDefault="00000000" w:rsidP="009120A1">
            <w:pPr>
              <w:rPr>
                <w:rFonts w:eastAsia="Arial"/>
              </w:rPr>
            </w:pPr>
            <w:r w:rsidRPr="00331235">
              <w:t>26</w:t>
            </w:r>
          </w:p>
        </w:tc>
        <w:tc>
          <w:tcPr>
            <w:tcW w:w="858" w:type="dxa"/>
          </w:tcPr>
          <w:p w14:paraId="121C8A0F" w14:textId="77777777" w:rsidR="00752FCD" w:rsidRPr="00331235" w:rsidRDefault="00000000" w:rsidP="009120A1">
            <w:pPr>
              <w:rPr>
                <w:rFonts w:eastAsia="Arial"/>
              </w:rPr>
            </w:pPr>
            <w:r w:rsidRPr="00331235">
              <w:t>4</w:t>
            </w:r>
          </w:p>
        </w:tc>
        <w:tc>
          <w:tcPr>
            <w:tcW w:w="879" w:type="dxa"/>
          </w:tcPr>
          <w:p w14:paraId="6BE90D94" w14:textId="77777777" w:rsidR="00752FCD" w:rsidRPr="00331235" w:rsidRDefault="00000000" w:rsidP="009120A1">
            <w:pPr>
              <w:rPr>
                <w:rFonts w:eastAsia="Arial"/>
              </w:rPr>
            </w:pPr>
            <w:r w:rsidRPr="00331235">
              <w:t>7</w:t>
            </w:r>
          </w:p>
        </w:tc>
        <w:tc>
          <w:tcPr>
            <w:tcW w:w="869" w:type="dxa"/>
          </w:tcPr>
          <w:p w14:paraId="66BAE671" w14:textId="77777777" w:rsidR="00752FCD" w:rsidRPr="00331235" w:rsidRDefault="00000000" w:rsidP="009120A1">
            <w:pPr>
              <w:rPr>
                <w:rFonts w:eastAsia="Arial"/>
              </w:rPr>
            </w:pPr>
            <w:r w:rsidRPr="00331235">
              <w:t>31</w:t>
            </w:r>
          </w:p>
        </w:tc>
        <w:tc>
          <w:tcPr>
            <w:tcW w:w="867" w:type="dxa"/>
          </w:tcPr>
          <w:p w14:paraId="2B276AAC" w14:textId="77777777" w:rsidR="00752FCD" w:rsidRPr="00331235" w:rsidRDefault="00000000" w:rsidP="009120A1">
            <w:pPr>
              <w:rPr>
                <w:rFonts w:eastAsia="Arial"/>
              </w:rPr>
            </w:pPr>
            <w:r w:rsidRPr="00331235">
              <w:t>14</w:t>
            </w:r>
          </w:p>
        </w:tc>
        <w:tc>
          <w:tcPr>
            <w:tcW w:w="812" w:type="dxa"/>
          </w:tcPr>
          <w:p w14:paraId="2234185C" w14:textId="77777777" w:rsidR="00752FCD" w:rsidRPr="00331235" w:rsidRDefault="00000000" w:rsidP="009120A1">
            <w:r w:rsidRPr="00331235">
              <w:t>134</w:t>
            </w:r>
          </w:p>
        </w:tc>
      </w:tr>
    </w:tbl>
    <w:p w14:paraId="1E72C396" w14:textId="77777777" w:rsidR="00752FCD" w:rsidRDefault="00000000" w:rsidP="009120A1">
      <w:r>
        <w:t xml:space="preserve">Responses were received from public (59.7 per cent) and private (33.6 per cent) settings. A small proportion of settings reported being both public and private or were community controlled. One response was received from a regional training hub. The low number of responses from community controlled and regional training hubs reduces the likelihood that these responses are generalizable to this setting type. </w:t>
      </w:r>
    </w:p>
    <w:p w14:paraId="33C61441" w14:textId="6A30357F" w:rsidR="00752FCD" w:rsidRDefault="00000000" w:rsidP="009120A1">
      <w:pPr>
        <w:pStyle w:val="Caption"/>
      </w:pPr>
      <w:r>
        <w:t xml:space="preserve">Table </w:t>
      </w:r>
      <w:r>
        <w:fldChar w:fldCharType="begin"/>
      </w:r>
      <w:r>
        <w:instrText xml:space="preserve"> SEQ Table \* ARABIC </w:instrText>
      </w:r>
      <w:r>
        <w:fldChar w:fldCharType="separate"/>
      </w:r>
      <w:r w:rsidR="005A7468">
        <w:rPr>
          <w:noProof/>
        </w:rPr>
        <w:t>18</w:t>
      </w:r>
      <w:r>
        <w:fldChar w:fldCharType="end"/>
      </w:r>
      <w:r>
        <w:t xml:space="preserve"> - Setting survey responses by setting type</w:t>
      </w:r>
    </w:p>
    <w:tbl>
      <w:tblPr>
        <w:tblStyle w:val="ProximityTableStyle3"/>
        <w:tblW w:w="9026" w:type="dxa"/>
        <w:tblLook w:val="0420" w:firstRow="1" w:lastRow="0" w:firstColumn="0" w:lastColumn="0" w:noHBand="0" w:noVBand="1"/>
      </w:tblPr>
      <w:tblGrid>
        <w:gridCol w:w="3346"/>
        <w:gridCol w:w="2803"/>
        <w:gridCol w:w="2877"/>
      </w:tblGrid>
      <w:tr w:rsidR="00204A87" w14:paraId="3429C471" w14:textId="77777777" w:rsidTr="007949D7">
        <w:trPr>
          <w:cnfStyle w:val="100000000000" w:firstRow="1" w:lastRow="0" w:firstColumn="0" w:lastColumn="0" w:oddVBand="0" w:evenVBand="0" w:oddHBand="0" w:evenHBand="0" w:firstRowFirstColumn="0" w:firstRowLastColumn="0" w:lastRowFirstColumn="0" w:lastRowLastColumn="0"/>
          <w:trHeight w:val="521"/>
        </w:trPr>
        <w:tc>
          <w:tcPr>
            <w:tcW w:w="3346" w:type="dxa"/>
          </w:tcPr>
          <w:p w14:paraId="5103D562" w14:textId="77777777" w:rsidR="00752FCD" w:rsidRPr="000447F6" w:rsidRDefault="00752FCD" w:rsidP="009120A1">
            <w:pPr>
              <w:pStyle w:val="Tableheaderwhite"/>
            </w:pPr>
          </w:p>
        </w:tc>
        <w:tc>
          <w:tcPr>
            <w:tcW w:w="2803" w:type="dxa"/>
          </w:tcPr>
          <w:p w14:paraId="1B1DED4A" w14:textId="77777777" w:rsidR="00752FCD" w:rsidRPr="00087BF7" w:rsidRDefault="00000000" w:rsidP="009120A1">
            <w:pPr>
              <w:pStyle w:val="Tableheaderwhite"/>
              <w:rPr>
                <w:rFonts w:eastAsia="Arial" w:cs="Times New Roman"/>
              </w:rPr>
            </w:pPr>
            <w:r>
              <w:t>Total responses</w:t>
            </w:r>
          </w:p>
        </w:tc>
        <w:tc>
          <w:tcPr>
            <w:tcW w:w="2877" w:type="dxa"/>
          </w:tcPr>
          <w:p w14:paraId="6624FDCE" w14:textId="77777777" w:rsidR="00752FCD" w:rsidRPr="00087BF7" w:rsidRDefault="00000000" w:rsidP="009120A1">
            <w:pPr>
              <w:pStyle w:val="Tableheaderwhite"/>
              <w:rPr>
                <w:rFonts w:eastAsia="Arial" w:cs="Times New Roman"/>
              </w:rPr>
            </w:pPr>
            <w:r>
              <w:t>Share of responses</w:t>
            </w:r>
          </w:p>
        </w:tc>
      </w:tr>
      <w:tr w:rsidR="00204A87" w14:paraId="3E044327"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346" w:type="dxa"/>
          </w:tcPr>
          <w:p w14:paraId="4161FF83" w14:textId="77777777" w:rsidR="00752FCD" w:rsidRPr="000447F6" w:rsidRDefault="00000000" w:rsidP="009120A1">
            <w:r w:rsidRPr="00273953">
              <w:t>Public</w:t>
            </w:r>
          </w:p>
        </w:tc>
        <w:tc>
          <w:tcPr>
            <w:tcW w:w="2803" w:type="dxa"/>
          </w:tcPr>
          <w:p w14:paraId="679423F9" w14:textId="77777777" w:rsidR="00752FCD" w:rsidRPr="00273953" w:rsidRDefault="00000000" w:rsidP="009120A1">
            <w:r w:rsidRPr="00273953">
              <w:t>80</w:t>
            </w:r>
          </w:p>
        </w:tc>
        <w:tc>
          <w:tcPr>
            <w:tcW w:w="2877" w:type="dxa"/>
          </w:tcPr>
          <w:p w14:paraId="3934EA10" w14:textId="77777777" w:rsidR="00752FCD" w:rsidRPr="00273953" w:rsidRDefault="00000000" w:rsidP="009120A1">
            <w:r w:rsidRPr="00273953">
              <w:t>59.7%</w:t>
            </w:r>
          </w:p>
        </w:tc>
      </w:tr>
      <w:tr w:rsidR="00204A87" w14:paraId="2D28EC6B"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346" w:type="dxa"/>
          </w:tcPr>
          <w:p w14:paraId="4490F2C1" w14:textId="77777777" w:rsidR="00752FCD" w:rsidRPr="000447F6" w:rsidRDefault="00000000" w:rsidP="009120A1">
            <w:r w:rsidRPr="00273953">
              <w:t>Private</w:t>
            </w:r>
          </w:p>
        </w:tc>
        <w:tc>
          <w:tcPr>
            <w:tcW w:w="2803" w:type="dxa"/>
          </w:tcPr>
          <w:p w14:paraId="07BDA9D0" w14:textId="77777777" w:rsidR="00752FCD" w:rsidRPr="00273953" w:rsidRDefault="00000000" w:rsidP="009120A1">
            <w:r w:rsidRPr="00273953">
              <w:t>45</w:t>
            </w:r>
          </w:p>
        </w:tc>
        <w:tc>
          <w:tcPr>
            <w:tcW w:w="2877" w:type="dxa"/>
          </w:tcPr>
          <w:p w14:paraId="12283FEC" w14:textId="77777777" w:rsidR="00752FCD" w:rsidRPr="00273953" w:rsidRDefault="00000000" w:rsidP="009120A1">
            <w:r w:rsidRPr="00273953">
              <w:t>33.6%</w:t>
            </w:r>
          </w:p>
        </w:tc>
      </w:tr>
      <w:tr w:rsidR="00204A87" w14:paraId="796DEA68"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346" w:type="dxa"/>
          </w:tcPr>
          <w:p w14:paraId="16029ABE" w14:textId="77777777" w:rsidR="00752FCD" w:rsidRPr="000447F6" w:rsidRDefault="00000000" w:rsidP="009120A1">
            <w:r w:rsidRPr="00273953">
              <w:t>Both public and private</w:t>
            </w:r>
          </w:p>
        </w:tc>
        <w:tc>
          <w:tcPr>
            <w:tcW w:w="2803" w:type="dxa"/>
          </w:tcPr>
          <w:p w14:paraId="7CF724A4" w14:textId="77777777" w:rsidR="00752FCD" w:rsidRPr="00273953" w:rsidRDefault="00000000" w:rsidP="009120A1">
            <w:r w:rsidRPr="00273953">
              <w:t>6</w:t>
            </w:r>
          </w:p>
        </w:tc>
        <w:tc>
          <w:tcPr>
            <w:tcW w:w="2877" w:type="dxa"/>
          </w:tcPr>
          <w:p w14:paraId="30459B92" w14:textId="77777777" w:rsidR="00752FCD" w:rsidRPr="00273953" w:rsidRDefault="00000000" w:rsidP="009120A1">
            <w:r w:rsidRPr="00273953">
              <w:t>4.5%</w:t>
            </w:r>
          </w:p>
        </w:tc>
      </w:tr>
      <w:tr w:rsidR="00204A87" w14:paraId="4A6F6331"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346" w:type="dxa"/>
          </w:tcPr>
          <w:p w14:paraId="08C684BB" w14:textId="77777777" w:rsidR="00752FCD" w:rsidRPr="00273953" w:rsidRDefault="00000000" w:rsidP="009120A1">
            <w:r w:rsidRPr="00273953">
              <w:t>Community controlled</w:t>
            </w:r>
          </w:p>
        </w:tc>
        <w:tc>
          <w:tcPr>
            <w:tcW w:w="2803" w:type="dxa"/>
          </w:tcPr>
          <w:p w14:paraId="42DEB19B" w14:textId="77777777" w:rsidR="00752FCD" w:rsidRPr="00273953" w:rsidRDefault="00000000" w:rsidP="009120A1">
            <w:r w:rsidRPr="00273953">
              <w:t>2</w:t>
            </w:r>
          </w:p>
        </w:tc>
        <w:tc>
          <w:tcPr>
            <w:tcW w:w="2877" w:type="dxa"/>
          </w:tcPr>
          <w:p w14:paraId="74505F92" w14:textId="77777777" w:rsidR="00752FCD" w:rsidRPr="00273953" w:rsidRDefault="00000000" w:rsidP="009120A1">
            <w:r w:rsidRPr="00273953">
              <w:t>1.5%</w:t>
            </w:r>
          </w:p>
        </w:tc>
      </w:tr>
      <w:tr w:rsidR="00204A87" w14:paraId="53DAA06D"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346" w:type="dxa"/>
          </w:tcPr>
          <w:p w14:paraId="2E3D3215" w14:textId="77777777" w:rsidR="00752FCD" w:rsidRPr="00273953" w:rsidRDefault="00000000" w:rsidP="009120A1">
            <w:pPr>
              <w:rPr>
                <w:rFonts w:eastAsia="Arial"/>
              </w:rPr>
            </w:pPr>
            <w:r w:rsidRPr="00273953">
              <w:t>Regional training hub</w:t>
            </w:r>
          </w:p>
        </w:tc>
        <w:tc>
          <w:tcPr>
            <w:tcW w:w="2803" w:type="dxa"/>
          </w:tcPr>
          <w:p w14:paraId="7CB71CF4" w14:textId="77777777" w:rsidR="00752FCD" w:rsidRPr="00273953" w:rsidRDefault="00000000" w:rsidP="009120A1">
            <w:pPr>
              <w:rPr>
                <w:rFonts w:eastAsia="Arial"/>
              </w:rPr>
            </w:pPr>
            <w:r w:rsidRPr="00273953">
              <w:t>1</w:t>
            </w:r>
          </w:p>
        </w:tc>
        <w:tc>
          <w:tcPr>
            <w:tcW w:w="2877" w:type="dxa"/>
          </w:tcPr>
          <w:p w14:paraId="17DEA7DE" w14:textId="77777777" w:rsidR="00752FCD" w:rsidRPr="00273953" w:rsidRDefault="00000000" w:rsidP="009120A1">
            <w:r w:rsidRPr="00273953">
              <w:t>0.7%</w:t>
            </w:r>
          </w:p>
        </w:tc>
      </w:tr>
    </w:tbl>
    <w:p w14:paraId="054958F5" w14:textId="77777777" w:rsidR="00752FCD" w:rsidRDefault="00000000" w:rsidP="009120A1">
      <w:pPr>
        <w:pStyle w:val="Heading3"/>
      </w:pPr>
      <w:bookmarkStart w:id="198" w:name="_Toc182560534"/>
      <w:bookmarkStart w:id="199" w:name="_Toc192233022"/>
      <w:r>
        <w:t>Ease of engaging trainees and supervisors</w:t>
      </w:r>
      <w:bookmarkEnd w:id="198"/>
      <w:bookmarkEnd w:id="199"/>
    </w:p>
    <w:p w14:paraId="69E65CEF" w14:textId="77777777" w:rsidR="00752FCD" w:rsidRPr="008A75CD" w:rsidRDefault="00000000" w:rsidP="009120A1">
      <w:pPr>
        <w:pStyle w:val="Heading4"/>
        <w:rPr>
          <w:lang w:val="en-AU"/>
        </w:rPr>
      </w:pPr>
      <w:r w:rsidRPr="008A75CD">
        <w:rPr>
          <w:lang w:val="en-AU"/>
        </w:rPr>
        <w:t>Engaging trainees</w:t>
      </w:r>
    </w:p>
    <w:p w14:paraId="458823ED" w14:textId="77777777" w:rsidR="00752FCD" w:rsidRDefault="00000000" w:rsidP="009120A1">
      <w:r>
        <w:t xml:space="preserve">Half of all settings reported having difficulty securing trainees. The strongest predictor of difficulty securing trainees was MM region. Sixty-three per cent of respondents working in MM2-4 based settings reported their </w:t>
      </w:r>
      <w:r>
        <w:lastRenderedPageBreak/>
        <w:t>organisation had difficulty securing specialist trainees, compared to 33.7 per cent of respondents in MM1 settings. Difficulty securing trainees increased as remoteness increased.</w:t>
      </w:r>
    </w:p>
    <w:p w14:paraId="56055CB9" w14:textId="0FAB4B8A" w:rsidR="007949D7" w:rsidRPr="007949D7" w:rsidRDefault="007949D7" w:rsidP="009120A1">
      <w:pPr>
        <w:pStyle w:val="Caption"/>
        <w:rPr>
          <w:noProof/>
          <w:sz w:val="22"/>
          <w:szCs w:val="22"/>
        </w:rPr>
      </w:pPr>
      <w:r>
        <w:t xml:space="preserve">Figure </w:t>
      </w:r>
      <w:r>
        <w:fldChar w:fldCharType="begin"/>
      </w:r>
      <w:r>
        <w:instrText xml:space="preserve"> SEQ Figure \* ARABIC </w:instrText>
      </w:r>
      <w:r>
        <w:fldChar w:fldCharType="separate"/>
      </w:r>
      <w:r w:rsidR="005A7468">
        <w:rPr>
          <w:noProof/>
        </w:rPr>
        <w:t>13</w:t>
      </w:r>
      <w:r>
        <w:fldChar w:fldCharType="end"/>
      </w:r>
      <w:r>
        <w:t xml:space="preserve"> - Share of </w:t>
      </w:r>
      <w:r w:rsidRPr="007949D7">
        <w:t>respondents</w:t>
      </w:r>
      <w:r>
        <w:t xml:space="preserve"> reporting that their organisation has difficulty securing specialist trainees</w:t>
      </w:r>
    </w:p>
    <w:p w14:paraId="0FFB71F2" w14:textId="77777777" w:rsidR="0026338D" w:rsidRDefault="00000000" w:rsidP="009120A1">
      <w:pPr>
        <w:rPr>
          <w:i/>
          <w:iCs/>
        </w:rPr>
      </w:pPr>
      <w:r>
        <w:rPr>
          <w:noProof/>
        </w:rPr>
        <w:drawing>
          <wp:inline distT="0" distB="0" distL="0" distR="0" wp14:anchorId="4EDA772C" wp14:editId="43A3AE6E">
            <wp:extent cx="4572000" cy="2743200"/>
            <wp:effectExtent l="0" t="0" r="0" b="0"/>
            <wp:docPr id="8167929" name="Chart 1">
              <a:extLst xmlns:a="http://schemas.openxmlformats.org/drawingml/2006/main">
                <a:ext uri="{FF2B5EF4-FFF2-40B4-BE49-F238E27FC236}">
                  <a16:creationId xmlns:a16="http://schemas.microsoft.com/office/drawing/2014/main" id="{5B85B73E-24C2-4BC0-A845-CE7E46DC398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2D7128B" w14:textId="6EDC2EC7" w:rsidR="00752FCD" w:rsidRPr="00C61C90" w:rsidRDefault="00000000" w:rsidP="009120A1">
      <w:r w:rsidRPr="009346FE">
        <w:rPr>
          <w:i/>
          <w:iCs/>
        </w:rPr>
        <w:t>n</w:t>
      </w:r>
      <w:r w:rsidRPr="009346FE">
        <w:t>=134 (MM1=57, MM2=48, MM3=27, MM4=2).</w:t>
      </w:r>
    </w:p>
    <w:p w14:paraId="5FEF10FF" w14:textId="77777777" w:rsidR="00752FCD" w:rsidRPr="009346FE" w:rsidRDefault="00000000" w:rsidP="009120A1">
      <w:r w:rsidRPr="009346FE">
        <w:t>Source: Setting survey</w:t>
      </w:r>
    </w:p>
    <w:p w14:paraId="716BF0CF" w14:textId="512F9DBC" w:rsidR="00752FCD" w:rsidRDefault="00000000" w:rsidP="009120A1">
      <w:r>
        <w:t xml:space="preserve">Public settings (56.9 per cent) were more likely than private settings (37.8 per cent) to report having difficulty securing trainees. However, this difference largely disappeared when practice location was considered. This indicates the location of a setting has a greater impact on trainee recruitment than a setting’s public or private funding model. </w:t>
      </w:r>
    </w:p>
    <w:p w14:paraId="55021DCC" w14:textId="72E440F2" w:rsidR="00752FCD" w:rsidRDefault="007949D7" w:rsidP="009120A1">
      <w:pPr>
        <w:pStyle w:val="Caption"/>
      </w:pPr>
      <w:r w:rsidRPr="007949D7">
        <w:t>Figure 18 - Share of public setting respondents reporting that their organisation has difficulty securing specialist trainees</w:t>
      </w:r>
      <w:r w:rsidRPr="009346FE">
        <w:rPr>
          <w:noProof/>
        </w:rPr>
        <w:drawing>
          <wp:inline distT="0" distB="0" distL="0" distR="0" wp14:anchorId="5347DF40" wp14:editId="3B0762F4">
            <wp:extent cx="4572000" cy="2743200"/>
            <wp:effectExtent l="0" t="0" r="0" b="0"/>
            <wp:docPr id="608707705" name="Chart 1">
              <a:extLst xmlns:a="http://schemas.openxmlformats.org/drawingml/2006/main">
                <a:ext uri="{FF2B5EF4-FFF2-40B4-BE49-F238E27FC236}">
                  <a16:creationId xmlns:a16="http://schemas.microsoft.com/office/drawing/2014/main" id="{3BCDC73A-585C-49FD-C8EF-4B4B8421315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D3E0AD4" w14:textId="71464A81" w:rsidR="00752FCD" w:rsidRPr="009346FE" w:rsidRDefault="00000000" w:rsidP="009120A1">
      <w:r w:rsidRPr="009346FE">
        <w:rPr>
          <w:i/>
          <w:iCs/>
        </w:rPr>
        <w:t>n</w:t>
      </w:r>
      <w:r w:rsidRPr="009346FE">
        <w:t>=80 (MM1=19, MM2=61)</w:t>
      </w:r>
    </w:p>
    <w:p w14:paraId="60323A2F" w14:textId="77777777" w:rsidR="00752FCD" w:rsidRPr="009346FE" w:rsidRDefault="00000000" w:rsidP="009120A1">
      <w:r w:rsidRPr="009346FE">
        <w:t>Source: Setting survey</w:t>
      </w:r>
    </w:p>
    <w:p w14:paraId="01EF0EBF" w14:textId="77777777" w:rsidR="00752FCD" w:rsidRDefault="00000000" w:rsidP="009120A1">
      <w:r>
        <w:t>For MM2-4 settings, competition with metropolitan hospitals was the most common reason reported for trainee recruitment difficulty (n=24). Respondents believed trainees generally preferred to train in metropolitan settings because of the real or perceived lack of career opportunities outside of MM1 and the impact of relocation on the trainee’s family. This was supported by testimony from some MM2-4 settings noting the number of trainee positions regularly exceeds the number of applicants and recruitment cycles are often lengthy.</w:t>
      </w:r>
    </w:p>
    <w:p w14:paraId="4B15578E" w14:textId="77777777" w:rsidR="00752FCD" w:rsidRDefault="00000000" w:rsidP="009120A1">
      <w:r>
        <w:lastRenderedPageBreak/>
        <w:t>These challenges were compounded in some instances by difficulty gaining training accreditation or a lack of encouragement/requirement from some Colleges for trainees to work outside of MM1 areas.</w:t>
      </w:r>
    </w:p>
    <w:p w14:paraId="31D457A5" w14:textId="77777777" w:rsidR="007949D7" w:rsidRDefault="007949D7" w:rsidP="009120A1">
      <w:pPr>
        <w:pStyle w:val="Boxtextblue"/>
      </w:pPr>
      <w:r>
        <w:t>MM2 Regional Training Hub: “Insufficient regional anchored training pathways that provide extensive regional training means we lose trainees to metro areas at critical stages of their life and training.”</w:t>
      </w:r>
    </w:p>
    <w:p w14:paraId="0CCCB5D6" w14:textId="58AD7F4B" w:rsidR="00752FCD" w:rsidRDefault="007949D7" w:rsidP="009120A1">
      <w:pPr>
        <w:pStyle w:val="Boxtextblue"/>
      </w:pPr>
      <w:r>
        <w:t>MM3 Public setting: “We have rotations from an urban hospital, but when trainees are scarce, the urban hospital keeps the trainees to maintain their numbers.”</w:t>
      </w:r>
    </w:p>
    <w:p w14:paraId="6017B86E" w14:textId="77777777" w:rsidR="00752FCD" w:rsidRDefault="00000000" w:rsidP="009120A1">
      <w:r>
        <w:t xml:space="preserve">Some respondents reported the self-fulfilling nature of recruiting difficulties, where a lack a trainees creates workload issues, further compounding recruitment challenges. </w:t>
      </w:r>
    </w:p>
    <w:p w14:paraId="1BE719CA" w14:textId="1A56A4E0" w:rsidR="007949D7" w:rsidRDefault="007949D7" w:rsidP="009120A1">
      <w:pPr>
        <w:pStyle w:val="Boxtextblue"/>
      </w:pPr>
      <w:r w:rsidRPr="007949D7">
        <w:t>MM2 Public setting: All areas have a shortage of trainees at present. Post-COVID, many don't want to move to Tasmania, or work fulltime. We often have difficulty filling all our trainee positions and maintaining safe hours and attractive positions as a result.”</w:t>
      </w:r>
    </w:p>
    <w:p w14:paraId="128B9E29" w14:textId="77777777" w:rsidR="00752FCD" w:rsidRPr="007949D7" w:rsidRDefault="00000000" w:rsidP="009120A1">
      <w:pPr>
        <w:pStyle w:val="Heading4"/>
      </w:pPr>
      <w:r w:rsidRPr="007949D7">
        <w:t>Engaging supervisors</w:t>
      </w:r>
    </w:p>
    <w:p w14:paraId="113F5800" w14:textId="2CD49F2F" w:rsidR="00752FCD" w:rsidRDefault="00000000" w:rsidP="009120A1">
      <w:r>
        <w:t xml:space="preserve">Settings reported lower rates of difficulty securing trainee supervisors than trainees. Seventy-nine per cent of settings reported they did not have difficulty securing supervisors. MM2-4 locations were the most likely to report difficulty securing supervisors for trainees. </w:t>
      </w:r>
    </w:p>
    <w:p w14:paraId="7622A555" w14:textId="7FD712B7" w:rsidR="007949D7" w:rsidRDefault="007949D7" w:rsidP="009120A1">
      <w:pPr>
        <w:pStyle w:val="Caption"/>
      </w:pPr>
      <w:r w:rsidRPr="007949D7">
        <w:t>Figure 19 - Share of respondents reporting their organisation has difficulty securing supervisors for specialist trainees</w:t>
      </w:r>
    </w:p>
    <w:p w14:paraId="084F2AA8" w14:textId="6024353D" w:rsidR="007949D7" w:rsidRDefault="007949D7" w:rsidP="009120A1">
      <w:pPr>
        <w:rPr>
          <w:i/>
          <w:iCs/>
        </w:rPr>
      </w:pPr>
      <w:r>
        <w:rPr>
          <w:noProof/>
        </w:rPr>
        <w:drawing>
          <wp:inline distT="0" distB="0" distL="0" distR="0" wp14:anchorId="681B4691" wp14:editId="796F079B">
            <wp:extent cx="4572000" cy="2743200"/>
            <wp:effectExtent l="0" t="0" r="0" b="0"/>
            <wp:docPr id="1825259317" name="Chart 1">
              <a:extLst xmlns:a="http://schemas.openxmlformats.org/drawingml/2006/main">
                <a:ext uri="{FF2B5EF4-FFF2-40B4-BE49-F238E27FC236}">
                  <a16:creationId xmlns:a16="http://schemas.microsoft.com/office/drawing/2014/main" id="{F27F4EAE-C192-4FF7-BD92-79F0E6DF003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61FA7F4" w14:textId="16DBC632" w:rsidR="00752FCD" w:rsidRDefault="00000000" w:rsidP="009120A1">
      <w:r w:rsidRPr="009346FE">
        <w:rPr>
          <w:i/>
          <w:iCs/>
        </w:rPr>
        <w:t>n</w:t>
      </w:r>
      <w:r w:rsidRPr="009346FE">
        <w:t>=28 (MM1=4, MM2=13, MM3=9, MM4=2)</w:t>
      </w:r>
    </w:p>
    <w:p w14:paraId="477B1F12" w14:textId="77777777" w:rsidR="00752FCD" w:rsidRPr="009346FE" w:rsidRDefault="00000000" w:rsidP="009120A1">
      <w:r w:rsidRPr="009346FE">
        <w:t>Source: Setting survey</w:t>
      </w:r>
    </w:p>
    <w:p w14:paraId="5963D0CD" w14:textId="77777777" w:rsidR="00752FCD" w:rsidRDefault="00000000" w:rsidP="009120A1">
      <w:r>
        <w:t xml:space="preserve">Like trainees, supervisors are generally believed to find non-metropolitan locations less attractive to practice in. This leads to a general lack of consultants, challenges filling vacant consultant positions and reduces the availability of supervisors for potential trainee placements. </w:t>
      </w:r>
    </w:p>
    <w:p w14:paraId="7148C1F0" w14:textId="12BBCE64" w:rsidR="007949D7" w:rsidRDefault="007949D7" w:rsidP="009120A1">
      <w:pPr>
        <w:pStyle w:val="Boxtextblue"/>
      </w:pPr>
      <w:r w:rsidRPr="007949D7">
        <w:t>MM3 Public setting: “Many of our specialties are very locum-dependent. It's a vicious cycle; if trainees are not encouraged and supported to try a rural lifestyle, getting them to return as senior clinicians is difficult.”</w:t>
      </w:r>
    </w:p>
    <w:p w14:paraId="46C10459" w14:textId="77777777" w:rsidR="00752FCD" w:rsidRDefault="00000000" w:rsidP="009120A1">
      <w:r>
        <w:t>Smaller, regional locations reported the greatest difficulty, where workloads are high and consultants may only be present on part-time basis.</w:t>
      </w:r>
    </w:p>
    <w:p w14:paraId="2A149C05" w14:textId="7EE26B7A" w:rsidR="007949D7" w:rsidRDefault="007949D7" w:rsidP="009120A1">
      <w:pPr>
        <w:pStyle w:val="Boxtextblue"/>
      </w:pPr>
      <w:r w:rsidRPr="007949D7">
        <w:t>MM4 Private setting: “I am a solo practitioner in rural area, I tried for over 10 years to advertise a position for a specialist to join but unsuccessfully. Rural areas seem to be less attractive to the young generation of specialists. I trained 16 registrars in the past 10 years, but none decided to settle in the rural area, they all settled in metropolitan areas.”</w:t>
      </w:r>
    </w:p>
    <w:p w14:paraId="2E72D3F4" w14:textId="1A076E06" w:rsidR="00752FCD" w:rsidRDefault="00000000" w:rsidP="009120A1">
      <w:pPr>
        <w:pStyle w:val="Heading5"/>
      </w:pPr>
      <w:r>
        <w:lastRenderedPageBreak/>
        <w:t>STP funding arrangements</w:t>
      </w:r>
    </w:p>
    <w:p w14:paraId="0639F157" w14:textId="77777777" w:rsidR="00752FCD" w:rsidRDefault="00000000" w:rsidP="009120A1">
      <w:r w:rsidRPr="009346FE">
        <w:t xml:space="preserve">When asked about potential improvements to STP funding arrangements, the most common response (n=27) from settings related to </w:t>
      </w:r>
      <w:r>
        <w:t>reducing the</w:t>
      </w:r>
      <w:r w:rsidRPr="009346FE">
        <w:t xml:space="preserve"> gap between trainee salaries</w:t>
      </w:r>
      <w:r>
        <w:t>/costs</w:t>
      </w:r>
      <w:r w:rsidRPr="009346FE">
        <w:t xml:space="preserve"> and the funding received. </w:t>
      </w:r>
      <w:r>
        <w:t>Sixteen respondents believed the administration burden should be reduced, or the administration effort financially compensated. A further 16</w:t>
      </w:r>
      <w:r w:rsidRPr="009346FE">
        <w:t xml:space="preserve"> settings believed STP funding should do more to direct trainees into regi</w:t>
      </w:r>
      <w:r>
        <w:t>o</w:t>
      </w:r>
      <w:r w:rsidRPr="009346FE">
        <w:t>nal areas. Recruitment was also a major concern, both in relation to the potential for positions to be lost if recruitment was unsuccessful and</w:t>
      </w:r>
      <w:r>
        <w:t xml:space="preserve"> the</w:t>
      </w:r>
      <w:r w:rsidRPr="009346FE">
        <w:t xml:space="preserve"> timing differences between STP recruitment and clinical cycles. </w:t>
      </w:r>
    </w:p>
    <w:p w14:paraId="77EC44D5" w14:textId="77777777" w:rsidR="00752FCD" w:rsidRDefault="00000000" w:rsidP="009120A1">
      <w:r w:rsidRPr="009346FE">
        <w:t>Twenty-two respondents did not suggest changes because they were satisfied with the current arrangements.</w:t>
      </w:r>
    </w:p>
    <w:p w14:paraId="3E19A25B" w14:textId="1E4E4C62" w:rsidR="00752FCD" w:rsidRDefault="00000000" w:rsidP="009120A1">
      <w:pPr>
        <w:pStyle w:val="Caption"/>
      </w:pPr>
      <w:r>
        <w:t xml:space="preserve">Table </w:t>
      </w:r>
      <w:r>
        <w:fldChar w:fldCharType="begin"/>
      </w:r>
      <w:r>
        <w:instrText xml:space="preserve"> SEQ Table \* ARABIC </w:instrText>
      </w:r>
      <w:r>
        <w:fldChar w:fldCharType="separate"/>
      </w:r>
      <w:r w:rsidR="005A7468">
        <w:rPr>
          <w:noProof/>
        </w:rPr>
        <w:t>19</w:t>
      </w:r>
      <w:r>
        <w:fldChar w:fldCharType="end"/>
      </w:r>
      <w:r>
        <w:t xml:space="preserve"> - Funding arrangement improvement suggestion categories</w:t>
      </w:r>
    </w:p>
    <w:tbl>
      <w:tblPr>
        <w:tblStyle w:val="ProximityTableStyle3"/>
        <w:tblW w:w="8895" w:type="dxa"/>
        <w:tblLook w:val="0420" w:firstRow="1" w:lastRow="0" w:firstColumn="0" w:lastColumn="0" w:noHBand="0" w:noVBand="1"/>
      </w:tblPr>
      <w:tblGrid>
        <w:gridCol w:w="5181"/>
        <w:gridCol w:w="1795"/>
        <w:gridCol w:w="1919"/>
      </w:tblGrid>
      <w:tr w:rsidR="00204A87" w14:paraId="4CD96AD0" w14:textId="77777777" w:rsidTr="007949D7">
        <w:trPr>
          <w:cnfStyle w:val="100000000000" w:firstRow="1" w:lastRow="0" w:firstColumn="0" w:lastColumn="0" w:oddVBand="0" w:evenVBand="0" w:oddHBand="0" w:evenHBand="0" w:firstRowFirstColumn="0" w:firstRowLastColumn="0" w:lastRowFirstColumn="0" w:lastRowLastColumn="0"/>
          <w:trHeight w:val="510"/>
        </w:trPr>
        <w:tc>
          <w:tcPr>
            <w:tcW w:w="5181" w:type="dxa"/>
          </w:tcPr>
          <w:p w14:paraId="78764403" w14:textId="77777777" w:rsidR="00752FCD" w:rsidRPr="000447F6" w:rsidRDefault="00000000" w:rsidP="009120A1">
            <w:pPr>
              <w:pStyle w:val="Tableheaderwhite"/>
            </w:pPr>
            <w:r>
              <w:t>Funding arrangement improvement suggestion</w:t>
            </w:r>
          </w:p>
        </w:tc>
        <w:tc>
          <w:tcPr>
            <w:tcW w:w="1795" w:type="dxa"/>
          </w:tcPr>
          <w:p w14:paraId="6C1C27D0" w14:textId="77777777" w:rsidR="00752FCD" w:rsidRPr="00087BF7" w:rsidRDefault="00000000" w:rsidP="009120A1">
            <w:pPr>
              <w:pStyle w:val="Tableheaderwhite"/>
              <w:rPr>
                <w:rFonts w:eastAsia="Arial" w:cs="Times New Roman"/>
              </w:rPr>
            </w:pPr>
            <w:r>
              <w:t>Total responses</w:t>
            </w:r>
          </w:p>
        </w:tc>
        <w:tc>
          <w:tcPr>
            <w:tcW w:w="1919" w:type="dxa"/>
          </w:tcPr>
          <w:p w14:paraId="0F30592A" w14:textId="77777777" w:rsidR="00752FCD" w:rsidRDefault="00000000" w:rsidP="009120A1">
            <w:pPr>
              <w:pStyle w:val="Tableheaderwhite"/>
            </w:pPr>
            <w:r>
              <w:t>Share of responses</w:t>
            </w:r>
          </w:p>
        </w:tc>
      </w:tr>
      <w:tr w:rsidR="00204A87" w14:paraId="3D756CD5" w14:textId="77777777" w:rsidTr="007949D7">
        <w:trPr>
          <w:cnfStyle w:val="000000100000" w:firstRow="0" w:lastRow="0" w:firstColumn="0" w:lastColumn="0" w:oddVBand="0" w:evenVBand="0" w:oddHBand="1" w:evenHBand="0" w:firstRowFirstColumn="0" w:firstRowLastColumn="0" w:lastRowFirstColumn="0" w:lastRowLastColumn="0"/>
          <w:trHeight w:val="18"/>
        </w:trPr>
        <w:tc>
          <w:tcPr>
            <w:tcW w:w="5181" w:type="dxa"/>
          </w:tcPr>
          <w:p w14:paraId="4BE37D23" w14:textId="77777777" w:rsidR="00752FCD" w:rsidRPr="00D24C03" w:rsidRDefault="00000000" w:rsidP="009120A1">
            <w:pPr>
              <w:rPr>
                <w:rFonts w:eastAsia="Arial"/>
              </w:rPr>
            </w:pPr>
            <w:r w:rsidRPr="00430E01">
              <w:t>Reduce salary shortfall</w:t>
            </w:r>
          </w:p>
        </w:tc>
        <w:tc>
          <w:tcPr>
            <w:tcW w:w="1795" w:type="dxa"/>
          </w:tcPr>
          <w:p w14:paraId="71447DCE" w14:textId="77777777" w:rsidR="00752FCD" w:rsidRPr="00D24C03" w:rsidRDefault="00000000" w:rsidP="009120A1">
            <w:pPr>
              <w:rPr>
                <w:rFonts w:eastAsia="Arial"/>
              </w:rPr>
            </w:pPr>
            <w:r w:rsidRPr="00430E01">
              <w:t>27</w:t>
            </w:r>
          </w:p>
        </w:tc>
        <w:tc>
          <w:tcPr>
            <w:tcW w:w="1919" w:type="dxa"/>
          </w:tcPr>
          <w:p w14:paraId="6B9B3CB9" w14:textId="77777777" w:rsidR="00752FCD" w:rsidRPr="00430E01" w:rsidRDefault="00000000" w:rsidP="009120A1">
            <w:pPr>
              <w:rPr>
                <w:color w:val="000000"/>
                <w:szCs w:val="14"/>
              </w:rPr>
            </w:pPr>
            <w:r w:rsidRPr="00430E01">
              <w:t>21.3%</w:t>
            </w:r>
          </w:p>
        </w:tc>
      </w:tr>
      <w:tr w:rsidR="00204A87" w14:paraId="54CBD797" w14:textId="77777777" w:rsidTr="007949D7">
        <w:trPr>
          <w:cnfStyle w:val="000000010000" w:firstRow="0" w:lastRow="0" w:firstColumn="0" w:lastColumn="0" w:oddVBand="0" w:evenVBand="0" w:oddHBand="0" w:evenHBand="1" w:firstRowFirstColumn="0" w:firstRowLastColumn="0" w:lastRowFirstColumn="0" w:lastRowLastColumn="0"/>
          <w:trHeight w:val="18"/>
        </w:trPr>
        <w:tc>
          <w:tcPr>
            <w:tcW w:w="5181" w:type="dxa"/>
          </w:tcPr>
          <w:p w14:paraId="5CDD094F" w14:textId="77777777" w:rsidR="00752FCD" w:rsidRPr="00D24C03" w:rsidRDefault="00000000" w:rsidP="009120A1">
            <w:pPr>
              <w:rPr>
                <w:rFonts w:eastAsia="Arial"/>
              </w:rPr>
            </w:pPr>
            <w:r w:rsidRPr="00430E01">
              <w:t>No improvements</w:t>
            </w:r>
          </w:p>
        </w:tc>
        <w:tc>
          <w:tcPr>
            <w:tcW w:w="1795" w:type="dxa"/>
          </w:tcPr>
          <w:p w14:paraId="26BB050D" w14:textId="77777777" w:rsidR="00752FCD" w:rsidRPr="00D24C03" w:rsidRDefault="00000000" w:rsidP="009120A1">
            <w:pPr>
              <w:rPr>
                <w:rFonts w:eastAsia="Arial"/>
              </w:rPr>
            </w:pPr>
            <w:r w:rsidRPr="00430E01">
              <w:t>22</w:t>
            </w:r>
          </w:p>
        </w:tc>
        <w:tc>
          <w:tcPr>
            <w:tcW w:w="1919" w:type="dxa"/>
          </w:tcPr>
          <w:p w14:paraId="6FBD8608" w14:textId="77777777" w:rsidR="00752FCD" w:rsidRPr="00430E01" w:rsidRDefault="00000000" w:rsidP="009120A1">
            <w:pPr>
              <w:rPr>
                <w:color w:val="000000"/>
                <w:szCs w:val="14"/>
              </w:rPr>
            </w:pPr>
            <w:r w:rsidRPr="00430E01">
              <w:t>17.3%</w:t>
            </w:r>
          </w:p>
        </w:tc>
      </w:tr>
      <w:tr w:rsidR="00204A87" w14:paraId="6A0E82B1" w14:textId="77777777" w:rsidTr="007949D7">
        <w:trPr>
          <w:cnfStyle w:val="000000100000" w:firstRow="0" w:lastRow="0" w:firstColumn="0" w:lastColumn="0" w:oddVBand="0" w:evenVBand="0" w:oddHBand="1" w:evenHBand="0" w:firstRowFirstColumn="0" w:firstRowLastColumn="0" w:lastRowFirstColumn="0" w:lastRowLastColumn="0"/>
          <w:trHeight w:val="18"/>
        </w:trPr>
        <w:tc>
          <w:tcPr>
            <w:tcW w:w="5181" w:type="dxa"/>
          </w:tcPr>
          <w:p w14:paraId="2B1AB145" w14:textId="77777777" w:rsidR="00752FCD" w:rsidRPr="00D24C03" w:rsidRDefault="00000000" w:rsidP="009120A1">
            <w:pPr>
              <w:rPr>
                <w:rFonts w:eastAsia="Arial"/>
              </w:rPr>
            </w:pPr>
            <w:r w:rsidRPr="00430E01">
              <w:t>Reduce and or compensate administration</w:t>
            </w:r>
          </w:p>
        </w:tc>
        <w:tc>
          <w:tcPr>
            <w:tcW w:w="1795" w:type="dxa"/>
          </w:tcPr>
          <w:p w14:paraId="3A0F6FBF" w14:textId="77777777" w:rsidR="00752FCD" w:rsidRPr="00D24C03" w:rsidRDefault="00000000" w:rsidP="009120A1">
            <w:pPr>
              <w:rPr>
                <w:rFonts w:eastAsia="Arial"/>
              </w:rPr>
            </w:pPr>
            <w:r w:rsidRPr="00430E01">
              <w:t>16</w:t>
            </w:r>
          </w:p>
        </w:tc>
        <w:tc>
          <w:tcPr>
            <w:tcW w:w="1919" w:type="dxa"/>
          </w:tcPr>
          <w:p w14:paraId="7D3EB764" w14:textId="77777777" w:rsidR="00752FCD" w:rsidRPr="00430E01" w:rsidRDefault="00000000" w:rsidP="009120A1">
            <w:pPr>
              <w:rPr>
                <w:color w:val="000000"/>
                <w:szCs w:val="14"/>
              </w:rPr>
            </w:pPr>
            <w:r w:rsidRPr="00430E01">
              <w:t>12.6%</w:t>
            </w:r>
          </w:p>
        </w:tc>
      </w:tr>
      <w:tr w:rsidR="00204A87" w14:paraId="58D8F6B5" w14:textId="77777777" w:rsidTr="007949D7">
        <w:trPr>
          <w:cnfStyle w:val="000000010000" w:firstRow="0" w:lastRow="0" w:firstColumn="0" w:lastColumn="0" w:oddVBand="0" w:evenVBand="0" w:oddHBand="0" w:evenHBand="1" w:firstRowFirstColumn="0" w:firstRowLastColumn="0" w:lastRowFirstColumn="0" w:lastRowLastColumn="0"/>
          <w:trHeight w:val="18"/>
        </w:trPr>
        <w:tc>
          <w:tcPr>
            <w:tcW w:w="5181" w:type="dxa"/>
          </w:tcPr>
          <w:p w14:paraId="49B8BACF" w14:textId="77777777" w:rsidR="00752FCD" w:rsidRPr="00D24C03" w:rsidRDefault="00000000" w:rsidP="009120A1">
            <w:pPr>
              <w:rPr>
                <w:rFonts w:eastAsia="Arial"/>
              </w:rPr>
            </w:pPr>
            <w:r w:rsidRPr="00430E01">
              <w:t>Greater regional focus</w:t>
            </w:r>
          </w:p>
        </w:tc>
        <w:tc>
          <w:tcPr>
            <w:tcW w:w="1795" w:type="dxa"/>
          </w:tcPr>
          <w:p w14:paraId="4EE3705D" w14:textId="77777777" w:rsidR="00752FCD" w:rsidRPr="00D24C03" w:rsidRDefault="00000000" w:rsidP="009120A1">
            <w:pPr>
              <w:rPr>
                <w:rFonts w:eastAsia="Arial"/>
              </w:rPr>
            </w:pPr>
            <w:r w:rsidRPr="00430E01">
              <w:t>16</w:t>
            </w:r>
          </w:p>
        </w:tc>
        <w:tc>
          <w:tcPr>
            <w:tcW w:w="1919" w:type="dxa"/>
          </w:tcPr>
          <w:p w14:paraId="065A7F79" w14:textId="77777777" w:rsidR="00752FCD" w:rsidRPr="00430E01" w:rsidRDefault="00000000" w:rsidP="009120A1">
            <w:pPr>
              <w:rPr>
                <w:color w:val="000000"/>
                <w:szCs w:val="14"/>
              </w:rPr>
            </w:pPr>
            <w:r w:rsidRPr="00430E01">
              <w:t>12.6%</w:t>
            </w:r>
          </w:p>
        </w:tc>
      </w:tr>
      <w:tr w:rsidR="00204A87" w14:paraId="0A5870D6" w14:textId="77777777" w:rsidTr="007949D7">
        <w:trPr>
          <w:cnfStyle w:val="000000100000" w:firstRow="0" w:lastRow="0" w:firstColumn="0" w:lastColumn="0" w:oddVBand="0" w:evenVBand="0" w:oddHBand="1" w:evenHBand="0" w:firstRowFirstColumn="0" w:firstRowLastColumn="0" w:lastRowFirstColumn="0" w:lastRowLastColumn="0"/>
          <w:trHeight w:val="18"/>
        </w:trPr>
        <w:tc>
          <w:tcPr>
            <w:tcW w:w="5181" w:type="dxa"/>
          </w:tcPr>
          <w:p w14:paraId="167D6EF9" w14:textId="77777777" w:rsidR="00752FCD" w:rsidRPr="00D24C03" w:rsidRDefault="00000000" w:rsidP="009120A1">
            <w:pPr>
              <w:rPr>
                <w:rFonts w:eastAsia="Arial"/>
              </w:rPr>
            </w:pPr>
            <w:r w:rsidRPr="00430E01">
              <w:t>Improve flexibility, stability and timing of funding</w:t>
            </w:r>
          </w:p>
        </w:tc>
        <w:tc>
          <w:tcPr>
            <w:tcW w:w="1795" w:type="dxa"/>
          </w:tcPr>
          <w:p w14:paraId="65170B8A" w14:textId="77777777" w:rsidR="00752FCD" w:rsidRPr="00D24C03" w:rsidRDefault="00000000" w:rsidP="009120A1">
            <w:pPr>
              <w:rPr>
                <w:rFonts w:eastAsia="Arial"/>
              </w:rPr>
            </w:pPr>
            <w:r w:rsidRPr="00430E01">
              <w:t>12</w:t>
            </w:r>
          </w:p>
        </w:tc>
        <w:tc>
          <w:tcPr>
            <w:tcW w:w="1919" w:type="dxa"/>
          </w:tcPr>
          <w:p w14:paraId="4022991B" w14:textId="77777777" w:rsidR="00752FCD" w:rsidRPr="00430E01" w:rsidRDefault="00000000" w:rsidP="009120A1">
            <w:pPr>
              <w:rPr>
                <w:color w:val="000000"/>
                <w:szCs w:val="14"/>
              </w:rPr>
            </w:pPr>
            <w:r w:rsidRPr="00430E01">
              <w:t>9.4%</w:t>
            </w:r>
          </w:p>
        </w:tc>
      </w:tr>
      <w:tr w:rsidR="00204A87" w14:paraId="7F60C49F" w14:textId="77777777" w:rsidTr="007949D7">
        <w:trPr>
          <w:cnfStyle w:val="000000010000" w:firstRow="0" w:lastRow="0" w:firstColumn="0" w:lastColumn="0" w:oddVBand="0" w:evenVBand="0" w:oddHBand="0" w:evenHBand="1" w:firstRowFirstColumn="0" w:firstRowLastColumn="0" w:lastRowFirstColumn="0" w:lastRowLastColumn="0"/>
          <w:trHeight w:val="18"/>
        </w:trPr>
        <w:tc>
          <w:tcPr>
            <w:tcW w:w="5181" w:type="dxa"/>
          </w:tcPr>
          <w:p w14:paraId="7DED74EA" w14:textId="77777777" w:rsidR="00752FCD" w:rsidRPr="00430E01" w:rsidRDefault="00000000" w:rsidP="009120A1">
            <w:r w:rsidRPr="00430E01">
              <w:t>Recruitment assistance</w:t>
            </w:r>
          </w:p>
        </w:tc>
        <w:tc>
          <w:tcPr>
            <w:tcW w:w="1795" w:type="dxa"/>
          </w:tcPr>
          <w:p w14:paraId="19AB3789" w14:textId="77777777" w:rsidR="00752FCD" w:rsidRPr="00430E01" w:rsidRDefault="00000000" w:rsidP="009120A1">
            <w:r w:rsidRPr="00430E01">
              <w:t>12</w:t>
            </w:r>
          </w:p>
        </w:tc>
        <w:tc>
          <w:tcPr>
            <w:tcW w:w="1919" w:type="dxa"/>
          </w:tcPr>
          <w:p w14:paraId="587E466E" w14:textId="77777777" w:rsidR="00752FCD" w:rsidRPr="00430E01" w:rsidRDefault="00000000" w:rsidP="009120A1">
            <w:pPr>
              <w:rPr>
                <w:color w:val="000000"/>
                <w:szCs w:val="14"/>
              </w:rPr>
            </w:pPr>
            <w:r w:rsidRPr="00430E01">
              <w:t>9.4%</w:t>
            </w:r>
          </w:p>
        </w:tc>
      </w:tr>
      <w:tr w:rsidR="00204A87" w14:paraId="5C6B4F02" w14:textId="77777777" w:rsidTr="007949D7">
        <w:trPr>
          <w:cnfStyle w:val="000000100000" w:firstRow="0" w:lastRow="0" w:firstColumn="0" w:lastColumn="0" w:oddVBand="0" w:evenVBand="0" w:oddHBand="1" w:evenHBand="0" w:firstRowFirstColumn="0" w:firstRowLastColumn="0" w:lastRowFirstColumn="0" w:lastRowLastColumn="0"/>
          <w:trHeight w:val="18"/>
        </w:trPr>
        <w:tc>
          <w:tcPr>
            <w:tcW w:w="5181" w:type="dxa"/>
          </w:tcPr>
          <w:p w14:paraId="3E63FFB9" w14:textId="77777777" w:rsidR="00752FCD" w:rsidRPr="00D24C03" w:rsidRDefault="00000000" w:rsidP="009120A1">
            <w:r w:rsidRPr="00430E01">
              <w:t>Increase the number of positions</w:t>
            </w:r>
          </w:p>
        </w:tc>
        <w:tc>
          <w:tcPr>
            <w:tcW w:w="1795" w:type="dxa"/>
          </w:tcPr>
          <w:p w14:paraId="1D562EB5" w14:textId="77777777" w:rsidR="00752FCD" w:rsidRPr="00D24C03" w:rsidRDefault="00000000" w:rsidP="009120A1">
            <w:r w:rsidRPr="00430E01">
              <w:t>9</w:t>
            </w:r>
          </w:p>
        </w:tc>
        <w:tc>
          <w:tcPr>
            <w:tcW w:w="1919" w:type="dxa"/>
          </w:tcPr>
          <w:p w14:paraId="0E4A88B5" w14:textId="77777777" w:rsidR="00752FCD" w:rsidRPr="00430E01" w:rsidRDefault="00000000" w:rsidP="009120A1">
            <w:pPr>
              <w:rPr>
                <w:color w:val="000000"/>
                <w:szCs w:val="14"/>
              </w:rPr>
            </w:pPr>
            <w:r w:rsidRPr="00430E01">
              <w:t>7.1%</w:t>
            </w:r>
          </w:p>
        </w:tc>
      </w:tr>
      <w:tr w:rsidR="00204A87" w14:paraId="1B728048" w14:textId="77777777" w:rsidTr="007949D7">
        <w:trPr>
          <w:cnfStyle w:val="000000010000" w:firstRow="0" w:lastRow="0" w:firstColumn="0" w:lastColumn="0" w:oddVBand="0" w:evenVBand="0" w:oddHBand="0" w:evenHBand="1" w:firstRowFirstColumn="0" w:firstRowLastColumn="0" w:lastRowFirstColumn="0" w:lastRowLastColumn="0"/>
          <w:trHeight w:val="18"/>
        </w:trPr>
        <w:tc>
          <w:tcPr>
            <w:tcW w:w="5181" w:type="dxa"/>
          </w:tcPr>
          <w:p w14:paraId="1BC2F5F7" w14:textId="77777777" w:rsidR="00752FCD" w:rsidRPr="00430E01" w:rsidRDefault="00000000" w:rsidP="009120A1">
            <w:r w:rsidRPr="00430E01">
              <w:t>Improve College relationship</w:t>
            </w:r>
          </w:p>
        </w:tc>
        <w:tc>
          <w:tcPr>
            <w:tcW w:w="1795" w:type="dxa"/>
          </w:tcPr>
          <w:p w14:paraId="2162D056" w14:textId="77777777" w:rsidR="00752FCD" w:rsidRPr="00430E01" w:rsidRDefault="00000000" w:rsidP="009120A1">
            <w:r w:rsidRPr="00430E01">
              <w:t>4</w:t>
            </w:r>
          </w:p>
        </w:tc>
        <w:tc>
          <w:tcPr>
            <w:tcW w:w="1919" w:type="dxa"/>
          </w:tcPr>
          <w:p w14:paraId="66DF3148" w14:textId="77777777" w:rsidR="00752FCD" w:rsidRPr="00430E01" w:rsidRDefault="00000000" w:rsidP="009120A1">
            <w:pPr>
              <w:rPr>
                <w:color w:val="000000"/>
                <w:szCs w:val="14"/>
              </w:rPr>
            </w:pPr>
            <w:r w:rsidRPr="00430E01">
              <w:t>7.1%</w:t>
            </w:r>
          </w:p>
        </w:tc>
      </w:tr>
      <w:tr w:rsidR="00204A87" w14:paraId="63C4C728" w14:textId="77777777" w:rsidTr="007949D7">
        <w:trPr>
          <w:cnfStyle w:val="000000100000" w:firstRow="0" w:lastRow="0" w:firstColumn="0" w:lastColumn="0" w:oddVBand="0" w:evenVBand="0" w:oddHBand="1" w:evenHBand="0" w:firstRowFirstColumn="0" w:firstRowLastColumn="0" w:lastRowFirstColumn="0" w:lastRowLastColumn="0"/>
          <w:trHeight w:val="18"/>
        </w:trPr>
        <w:tc>
          <w:tcPr>
            <w:tcW w:w="5181" w:type="dxa"/>
          </w:tcPr>
          <w:p w14:paraId="12B01DEE" w14:textId="77777777" w:rsidR="00752FCD" w:rsidRPr="00D24C03" w:rsidRDefault="00000000" w:rsidP="009120A1">
            <w:r w:rsidRPr="00430E01">
              <w:t>Other</w:t>
            </w:r>
          </w:p>
        </w:tc>
        <w:tc>
          <w:tcPr>
            <w:tcW w:w="1795" w:type="dxa"/>
          </w:tcPr>
          <w:p w14:paraId="0978E9CA" w14:textId="77777777" w:rsidR="00752FCD" w:rsidRPr="00D24C03" w:rsidRDefault="00000000" w:rsidP="009120A1">
            <w:r w:rsidRPr="00430E01">
              <w:t>9</w:t>
            </w:r>
          </w:p>
        </w:tc>
        <w:tc>
          <w:tcPr>
            <w:tcW w:w="1919" w:type="dxa"/>
          </w:tcPr>
          <w:p w14:paraId="7EAD91F1" w14:textId="77777777" w:rsidR="00752FCD" w:rsidRPr="00430E01" w:rsidRDefault="00000000" w:rsidP="009120A1">
            <w:pPr>
              <w:rPr>
                <w:color w:val="000000"/>
                <w:szCs w:val="14"/>
              </w:rPr>
            </w:pPr>
            <w:r w:rsidRPr="00430E01">
              <w:t>3.1%</w:t>
            </w:r>
          </w:p>
        </w:tc>
      </w:tr>
    </w:tbl>
    <w:p w14:paraId="0F192612" w14:textId="77777777" w:rsidR="00752FCD" w:rsidRPr="0012241C" w:rsidRDefault="00000000" w:rsidP="009120A1">
      <w:r w:rsidRPr="0012241C">
        <w:rPr>
          <w:i/>
          <w:iCs/>
        </w:rPr>
        <w:t>n</w:t>
      </w:r>
      <w:r w:rsidRPr="0012241C">
        <w:t>=127</w:t>
      </w:r>
    </w:p>
    <w:p w14:paraId="52D64087" w14:textId="77777777" w:rsidR="00752FCD" w:rsidRDefault="00000000" w:rsidP="009120A1">
      <w:pPr>
        <w:pStyle w:val="Heading4"/>
      </w:pPr>
      <w:r w:rsidRPr="008A75CD">
        <w:rPr>
          <w:sz w:val="17"/>
          <w:lang w:val="en-AU"/>
        </w:rPr>
        <w:t xml:space="preserve">Funding shortfall, </w:t>
      </w:r>
      <w:r>
        <w:t>stability and timing</w:t>
      </w:r>
    </w:p>
    <w:p w14:paraId="00765988" w14:textId="6EBDF8A1" w:rsidR="00752FCD" w:rsidRDefault="00000000" w:rsidP="009120A1">
      <w:r w:rsidRPr="009346FE">
        <w:t>The growing gap between trainee salaries and STP funding was the most common concern for respondents. Feedback from settings suggest STP is generally covering 70</w:t>
      </w:r>
      <w:r>
        <w:t xml:space="preserve"> per cent</w:t>
      </w:r>
      <w:r w:rsidRPr="009346FE">
        <w:t xml:space="preserve"> of salaries, leaving settings with an additional $30,000</w:t>
      </w:r>
      <w:r>
        <w:t>–</w:t>
      </w:r>
      <w:r w:rsidRPr="009346FE">
        <w:t xml:space="preserve">$40,000 </w:t>
      </w:r>
      <w:r>
        <w:t>or more</w:t>
      </w:r>
      <w:r w:rsidRPr="009346FE">
        <w:t xml:space="preserve"> in salary costs per STP trainee, plus additional administration expenses. Settings underscored that th</w:t>
      </w:r>
      <w:r>
        <w:t>e</w:t>
      </w:r>
      <w:r w:rsidRPr="009346FE">
        <w:t xml:space="preserve"> shortfall was increasing because STP funding had not kept pace with wage rises.</w:t>
      </w:r>
    </w:p>
    <w:p w14:paraId="0B2E1061" w14:textId="3609D002" w:rsidR="007949D7" w:rsidRDefault="007949D7" w:rsidP="009120A1">
      <w:pPr>
        <w:pStyle w:val="Boxtextblue"/>
      </w:pPr>
      <w:r>
        <w:t>MM1 Private setting: “The funding for both the trainee and the supervisors has not changed in approximately 10 years. The hospital administration is now impacted significantly from a $$$ point of view and are increasingly frustrated.”</w:t>
      </w:r>
    </w:p>
    <w:p w14:paraId="3613CB14" w14:textId="0137000E" w:rsidR="007949D7" w:rsidRPr="009346FE" w:rsidRDefault="007949D7" w:rsidP="009120A1">
      <w:pPr>
        <w:pStyle w:val="Boxtextblue"/>
      </w:pPr>
      <w:r>
        <w:t>MM1 Public setting (respondent also has regional and private experience): “Short fall in funding is definitely a concern, with at least 30% of registrar salary needing to be subsidised, not to mention the on-costs and additional management expenses”</w:t>
      </w:r>
    </w:p>
    <w:p w14:paraId="35B416B5" w14:textId="77777777" w:rsidR="00752FCD" w:rsidRDefault="00000000" w:rsidP="009120A1">
      <w:r w:rsidRPr="009346FE">
        <w:t>Some respondents noted</w:t>
      </w:r>
      <w:r>
        <w:t xml:space="preserve"> t</w:t>
      </w:r>
      <w:r w:rsidRPr="009346FE">
        <w:t xml:space="preserve">his gap was particularly pronounced in regional settings, which might require </w:t>
      </w:r>
      <w:r>
        <w:t>f</w:t>
      </w:r>
      <w:r w:rsidRPr="009346FE">
        <w:t xml:space="preserve">lights </w:t>
      </w:r>
      <w:r>
        <w:t>or incur</w:t>
      </w:r>
      <w:r w:rsidRPr="009346FE">
        <w:t xml:space="preserve"> relocation costs.</w:t>
      </w:r>
    </w:p>
    <w:p w14:paraId="35E7EE6E" w14:textId="6EC16658" w:rsidR="007949D7" w:rsidRPr="009346FE" w:rsidRDefault="007949D7" w:rsidP="009120A1">
      <w:pPr>
        <w:pStyle w:val="Boxtextblue"/>
      </w:pPr>
      <w:r w:rsidRPr="007949D7">
        <w:t>MM3 Community Controlled setting: “[Funding] needs to reflect the reality of the extra costs associated with remote placements: provision of accommodation, flights (expensive ones).”</w:t>
      </w:r>
    </w:p>
    <w:p w14:paraId="10C8A8F6" w14:textId="77777777" w:rsidR="00752FCD" w:rsidRDefault="00000000" w:rsidP="009120A1">
      <w:r w:rsidRPr="009346FE">
        <w:t>Smaller, private practices also noted the difficulty they had in finding the additional funding to cover STP. These challenges are compounded because payment is made in arrears.</w:t>
      </w:r>
    </w:p>
    <w:p w14:paraId="5A71C331" w14:textId="77777777" w:rsidR="007949D7" w:rsidRDefault="007949D7" w:rsidP="009120A1">
      <w:pPr>
        <w:pStyle w:val="Boxtextblue"/>
      </w:pPr>
      <w:r>
        <w:lastRenderedPageBreak/>
        <w:t>MM1 Private “Our practice has to subsidize the registrar and depending on their grade and experience the STP funding can lead to a significant shortfall. As a private practice we should not be asked to subsidize what is essentially a government responsibility.”</w:t>
      </w:r>
    </w:p>
    <w:p w14:paraId="449CFE5E" w14:textId="6D88F311" w:rsidR="007949D7" w:rsidRDefault="007949D7" w:rsidP="009120A1">
      <w:pPr>
        <w:pStyle w:val="Boxtextblue"/>
      </w:pPr>
      <w:r>
        <w:t>MM1 Private setting: “It may not be financially viable for private groups to continue to subsidise [the cost of a trainee]. This is the main short-coming of the [STP] scheme.”</w:t>
      </w:r>
    </w:p>
    <w:p w14:paraId="33088CA9" w14:textId="3A78BAA4" w:rsidR="00752FCD" w:rsidRDefault="00000000" w:rsidP="009120A1">
      <w:r w:rsidRPr="009346FE">
        <w:t xml:space="preserve">Funding stability and timing was also a common concern. Settings were anxious to establish the status of the funding for beyond 2025 to ensure they </w:t>
      </w:r>
      <w:r>
        <w:t xml:space="preserve">can </w:t>
      </w:r>
      <w:r w:rsidRPr="009346FE">
        <w:t>recruit. Similarly, settings suggested payments be made up front, or in regular instalments, rather than in arears.</w:t>
      </w:r>
    </w:p>
    <w:p w14:paraId="76846AF6" w14:textId="77777777" w:rsidR="007949D7" w:rsidRDefault="007949D7" w:rsidP="009120A1">
      <w:pPr>
        <w:pStyle w:val="Boxtextblue"/>
      </w:pPr>
      <w:r>
        <w:t>MM1 Private setting; "Remuneration is insufficient, as it:</w:t>
      </w:r>
    </w:p>
    <w:p w14:paraId="51085395" w14:textId="77777777" w:rsidR="007949D7" w:rsidRDefault="007949D7" w:rsidP="009120A1">
      <w:pPr>
        <w:pStyle w:val="Boxtextblue"/>
      </w:pPr>
      <w:r>
        <w:t>1. covers less than half the cost of a trainee seconded from the WA Health Service; and</w:t>
      </w:r>
    </w:p>
    <w:p w14:paraId="519181CB" w14:textId="477B4A7A" w:rsidR="007949D7" w:rsidRPr="009346FE" w:rsidRDefault="007949D7" w:rsidP="009120A1">
      <w:pPr>
        <w:pStyle w:val="Boxtextblue"/>
      </w:pPr>
      <w:r>
        <w:t>2. is paid in arrears, so the service must cover the salary (plus oncosts) for 6-7 months, affecting cash-flow in a small clinic.”</w:t>
      </w:r>
    </w:p>
    <w:p w14:paraId="71EA122A" w14:textId="77777777" w:rsidR="00752FCD" w:rsidRDefault="00000000" w:rsidP="009120A1">
      <w:pPr>
        <w:pStyle w:val="Heading4"/>
        <w:rPr>
          <w:rFonts w:eastAsia="SimHei" w:cs="Times New Roman"/>
          <w:color w:val="E5004E"/>
        </w:rPr>
      </w:pPr>
      <w:r w:rsidRPr="008A75CD">
        <w:rPr>
          <w:lang w:val="en-AU"/>
        </w:rPr>
        <w:t xml:space="preserve">Funding does not account for recruitment challenges and recruitment schedules </w:t>
      </w:r>
    </w:p>
    <w:p w14:paraId="3BC7D682" w14:textId="77777777" w:rsidR="00752FCD" w:rsidRPr="009346FE" w:rsidRDefault="00000000" w:rsidP="009120A1">
      <w:r w:rsidRPr="009346FE">
        <w:t xml:space="preserve">The challenge of recruiting </w:t>
      </w:r>
      <w:r>
        <w:t xml:space="preserve">trainees and </w:t>
      </w:r>
      <w:r w:rsidRPr="009346FE">
        <w:t xml:space="preserve">specialists was common throughout the responses to all survey questions, particularly in MM2-4 settings. In relation to the funding structure, five MM3 respondents, said the potential for positions to be lost if left unfilled does not properly consider how difficult it can be to recruit in regional areas. They saw this requirement as favouring larger population centres, which can more easily fill positions. They believe regional settings should be given more leniency before funding is lost. It should be noted these settings were concerned about the </w:t>
      </w:r>
      <w:r w:rsidRPr="006D24FD">
        <w:t xml:space="preserve">potential </w:t>
      </w:r>
      <w:r w:rsidRPr="009346FE">
        <w:t>to lose positions; they did not state funding had actually been lost.</w:t>
      </w:r>
    </w:p>
    <w:p w14:paraId="7C7D1FCD" w14:textId="77777777" w:rsidR="00752FCD" w:rsidRDefault="00000000" w:rsidP="009120A1">
      <w:r w:rsidRPr="009346FE">
        <w:t>Misalignment between funding and recruitment cycles and trainee qualification progression was also an area of suggested improvement. For some settings, trainees may become qualified during a posting, making them ineligible for STP funding. For others, STP funding announcement</w:t>
      </w:r>
      <w:r>
        <w:t>s</w:t>
      </w:r>
      <w:r w:rsidRPr="009346FE">
        <w:t xml:space="preserve"> occur too close to the registrar intake period, meaning</w:t>
      </w:r>
      <w:r>
        <w:t xml:space="preserve"> </w:t>
      </w:r>
      <w:r w:rsidRPr="009346FE">
        <w:t xml:space="preserve">recruitment has largely concluded before STP funding has been confirmed. </w:t>
      </w:r>
    </w:p>
    <w:p w14:paraId="5F165ECD" w14:textId="77777777" w:rsidR="007949D7" w:rsidRDefault="007949D7" w:rsidP="009120A1">
      <w:pPr>
        <w:pStyle w:val="Boxtextblue"/>
      </w:pPr>
      <w:r>
        <w:t xml:space="preserve">MM3 Public setting: </w:t>
      </w:r>
      <w:r w:rsidRPr="009346FE">
        <w:t>“STP funding arrangements don't take into account the difficulties faced with recruitment. When a position is not filled, we face imminent risk of STP funding being lost. This means that if a suitable candidate comes up later, we miss out on the opportunity. The system perversely favours metropolitan and outer metropolitan centres with STP funding.”</w:t>
      </w:r>
    </w:p>
    <w:p w14:paraId="6F7C47C6" w14:textId="421289C4" w:rsidR="007949D7" w:rsidRPr="009346FE" w:rsidRDefault="007949D7" w:rsidP="009120A1">
      <w:pPr>
        <w:pStyle w:val="Boxtextblue"/>
      </w:pPr>
      <w:r>
        <w:t xml:space="preserve">MM3 Public setting: </w:t>
      </w:r>
      <w:r w:rsidRPr="009346FE">
        <w:t>“More leniency for vacancies. We try so hard every year to secure a trainee, and whilst we have managed to scrape by at the last minute, it's very likely one year we will miss out. I don't think it is reasonable to punish our rural community (who are the ones who will suffer the most) if we have recruited successfully for 10 years, and then miss out on the 11th year and lose our position altogether.”</w:t>
      </w:r>
    </w:p>
    <w:p w14:paraId="519D85D6" w14:textId="77777777" w:rsidR="00752FCD" w:rsidRDefault="00000000" w:rsidP="009120A1">
      <w:pPr>
        <w:pStyle w:val="Heading3"/>
      </w:pPr>
      <w:bookmarkStart w:id="200" w:name="_Toc182560535"/>
      <w:bookmarkStart w:id="201" w:name="_Toc192233023"/>
      <w:r>
        <w:t>STP administrative effort and administrative roles</w:t>
      </w:r>
      <w:bookmarkEnd w:id="200"/>
      <w:bookmarkEnd w:id="201"/>
    </w:p>
    <w:p w14:paraId="23244F2A" w14:textId="77777777" w:rsidR="00752FCD" w:rsidRPr="008A75CD" w:rsidRDefault="00000000" w:rsidP="009120A1">
      <w:pPr>
        <w:pStyle w:val="Heading4"/>
        <w:rPr>
          <w:lang w:val="en-AU"/>
        </w:rPr>
      </w:pPr>
      <w:r w:rsidRPr="008A75CD">
        <w:rPr>
          <w:lang w:val="en-AU"/>
        </w:rPr>
        <w:t>Administrative effort</w:t>
      </w:r>
    </w:p>
    <w:p w14:paraId="42FDD1BA" w14:textId="77777777" w:rsidR="00752FCD" w:rsidRDefault="00000000" w:rsidP="009120A1">
      <w:r w:rsidRPr="00A97610">
        <w:t xml:space="preserve">Most (95) respondents believe the administrative effort associated with the STP was appropriate or acceptable. </w:t>
      </w:r>
      <w:r>
        <w:t xml:space="preserve">This high figure is somewhat at odds with the feedback received in other consultations undertaken during this evaluation and may be partially explained by: </w:t>
      </w:r>
    </w:p>
    <w:p w14:paraId="1E63B3C0" w14:textId="77777777" w:rsidR="00752FCD" w:rsidRDefault="00000000" w:rsidP="00B2405B">
      <w:pPr>
        <w:pStyle w:val="ListNumber"/>
        <w:numPr>
          <w:ilvl w:val="0"/>
          <w:numId w:val="91"/>
        </w:numPr>
      </w:pPr>
      <w:r>
        <w:t>Respondents to the survey currently host STP trainees. These settings have already decided the benefit of hosting an STP trainee is sufficient to offset the administration burden.</w:t>
      </w:r>
    </w:p>
    <w:p w14:paraId="71F384CB" w14:textId="5BDBC2A4" w:rsidR="00752FCD" w:rsidRPr="00C56C2B" w:rsidRDefault="00000000" w:rsidP="00B2405B">
      <w:pPr>
        <w:pStyle w:val="ListNumber"/>
      </w:pPr>
      <w:r>
        <w:t>Respondents were typically not responsible for administrative duties, and therefore noted a general level of satisfaction while stating they were not across all aspects of the work.</w:t>
      </w:r>
    </w:p>
    <w:p w14:paraId="44EB5093" w14:textId="4BEAC890" w:rsidR="007949D7" w:rsidRDefault="007949D7" w:rsidP="009120A1">
      <w:pPr>
        <w:pStyle w:val="Caption"/>
      </w:pPr>
      <w:r w:rsidRPr="007949D7">
        <w:lastRenderedPageBreak/>
        <w:t>Figure 20 - Appropriateness of STP administrative effort</w:t>
      </w:r>
    </w:p>
    <w:p w14:paraId="64BDF1E1" w14:textId="65F53A99" w:rsidR="007949D7" w:rsidRPr="007949D7" w:rsidRDefault="007949D7" w:rsidP="009120A1">
      <w:r w:rsidRPr="00A97610">
        <w:rPr>
          <w:noProof/>
        </w:rPr>
        <w:drawing>
          <wp:inline distT="0" distB="0" distL="0" distR="0" wp14:anchorId="0BD5F513" wp14:editId="2A278630">
            <wp:extent cx="4572000" cy="2743200"/>
            <wp:effectExtent l="0" t="0" r="0" b="0"/>
            <wp:docPr id="1862601509" name="Chart 1">
              <a:extLst xmlns:a="http://schemas.openxmlformats.org/drawingml/2006/main">
                <a:ext uri="{FF2B5EF4-FFF2-40B4-BE49-F238E27FC236}">
                  <a16:creationId xmlns:a16="http://schemas.microsoft.com/office/drawing/2014/main" id="{65DF8AFA-64AD-13A3-ABF1-F029B307338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63A5ADB" w14:textId="1EE7FD40" w:rsidR="00752FCD" w:rsidRDefault="00000000" w:rsidP="009120A1">
      <w:r w:rsidRPr="00A97610">
        <w:rPr>
          <w:i/>
          <w:iCs/>
        </w:rPr>
        <w:t>n</w:t>
      </w:r>
      <w:r w:rsidRPr="00A97610">
        <w:t>=126 (Appropriate/acceptable=95, Unaccept</w:t>
      </w:r>
      <w:r>
        <w:t>a</w:t>
      </w:r>
      <w:r w:rsidRPr="00A97610">
        <w:t>ble=29)</w:t>
      </w:r>
    </w:p>
    <w:p w14:paraId="27BC47D2" w14:textId="77777777" w:rsidR="00752FCD" w:rsidRPr="005A5221" w:rsidRDefault="00000000" w:rsidP="009120A1">
      <w:r w:rsidRPr="009346FE">
        <w:t>Source: Setting survey</w:t>
      </w:r>
    </w:p>
    <w:p w14:paraId="5188B7D6" w14:textId="77777777" w:rsidR="007949D7" w:rsidRDefault="007949D7" w:rsidP="009120A1">
      <w:pPr>
        <w:pStyle w:val="Boxtextblue"/>
      </w:pPr>
      <w:r>
        <w:t>MM2 Public setting: “There needs to be accountability. Fortunately, it's not my role to administer the position, it belongs to the medical admin manager.”</w:t>
      </w:r>
    </w:p>
    <w:p w14:paraId="5E9812C6" w14:textId="05016084" w:rsidR="007949D7" w:rsidRDefault="007949D7" w:rsidP="009120A1">
      <w:pPr>
        <w:pStyle w:val="Boxtextblue"/>
      </w:pPr>
      <w:r>
        <w:t>MM3 Public setting: “Yes, it's worth it. Without STP funded trainees, we wouldn't be able to service the oncology needs of our community.”</w:t>
      </w:r>
    </w:p>
    <w:p w14:paraId="57E47945" w14:textId="3AD027EA" w:rsidR="00752FCD" w:rsidRPr="00A97610" w:rsidRDefault="00000000" w:rsidP="009120A1">
      <w:r w:rsidRPr="00A97610">
        <w:t xml:space="preserve">For the 27 per cent of respondents who reported administration was burdensome, the accreditation and application process was the most common area of concern. The frequency of reporting, differing expectations </w:t>
      </w:r>
      <w:r>
        <w:t>across the C</w:t>
      </w:r>
      <w:r w:rsidRPr="00A97610">
        <w:t>ollege</w:t>
      </w:r>
      <w:r>
        <w:t xml:space="preserve">s </w:t>
      </w:r>
      <w:r w:rsidRPr="00A97610">
        <w:t>and the “clunky” online portal were also raised.</w:t>
      </w:r>
    </w:p>
    <w:p w14:paraId="730D2AEC" w14:textId="2CCABAD1" w:rsidR="00752FCD" w:rsidRDefault="00000000" w:rsidP="009120A1">
      <w:r w:rsidRPr="00A97610">
        <w:t>There was no overall difference in the rate of acceptable/unacceptable administrative efforts across MMs or setting types. However, PICS funding was raised by private settings in response to several questions. Private facilities with less administrative staff find the time taken to claim PICS through hospital finance department</w:t>
      </w:r>
      <w:r>
        <w:t>s</w:t>
      </w:r>
      <w:r w:rsidRPr="00A97610">
        <w:t xml:space="preserve"> challenging. They would like to see this funding provided directly to the private facility. </w:t>
      </w:r>
    </w:p>
    <w:p w14:paraId="68EEDDE2" w14:textId="12755634" w:rsidR="007949D7" w:rsidRPr="007949D7" w:rsidRDefault="007949D7" w:rsidP="009120A1">
      <w:pPr>
        <w:pStyle w:val="Caption"/>
      </w:pPr>
      <w:r w:rsidRPr="007949D7">
        <w:t xml:space="preserve">Figure </w:t>
      </w:r>
      <w:r w:rsidRPr="007949D7">
        <w:fldChar w:fldCharType="begin"/>
      </w:r>
      <w:r w:rsidRPr="007949D7">
        <w:instrText xml:space="preserve"> SEQ Figure \* ARABIC </w:instrText>
      </w:r>
      <w:r w:rsidRPr="007949D7">
        <w:fldChar w:fldCharType="separate"/>
      </w:r>
      <w:r w:rsidR="005A7468">
        <w:rPr>
          <w:noProof/>
        </w:rPr>
        <w:t>14</w:t>
      </w:r>
      <w:r w:rsidRPr="007949D7">
        <w:fldChar w:fldCharType="end"/>
      </w:r>
      <w:r w:rsidRPr="007949D7">
        <w:t xml:space="preserve"> - Most common reasons cited for inappropriate administration effort</w:t>
      </w:r>
    </w:p>
    <w:p w14:paraId="65C08F48" w14:textId="2745B591" w:rsidR="007949D7" w:rsidRDefault="007949D7" w:rsidP="009120A1">
      <w:r w:rsidRPr="00A97610">
        <w:rPr>
          <w:noProof/>
        </w:rPr>
        <w:drawing>
          <wp:inline distT="0" distB="0" distL="0" distR="0" wp14:anchorId="3853518B" wp14:editId="6F6C217A">
            <wp:extent cx="4587875" cy="2743200"/>
            <wp:effectExtent l="0" t="0" r="3175" b="0"/>
            <wp:docPr id="1672387473" name="Chart 1">
              <a:extLst xmlns:a="http://schemas.openxmlformats.org/drawingml/2006/main">
                <a:ext uri="{FF2B5EF4-FFF2-40B4-BE49-F238E27FC236}">
                  <a16:creationId xmlns:a16="http://schemas.microsoft.com/office/drawing/2014/main" id="{3134D19B-2839-351B-EEC9-8265A09140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B349E49" w14:textId="7A4FE2E6" w:rsidR="00752FCD" w:rsidRPr="00860A1B" w:rsidRDefault="00000000" w:rsidP="009120A1">
      <w:pPr>
        <w:rPr>
          <w:i/>
          <w:iCs/>
        </w:rPr>
      </w:pPr>
      <w:r w:rsidRPr="00A97610">
        <w:rPr>
          <w:i/>
          <w:iCs/>
        </w:rPr>
        <w:t>n</w:t>
      </w:r>
      <w:r w:rsidRPr="00A97610">
        <w:t>=29</w:t>
      </w:r>
      <w:r>
        <w:t xml:space="preserve">. </w:t>
      </w:r>
      <w:r w:rsidRPr="00A97610">
        <w:t>Burdensome (general)=14, Inconsistent reporting requirements=4, Accreditation/application is onerous=3, other issue=8</w:t>
      </w:r>
    </w:p>
    <w:p w14:paraId="0CA94EC8" w14:textId="77777777" w:rsidR="00752FCD" w:rsidRDefault="00000000" w:rsidP="009120A1">
      <w:r w:rsidRPr="009346FE">
        <w:lastRenderedPageBreak/>
        <w:t>Source: Setting survey</w:t>
      </w:r>
    </w:p>
    <w:p w14:paraId="221D52BC" w14:textId="77777777" w:rsidR="007949D7" w:rsidRDefault="007949D7" w:rsidP="009120A1">
      <w:pPr>
        <w:pStyle w:val="Boxtextblue"/>
      </w:pPr>
      <w:r>
        <w:t>MM1 Public setting (respondent also has regional and private experience):</w:t>
      </w:r>
      <w:r w:rsidRPr="003975EC">
        <w:t xml:space="preserve"> “Speaking personally, writing the initial application required several hours. Co-ordinating various private settings and hospitals also needs further attention. Finally, dedicated admin staff are essential for ensuring the contract/payroll/insurance etc continues. While this is not unreasonable, it is impossible to budget within the current funding.”</w:t>
      </w:r>
    </w:p>
    <w:p w14:paraId="0854390D" w14:textId="59FBB3D0" w:rsidR="007949D7" w:rsidRPr="005A5221" w:rsidRDefault="007949D7" w:rsidP="009120A1">
      <w:pPr>
        <w:pStyle w:val="Boxtextblue"/>
      </w:pPr>
      <w:r>
        <w:t xml:space="preserve">MM4 Private setting: </w:t>
      </w:r>
      <w:r w:rsidRPr="003975EC">
        <w:t>“I have been chasing for my PICs to be paid for 5 months. It has been a time consuming exercise to get part of my funding.”</w:t>
      </w:r>
    </w:p>
    <w:p w14:paraId="623D25EE" w14:textId="77777777" w:rsidR="00752FCD" w:rsidRPr="008A75CD" w:rsidRDefault="00000000" w:rsidP="009120A1">
      <w:pPr>
        <w:pStyle w:val="Heading4"/>
        <w:rPr>
          <w:lang w:val="en-AU"/>
        </w:rPr>
      </w:pPr>
      <w:r w:rsidRPr="008A75CD">
        <w:rPr>
          <w:lang w:val="en-AU"/>
        </w:rPr>
        <w:t>Administrative roles and responsibilities</w:t>
      </w:r>
    </w:p>
    <w:p w14:paraId="5EE513B8" w14:textId="77777777" w:rsidR="00752FCD" w:rsidRPr="00A97610" w:rsidRDefault="00000000" w:rsidP="009120A1">
      <w:r w:rsidRPr="00A97610">
        <w:t>Most respondents reported administrative roles and responsibilities for STP were appropriate (</w:t>
      </w:r>
      <w:r>
        <w:t>86.3</w:t>
      </w:r>
      <w:r w:rsidRPr="00A97610">
        <w:t>%) or acceptable (</w:t>
      </w:r>
      <w:r>
        <w:t>4.3</w:t>
      </w:r>
      <w:r w:rsidRPr="00A97610">
        <w:t xml:space="preserve">%). Negative responses </w:t>
      </w:r>
      <w:r>
        <w:t xml:space="preserve">(9.4%) </w:t>
      </w:r>
      <w:r w:rsidRPr="00A97610">
        <w:t>tended to cite the overall administrative burden of the program, particularly for small practices. The relationship between public and private settings can also be complex, particularly where the private setting claim</w:t>
      </w:r>
      <w:r>
        <w:t>s</w:t>
      </w:r>
      <w:r w:rsidRPr="00A97610">
        <w:t xml:space="preserve"> funds from the public hospital (e.g. RSL and PICS) or where </w:t>
      </w:r>
      <w:r>
        <w:t xml:space="preserve">a trainee </w:t>
      </w:r>
      <w:r w:rsidRPr="00A97610">
        <w:t xml:space="preserve">resource </w:t>
      </w:r>
      <w:r>
        <w:t>is</w:t>
      </w:r>
      <w:r w:rsidRPr="00A97610">
        <w:t xml:space="preserve"> shared across settings.</w:t>
      </w:r>
    </w:p>
    <w:p w14:paraId="15326824" w14:textId="4DB7EF47" w:rsidR="00752FCD" w:rsidRPr="00A97610" w:rsidRDefault="00000000" w:rsidP="009120A1">
      <w:pPr>
        <w:pStyle w:val="Caption"/>
      </w:pPr>
      <w:r w:rsidRPr="00A97610">
        <w:t xml:space="preserve">Table </w:t>
      </w:r>
      <w:r w:rsidRPr="00A97610">
        <w:fldChar w:fldCharType="begin"/>
      </w:r>
      <w:r w:rsidRPr="00A97610">
        <w:instrText xml:space="preserve"> SEQ Table \* ARABIC </w:instrText>
      </w:r>
      <w:r w:rsidRPr="00A97610">
        <w:fldChar w:fldCharType="separate"/>
      </w:r>
      <w:r w:rsidR="005A7468">
        <w:rPr>
          <w:noProof/>
        </w:rPr>
        <w:t>20</w:t>
      </w:r>
      <w:r w:rsidRPr="00A97610">
        <w:fldChar w:fldCharType="end"/>
      </w:r>
      <w:r w:rsidRPr="00A97610">
        <w:t xml:space="preserve"> - Respondent views on the appropriateness of administrative roles and responsibilities</w:t>
      </w:r>
    </w:p>
    <w:tbl>
      <w:tblPr>
        <w:tblStyle w:val="ProximityTableStyle3"/>
        <w:tblW w:w="9026" w:type="dxa"/>
        <w:tblLook w:val="04A0" w:firstRow="1" w:lastRow="0" w:firstColumn="1" w:lastColumn="0" w:noHBand="0" w:noVBand="1"/>
      </w:tblPr>
      <w:tblGrid>
        <w:gridCol w:w="3346"/>
        <w:gridCol w:w="2803"/>
        <w:gridCol w:w="2877"/>
      </w:tblGrid>
      <w:tr w:rsidR="00204A87" w14:paraId="74FBB54D" w14:textId="77777777" w:rsidTr="00204A8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346" w:type="dxa"/>
          </w:tcPr>
          <w:p w14:paraId="49D1EEF1" w14:textId="77777777" w:rsidR="00752FCD" w:rsidRPr="00A97610" w:rsidRDefault="00752FCD" w:rsidP="009120A1">
            <w:pPr>
              <w:pStyle w:val="Tableheaderwhite"/>
            </w:pPr>
          </w:p>
        </w:tc>
        <w:tc>
          <w:tcPr>
            <w:tcW w:w="2803" w:type="dxa"/>
          </w:tcPr>
          <w:p w14:paraId="15C8606E" w14:textId="77777777" w:rsidR="00752FCD" w:rsidRPr="00A97610" w:rsidRDefault="00000000" w:rsidP="009120A1">
            <w:pPr>
              <w:pStyle w:val="Tableheaderwhite"/>
              <w:cnfStyle w:val="100000000000" w:firstRow="1" w:lastRow="0" w:firstColumn="0" w:lastColumn="0" w:oddVBand="0" w:evenVBand="0" w:oddHBand="0" w:evenHBand="0" w:firstRowFirstColumn="0" w:firstRowLastColumn="0" w:lastRowFirstColumn="0" w:lastRowLastColumn="0"/>
              <w:rPr>
                <w:rFonts w:eastAsia="Arial"/>
              </w:rPr>
            </w:pPr>
            <w:r w:rsidRPr="00A97610">
              <w:t>Responses</w:t>
            </w:r>
          </w:p>
        </w:tc>
        <w:tc>
          <w:tcPr>
            <w:tcW w:w="2877" w:type="dxa"/>
          </w:tcPr>
          <w:p w14:paraId="43281D60" w14:textId="77777777" w:rsidR="00752FCD" w:rsidRPr="00A97610" w:rsidRDefault="00000000" w:rsidP="009120A1">
            <w:pPr>
              <w:pStyle w:val="Tableheaderwhite"/>
              <w:cnfStyle w:val="100000000000" w:firstRow="1" w:lastRow="0" w:firstColumn="0" w:lastColumn="0" w:oddVBand="0" w:evenVBand="0" w:oddHBand="0" w:evenHBand="0" w:firstRowFirstColumn="0" w:firstRowLastColumn="0" w:lastRowFirstColumn="0" w:lastRowLastColumn="0"/>
              <w:rPr>
                <w:rFonts w:eastAsia="Arial"/>
              </w:rPr>
            </w:pPr>
            <w:r w:rsidRPr="00A97610">
              <w:t>Share of responses</w:t>
            </w:r>
          </w:p>
        </w:tc>
      </w:tr>
      <w:tr w:rsidR="00204A87" w14:paraId="6B7E660D" w14:textId="77777777" w:rsidTr="00204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6" w:type="dxa"/>
          </w:tcPr>
          <w:p w14:paraId="77674B79" w14:textId="77777777" w:rsidR="00752FCD" w:rsidRPr="00A97610" w:rsidRDefault="00000000" w:rsidP="009120A1">
            <w:r w:rsidRPr="00A97610">
              <w:t>Appropriate</w:t>
            </w:r>
          </w:p>
        </w:tc>
        <w:tc>
          <w:tcPr>
            <w:tcW w:w="2803" w:type="dxa"/>
          </w:tcPr>
          <w:p w14:paraId="50C74E94" w14:textId="77777777" w:rsidR="00752FCD" w:rsidRPr="00A97610" w:rsidRDefault="00000000" w:rsidP="009120A1">
            <w:pPr>
              <w:cnfStyle w:val="000000100000" w:firstRow="0" w:lastRow="0" w:firstColumn="0" w:lastColumn="0" w:oddVBand="0" w:evenVBand="0" w:oddHBand="1" w:evenHBand="0" w:firstRowFirstColumn="0" w:firstRowLastColumn="0" w:lastRowFirstColumn="0" w:lastRowLastColumn="0"/>
            </w:pPr>
            <w:r w:rsidRPr="00A97610">
              <w:t>101</w:t>
            </w:r>
          </w:p>
        </w:tc>
        <w:tc>
          <w:tcPr>
            <w:tcW w:w="2877" w:type="dxa"/>
          </w:tcPr>
          <w:p w14:paraId="091E53B8" w14:textId="77777777" w:rsidR="00752FCD" w:rsidRPr="00A97610" w:rsidRDefault="00000000" w:rsidP="009120A1">
            <w:pPr>
              <w:cnfStyle w:val="000000100000" w:firstRow="0" w:lastRow="0" w:firstColumn="0" w:lastColumn="0" w:oddVBand="0" w:evenVBand="0" w:oddHBand="1" w:evenHBand="0" w:firstRowFirstColumn="0" w:firstRowLastColumn="0" w:lastRowFirstColumn="0" w:lastRowLastColumn="0"/>
              <w:rPr>
                <w:rFonts w:cs="Arial"/>
                <w:szCs w:val="14"/>
              </w:rPr>
            </w:pPr>
            <w:r w:rsidRPr="00D566F5">
              <w:t>86.3%</w:t>
            </w:r>
          </w:p>
        </w:tc>
      </w:tr>
      <w:tr w:rsidR="00204A87" w14:paraId="2F1F3BB0" w14:textId="77777777" w:rsidTr="00204A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6" w:type="dxa"/>
          </w:tcPr>
          <w:p w14:paraId="6B1DE101" w14:textId="77777777" w:rsidR="00752FCD" w:rsidRPr="00A97610" w:rsidRDefault="00000000" w:rsidP="009120A1">
            <w:r w:rsidRPr="00A97610">
              <w:t>Acceptable</w:t>
            </w:r>
          </w:p>
        </w:tc>
        <w:tc>
          <w:tcPr>
            <w:tcW w:w="2803" w:type="dxa"/>
          </w:tcPr>
          <w:p w14:paraId="744DCCEF" w14:textId="77777777" w:rsidR="00752FCD" w:rsidRPr="00A97610" w:rsidRDefault="00000000" w:rsidP="009120A1">
            <w:pPr>
              <w:cnfStyle w:val="000000010000" w:firstRow="0" w:lastRow="0" w:firstColumn="0" w:lastColumn="0" w:oddVBand="0" w:evenVBand="0" w:oddHBand="0" w:evenHBand="1" w:firstRowFirstColumn="0" w:firstRowLastColumn="0" w:lastRowFirstColumn="0" w:lastRowLastColumn="0"/>
            </w:pPr>
            <w:r w:rsidRPr="00A97610">
              <w:t>5</w:t>
            </w:r>
          </w:p>
        </w:tc>
        <w:tc>
          <w:tcPr>
            <w:tcW w:w="2877" w:type="dxa"/>
          </w:tcPr>
          <w:p w14:paraId="67BBEA7A" w14:textId="77777777" w:rsidR="00752FCD" w:rsidRPr="00A97610" w:rsidRDefault="00000000" w:rsidP="009120A1">
            <w:pPr>
              <w:cnfStyle w:val="000000010000" w:firstRow="0" w:lastRow="0" w:firstColumn="0" w:lastColumn="0" w:oddVBand="0" w:evenVBand="0" w:oddHBand="0" w:evenHBand="1" w:firstRowFirstColumn="0" w:firstRowLastColumn="0" w:lastRowFirstColumn="0" w:lastRowLastColumn="0"/>
              <w:rPr>
                <w:rFonts w:cs="Arial"/>
                <w:szCs w:val="14"/>
              </w:rPr>
            </w:pPr>
            <w:r w:rsidRPr="00D566F5">
              <w:t>4.3%</w:t>
            </w:r>
          </w:p>
        </w:tc>
      </w:tr>
      <w:tr w:rsidR="00204A87" w14:paraId="33357D09" w14:textId="77777777" w:rsidTr="00204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6" w:type="dxa"/>
          </w:tcPr>
          <w:p w14:paraId="5C41A1F5" w14:textId="77777777" w:rsidR="00752FCD" w:rsidRPr="00A97610" w:rsidRDefault="00000000" w:rsidP="009120A1">
            <w:r w:rsidRPr="00A97610">
              <w:t>Unacceptable</w:t>
            </w:r>
          </w:p>
        </w:tc>
        <w:tc>
          <w:tcPr>
            <w:tcW w:w="2803" w:type="dxa"/>
          </w:tcPr>
          <w:p w14:paraId="5CEF17BB" w14:textId="77777777" w:rsidR="00752FCD" w:rsidRPr="00A97610" w:rsidRDefault="00000000" w:rsidP="009120A1">
            <w:pPr>
              <w:cnfStyle w:val="000000100000" w:firstRow="0" w:lastRow="0" w:firstColumn="0" w:lastColumn="0" w:oddVBand="0" w:evenVBand="0" w:oddHBand="1" w:evenHBand="0" w:firstRowFirstColumn="0" w:firstRowLastColumn="0" w:lastRowFirstColumn="0" w:lastRowLastColumn="0"/>
            </w:pPr>
            <w:r w:rsidRPr="00A97610">
              <w:t>11</w:t>
            </w:r>
          </w:p>
        </w:tc>
        <w:tc>
          <w:tcPr>
            <w:tcW w:w="2877" w:type="dxa"/>
          </w:tcPr>
          <w:p w14:paraId="5B6E5811" w14:textId="77777777" w:rsidR="00752FCD" w:rsidRPr="00A97610" w:rsidRDefault="00000000" w:rsidP="009120A1">
            <w:pPr>
              <w:cnfStyle w:val="000000100000" w:firstRow="0" w:lastRow="0" w:firstColumn="0" w:lastColumn="0" w:oddVBand="0" w:evenVBand="0" w:oddHBand="1" w:evenHBand="0" w:firstRowFirstColumn="0" w:firstRowLastColumn="0" w:lastRowFirstColumn="0" w:lastRowLastColumn="0"/>
              <w:rPr>
                <w:rFonts w:cs="Arial"/>
                <w:szCs w:val="14"/>
              </w:rPr>
            </w:pPr>
            <w:r w:rsidRPr="00D566F5">
              <w:t>9.4%</w:t>
            </w:r>
          </w:p>
        </w:tc>
      </w:tr>
    </w:tbl>
    <w:p w14:paraId="260A9B96" w14:textId="77777777" w:rsidR="00752FCD" w:rsidRDefault="00000000" w:rsidP="009120A1">
      <w:r w:rsidRPr="001969BD">
        <w:rPr>
          <w:i/>
          <w:iCs/>
        </w:rPr>
        <w:t>n</w:t>
      </w:r>
      <w:r w:rsidRPr="001969BD">
        <w:t>=1</w:t>
      </w:r>
      <w:r>
        <w:t xml:space="preserve">17. </w:t>
      </w:r>
    </w:p>
    <w:p w14:paraId="7FFF90BF" w14:textId="77777777" w:rsidR="00752FCD" w:rsidRPr="00F34819" w:rsidRDefault="00000000" w:rsidP="009120A1">
      <w:pPr>
        <w:rPr>
          <w:rFonts w:cs="Arial"/>
        </w:rPr>
      </w:pPr>
      <w:r w:rsidRPr="009346FE">
        <w:t>Source: Setting survey</w:t>
      </w:r>
    </w:p>
    <w:p w14:paraId="0A60E5A1" w14:textId="77777777" w:rsidR="00752FCD" w:rsidRPr="008A75CD" w:rsidRDefault="00000000" w:rsidP="009120A1">
      <w:pPr>
        <w:pStyle w:val="Heading4"/>
        <w:rPr>
          <w:lang w:val="en-AU"/>
        </w:rPr>
      </w:pPr>
      <w:r w:rsidRPr="008A75CD">
        <w:rPr>
          <w:lang w:val="en-AU"/>
        </w:rPr>
        <w:t>Administrative feedback for Colleges</w:t>
      </w:r>
    </w:p>
    <w:p w14:paraId="4255F6E1" w14:textId="77777777" w:rsidR="00752FCD" w:rsidRPr="00A97610" w:rsidRDefault="00000000" w:rsidP="009120A1">
      <w:r w:rsidRPr="00A97610">
        <w:t xml:space="preserve">When asked to provide feedback </w:t>
      </w:r>
      <w:r>
        <w:t>regarding College administration of the program</w:t>
      </w:r>
      <w:r w:rsidRPr="00A97610">
        <w:t>, 5</w:t>
      </w:r>
      <w:r>
        <w:t>9.</w:t>
      </w:r>
      <w:r w:rsidRPr="00A97610">
        <w:t>6</w:t>
      </w:r>
      <w:r>
        <w:t>%</w:t>
      </w:r>
      <w:r w:rsidRPr="00A97610">
        <w:t xml:space="preserve"> of responses provided positive feedback</w:t>
      </w:r>
      <w:r>
        <w:t xml:space="preserve"> and/or did not suggest any improvements</w:t>
      </w:r>
      <w:r w:rsidRPr="00A97610">
        <w:t xml:space="preserve">. This included general </w:t>
      </w:r>
      <w:r>
        <w:t xml:space="preserve">positive </w:t>
      </w:r>
      <w:r w:rsidRPr="00A97610">
        <w:t xml:space="preserve">comments about the administration of the STP, and specific comments related to dealings with a particular College. </w:t>
      </w:r>
    </w:p>
    <w:p w14:paraId="537118BC" w14:textId="77777777" w:rsidR="007949D7" w:rsidRDefault="007949D7" w:rsidP="009120A1">
      <w:pPr>
        <w:pStyle w:val="Boxtextblue"/>
      </w:pPr>
      <w:r>
        <w:t>MM1 Public setting: “I have always found the [College] STP team to be very responsive and supportive. I have always felt that they have kept me up to date with any changes to the program.”</w:t>
      </w:r>
    </w:p>
    <w:p w14:paraId="71F84DBC" w14:textId="34CEBE36" w:rsidR="007949D7" w:rsidRDefault="007949D7" w:rsidP="009120A1">
      <w:pPr>
        <w:pStyle w:val="Boxtextblue"/>
      </w:pPr>
      <w:r>
        <w:t>MM3 Public setting: “RANZCO provide a well-structured training framework with clear guidelines and milestones for trainees. This structure ensures that trainees meet specific competencies and are prepared for their roles as specialists.”</w:t>
      </w:r>
    </w:p>
    <w:p w14:paraId="4CB61906" w14:textId="5A4DB3D1" w:rsidR="00752FCD" w:rsidRDefault="00000000" w:rsidP="009120A1">
      <w:r w:rsidRPr="00A97610">
        <w:t>The most common negative feedback topics related to a lack of transparency about placement priorities</w:t>
      </w:r>
      <w:r>
        <w:t xml:space="preserve"> and </w:t>
      </w:r>
      <w:r w:rsidRPr="00A97610">
        <w:t>College staff churn</w:t>
      </w:r>
      <w:r>
        <w:t xml:space="preserve">, which leads to a lack of </w:t>
      </w:r>
      <w:r w:rsidRPr="00A97610">
        <w:t>expertise about STP</w:t>
      </w:r>
      <w:r>
        <w:t>.</w:t>
      </w:r>
      <w:r w:rsidRPr="00A97610">
        <w:t xml:space="preserve"> </w:t>
      </w:r>
    </w:p>
    <w:p w14:paraId="00EAD16D" w14:textId="77777777" w:rsidR="00752FCD" w:rsidRDefault="00000000" w:rsidP="009120A1">
      <w:r>
        <w:t>For some settings, the reason trainees are, or aren’t, assigned to their facility are opaque. Greater transparency about trainee location decisions by Colleges would help settings to more efficiently apply for positions where they have a greater likelihood of success. While most settings had positive reflections about College staff, some respondents cited staff churn and a general lack of expertise about STP as an issue. For example, some settings said they were required to educate College staff about the STP and that Colleges did not always know what activities where eligible for RSL or PICS funding.</w:t>
      </w:r>
    </w:p>
    <w:tbl>
      <w:tblPr>
        <w:tblStyle w:val="ProximityTableStyle3"/>
        <w:tblW w:w="9026" w:type="dxa"/>
        <w:tblLook w:val="0420" w:firstRow="1" w:lastRow="0" w:firstColumn="0" w:lastColumn="0" w:noHBand="0" w:noVBand="1"/>
      </w:tblPr>
      <w:tblGrid>
        <w:gridCol w:w="3969"/>
        <w:gridCol w:w="2180"/>
        <w:gridCol w:w="2877"/>
      </w:tblGrid>
      <w:tr w:rsidR="00204A87" w:rsidRPr="007949D7" w14:paraId="3A70A548" w14:textId="77777777" w:rsidTr="007949D7">
        <w:trPr>
          <w:cnfStyle w:val="100000000000" w:firstRow="1" w:lastRow="0" w:firstColumn="0" w:lastColumn="0" w:oddVBand="0" w:evenVBand="0" w:oddHBand="0" w:evenHBand="0" w:firstRowFirstColumn="0" w:firstRowLastColumn="0" w:lastRowFirstColumn="0" w:lastRowLastColumn="0"/>
          <w:trHeight w:val="521"/>
          <w:tblHeader/>
        </w:trPr>
        <w:tc>
          <w:tcPr>
            <w:tcW w:w="3969" w:type="dxa"/>
          </w:tcPr>
          <w:p w14:paraId="4B70F8B2" w14:textId="77777777" w:rsidR="00752FCD" w:rsidRPr="007949D7" w:rsidRDefault="00752FCD" w:rsidP="009120A1">
            <w:pPr>
              <w:pStyle w:val="Tableheaderwhite"/>
            </w:pPr>
          </w:p>
        </w:tc>
        <w:tc>
          <w:tcPr>
            <w:tcW w:w="2180" w:type="dxa"/>
          </w:tcPr>
          <w:p w14:paraId="4801A40C" w14:textId="77777777" w:rsidR="00752FCD" w:rsidRPr="007949D7" w:rsidRDefault="00000000" w:rsidP="009120A1">
            <w:pPr>
              <w:pStyle w:val="Tableheaderwhite"/>
            </w:pPr>
            <w:r w:rsidRPr="007949D7">
              <w:t>Responses</w:t>
            </w:r>
          </w:p>
        </w:tc>
        <w:tc>
          <w:tcPr>
            <w:tcW w:w="2877" w:type="dxa"/>
          </w:tcPr>
          <w:p w14:paraId="01FF4E6F" w14:textId="77777777" w:rsidR="00752FCD" w:rsidRPr="007949D7" w:rsidRDefault="00000000" w:rsidP="009120A1">
            <w:pPr>
              <w:pStyle w:val="Tableheaderwhite"/>
            </w:pPr>
            <w:r w:rsidRPr="007949D7">
              <w:t>Share of responses</w:t>
            </w:r>
          </w:p>
        </w:tc>
      </w:tr>
      <w:tr w:rsidR="00204A87" w14:paraId="4157D764"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969" w:type="dxa"/>
          </w:tcPr>
          <w:p w14:paraId="0E819467" w14:textId="77777777" w:rsidR="00752FCD" w:rsidRPr="00A97610" w:rsidRDefault="00000000" w:rsidP="009120A1">
            <w:r>
              <w:t>Positive feedback and/or no improvements suggested</w:t>
            </w:r>
          </w:p>
        </w:tc>
        <w:tc>
          <w:tcPr>
            <w:tcW w:w="2180" w:type="dxa"/>
          </w:tcPr>
          <w:p w14:paraId="1C26E459" w14:textId="77777777" w:rsidR="00752FCD" w:rsidRPr="00A97610" w:rsidRDefault="00000000" w:rsidP="009120A1">
            <w:r>
              <w:t>56</w:t>
            </w:r>
          </w:p>
        </w:tc>
        <w:tc>
          <w:tcPr>
            <w:tcW w:w="2877" w:type="dxa"/>
          </w:tcPr>
          <w:p w14:paraId="1B12F543" w14:textId="77777777" w:rsidR="00752FCD" w:rsidRPr="00A97610" w:rsidRDefault="00000000" w:rsidP="009120A1">
            <w:pPr>
              <w:rPr>
                <w:szCs w:val="14"/>
              </w:rPr>
            </w:pPr>
            <w:r>
              <w:t>59.6</w:t>
            </w:r>
            <w:r w:rsidRPr="00A97610">
              <w:t>%</w:t>
            </w:r>
          </w:p>
        </w:tc>
      </w:tr>
      <w:tr w:rsidR="00204A87" w14:paraId="1F711F5C"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969" w:type="dxa"/>
          </w:tcPr>
          <w:p w14:paraId="61EEFF2D" w14:textId="77777777" w:rsidR="00752FCD" w:rsidRPr="00A97610" w:rsidRDefault="00000000" w:rsidP="009120A1">
            <w:r>
              <w:t>Negative feedback topics</w:t>
            </w:r>
          </w:p>
        </w:tc>
        <w:tc>
          <w:tcPr>
            <w:tcW w:w="2180" w:type="dxa"/>
          </w:tcPr>
          <w:p w14:paraId="28C0581C" w14:textId="77777777" w:rsidR="00752FCD" w:rsidRPr="00A97610" w:rsidRDefault="00752FCD" w:rsidP="009120A1"/>
        </w:tc>
        <w:tc>
          <w:tcPr>
            <w:tcW w:w="2877" w:type="dxa"/>
          </w:tcPr>
          <w:p w14:paraId="76010030" w14:textId="77777777" w:rsidR="00752FCD" w:rsidRPr="00A97610" w:rsidRDefault="00752FCD" w:rsidP="009120A1"/>
        </w:tc>
      </w:tr>
      <w:tr w:rsidR="00204A87" w14:paraId="6F35DBC1"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969" w:type="dxa"/>
          </w:tcPr>
          <w:p w14:paraId="51CCD1E1" w14:textId="77777777" w:rsidR="00752FCD" w:rsidRPr="00A97610" w:rsidRDefault="00000000" w:rsidP="009120A1">
            <w:r w:rsidRPr="00C85FC7">
              <w:lastRenderedPageBreak/>
              <w:t>Lack of transparency</w:t>
            </w:r>
          </w:p>
        </w:tc>
        <w:tc>
          <w:tcPr>
            <w:tcW w:w="2180" w:type="dxa"/>
          </w:tcPr>
          <w:p w14:paraId="399C8D30" w14:textId="77777777" w:rsidR="00752FCD" w:rsidRPr="00A97610" w:rsidRDefault="00000000" w:rsidP="009120A1">
            <w:r w:rsidRPr="00C85FC7">
              <w:t>7</w:t>
            </w:r>
          </w:p>
        </w:tc>
        <w:tc>
          <w:tcPr>
            <w:tcW w:w="2877" w:type="dxa"/>
          </w:tcPr>
          <w:p w14:paraId="45E14C38" w14:textId="77777777" w:rsidR="00752FCD" w:rsidRPr="00C85FC7" w:rsidRDefault="00000000" w:rsidP="009120A1">
            <w:r w:rsidRPr="00C85FC7">
              <w:t>7.4%</w:t>
            </w:r>
          </w:p>
        </w:tc>
      </w:tr>
      <w:tr w:rsidR="00204A87" w14:paraId="54EC7B18"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969" w:type="dxa"/>
          </w:tcPr>
          <w:p w14:paraId="003C6C09" w14:textId="77777777" w:rsidR="00752FCD" w:rsidRPr="00A97610" w:rsidRDefault="00000000" w:rsidP="009120A1">
            <w:r w:rsidRPr="00C85FC7">
              <w:t>Lack of expertise about STP/staff churn</w:t>
            </w:r>
          </w:p>
        </w:tc>
        <w:tc>
          <w:tcPr>
            <w:tcW w:w="2180" w:type="dxa"/>
          </w:tcPr>
          <w:p w14:paraId="29093E8F" w14:textId="77777777" w:rsidR="00752FCD" w:rsidRPr="00A97610" w:rsidRDefault="00000000" w:rsidP="009120A1">
            <w:r w:rsidRPr="00C85FC7">
              <w:t>6</w:t>
            </w:r>
          </w:p>
        </w:tc>
        <w:tc>
          <w:tcPr>
            <w:tcW w:w="2877" w:type="dxa"/>
          </w:tcPr>
          <w:p w14:paraId="62B1AAA6" w14:textId="77777777" w:rsidR="00752FCD" w:rsidRPr="00C85FC7" w:rsidRDefault="00000000" w:rsidP="009120A1">
            <w:r w:rsidRPr="00C85FC7">
              <w:t>6.4%</w:t>
            </w:r>
          </w:p>
        </w:tc>
      </w:tr>
      <w:tr w:rsidR="00204A87" w14:paraId="4DACC4E3"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969" w:type="dxa"/>
          </w:tcPr>
          <w:p w14:paraId="0F3B2AED" w14:textId="77777777" w:rsidR="00752FCD" w:rsidRPr="00A97610" w:rsidRDefault="00000000" w:rsidP="009120A1">
            <w:r w:rsidRPr="00C85FC7">
              <w:t>Lack of communication</w:t>
            </w:r>
          </w:p>
        </w:tc>
        <w:tc>
          <w:tcPr>
            <w:tcW w:w="2180" w:type="dxa"/>
          </w:tcPr>
          <w:p w14:paraId="6BEA8C74" w14:textId="77777777" w:rsidR="00752FCD" w:rsidRPr="00A97610" w:rsidRDefault="00000000" w:rsidP="009120A1">
            <w:r w:rsidRPr="00C85FC7">
              <w:t>5</w:t>
            </w:r>
          </w:p>
        </w:tc>
        <w:tc>
          <w:tcPr>
            <w:tcW w:w="2877" w:type="dxa"/>
          </w:tcPr>
          <w:p w14:paraId="201B2D7D" w14:textId="77777777" w:rsidR="00752FCD" w:rsidRPr="00C85FC7" w:rsidRDefault="00000000" w:rsidP="009120A1">
            <w:r w:rsidRPr="00C85FC7">
              <w:t>5.3%</w:t>
            </w:r>
          </w:p>
        </w:tc>
      </w:tr>
      <w:tr w:rsidR="00204A87" w14:paraId="3B910D22"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969" w:type="dxa"/>
          </w:tcPr>
          <w:p w14:paraId="780A264E" w14:textId="77777777" w:rsidR="00752FCD" w:rsidRPr="00A97610" w:rsidRDefault="00000000" w:rsidP="009120A1">
            <w:r w:rsidRPr="00C85FC7">
              <w:t>Overly bureaucratic</w:t>
            </w:r>
          </w:p>
        </w:tc>
        <w:tc>
          <w:tcPr>
            <w:tcW w:w="2180" w:type="dxa"/>
          </w:tcPr>
          <w:p w14:paraId="386C897B" w14:textId="77777777" w:rsidR="00752FCD" w:rsidRPr="00A97610" w:rsidRDefault="00000000" w:rsidP="009120A1">
            <w:r w:rsidRPr="00C85FC7">
              <w:t>4</w:t>
            </w:r>
          </w:p>
        </w:tc>
        <w:tc>
          <w:tcPr>
            <w:tcW w:w="2877" w:type="dxa"/>
          </w:tcPr>
          <w:p w14:paraId="36E2F300" w14:textId="77777777" w:rsidR="00752FCD" w:rsidRPr="00C85FC7" w:rsidRDefault="00000000" w:rsidP="009120A1">
            <w:r w:rsidRPr="00C85FC7">
              <w:t>4.3%</w:t>
            </w:r>
          </w:p>
        </w:tc>
      </w:tr>
      <w:tr w:rsidR="00204A87" w14:paraId="05295D2F"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969" w:type="dxa"/>
          </w:tcPr>
          <w:p w14:paraId="46B1ABCA" w14:textId="77777777" w:rsidR="00752FCD" w:rsidRPr="00A97610" w:rsidRDefault="00000000" w:rsidP="009120A1">
            <w:r w:rsidRPr="00C85FC7">
              <w:t>Funding issues</w:t>
            </w:r>
          </w:p>
        </w:tc>
        <w:tc>
          <w:tcPr>
            <w:tcW w:w="2180" w:type="dxa"/>
          </w:tcPr>
          <w:p w14:paraId="29184771" w14:textId="77777777" w:rsidR="00752FCD" w:rsidRPr="00A97610" w:rsidRDefault="00000000" w:rsidP="009120A1">
            <w:r w:rsidRPr="00C85FC7">
              <w:t>3</w:t>
            </w:r>
          </w:p>
        </w:tc>
        <w:tc>
          <w:tcPr>
            <w:tcW w:w="2877" w:type="dxa"/>
          </w:tcPr>
          <w:p w14:paraId="23797279" w14:textId="77777777" w:rsidR="00752FCD" w:rsidRPr="00C85FC7" w:rsidRDefault="00000000" w:rsidP="009120A1">
            <w:r w:rsidRPr="00C85FC7">
              <w:t>3.2%</w:t>
            </w:r>
          </w:p>
        </w:tc>
      </w:tr>
      <w:tr w:rsidR="00204A87" w14:paraId="4454BECF"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969" w:type="dxa"/>
          </w:tcPr>
          <w:p w14:paraId="1EE883A8" w14:textId="77777777" w:rsidR="00752FCD" w:rsidRPr="00A97610" w:rsidRDefault="00000000" w:rsidP="009120A1">
            <w:r w:rsidRPr="00C85FC7">
              <w:t>Inconsistency between Colleges</w:t>
            </w:r>
          </w:p>
        </w:tc>
        <w:tc>
          <w:tcPr>
            <w:tcW w:w="2180" w:type="dxa"/>
          </w:tcPr>
          <w:p w14:paraId="590F849E" w14:textId="77777777" w:rsidR="00752FCD" w:rsidRPr="00A97610" w:rsidRDefault="00000000" w:rsidP="009120A1">
            <w:r w:rsidRPr="00C85FC7">
              <w:t>3</w:t>
            </w:r>
          </w:p>
        </w:tc>
        <w:tc>
          <w:tcPr>
            <w:tcW w:w="2877" w:type="dxa"/>
          </w:tcPr>
          <w:p w14:paraId="435F9144" w14:textId="77777777" w:rsidR="00752FCD" w:rsidRPr="00C85FC7" w:rsidRDefault="00000000" w:rsidP="009120A1">
            <w:r w:rsidRPr="00C85FC7">
              <w:t>3.2%</w:t>
            </w:r>
          </w:p>
        </w:tc>
      </w:tr>
      <w:tr w:rsidR="00204A87" w14:paraId="4128C5F9" w14:textId="77777777" w:rsidTr="007949D7">
        <w:trPr>
          <w:cnfStyle w:val="000000100000" w:firstRow="0" w:lastRow="0" w:firstColumn="0" w:lastColumn="0" w:oddVBand="0" w:evenVBand="0" w:oddHBand="1" w:evenHBand="0" w:firstRowFirstColumn="0" w:firstRowLastColumn="0" w:lastRowFirstColumn="0" w:lastRowLastColumn="0"/>
          <w:trHeight w:val="20"/>
        </w:trPr>
        <w:tc>
          <w:tcPr>
            <w:tcW w:w="3969" w:type="dxa"/>
          </w:tcPr>
          <w:p w14:paraId="0228F4A1" w14:textId="77777777" w:rsidR="00752FCD" w:rsidRPr="00C85FC7" w:rsidRDefault="00000000" w:rsidP="009120A1">
            <w:r w:rsidRPr="00C85FC7">
              <w:t>Overly metro-focused</w:t>
            </w:r>
          </w:p>
        </w:tc>
        <w:tc>
          <w:tcPr>
            <w:tcW w:w="2180" w:type="dxa"/>
          </w:tcPr>
          <w:p w14:paraId="783D6767" w14:textId="77777777" w:rsidR="00752FCD" w:rsidRPr="00C85FC7" w:rsidRDefault="00000000" w:rsidP="009120A1">
            <w:r w:rsidRPr="00C85FC7">
              <w:t>3</w:t>
            </w:r>
          </w:p>
        </w:tc>
        <w:tc>
          <w:tcPr>
            <w:tcW w:w="2877" w:type="dxa"/>
          </w:tcPr>
          <w:p w14:paraId="66B4CCFC" w14:textId="77777777" w:rsidR="00752FCD" w:rsidRPr="00C85FC7" w:rsidRDefault="00000000" w:rsidP="009120A1">
            <w:r w:rsidRPr="00C85FC7">
              <w:t>3.2%</w:t>
            </w:r>
          </w:p>
        </w:tc>
      </w:tr>
      <w:tr w:rsidR="00204A87" w14:paraId="3497D384" w14:textId="77777777" w:rsidTr="007949D7">
        <w:trPr>
          <w:cnfStyle w:val="000000010000" w:firstRow="0" w:lastRow="0" w:firstColumn="0" w:lastColumn="0" w:oddVBand="0" w:evenVBand="0" w:oddHBand="0" w:evenHBand="1" w:firstRowFirstColumn="0" w:firstRowLastColumn="0" w:lastRowFirstColumn="0" w:lastRowLastColumn="0"/>
          <w:trHeight w:val="20"/>
        </w:trPr>
        <w:tc>
          <w:tcPr>
            <w:tcW w:w="3969" w:type="dxa"/>
          </w:tcPr>
          <w:p w14:paraId="543FC6E9" w14:textId="77777777" w:rsidR="00752FCD" w:rsidRPr="00C85FC7" w:rsidRDefault="00000000" w:rsidP="009120A1">
            <w:r w:rsidRPr="00C85FC7">
              <w:t>Other</w:t>
            </w:r>
          </w:p>
        </w:tc>
        <w:tc>
          <w:tcPr>
            <w:tcW w:w="2180" w:type="dxa"/>
          </w:tcPr>
          <w:p w14:paraId="2DBEB03D" w14:textId="77777777" w:rsidR="00752FCD" w:rsidRPr="00C85FC7" w:rsidRDefault="00000000" w:rsidP="009120A1">
            <w:r w:rsidRPr="00C85FC7">
              <w:t>7</w:t>
            </w:r>
          </w:p>
        </w:tc>
        <w:tc>
          <w:tcPr>
            <w:tcW w:w="2877" w:type="dxa"/>
          </w:tcPr>
          <w:p w14:paraId="077BD49A" w14:textId="77777777" w:rsidR="00752FCD" w:rsidRPr="00C85FC7" w:rsidRDefault="00000000" w:rsidP="009120A1">
            <w:r w:rsidRPr="00C85FC7">
              <w:t>7.4%</w:t>
            </w:r>
          </w:p>
        </w:tc>
      </w:tr>
    </w:tbl>
    <w:p w14:paraId="3F9A31F0" w14:textId="77777777" w:rsidR="00752FCD" w:rsidRPr="001969BD" w:rsidRDefault="00000000" w:rsidP="009120A1">
      <w:pPr>
        <w:rPr>
          <w:i/>
          <w:iCs/>
        </w:rPr>
      </w:pPr>
      <w:r w:rsidRPr="001969BD">
        <w:rPr>
          <w:i/>
          <w:iCs/>
        </w:rPr>
        <w:t>n</w:t>
      </w:r>
      <w:r w:rsidRPr="00D83CB4">
        <w:t>=94</w:t>
      </w:r>
    </w:p>
    <w:p w14:paraId="197AACDD" w14:textId="77777777" w:rsidR="00752FCD" w:rsidRPr="00D859C7" w:rsidRDefault="00000000" w:rsidP="009120A1">
      <w:r w:rsidRPr="009346FE">
        <w:t>Source: Setting survey</w:t>
      </w:r>
    </w:p>
    <w:p w14:paraId="49A87B31" w14:textId="5F8AEEE0" w:rsidR="00990E8B" w:rsidRPr="00990E8B" w:rsidRDefault="00990E8B" w:rsidP="009120A1">
      <w:pPr>
        <w:pStyle w:val="Boxtextblue"/>
      </w:pPr>
      <w:bookmarkStart w:id="202" w:name="_Toc182560536"/>
      <w:bookmarkStart w:id="203" w:name="_Toc192233024"/>
      <w:r>
        <w:t xml:space="preserve">MM2 Public setting: </w:t>
      </w:r>
      <w:r w:rsidRPr="00AE58B8">
        <w:t xml:space="preserve">“Undertaking the application to be placed on a priority list is fairly annoying. Especially when we have no idea what the </w:t>
      </w:r>
      <w:r>
        <w:t>C</w:t>
      </w:r>
      <w:r w:rsidRPr="00AE58B8">
        <w:t xml:space="preserve">ollege is prioritising. It would be helpful if with each round of STP funding, each </w:t>
      </w:r>
      <w:r>
        <w:t>C</w:t>
      </w:r>
      <w:r w:rsidRPr="00AE58B8">
        <w:t>ollege can indicate what they are looking for, so the suitable locations can apply and the less suitable positions can save some effort.”</w:t>
      </w:r>
    </w:p>
    <w:p w14:paraId="41D2D1E3" w14:textId="05528442" w:rsidR="00752FCD" w:rsidRDefault="00000000" w:rsidP="009120A1">
      <w:pPr>
        <w:pStyle w:val="Heading3"/>
      </w:pPr>
      <w:r>
        <w:t>Commonwealth activities that could increase the medical specialist workforce practicing outside of metropolitan areas</w:t>
      </w:r>
      <w:bookmarkEnd w:id="202"/>
      <w:bookmarkEnd w:id="203"/>
    </w:p>
    <w:p w14:paraId="4FCAB679" w14:textId="77777777" w:rsidR="00752FCD" w:rsidRPr="00C04AD6" w:rsidRDefault="00000000" w:rsidP="009120A1">
      <w:r>
        <w:t>Respondents provided a broad set of responses when asked what the Commonwealth could do to increase the number of specialists practicing outside of metropolitan areas. Twelve responses simply suggested increased funding for specialists and or trainee positions. Other responses fell into four main categories:</w:t>
      </w:r>
    </w:p>
    <w:p w14:paraId="2EC724F6" w14:textId="77777777" w:rsidR="00752FCD" w:rsidRDefault="00000000" w:rsidP="009120A1">
      <w:pPr>
        <w:pStyle w:val="ListBullet4"/>
      </w:pPr>
      <w:r w:rsidRPr="00F52032">
        <w:t>increas</w:t>
      </w:r>
      <w:r>
        <w:t>e</w:t>
      </w:r>
      <w:r w:rsidRPr="00F52032">
        <w:t xml:space="preserve"> the attractiveness </w:t>
      </w:r>
      <w:r>
        <w:t>of</w:t>
      </w:r>
      <w:r w:rsidRPr="00F52032">
        <w:t xml:space="preserve"> </w:t>
      </w:r>
      <w:r>
        <w:t xml:space="preserve">moving from a metropolitan to a </w:t>
      </w:r>
      <w:r w:rsidRPr="00F52032">
        <w:t>regional</w:t>
      </w:r>
      <w:r>
        <w:t xml:space="preserve"> area;</w:t>
      </w:r>
    </w:p>
    <w:p w14:paraId="28E1C583" w14:textId="77777777" w:rsidR="00752FCD" w:rsidRDefault="00000000" w:rsidP="009120A1">
      <w:pPr>
        <w:pStyle w:val="ListBullet4"/>
      </w:pPr>
      <w:r>
        <w:t>train and keep specialists in regional areas;</w:t>
      </w:r>
    </w:p>
    <w:p w14:paraId="78630BC0" w14:textId="77777777" w:rsidR="00752FCD" w:rsidRDefault="00000000" w:rsidP="009120A1">
      <w:pPr>
        <w:pStyle w:val="ListBullet4"/>
      </w:pPr>
      <w:r w:rsidRPr="00F52032">
        <w:t>mandat</w:t>
      </w:r>
      <w:r>
        <w:t>e</w:t>
      </w:r>
      <w:r w:rsidRPr="00F52032">
        <w:t xml:space="preserve"> </w:t>
      </w:r>
      <w:r>
        <w:t xml:space="preserve">or strongly encouraging </w:t>
      </w:r>
      <w:r w:rsidRPr="00F52032">
        <w:t>regional service</w:t>
      </w:r>
      <w:r>
        <w:t xml:space="preserve"> by trainees/specialists; and</w:t>
      </w:r>
    </w:p>
    <w:p w14:paraId="0AC6CACD" w14:textId="77777777" w:rsidR="00752FCD" w:rsidRDefault="00000000" w:rsidP="009120A1">
      <w:pPr>
        <w:pStyle w:val="ListBullet4"/>
      </w:pPr>
      <w:r>
        <w:t>improve regional access to metro-based specialists.</w:t>
      </w:r>
    </w:p>
    <w:p w14:paraId="075ECC4E" w14:textId="77777777" w:rsidR="00752FCD" w:rsidRPr="008A75CD" w:rsidRDefault="00000000" w:rsidP="009120A1">
      <w:pPr>
        <w:pStyle w:val="Heading4"/>
        <w:rPr>
          <w:lang w:val="en-AU"/>
        </w:rPr>
      </w:pPr>
      <w:r w:rsidRPr="008A75CD">
        <w:rPr>
          <w:lang w:val="en-AU"/>
        </w:rPr>
        <w:t xml:space="preserve">Increase the attractiveness of moving from a metropolitan to a regional area </w:t>
      </w:r>
    </w:p>
    <w:p w14:paraId="5AD077CB" w14:textId="77777777" w:rsidR="00752FCD" w:rsidRDefault="00000000" w:rsidP="009120A1">
      <w:r>
        <w:t xml:space="preserve">Respondents noted there were financial, reputational and long-term career planning barriers to working regionally. Financial barriers include the additional costs associated with relocating to a regional area. To reduce this barrier, they suggested greater support for trainees and specialists to relocate, particularly in relation to housing, flights (for both trainee/specialist and family) and other travel expenses. </w:t>
      </w:r>
    </w:p>
    <w:p w14:paraId="0A908E13" w14:textId="77777777" w:rsidR="00752FCD" w:rsidRDefault="00000000" w:rsidP="009120A1">
      <w:r>
        <w:t xml:space="preserve">The reputation of regional training and regional practice also impacts specialist and trainee decision making. In many cases, regional work is seen as less prestigious than city-based placements. For trainees, this reputational barrier may be compounded by limited specialist positions in the region, making it difficult for them to envision building a career outside of a metropolitan region. </w:t>
      </w:r>
    </w:p>
    <w:p w14:paraId="1D56134B" w14:textId="0A2EDB66" w:rsidR="00990E8B" w:rsidRDefault="00990E8B" w:rsidP="009120A1">
      <w:pPr>
        <w:pStyle w:val="Boxtextblue"/>
      </w:pPr>
      <w:r>
        <w:t>MM3 Public setting: “</w:t>
      </w:r>
      <w:r w:rsidRPr="005F4E79">
        <w:t xml:space="preserve">Promotion of rural and regional ICU </w:t>
      </w:r>
      <w:r>
        <w:t xml:space="preserve">[Intensive Care Unit/s] </w:t>
      </w:r>
      <w:r w:rsidRPr="005F4E79">
        <w:t>as an attractive option to live and work rather than being looked down upon and assuming those working outside of metropolitan centres only do so as they are unable or not competent enough to work in a tertiary or quaternary ICU</w:t>
      </w:r>
      <w:r>
        <w:t>.”</w:t>
      </w:r>
    </w:p>
    <w:p w14:paraId="44BF5307" w14:textId="61A1F58D" w:rsidR="00752FCD" w:rsidRDefault="00000000" w:rsidP="009120A1">
      <w:r>
        <w:t xml:space="preserve">Other respondents referred to the overall experience of working regionally which, due to existing staff shortages and reliance on temporary staff, was characterised by high-stress. This creates a “vicious cycle” by driving high turnover and discouraging metro-to-regional career changes. </w:t>
      </w:r>
    </w:p>
    <w:p w14:paraId="7AE11193" w14:textId="77777777" w:rsidR="00752FCD" w:rsidRPr="008A75CD" w:rsidRDefault="00000000" w:rsidP="009120A1">
      <w:pPr>
        <w:pStyle w:val="Heading4"/>
        <w:rPr>
          <w:lang w:val="en-AU"/>
        </w:rPr>
      </w:pPr>
      <w:r w:rsidRPr="008A75CD">
        <w:rPr>
          <w:lang w:val="en-AU"/>
        </w:rPr>
        <w:lastRenderedPageBreak/>
        <w:t>Train and keep specialists in regional areas</w:t>
      </w:r>
    </w:p>
    <w:p w14:paraId="276C3308" w14:textId="77777777" w:rsidR="00752FCD" w:rsidRDefault="00000000" w:rsidP="009120A1">
      <w:r>
        <w:t>Recognising the difficulty of encouraging specialists and trainees to move out of metropolitan areas, 10 respondents suggested the Commonwealth should focus its efforts on trainees with pre-existing links to regional Australia and on improving access to training in regional areas. In relation to STP, this included encouraging Colleges to select trainees with regional backgrounds. More broadly, it was suggested the Commonwealth could work with state governments to further develop regional training hubs so trainees could be based regionally and undertake metropolitan rotations, rather than the other way around.</w:t>
      </w:r>
    </w:p>
    <w:p w14:paraId="6CC2D838" w14:textId="77777777" w:rsidR="00990E8B" w:rsidRDefault="00990E8B" w:rsidP="009120A1">
      <w:pPr>
        <w:pStyle w:val="Boxtextblue"/>
      </w:pPr>
      <w:r>
        <w:t>MM3 Public setting: “[Fund] r</w:t>
      </w:r>
      <w:r w:rsidRPr="006E5517">
        <w:t>ural medical schools. Encourage those from the country to study in the country and then work in the country. It’s very hard to find people from metro areas willing to move to the country to work long term. There needs to be a pipeline starting from even before university. Targeting high schools in regional areas. Or alternatively, offer more significant incentives to move rural.</w:t>
      </w:r>
      <w:r>
        <w:t>”</w:t>
      </w:r>
    </w:p>
    <w:p w14:paraId="203D5A6D" w14:textId="09EDC745" w:rsidR="00990E8B" w:rsidRPr="00990E8B" w:rsidRDefault="00990E8B" w:rsidP="009120A1">
      <w:pPr>
        <w:pStyle w:val="Boxtextblue"/>
      </w:pPr>
      <w:r>
        <w:t xml:space="preserve">MM3 Public setting: </w:t>
      </w:r>
      <w:r>
        <w:rPr>
          <w:lang w:eastAsia="en-AU"/>
        </w:rPr>
        <w:t>“</w:t>
      </w:r>
      <w:r w:rsidRPr="006E5517">
        <w:rPr>
          <w:lang w:eastAsia="en-AU"/>
        </w:rPr>
        <w:t>Expanding the Regional Training Hubs program</w:t>
      </w:r>
      <w:r>
        <w:rPr>
          <w:lang w:eastAsia="en-AU"/>
        </w:rPr>
        <w:t>.</w:t>
      </w:r>
      <w:r w:rsidRPr="006E5517">
        <w:rPr>
          <w:lang w:eastAsia="en-AU"/>
        </w:rPr>
        <w:t xml:space="preserve"> </w:t>
      </w:r>
      <w:r>
        <w:rPr>
          <w:lang w:eastAsia="en-AU"/>
        </w:rPr>
        <w:t>A</w:t>
      </w:r>
      <w:r w:rsidRPr="006E5517">
        <w:rPr>
          <w:lang w:eastAsia="en-AU"/>
        </w:rPr>
        <w:t xml:space="preserve"> lot of funding is spen</w:t>
      </w:r>
      <w:r>
        <w:rPr>
          <w:lang w:eastAsia="en-AU"/>
        </w:rPr>
        <w:t>t</w:t>
      </w:r>
      <w:r w:rsidRPr="006E5517">
        <w:rPr>
          <w:lang w:eastAsia="en-AU"/>
        </w:rPr>
        <w:t xml:space="preserve"> on bringing medical students to rural regions with the hope they practice rurally. But post-graduation the availability of support to these individuals is greatly diminished.</w:t>
      </w:r>
      <w:r>
        <w:rPr>
          <w:lang w:eastAsia="en-AU"/>
        </w:rPr>
        <w:t>”</w:t>
      </w:r>
    </w:p>
    <w:p w14:paraId="68EF81FC" w14:textId="77777777" w:rsidR="00752FCD" w:rsidRPr="008A75CD" w:rsidRDefault="00000000" w:rsidP="009120A1">
      <w:pPr>
        <w:pStyle w:val="Heading4"/>
        <w:rPr>
          <w:lang w:val="en-AU"/>
        </w:rPr>
      </w:pPr>
      <w:r w:rsidRPr="008A75CD">
        <w:rPr>
          <w:lang w:val="en-AU"/>
        </w:rPr>
        <w:t>Mandate regional training/practice</w:t>
      </w:r>
    </w:p>
    <w:p w14:paraId="475A7E5B" w14:textId="77777777" w:rsidR="00752FCD" w:rsidRDefault="00000000" w:rsidP="009120A1">
      <w:r>
        <w:t xml:space="preserve">Settings showed a strong appetite for increased regional training and practicing requirements. Most of these responses suggested Colleges should increase their focus on regional areas by requiring regional/rural practice as part of training programs and as part of a Fellow’s ongoing registration. It was generally believed longer placements (e.g. 6 months of more) were required to have an impact on trainee/specialist work location choice. </w:t>
      </w:r>
    </w:p>
    <w:p w14:paraId="5E02DE37" w14:textId="1D3CA654" w:rsidR="00366DAA" w:rsidRPr="009C343E" w:rsidRDefault="00366DAA" w:rsidP="009120A1">
      <w:pPr>
        <w:pStyle w:val="Boxtextblue"/>
      </w:pPr>
      <w:r w:rsidRPr="00366DAA">
        <w:t>MM2 Public setting: “Ensure all Colleges have service to the rural community (which makes up a third of the population) firmly on their agenda. This should include targets for RRR [regional, rural and remote] based Fellows and trainees and accreditation guidelines that outline how regional sites can be (appropriately) considered for training.”</w:t>
      </w:r>
    </w:p>
    <w:p w14:paraId="1CF4926F" w14:textId="77777777" w:rsidR="00752FCD" w:rsidRPr="008A75CD" w:rsidRDefault="00000000" w:rsidP="009120A1">
      <w:pPr>
        <w:pStyle w:val="Heading4"/>
        <w:rPr>
          <w:lang w:val="en-AU"/>
        </w:rPr>
      </w:pPr>
      <w:r w:rsidRPr="008A75CD">
        <w:rPr>
          <w:lang w:val="en-AU"/>
        </w:rPr>
        <w:t>Improve regional access to metro-based specialists</w:t>
      </w:r>
    </w:p>
    <w:p w14:paraId="6DA264D1" w14:textId="77777777" w:rsidR="00752FCD" w:rsidRDefault="00000000" w:rsidP="009120A1">
      <w:r>
        <w:t xml:space="preserve">For some specialities and locations, respondents believe sharing of resources across metro/regional settings would be more effective than incentivising people to move. The most common suggestion was to provide opportunities (and funding for flights/accommodation) for specialists to go on exchange to a regional health setting (and vice-versa) and supporting outreach and fly-in-fly-out models of care. Two psychiatry focussed respondents specifically referred to telehealth, which has enabled them to provide some services at low-cost to non-metropolitan settings. </w:t>
      </w:r>
    </w:p>
    <w:p w14:paraId="0128DAF1" w14:textId="73FB4454" w:rsidR="00366DAA" w:rsidRDefault="00366DAA" w:rsidP="009120A1">
      <w:pPr>
        <w:pStyle w:val="Boxtextblue"/>
      </w:pPr>
      <w:r w:rsidRPr="00366DAA">
        <w:t>MM1 Public setting: “This is a very difficult area. Apart from financial incentives, building links with metropolitan hospitals and practices and having some form of an exchange program may help.”</w:t>
      </w:r>
    </w:p>
    <w:p w14:paraId="08C1F669" w14:textId="5A70EEA7" w:rsidR="00366DAA" w:rsidRPr="009C343E" w:rsidRDefault="00366DAA" w:rsidP="009120A1">
      <w:pPr>
        <w:pStyle w:val="Caption"/>
      </w:pPr>
      <w:r w:rsidRPr="00366DAA">
        <w:t>Figure 22 - Setting suggestions for new Commonwealth actions to increase the number of specialists practicing outside of metropolitan locations</w:t>
      </w:r>
    </w:p>
    <w:p w14:paraId="0789ACB1" w14:textId="47B2AA63" w:rsidR="007949D7" w:rsidRDefault="007949D7" w:rsidP="009120A1">
      <w:pPr>
        <w:rPr>
          <w:noProof/>
        </w:rPr>
      </w:pPr>
      <w:r>
        <w:rPr>
          <w:noProof/>
        </w:rPr>
        <w:drawing>
          <wp:inline distT="0" distB="0" distL="0" distR="0" wp14:anchorId="2C3F78A0" wp14:editId="1A0351BE">
            <wp:extent cx="4572000" cy="2362200"/>
            <wp:effectExtent l="0" t="0" r="0" b="0"/>
            <wp:docPr id="2082104413" name="Chart 1">
              <a:extLst xmlns:a="http://schemas.openxmlformats.org/drawingml/2006/main">
                <a:ext uri="{FF2B5EF4-FFF2-40B4-BE49-F238E27FC236}">
                  <a16:creationId xmlns:a16="http://schemas.microsoft.com/office/drawing/2014/main" id="{1A83564D-2E61-0ABC-A36C-598B7173940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424200F" w14:textId="5928A689" w:rsidR="00752FCD" w:rsidRDefault="00000000" w:rsidP="009120A1">
      <w:r w:rsidRPr="00C92D67">
        <w:rPr>
          <w:i/>
          <w:iCs/>
        </w:rPr>
        <w:lastRenderedPageBreak/>
        <w:t>n</w:t>
      </w:r>
      <w:r w:rsidRPr="00C92D67">
        <w:t>=103 (Increase the attractiveness of moving from a metropolitan to a regional area [Encourage relocation]=38, train and keep specialists in regional areas [train and keep]=15, mandate or strongly encouraging regional service [mandate regional]=18, improve regional access to metro-based specialists [improve access], fund more specialists and/or trainees [fund positions]=12, other=5</w:t>
      </w:r>
      <w:r>
        <w:t>)</w:t>
      </w:r>
      <w:r w:rsidRPr="00C92D67">
        <w:t>.</w:t>
      </w:r>
    </w:p>
    <w:p w14:paraId="38EEC7AD" w14:textId="77777777" w:rsidR="00752FCD" w:rsidRDefault="00000000" w:rsidP="009120A1">
      <w:r w:rsidRPr="00C92D67">
        <w:t>Source: Settings survey</w:t>
      </w:r>
    </w:p>
    <w:p w14:paraId="3B6F04BA" w14:textId="77777777" w:rsidR="00752FCD" w:rsidRDefault="00000000" w:rsidP="009120A1">
      <w:pPr>
        <w:pStyle w:val="Heading3"/>
      </w:pPr>
      <w:bookmarkStart w:id="204" w:name="_Toc182560537"/>
      <w:bookmarkStart w:id="205" w:name="_Toc192233025"/>
      <w:r>
        <w:t>Conclusion</w:t>
      </w:r>
      <w:bookmarkEnd w:id="204"/>
      <w:bookmarkEnd w:id="205"/>
    </w:p>
    <w:p w14:paraId="2D1514FC" w14:textId="77777777" w:rsidR="00752FCD" w:rsidRPr="0012241C" w:rsidRDefault="00000000" w:rsidP="009120A1">
      <w:r w:rsidRPr="0012241C">
        <w:t>Settings were generally positive about</w:t>
      </w:r>
      <w:r>
        <w:t xml:space="preserve"> the</w:t>
      </w:r>
      <w:r w:rsidRPr="0012241C">
        <w:t xml:space="preserve"> STP, with several commenting on the vital role i</w:t>
      </w:r>
      <w:r>
        <w:t>t</w:t>
      </w:r>
      <w:r w:rsidRPr="0012241C">
        <w:t xml:space="preserve"> plays supporting trainees in their setting. </w:t>
      </w:r>
    </w:p>
    <w:p w14:paraId="1CD2D0FB" w14:textId="77777777" w:rsidR="00752FCD" w:rsidRPr="0012241C" w:rsidRDefault="00000000" w:rsidP="009120A1">
      <w:r w:rsidRPr="0012241C">
        <w:t xml:space="preserve">Recruitment of trainees in non-metropolitan settings </w:t>
      </w:r>
      <w:r>
        <w:t>wa</w:t>
      </w:r>
      <w:r w:rsidRPr="0012241C">
        <w:t xml:space="preserve">s </w:t>
      </w:r>
      <w:r>
        <w:t>the</w:t>
      </w:r>
      <w:r w:rsidRPr="0012241C">
        <w:t xml:space="preserve"> key issue</w:t>
      </w:r>
      <w:r>
        <w:t xml:space="preserve"> raised across the responses.</w:t>
      </w:r>
      <w:r w:rsidRPr="0012241C">
        <w:t xml:space="preserve"> </w:t>
      </w:r>
      <w:r>
        <w:t>S</w:t>
      </w:r>
      <w:r w:rsidRPr="0012241C">
        <w:t xml:space="preserve">ettings believe more should be done in this area through the STP and by Colleges/governments more generally. The growing gap between STP funding and trainee costs was frequently commented upon. </w:t>
      </w:r>
      <w:r>
        <w:t>T</w:t>
      </w:r>
      <w:r w:rsidRPr="0012241C">
        <w:t>h</w:t>
      </w:r>
      <w:r>
        <w:t xml:space="preserve">e requirement to find additional funding is </w:t>
      </w:r>
      <w:r w:rsidRPr="0012241C">
        <w:t xml:space="preserve">particularly </w:t>
      </w:r>
      <w:r>
        <w:t>challenging f</w:t>
      </w:r>
      <w:r w:rsidRPr="0012241C">
        <w:t xml:space="preserve">or smaller practices </w:t>
      </w:r>
      <w:r>
        <w:t>and potentially limits their participation in STP</w:t>
      </w:r>
      <w:r w:rsidRPr="0012241C">
        <w:t xml:space="preserve">. </w:t>
      </w:r>
    </w:p>
    <w:p w14:paraId="5EA7E0F5" w14:textId="77777777" w:rsidR="00752FCD" w:rsidRPr="0012241C" w:rsidRDefault="00000000" w:rsidP="009120A1">
      <w:r w:rsidRPr="0012241C">
        <w:t xml:space="preserve">There were high-levels of satisfaction with the </w:t>
      </w:r>
      <w:r>
        <w:t xml:space="preserve">STP </w:t>
      </w:r>
      <w:r w:rsidRPr="0012241C">
        <w:t xml:space="preserve">administrative arrangements though some settings felt administration was overly burdensome. </w:t>
      </w:r>
      <w:r>
        <w:t>S</w:t>
      </w:r>
      <w:r w:rsidRPr="0012241C">
        <w:t>maller settings without administration departments are disadvantaged. No setting suggested significant changes to the administrative roles and responsibilities.</w:t>
      </w:r>
    </w:p>
    <w:p w14:paraId="696E048C" w14:textId="77777777" w:rsidR="00752FCD" w:rsidRPr="0012241C" w:rsidRDefault="00000000" w:rsidP="009120A1">
      <w:r w:rsidRPr="0012241C">
        <w:t>Most respondents provided positive feedback regarding the role of the Colleges. Suggestions for improvement ranged from increased transparency regarding trainee funding position</w:t>
      </w:r>
      <w:r>
        <w:t xml:space="preserve"> decisions</w:t>
      </w:r>
      <w:r w:rsidRPr="0012241C">
        <w:t>, increasing the STP expertise within Colleges, reducing bureaucracy and standardising the reporting requirements across the College cohort.</w:t>
      </w:r>
    </w:p>
    <w:p w14:paraId="4EEA1525" w14:textId="7CCFD2F5" w:rsidR="00752FCD" w:rsidRPr="00366DAA" w:rsidRDefault="00000000" w:rsidP="009120A1">
      <w:r w:rsidRPr="0012241C">
        <w:t>Settings believe there is more the Commonwealth can do to increase the number of medical specialists practic</w:t>
      </w:r>
      <w:r>
        <w:t>ing</w:t>
      </w:r>
      <w:r w:rsidRPr="0012241C">
        <w:t xml:space="preserve"> outside of metropolitan locations. The most common suggestion was financial incentives. However, many responses recognised this was only part of the solution</w:t>
      </w:r>
      <w:r>
        <w:t xml:space="preserve">. </w:t>
      </w:r>
      <w:r w:rsidRPr="0012241C">
        <w:t xml:space="preserve">Settings believe </w:t>
      </w:r>
      <w:r>
        <w:t>the overall attractiveness of moving to a non</w:t>
      </w:r>
      <w:r>
        <w:noBreakHyphen/>
        <w:t xml:space="preserve">metropolitan location could be improved and </w:t>
      </w:r>
      <w:r w:rsidRPr="0012241C">
        <w:t xml:space="preserve">there is scope for increased mandated non-metropolitan training and practice. They also believe more training should be done regionally and more </w:t>
      </w:r>
      <w:r>
        <w:t xml:space="preserve">specialist </w:t>
      </w:r>
      <w:r w:rsidRPr="0012241C">
        <w:t xml:space="preserve">positions should be funded </w:t>
      </w:r>
      <w:r>
        <w:t xml:space="preserve">regionally </w:t>
      </w:r>
      <w:r w:rsidRPr="0012241C">
        <w:t xml:space="preserve">so trainees can continue to practice regionally once qualified. </w:t>
      </w:r>
    </w:p>
    <w:p w14:paraId="053A192B" w14:textId="77777777" w:rsidR="00752FCD" w:rsidRDefault="00752FCD" w:rsidP="009120A1">
      <w:pPr>
        <w:rPr>
          <w:lang w:val="en-AU"/>
        </w:rPr>
      </w:pPr>
    </w:p>
    <w:p w14:paraId="20E4293D" w14:textId="77777777" w:rsidR="00752FCD" w:rsidRPr="00752FCD" w:rsidRDefault="00752FCD" w:rsidP="009120A1">
      <w:pPr>
        <w:rPr>
          <w:lang w:val="en-AU"/>
        </w:rPr>
        <w:sectPr w:rsidR="00752FCD" w:rsidRPr="00752FCD" w:rsidSect="00B04660">
          <w:type w:val="continuous"/>
          <w:pgSz w:w="11906" w:h="16838"/>
          <w:pgMar w:top="1400" w:right="992" w:bottom="1247" w:left="992" w:header="709" w:footer="624" w:gutter="0"/>
          <w:pgNumType w:start="17"/>
          <w:cols w:space="340"/>
          <w:docGrid w:linePitch="360"/>
        </w:sectPr>
      </w:pPr>
    </w:p>
    <w:p w14:paraId="224A8216" w14:textId="77777777" w:rsidR="000B0009" w:rsidRDefault="000B0009" w:rsidP="009120A1"/>
    <w:p w14:paraId="1F6D4C5A" w14:textId="77777777" w:rsidR="000B0009" w:rsidRPr="000B0009" w:rsidRDefault="000B0009" w:rsidP="009120A1">
      <w:pPr>
        <w:sectPr w:rsidR="000B0009" w:rsidRPr="000B0009" w:rsidSect="00752FCD">
          <w:type w:val="continuous"/>
          <w:pgSz w:w="11906" w:h="16838"/>
          <w:pgMar w:top="1400" w:right="992" w:bottom="1247" w:left="992" w:header="709" w:footer="624" w:gutter="0"/>
          <w:cols w:space="340"/>
          <w:docGrid w:linePitch="360"/>
        </w:sectPr>
      </w:pPr>
    </w:p>
    <w:p w14:paraId="3F16E1AD" w14:textId="77777777" w:rsidR="002C5BAF" w:rsidRDefault="00000000" w:rsidP="009120A1">
      <w:pPr>
        <w:pStyle w:val="Heading1"/>
      </w:pPr>
      <w:bookmarkStart w:id="206" w:name="_Toc192233026"/>
      <w:r>
        <w:lastRenderedPageBreak/>
        <w:t xml:space="preserve">Appendix </w:t>
      </w:r>
      <w:r w:rsidR="000B0009">
        <w:t>2</w:t>
      </w:r>
      <w:r>
        <w:t xml:space="preserve">: </w:t>
      </w:r>
      <w:r w:rsidR="000E4017">
        <w:t>Responses to each k</w:t>
      </w:r>
      <w:r w:rsidRPr="00A67292">
        <w:t>ey</w:t>
      </w:r>
      <w:r>
        <w:t xml:space="preserve"> e</w:t>
      </w:r>
      <w:r w:rsidRPr="00A67292">
        <w:t xml:space="preserve">valuation </w:t>
      </w:r>
      <w:r>
        <w:t>q</w:t>
      </w:r>
      <w:r w:rsidRPr="00A67292">
        <w:t>uestion</w:t>
      </w:r>
      <w:bookmarkEnd w:id="206"/>
      <w:r w:rsidRPr="00A67292">
        <w:t xml:space="preserve"> </w:t>
      </w:r>
    </w:p>
    <w:p w14:paraId="6BDC808A" w14:textId="77777777" w:rsidR="002C5BAF" w:rsidRPr="00897885" w:rsidRDefault="00000000" w:rsidP="00D176C5">
      <w:pPr>
        <w:rPr>
          <w:lang w:val="en-AU"/>
        </w:rPr>
      </w:pPr>
      <w:r w:rsidRPr="00897885">
        <w:t xml:space="preserve">The Data Matrix set out below maps the various data sources available to the evaluation questions of interest to the Department. </w:t>
      </w:r>
    </w:p>
    <w:tbl>
      <w:tblPr>
        <w:tblW w:w="14175" w:type="dxa"/>
        <w:tblBorders>
          <w:top w:val="single" w:sz="6"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3261"/>
        <w:gridCol w:w="6662"/>
        <w:gridCol w:w="4252"/>
      </w:tblGrid>
      <w:tr w:rsidR="00204A87" w14:paraId="1FF44C0A" w14:textId="77777777">
        <w:trPr>
          <w:cantSplit/>
          <w:trHeight w:val="420"/>
          <w:tblHeader/>
        </w:trPr>
        <w:tc>
          <w:tcPr>
            <w:tcW w:w="3261" w:type="dxa"/>
            <w:tcBorders>
              <w:top w:val="single" w:sz="6" w:space="0" w:color="auto"/>
              <w:bottom w:val="nil"/>
            </w:tcBorders>
            <w:shd w:val="clear" w:color="auto" w:fill="231754"/>
            <w:vAlign w:val="center"/>
            <w:hideMark/>
          </w:tcPr>
          <w:p w14:paraId="053C0E0C" w14:textId="77777777" w:rsidR="003642E4" w:rsidRPr="00897885" w:rsidRDefault="00000000" w:rsidP="00366DAA">
            <w:pPr>
              <w:pStyle w:val="Tableheaderwhite"/>
              <w:rPr>
                <w:lang w:val="en-AU"/>
              </w:rPr>
            </w:pPr>
            <w:r w:rsidRPr="00897885">
              <w:rPr>
                <w:lang w:val="en-US"/>
              </w:rPr>
              <w:t>Evaluation questions</w:t>
            </w:r>
            <w:r>
              <w:rPr>
                <w:lang w:val="en-US"/>
              </w:rPr>
              <w:t xml:space="preserve"> </w:t>
            </w:r>
          </w:p>
        </w:tc>
        <w:tc>
          <w:tcPr>
            <w:tcW w:w="6662" w:type="dxa"/>
            <w:tcBorders>
              <w:top w:val="single" w:sz="6" w:space="0" w:color="auto"/>
              <w:bottom w:val="nil"/>
            </w:tcBorders>
            <w:shd w:val="clear" w:color="auto" w:fill="231754"/>
            <w:vAlign w:val="center"/>
            <w:hideMark/>
          </w:tcPr>
          <w:p w14:paraId="6BF382A7" w14:textId="77777777" w:rsidR="003642E4" w:rsidRPr="00897885" w:rsidRDefault="00000000" w:rsidP="00366DAA">
            <w:pPr>
              <w:pStyle w:val="Tableheaderwhite"/>
              <w:rPr>
                <w:lang w:val="en-AU"/>
              </w:rPr>
            </w:pPr>
            <w:r>
              <w:t>Evaluation response</w:t>
            </w:r>
            <w:r w:rsidRPr="00897885">
              <w:rPr>
                <w:lang w:val="en-AU"/>
              </w:rPr>
              <w:t> </w:t>
            </w:r>
          </w:p>
        </w:tc>
        <w:tc>
          <w:tcPr>
            <w:tcW w:w="4252" w:type="dxa"/>
            <w:tcBorders>
              <w:top w:val="single" w:sz="6" w:space="0" w:color="auto"/>
              <w:bottom w:val="nil"/>
            </w:tcBorders>
            <w:shd w:val="clear" w:color="auto" w:fill="231754"/>
            <w:vAlign w:val="center"/>
            <w:hideMark/>
          </w:tcPr>
          <w:p w14:paraId="77E82585" w14:textId="77777777" w:rsidR="003642E4" w:rsidRPr="00897885" w:rsidRDefault="00000000" w:rsidP="00366DAA">
            <w:pPr>
              <w:pStyle w:val="Tableheaderwhite"/>
              <w:rPr>
                <w:lang w:val="en-AU"/>
              </w:rPr>
            </w:pPr>
            <w:r w:rsidRPr="00897885">
              <w:t>Data source during this evaluation</w:t>
            </w:r>
            <w:r w:rsidRPr="00897885">
              <w:rPr>
                <w:lang w:val="en-AU"/>
              </w:rPr>
              <w:t> </w:t>
            </w:r>
          </w:p>
        </w:tc>
      </w:tr>
      <w:tr w:rsidR="00204A87" w14:paraId="34F31199" w14:textId="77777777" w:rsidTr="00ED06EB">
        <w:trPr>
          <w:cantSplit/>
          <w:trHeight w:val="300"/>
        </w:trPr>
        <w:tc>
          <w:tcPr>
            <w:tcW w:w="14175" w:type="dxa"/>
            <w:gridSpan w:val="3"/>
            <w:tcBorders>
              <w:top w:val="nil"/>
            </w:tcBorders>
            <w:shd w:val="clear" w:color="auto" w:fill="F2F2F2" w:themeFill="background2" w:themeFillShade="F2"/>
            <w:vAlign w:val="center"/>
          </w:tcPr>
          <w:p w14:paraId="7A15E4AF" w14:textId="77777777" w:rsidR="00835198" w:rsidRPr="00E074CE" w:rsidRDefault="00000000" w:rsidP="00366DAA">
            <w:pPr>
              <w:rPr>
                <w:rStyle w:val="Strong"/>
                <w:lang w:val="en-US"/>
              </w:rPr>
            </w:pPr>
            <w:r w:rsidRPr="00E074CE">
              <w:rPr>
                <w:rStyle w:val="Strong"/>
                <w:lang w:val="en-US"/>
              </w:rPr>
              <w:t>Appropriateness: Is the STP (still) the right response?</w:t>
            </w:r>
          </w:p>
        </w:tc>
      </w:tr>
      <w:tr w:rsidR="00204A87" w14:paraId="2A1C87A1" w14:textId="77777777">
        <w:trPr>
          <w:cantSplit/>
          <w:trHeight w:val="2645"/>
        </w:trPr>
        <w:tc>
          <w:tcPr>
            <w:tcW w:w="3261" w:type="dxa"/>
            <w:shd w:val="clear" w:color="auto" w:fill="auto"/>
            <w:vAlign w:val="center"/>
            <w:hideMark/>
          </w:tcPr>
          <w:p w14:paraId="6BF6F684" w14:textId="77777777" w:rsidR="00484BC3" w:rsidRPr="00366DAA" w:rsidRDefault="00000000" w:rsidP="00366DAA">
            <w:pPr>
              <w:pStyle w:val="ListNumber"/>
              <w:numPr>
                <w:ilvl w:val="0"/>
                <w:numId w:val="85"/>
              </w:numPr>
              <w:rPr>
                <w:lang w:val="en-AU"/>
              </w:rPr>
            </w:pPr>
            <w:r w:rsidRPr="00366DAA">
              <w:rPr>
                <w:lang w:val="en-US"/>
              </w:rPr>
              <w:t>To what extent, does the STP demonstrate alignment between the identified need, the program response (activities and outputs) and the intended outcomes</w:t>
            </w:r>
            <w:r w:rsidRPr="00366DAA">
              <w:rPr>
                <w:lang w:val="en-AU"/>
              </w:rPr>
              <w:t> </w:t>
            </w:r>
          </w:p>
        </w:tc>
        <w:tc>
          <w:tcPr>
            <w:tcW w:w="6662" w:type="dxa"/>
            <w:shd w:val="clear" w:color="auto" w:fill="auto"/>
            <w:vAlign w:val="center"/>
          </w:tcPr>
          <w:p w14:paraId="7C5C2148" w14:textId="77777777" w:rsidR="00B97BFF" w:rsidRDefault="00000000" w:rsidP="00D176C5">
            <w:pPr>
              <w:rPr>
                <w:lang w:val="en-AU"/>
              </w:rPr>
            </w:pPr>
            <w:r>
              <w:rPr>
                <w:lang w:val="en-AU"/>
              </w:rPr>
              <w:t>The STP demonstrates poor alignment between identified need and program response.</w:t>
            </w:r>
          </w:p>
          <w:p w14:paraId="7575C6C2" w14:textId="77777777" w:rsidR="00484BC3" w:rsidRPr="00897885" w:rsidRDefault="00000000" w:rsidP="00D176C5">
            <w:pPr>
              <w:rPr>
                <w:lang w:val="en-AU"/>
              </w:rPr>
            </w:pPr>
            <w:r>
              <w:t>I</w:t>
            </w:r>
            <w:r w:rsidRPr="00865A6D">
              <w:t>n its current form the STP does not respond to the changes in the evolving national non-GP specialist medical workforce. The STP targets generally remain static over time, based on historic funding levels and largely determined by colleges, and the program does not draw on data and modelling around workforce.</w:t>
            </w:r>
          </w:p>
        </w:tc>
        <w:tc>
          <w:tcPr>
            <w:tcW w:w="4252" w:type="dxa"/>
            <w:shd w:val="clear" w:color="auto" w:fill="auto"/>
            <w:vAlign w:val="center"/>
            <w:hideMark/>
          </w:tcPr>
          <w:p w14:paraId="4256E734" w14:textId="77777777" w:rsidR="00484BC3" w:rsidRPr="00D176C5" w:rsidRDefault="00000000" w:rsidP="00B2405B">
            <w:pPr>
              <w:pStyle w:val="ListBullet3"/>
              <w:rPr>
                <w:lang w:val="en-AU"/>
              </w:rPr>
            </w:pPr>
            <w:r w:rsidRPr="00D176C5">
              <w:rPr>
                <w:lang w:val="en-US"/>
              </w:rPr>
              <w:t>Review policy and program establishment material</w:t>
            </w:r>
            <w:r w:rsidRPr="00D176C5">
              <w:rPr>
                <w:lang w:val="en-AU"/>
              </w:rPr>
              <w:t> </w:t>
            </w:r>
          </w:p>
          <w:p w14:paraId="1AF090EE" w14:textId="77777777" w:rsidR="00484BC3" w:rsidRPr="00D176C5" w:rsidRDefault="00000000" w:rsidP="00B2405B">
            <w:pPr>
              <w:pStyle w:val="ListBullet3"/>
              <w:rPr>
                <w:lang w:val="en-AU"/>
              </w:rPr>
            </w:pPr>
            <w:r w:rsidRPr="00D176C5">
              <w:rPr>
                <w:lang w:val="en-US"/>
              </w:rPr>
              <w:t>Review of program data</w:t>
            </w:r>
            <w:r w:rsidRPr="00D176C5">
              <w:rPr>
                <w:lang w:val="en-AU"/>
              </w:rPr>
              <w:t> </w:t>
            </w:r>
          </w:p>
          <w:p w14:paraId="19F4C88A" w14:textId="77777777" w:rsidR="00484BC3" w:rsidRPr="00D176C5" w:rsidRDefault="00000000" w:rsidP="00B2405B">
            <w:pPr>
              <w:pStyle w:val="ListBullet3"/>
              <w:rPr>
                <w:lang w:val="en-AU"/>
              </w:rPr>
            </w:pPr>
            <w:r w:rsidRPr="00D176C5">
              <w:rPr>
                <w:lang w:val="en-US"/>
              </w:rPr>
              <w:t>Semi-structured stakeholder consultations</w:t>
            </w:r>
            <w:r w:rsidRPr="00D176C5">
              <w:rPr>
                <w:lang w:val="en-AU"/>
              </w:rPr>
              <w:t> </w:t>
            </w:r>
          </w:p>
          <w:p w14:paraId="5EBE13F2" w14:textId="77777777" w:rsidR="00484BC3" w:rsidRPr="00D176C5" w:rsidRDefault="00000000" w:rsidP="00B2405B">
            <w:pPr>
              <w:pStyle w:val="ListBullet3"/>
              <w:rPr>
                <w:lang w:val="en-AU"/>
              </w:rPr>
            </w:pPr>
            <w:r w:rsidRPr="00D176C5">
              <w:rPr>
                <w:lang w:val="en-US"/>
              </w:rPr>
              <w:t>Previous Departmental review (2017) and ANAO audit (2015)</w:t>
            </w:r>
            <w:r w:rsidRPr="00D176C5">
              <w:rPr>
                <w:lang w:val="en-AU"/>
              </w:rPr>
              <w:t> </w:t>
            </w:r>
          </w:p>
          <w:p w14:paraId="3D10257F" w14:textId="77777777" w:rsidR="00484BC3" w:rsidRPr="00D176C5" w:rsidRDefault="00000000" w:rsidP="00B2405B">
            <w:pPr>
              <w:pStyle w:val="ListBullet3"/>
              <w:rPr>
                <w:lang w:val="en-AU"/>
              </w:rPr>
            </w:pPr>
            <w:r w:rsidRPr="00D176C5">
              <w:rPr>
                <w:lang w:val="en-US"/>
              </w:rPr>
              <w:t>National Health Workforce Dataset</w:t>
            </w:r>
            <w:r w:rsidRPr="00D176C5">
              <w:rPr>
                <w:lang w:val="en-AU"/>
              </w:rPr>
              <w:t> </w:t>
            </w:r>
          </w:p>
          <w:p w14:paraId="2F7B5945" w14:textId="77777777" w:rsidR="00484BC3" w:rsidRPr="00D176C5" w:rsidRDefault="00000000" w:rsidP="00B2405B">
            <w:pPr>
              <w:pStyle w:val="ListBullet3"/>
              <w:rPr>
                <w:lang w:val="en-AU"/>
              </w:rPr>
            </w:pPr>
            <w:r w:rsidRPr="00D176C5">
              <w:rPr>
                <w:lang w:val="en-US"/>
              </w:rPr>
              <w:t>Medical Education and Training Dataset</w:t>
            </w:r>
            <w:r w:rsidRPr="00D176C5">
              <w:rPr>
                <w:lang w:val="en-AU"/>
              </w:rPr>
              <w:t> </w:t>
            </w:r>
          </w:p>
        </w:tc>
      </w:tr>
      <w:tr w:rsidR="00204A87" w14:paraId="75D39F31" w14:textId="77777777">
        <w:trPr>
          <w:cantSplit/>
          <w:trHeight w:val="2545"/>
        </w:trPr>
        <w:tc>
          <w:tcPr>
            <w:tcW w:w="3261" w:type="dxa"/>
            <w:shd w:val="clear" w:color="auto" w:fill="auto"/>
            <w:vAlign w:val="center"/>
            <w:hideMark/>
          </w:tcPr>
          <w:p w14:paraId="238C03FB" w14:textId="77777777" w:rsidR="00B97BFF" w:rsidRPr="00D176C5" w:rsidRDefault="00000000" w:rsidP="00366DAA">
            <w:pPr>
              <w:pStyle w:val="ListNumber"/>
              <w:rPr>
                <w:lang w:val="en-AU"/>
              </w:rPr>
            </w:pPr>
            <w:r w:rsidRPr="00D176C5">
              <w:rPr>
                <w:lang w:val="en-US"/>
              </w:rPr>
              <w:t>Is the STP an appropriate way to address inequities in the quality and distribution of Australia's rural, regional and remote specialist workforce</w:t>
            </w:r>
            <w:r w:rsidRPr="00D176C5">
              <w:rPr>
                <w:lang w:val="en-AU"/>
              </w:rPr>
              <w:t> </w:t>
            </w:r>
          </w:p>
        </w:tc>
        <w:tc>
          <w:tcPr>
            <w:tcW w:w="6662" w:type="dxa"/>
            <w:shd w:val="clear" w:color="auto" w:fill="auto"/>
            <w:vAlign w:val="center"/>
            <w:hideMark/>
          </w:tcPr>
          <w:p w14:paraId="4D817B84" w14:textId="77777777" w:rsidR="007473FC" w:rsidRPr="00897885" w:rsidRDefault="00000000" w:rsidP="00D176C5">
            <w:pPr>
              <w:rPr>
                <w:lang w:val="en-AU"/>
              </w:rPr>
            </w:pPr>
            <w:r>
              <w:t>The extensive consultation conducted through this evaluation indicate</w:t>
            </w:r>
            <w:r w:rsidR="00F34792">
              <w:t>s</w:t>
            </w:r>
            <w:r>
              <w:t xml:space="preserve"> that there is a high degree of unmet demand for rural, regional and remote placements, from both </w:t>
            </w:r>
            <w:r w:rsidR="004C318F">
              <w:t>healthcare</w:t>
            </w:r>
            <w:r>
              <w:t xml:space="preserve"> </w:t>
            </w:r>
            <w:r w:rsidR="00F34792">
              <w:t>settings and from trainees seeking non-metropolitan opportunities to train and work in the longer term. This indicates that a</w:t>
            </w:r>
            <w:r w:rsidR="007E7809">
              <w:t xml:space="preserve"> program </w:t>
            </w:r>
            <w:r w:rsidR="00EB25B9">
              <w:t>to fund non-GP medical specialist training costs</w:t>
            </w:r>
            <w:r w:rsidR="003F27F1">
              <w:t xml:space="preserve">, such as the STP, </w:t>
            </w:r>
            <w:r w:rsidR="004C318F">
              <w:t xml:space="preserve">is a valuable mechanism to support trainee aspirations </w:t>
            </w:r>
            <w:r w:rsidR="00084FF8">
              <w:t xml:space="preserve">to practice in rural, regional and remote areas, and is therefore </w:t>
            </w:r>
            <w:r w:rsidR="00EB25B9">
              <w:t xml:space="preserve">an appropriate way to address </w:t>
            </w:r>
            <w:r w:rsidR="003F27F1" w:rsidRPr="003F27F1">
              <w:t>inequities in the quality and distribution of Australia's rural, regional and remote specialist workforce</w:t>
            </w:r>
            <w:r w:rsidR="003F27F1">
              <w:t xml:space="preserve">. </w:t>
            </w:r>
          </w:p>
        </w:tc>
        <w:tc>
          <w:tcPr>
            <w:tcW w:w="4252" w:type="dxa"/>
            <w:shd w:val="clear" w:color="auto" w:fill="auto"/>
            <w:vAlign w:val="center"/>
            <w:hideMark/>
          </w:tcPr>
          <w:p w14:paraId="7B6C4DCB" w14:textId="77777777" w:rsidR="00B97BFF" w:rsidRPr="00D176C5" w:rsidRDefault="00000000" w:rsidP="00B2405B">
            <w:pPr>
              <w:pStyle w:val="ListBullet3"/>
              <w:rPr>
                <w:lang w:val="en-AU"/>
              </w:rPr>
            </w:pPr>
            <w:r w:rsidRPr="00D176C5">
              <w:rPr>
                <w:lang w:val="en-US"/>
              </w:rPr>
              <w:t>Academic literature review</w:t>
            </w:r>
            <w:r w:rsidRPr="00D176C5">
              <w:rPr>
                <w:lang w:val="en-AU"/>
              </w:rPr>
              <w:t> </w:t>
            </w:r>
          </w:p>
          <w:p w14:paraId="04F15298" w14:textId="77777777" w:rsidR="00B97BFF" w:rsidRPr="00D176C5" w:rsidRDefault="00000000" w:rsidP="00B2405B">
            <w:pPr>
              <w:pStyle w:val="ListBullet3"/>
              <w:rPr>
                <w:lang w:val="en-AU"/>
              </w:rPr>
            </w:pPr>
            <w:r w:rsidRPr="00D176C5">
              <w:rPr>
                <w:lang w:val="en-US"/>
              </w:rPr>
              <w:t>Semi-structured stakeholder consultations</w:t>
            </w:r>
            <w:r w:rsidRPr="00D176C5">
              <w:rPr>
                <w:lang w:val="en-AU"/>
              </w:rPr>
              <w:t> </w:t>
            </w:r>
          </w:p>
          <w:p w14:paraId="38FA4FC9" w14:textId="77777777" w:rsidR="00B97BFF" w:rsidRPr="00D176C5" w:rsidRDefault="00000000" w:rsidP="00B2405B">
            <w:pPr>
              <w:pStyle w:val="ListBullet3"/>
              <w:rPr>
                <w:lang w:val="en-AU"/>
              </w:rPr>
            </w:pPr>
            <w:r w:rsidRPr="00D176C5">
              <w:rPr>
                <w:lang w:val="en-US"/>
              </w:rPr>
              <w:t>Comparison of approaches in Australia and other similar countries</w:t>
            </w:r>
            <w:r w:rsidRPr="00D176C5">
              <w:rPr>
                <w:lang w:val="en-AU"/>
              </w:rPr>
              <w:t> </w:t>
            </w:r>
          </w:p>
        </w:tc>
      </w:tr>
      <w:tr w:rsidR="00204A87" w14:paraId="6A68861A" w14:textId="77777777">
        <w:trPr>
          <w:cantSplit/>
          <w:trHeight w:val="2165"/>
        </w:trPr>
        <w:tc>
          <w:tcPr>
            <w:tcW w:w="3261" w:type="dxa"/>
            <w:shd w:val="clear" w:color="auto" w:fill="auto"/>
            <w:vAlign w:val="center"/>
            <w:hideMark/>
          </w:tcPr>
          <w:p w14:paraId="57900129" w14:textId="7495FDCD" w:rsidR="007E076C" w:rsidRPr="00366DAA" w:rsidRDefault="00000000" w:rsidP="00366DAA">
            <w:pPr>
              <w:pStyle w:val="ListNumber"/>
              <w:rPr>
                <w:lang w:val="en-AU"/>
              </w:rPr>
            </w:pPr>
            <w:r w:rsidRPr="00D176C5">
              <w:rPr>
                <w:lang w:val="en-US"/>
              </w:rPr>
              <w:lastRenderedPageBreak/>
              <w:t>Should the STP</w:t>
            </w:r>
            <w:r w:rsidRPr="00D176C5">
              <w:rPr>
                <w:u w:val="single"/>
                <w:lang w:val="en-US"/>
              </w:rPr>
              <w:t xml:space="preserve"> and</w:t>
            </w:r>
            <w:r w:rsidRPr="00D176C5">
              <w:rPr>
                <w:lang w:val="en-US"/>
              </w:rPr>
              <w:t>/</w:t>
            </w:r>
            <w:r w:rsidRPr="00D176C5">
              <w:rPr>
                <w:u w:val="single"/>
                <w:lang w:val="en-US"/>
              </w:rPr>
              <w:t xml:space="preserve">or </w:t>
            </w:r>
            <w:r w:rsidRPr="00D176C5">
              <w:rPr>
                <w:lang w:val="en-US"/>
              </w:rPr>
              <w:t>FATES program</w:t>
            </w:r>
            <w:r w:rsidRPr="00D176C5">
              <w:rPr>
                <w:u w:val="single"/>
                <w:lang w:val="en-US"/>
              </w:rPr>
              <w:t>/s</w:t>
            </w:r>
            <w:r w:rsidRPr="00D176C5">
              <w:rPr>
                <w:lang w:val="en-US"/>
              </w:rPr>
              <w:t xml:space="preserve"> continue to be administered by the Commonwealth and, if not, how should it be administered and through what mechanism</w:t>
            </w:r>
            <w:r w:rsidRPr="00D176C5">
              <w:rPr>
                <w:lang w:val="en-AU"/>
              </w:rPr>
              <w:t> </w:t>
            </w:r>
          </w:p>
        </w:tc>
        <w:tc>
          <w:tcPr>
            <w:tcW w:w="6662" w:type="dxa"/>
            <w:shd w:val="clear" w:color="auto" w:fill="auto"/>
            <w:vAlign w:val="center"/>
          </w:tcPr>
          <w:p w14:paraId="4A896480" w14:textId="77777777" w:rsidR="004B55D0" w:rsidRDefault="00000000" w:rsidP="00D176C5">
            <w:r>
              <w:t xml:space="preserve">The findings from this evaluation suggest that the current funding model should continue, with Commonwealth oversight of Colleges administering the STP. </w:t>
            </w:r>
          </w:p>
          <w:p w14:paraId="47D9C4B1" w14:textId="39368EF2" w:rsidR="007E076C" w:rsidRPr="00366DAA" w:rsidRDefault="00000000" w:rsidP="00366DAA">
            <w:r>
              <w:t xml:space="preserve">The Commonwealth is seen by stakeholders to be independent and impartial when determining the flow of funding into different specialties, while Colleges have a well-recognised deep expertise in the particular workforce needs of the specialties they represent. </w:t>
            </w:r>
          </w:p>
        </w:tc>
        <w:tc>
          <w:tcPr>
            <w:tcW w:w="4252" w:type="dxa"/>
            <w:shd w:val="clear" w:color="auto" w:fill="auto"/>
            <w:vAlign w:val="center"/>
            <w:hideMark/>
          </w:tcPr>
          <w:p w14:paraId="085B8E00" w14:textId="77777777" w:rsidR="007E076C" w:rsidRPr="00D176C5" w:rsidRDefault="00000000" w:rsidP="00B2405B">
            <w:pPr>
              <w:pStyle w:val="ListBullet3"/>
              <w:rPr>
                <w:lang w:val="en-AU"/>
              </w:rPr>
            </w:pPr>
            <w:r w:rsidRPr="00D176C5">
              <w:rPr>
                <w:lang w:val="en-US"/>
              </w:rPr>
              <w:t>Semi-structured stakeholder consultations</w:t>
            </w:r>
            <w:r w:rsidRPr="00D176C5">
              <w:rPr>
                <w:lang w:val="en-AU"/>
              </w:rPr>
              <w:t> </w:t>
            </w:r>
          </w:p>
          <w:p w14:paraId="3B63455B" w14:textId="77777777" w:rsidR="007E076C" w:rsidRPr="00D176C5" w:rsidRDefault="00000000" w:rsidP="00B2405B">
            <w:pPr>
              <w:pStyle w:val="ListBullet3"/>
              <w:rPr>
                <w:lang w:val="en-AU"/>
              </w:rPr>
            </w:pPr>
            <w:r w:rsidRPr="00D176C5">
              <w:rPr>
                <w:lang w:val="en-US"/>
              </w:rPr>
              <w:t>Comparison of approaches in Australia and other similar countries</w:t>
            </w:r>
            <w:r w:rsidRPr="00D176C5">
              <w:rPr>
                <w:lang w:val="en-AU"/>
              </w:rPr>
              <w:t> </w:t>
            </w:r>
          </w:p>
        </w:tc>
      </w:tr>
      <w:tr w:rsidR="00204A87" w14:paraId="22ADBFD5" w14:textId="77777777" w:rsidTr="00ED06EB">
        <w:trPr>
          <w:cantSplit/>
          <w:trHeight w:val="300"/>
        </w:trPr>
        <w:tc>
          <w:tcPr>
            <w:tcW w:w="14175" w:type="dxa"/>
            <w:gridSpan w:val="3"/>
            <w:shd w:val="clear" w:color="auto" w:fill="F2F2F2" w:themeFill="background2" w:themeFillShade="F2"/>
            <w:vAlign w:val="center"/>
          </w:tcPr>
          <w:p w14:paraId="46ED8FAD" w14:textId="77777777" w:rsidR="00E115BC" w:rsidRPr="00E074CE" w:rsidRDefault="00000000" w:rsidP="00366DAA">
            <w:pPr>
              <w:rPr>
                <w:rStyle w:val="Strong"/>
                <w:lang w:val="en-US"/>
              </w:rPr>
            </w:pPr>
            <w:r w:rsidRPr="00E074CE">
              <w:rPr>
                <w:rStyle w:val="Strong"/>
                <w:lang w:val="en-US"/>
              </w:rPr>
              <w:t>Implementation: How effective has the implementation of the STP been to date and what can we learn from it?</w:t>
            </w:r>
          </w:p>
        </w:tc>
      </w:tr>
      <w:tr w:rsidR="00204A87" w14:paraId="1135F52A" w14:textId="77777777">
        <w:trPr>
          <w:cantSplit/>
          <w:trHeight w:val="1455"/>
        </w:trPr>
        <w:tc>
          <w:tcPr>
            <w:tcW w:w="3261" w:type="dxa"/>
            <w:shd w:val="clear" w:color="auto" w:fill="auto"/>
            <w:vAlign w:val="center"/>
            <w:hideMark/>
          </w:tcPr>
          <w:p w14:paraId="7EA51C00" w14:textId="77777777" w:rsidR="00FF5E9D" w:rsidRPr="0001667D" w:rsidRDefault="00000000" w:rsidP="00366DAA">
            <w:pPr>
              <w:pStyle w:val="ListNumber"/>
              <w:rPr>
                <w:lang w:val="en-AU"/>
              </w:rPr>
            </w:pPr>
            <w:r w:rsidRPr="0001667D">
              <w:rPr>
                <w:lang w:val="en-US"/>
              </w:rPr>
              <w:t>To what extent is the program effective in increasing specialist training numbers?</w:t>
            </w:r>
            <w:r w:rsidRPr="0001667D">
              <w:rPr>
                <w:lang w:val="en-AU"/>
              </w:rPr>
              <w:t> </w:t>
            </w:r>
          </w:p>
        </w:tc>
        <w:tc>
          <w:tcPr>
            <w:tcW w:w="6662" w:type="dxa"/>
            <w:shd w:val="clear" w:color="auto" w:fill="auto"/>
            <w:vAlign w:val="center"/>
          </w:tcPr>
          <w:p w14:paraId="1F303319" w14:textId="77777777" w:rsidR="00FF5E9D" w:rsidRPr="00897885" w:rsidRDefault="00000000" w:rsidP="00D176C5">
            <w:pPr>
              <w:rPr>
                <w:lang w:val="en-AU"/>
              </w:rPr>
            </w:pPr>
            <w:r>
              <w:rPr>
                <w:lang w:val="en-US"/>
              </w:rPr>
              <w:t>The evidence available to this evaluation indicates that other factors, such as trainees being of rural origin, and having positive early mentorship experiences, drive specialist training numbers. In its current form, STP does not contribute directly to enhancing these factors.</w:t>
            </w:r>
          </w:p>
        </w:tc>
        <w:tc>
          <w:tcPr>
            <w:tcW w:w="4252" w:type="dxa"/>
            <w:shd w:val="clear" w:color="auto" w:fill="auto"/>
            <w:vAlign w:val="center"/>
            <w:hideMark/>
          </w:tcPr>
          <w:p w14:paraId="17250CBE" w14:textId="77777777" w:rsidR="00FF5E9D" w:rsidRPr="00D176C5" w:rsidRDefault="00000000" w:rsidP="00B2405B">
            <w:pPr>
              <w:pStyle w:val="ListBullet3"/>
              <w:rPr>
                <w:lang w:val="en-AU"/>
              </w:rPr>
            </w:pPr>
            <w:r w:rsidRPr="00D176C5">
              <w:rPr>
                <w:lang w:val="en-US"/>
              </w:rPr>
              <w:t>Review of program data</w:t>
            </w:r>
            <w:r w:rsidRPr="00D176C5">
              <w:rPr>
                <w:lang w:val="en-AU"/>
              </w:rPr>
              <w:t> </w:t>
            </w:r>
          </w:p>
          <w:p w14:paraId="03669385" w14:textId="77777777" w:rsidR="00FF5E9D" w:rsidRPr="00D176C5" w:rsidRDefault="00000000" w:rsidP="00B2405B">
            <w:pPr>
              <w:pStyle w:val="ListBullet3"/>
              <w:rPr>
                <w:lang w:val="en-AU"/>
              </w:rPr>
            </w:pPr>
            <w:r w:rsidRPr="00D176C5">
              <w:rPr>
                <w:lang w:val="en-US"/>
              </w:rPr>
              <w:t>Semi-structured stakeholder consultations</w:t>
            </w:r>
            <w:r w:rsidRPr="00D176C5">
              <w:rPr>
                <w:lang w:val="en-AU"/>
              </w:rPr>
              <w:t> </w:t>
            </w:r>
          </w:p>
        </w:tc>
      </w:tr>
      <w:tr w:rsidR="00204A87" w14:paraId="6728B373" w14:textId="77777777">
        <w:trPr>
          <w:cantSplit/>
          <w:trHeight w:val="1465"/>
        </w:trPr>
        <w:tc>
          <w:tcPr>
            <w:tcW w:w="3261" w:type="dxa"/>
            <w:shd w:val="clear" w:color="auto" w:fill="auto"/>
            <w:vAlign w:val="center"/>
            <w:hideMark/>
          </w:tcPr>
          <w:p w14:paraId="5E0B074D" w14:textId="77777777" w:rsidR="00FF5E9D" w:rsidRPr="0001667D" w:rsidRDefault="00000000" w:rsidP="00366DAA">
            <w:pPr>
              <w:pStyle w:val="ListNumber"/>
              <w:rPr>
                <w:lang w:val="en-AU"/>
              </w:rPr>
            </w:pPr>
            <w:r w:rsidRPr="0001667D">
              <w:rPr>
                <w:lang w:val="en-US"/>
              </w:rPr>
              <w:t>How appropriate is the relationship with the states and territories and other key stakeholders</w:t>
            </w:r>
            <w:r w:rsidRPr="0001667D">
              <w:rPr>
                <w:lang w:val="en-AU"/>
              </w:rPr>
              <w:t> </w:t>
            </w:r>
          </w:p>
        </w:tc>
        <w:tc>
          <w:tcPr>
            <w:tcW w:w="6662" w:type="dxa"/>
            <w:shd w:val="clear" w:color="auto" w:fill="auto"/>
            <w:vAlign w:val="center"/>
          </w:tcPr>
          <w:p w14:paraId="6823F3E8" w14:textId="77777777" w:rsidR="00FF5E9D" w:rsidRPr="00897885" w:rsidRDefault="00000000" w:rsidP="00D176C5">
            <w:pPr>
              <w:rPr>
                <w:lang w:val="en-AU"/>
              </w:rPr>
            </w:pPr>
            <w:r>
              <w:rPr>
                <w:lang w:val="en-US"/>
              </w:rPr>
              <w:t>Relationships amongst stakeholders vary across colleges, and while some states actively engage with the Commonwealth on STP, others are less involved. Strengthening relationships across the stakeholder landscape would support the STP to better contribute to correcting workforce maldistribution, and to improving First Nations outcomes.</w:t>
            </w:r>
          </w:p>
        </w:tc>
        <w:tc>
          <w:tcPr>
            <w:tcW w:w="4252" w:type="dxa"/>
            <w:shd w:val="clear" w:color="auto" w:fill="auto"/>
            <w:vAlign w:val="center"/>
            <w:hideMark/>
          </w:tcPr>
          <w:p w14:paraId="4650EA71" w14:textId="77777777" w:rsidR="00FF5E9D" w:rsidRPr="00D176C5" w:rsidRDefault="00000000" w:rsidP="00B2405B">
            <w:pPr>
              <w:pStyle w:val="ListBullet3"/>
              <w:rPr>
                <w:lang w:val="en-AU"/>
              </w:rPr>
            </w:pPr>
            <w:r w:rsidRPr="00D176C5">
              <w:rPr>
                <w:lang w:val="en-US"/>
              </w:rPr>
              <w:t>Semi-structured stakeholder consultations</w:t>
            </w:r>
            <w:r w:rsidRPr="00D176C5">
              <w:rPr>
                <w:lang w:val="en-AU"/>
              </w:rPr>
              <w:t> </w:t>
            </w:r>
          </w:p>
          <w:p w14:paraId="293EBEC1" w14:textId="77777777" w:rsidR="00FF5E9D" w:rsidRPr="00D176C5" w:rsidRDefault="00000000" w:rsidP="00B2405B">
            <w:pPr>
              <w:pStyle w:val="ListBullet3"/>
              <w:rPr>
                <w:lang w:val="en-AU"/>
              </w:rPr>
            </w:pPr>
            <w:r w:rsidRPr="00D176C5">
              <w:rPr>
                <w:lang w:val="en-US"/>
              </w:rPr>
              <w:t>Survey</w:t>
            </w:r>
          </w:p>
        </w:tc>
      </w:tr>
      <w:tr w:rsidR="00204A87" w14:paraId="143352B8" w14:textId="77777777">
        <w:trPr>
          <w:cantSplit/>
          <w:trHeight w:val="2065"/>
        </w:trPr>
        <w:tc>
          <w:tcPr>
            <w:tcW w:w="3261" w:type="dxa"/>
            <w:shd w:val="clear" w:color="auto" w:fill="auto"/>
            <w:vAlign w:val="center"/>
            <w:hideMark/>
          </w:tcPr>
          <w:p w14:paraId="1F792B9B" w14:textId="77777777" w:rsidR="00FF5E9D" w:rsidRPr="0001667D" w:rsidRDefault="00000000" w:rsidP="00366DAA">
            <w:pPr>
              <w:pStyle w:val="ListNumber"/>
              <w:rPr>
                <w:lang w:val="en-AU"/>
              </w:rPr>
            </w:pPr>
            <w:r w:rsidRPr="0001667D">
              <w:rPr>
                <w:lang w:val="en-US"/>
              </w:rPr>
              <w:t>Is there early evidence to show FATES is contributing to achievement of STP policy intents and vice versa?</w:t>
            </w:r>
            <w:r w:rsidRPr="0001667D">
              <w:rPr>
                <w:lang w:val="en-AU"/>
              </w:rPr>
              <w:t> </w:t>
            </w:r>
          </w:p>
        </w:tc>
        <w:tc>
          <w:tcPr>
            <w:tcW w:w="6662" w:type="dxa"/>
            <w:shd w:val="clear" w:color="auto" w:fill="auto"/>
            <w:vAlign w:val="center"/>
          </w:tcPr>
          <w:p w14:paraId="068A9135" w14:textId="77777777" w:rsidR="00FF5E9D" w:rsidRPr="00897885" w:rsidRDefault="00000000" w:rsidP="00D176C5">
            <w:pPr>
              <w:rPr>
                <w:lang w:val="en-AU"/>
              </w:rPr>
            </w:pPr>
            <w:r w:rsidRPr="00671EC3">
              <w:t xml:space="preserve">While at the individual project level milestones have been achieved, the program, like the STP overall, lacks a coherent outcomes hierarchy and measurement framework, so it will remain difficult to evaluate the longer-term outcomes of these projects, and to explore how STP and FATES interact. </w:t>
            </w:r>
          </w:p>
        </w:tc>
        <w:tc>
          <w:tcPr>
            <w:tcW w:w="4252" w:type="dxa"/>
            <w:shd w:val="clear" w:color="auto" w:fill="auto"/>
            <w:vAlign w:val="center"/>
            <w:hideMark/>
          </w:tcPr>
          <w:p w14:paraId="0CF16511" w14:textId="77777777" w:rsidR="00FF5E9D" w:rsidRPr="00D176C5" w:rsidRDefault="00000000" w:rsidP="00B2405B">
            <w:pPr>
              <w:pStyle w:val="ListBullet3"/>
              <w:rPr>
                <w:lang w:val="en-AU"/>
              </w:rPr>
            </w:pPr>
            <w:r w:rsidRPr="00D176C5">
              <w:rPr>
                <w:lang w:val="en-US"/>
              </w:rPr>
              <w:t>Review policy and program establishment material</w:t>
            </w:r>
            <w:r w:rsidRPr="00D176C5">
              <w:rPr>
                <w:lang w:val="en-AU"/>
              </w:rPr>
              <w:t> </w:t>
            </w:r>
          </w:p>
          <w:p w14:paraId="23BEE33E" w14:textId="77777777" w:rsidR="00FF5E9D" w:rsidRPr="00D176C5" w:rsidRDefault="00000000" w:rsidP="00B2405B">
            <w:pPr>
              <w:pStyle w:val="ListBullet3"/>
              <w:rPr>
                <w:lang w:val="en-AU"/>
              </w:rPr>
            </w:pPr>
            <w:r w:rsidRPr="00D176C5">
              <w:rPr>
                <w:lang w:val="en-US"/>
              </w:rPr>
              <w:t>Semi-structured stakeholder consultations</w:t>
            </w:r>
            <w:r w:rsidRPr="00D176C5">
              <w:rPr>
                <w:lang w:val="en-AU"/>
              </w:rPr>
              <w:t> </w:t>
            </w:r>
          </w:p>
          <w:p w14:paraId="6D207F7D" w14:textId="77777777" w:rsidR="00FF5E9D" w:rsidRPr="00D176C5" w:rsidRDefault="00000000" w:rsidP="00B2405B">
            <w:pPr>
              <w:pStyle w:val="ListBullet3"/>
              <w:rPr>
                <w:lang w:val="en-AU"/>
              </w:rPr>
            </w:pPr>
            <w:r w:rsidRPr="00D176C5">
              <w:rPr>
                <w:lang w:val="en-US"/>
              </w:rPr>
              <w:t>Review of program data</w:t>
            </w:r>
            <w:r w:rsidRPr="00D176C5">
              <w:rPr>
                <w:lang w:val="en-AU"/>
              </w:rPr>
              <w:t> </w:t>
            </w:r>
          </w:p>
          <w:p w14:paraId="12C7C092" w14:textId="77777777" w:rsidR="00FF5E9D" w:rsidRPr="00D176C5" w:rsidRDefault="00000000" w:rsidP="00B2405B">
            <w:pPr>
              <w:pStyle w:val="ListBullet3"/>
              <w:rPr>
                <w:lang w:val="en-AU"/>
              </w:rPr>
            </w:pPr>
            <w:r w:rsidRPr="00D176C5">
              <w:rPr>
                <w:lang w:val="en-US"/>
              </w:rPr>
              <w:t>Survey</w:t>
            </w:r>
            <w:r w:rsidRPr="00D176C5">
              <w:rPr>
                <w:lang w:val="en-AU"/>
              </w:rPr>
              <w:t> </w:t>
            </w:r>
          </w:p>
        </w:tc>
      </w:tr>
      <w:tr w:rsidR="00204A87" w14:paraId="63696F23" w14:textId="77777777" w:rsidTr="00ED06EB">
        <w:trPr>
          <w:cantSplit/>
          <w:trHeight w:val="318"/>
        </w:trPr>
        <w:tc>
          <w:tcPr>
            <w:tcW w:w="14175" w:type="dxa"/>
            <w:gridSpan w:val="3"/>
            <w:shd w:val="clear" w:color="auto" w:fill="F2F2F2" w:themeFill="background2" w:themeFillShade="F2"/>
            <w:vAlign w:val="center"/>
          </w:tcPr>
          <w:p w14:paraId="0FF920BB" w14:textId="77777777" w:rsidR="009A2C82" w:rsidRPr="00E074CE" w:rsidRDefault="00000000" w:rsidP="00366DAA">
            <w:pPr>
              <w:rPr>
                <w:rStyle w:val="Strong"/>
                <w:lang w:val="en-US"/>
              </w:rPr>
            </w:pPr>
            <w:r w:rsidRPr="00E074CE">
              <w:rPr>
                <w:rStyle w:val="Strong"/>
                <w:lang w:val="en-US"/>
              </w:rPr>
              <w:t>Effectiveness: How effective has the STP been in meeting its intended objective?</w:t>
            </w:r>
          </w:p>
        </w:tc>
      </w:tr>
      <w:tr w:rsidR="00204A87" w14:paraId="35C2A228" w14:textId="77777777">
        <w:trPr>
          <w:cantSplit/>
          <w:trHeight w:val="1875"/>
        </w:trPr>
        <w:tc>
          <w:tcPr>
            <w:tcW w:w="3261" w:type="dxa"/>
            <w:shd w:val="clear" w:color="auto" w:fill="auto"/>
            <w:vAlign w:val="center"/>
            <w:hideMark/>
          </w:tcPr>
          <w:p w14:paraId="5ED97D4F" w14:textId="77777777" w:rsidR="00A2132B" w:rsidRPr="0001667D" w:rsidRDefault="00000000" w:rsidP="00366DAA">
            <w:pPr>
              <w:pStyle w:val="ListNumber"/>
              <w:rPr>
                <w:lang w:val="en-AU"/>
              </w:rPr>
            </w:pPr>
            <w:r w:rsidRPr="0001667D">
              <w:rPr>
                <w:lang w:val="en-US"/>
              </w:rPr>
              <w:lastRenderedPageBreak/>
              <w:t>How effective has the program been in influencing trainees’ choices or actions, particularly around Fellows choosing to continue their careers in expanded setting due to the program?</w:t>
            </w:r>
            <w:r>
              <w:rPr>
                <w:lang w:val="en-US"/>
              </w:rPr>
              <w:t xml:space="preserve"> </w:t>
            </w:r>
          </w:p>
        </w:tc>
        <w:tc>
          <w:tcPr>
            <w:tcW w:w="6662" w:type="dxa"/>
            <w:shd w:val="clear" w:color="auto" w:fill="auto"/>
            <w:vAlign w:val="center"/>
          </w:tcPr>
          <w:p w14:paraId="58A9399B" w14:textId="77777777" w:rsidR="00A2132B" w:rsidRPr="00897885" w:rsidRDefault="00000000" w:rsidP="00D176C5">
            <w:pPr>
              <w:rPr>
                <w:lang w:val="en-AU"/>
              </w:rPr>
            </w:pPr>
            <w:r>
              <w:rPr>
                <w:lang w:val="en-US"/>
              </w:rPr>
              <w:t>There is no evidence that the program has directly impacted trainees’ choices or actions, although it is likely to have provided the opportunity, through salary funding of trainees and supervisors, to those with an interest in careers in expanded settings.</w:t>
            </w:r>
          </w:p>
        </w:tc>
        <w:tc>
          <w:tcPr>
            <w:tcW w:w="4252" w:type="dxa"/>
            <w:shd w:val="clear" w:color="auto" w:fill="auto"/>
            <w:vAlign w:val="center"/>
            <w:hideMark/>
          </w:tcPr>
          <w:p w14:paraId="6F13DD73" w14:textId="77777777" w:rsidR="00A2132B" w:rsidRPr="00D176C5" w:rsidRDefault="00000000" w:rsidP="00B2405B">
            <w:pPr>
              <w:pStyle w:val="ListBullet3"/>
              <w:rPr>
                <w:lang w:val="en-AU"/>
              </w:rPr>
            </w:pPr>
            <w:r w:rsidRPr="00D176C5">
              <w:rPr>
                <w:lang w:val="en-US"/>
              </w:rPr>
              <w:t>Semi-structured interviews</w:t>
            </w:r>
            <w:r w:rsidRPr="00D176C5">
              <w:rPr>
                <w:lang w:val="en-AU"/>
              </w:rPr>
              <w:t> </w:t>
            </w:r>
          </w:p>
          <w:p w14:paraId="6823856D" w14:textId="77777777" w:rsidR="00A2132B" w:rsidRPr="00D176C5" w:rsidRDefault="00000000" w:rsidP="00B2405B">
            <w:pPr>
              <w:pStyle w:val="ListBullet3"/>
              <w:rPr>
                <w:lang w:val="en-AU"/>
              </w:rPr>
            </w:pPr>
            <w:r w:rsidRPr="00D176C5">
              <w:rPr>
                <w:lang w:val="en-US"/>
              </w:rPr>
              <w:t>Survey</w:t>
            </w:r>
            <w:r w:rsidRPr="00D176C5">
              <w:rPr>
                <w:lang w:val="en-AU"/>
              </w:rPr>
              <w:t> </w:t>
            </w:r>
          </w:p>
        </w:tc>
      </w:tr>
      <w:tr w:rsidR="00204A87" w14:paraId="78A67854" w14:textId="77777777" w:rsidTr="00471D8E">
        <w:trPr>
          <w:cantSplit/>
          <w:trHeight w:val="300"/>
        </w:trPr>
        <w:tc>
          <w:tcPr>
            <w:tcW w:w="3261" w:type="dxa"/>
            <w:shd w:val="clear" w:color="auto" w:fill="auto"/>
            <w:vAlign w:val="center"/>
            <w:hideMark/>
          </w:tcPr>
          <w:p w14:paraId="06D3A02B" w14:textId="77777777" w:rsidR="00AE0FA6" w:rsidRPr="0001667D" w:rsidRDefault="00000000" w:rsidP="00366DAA">
            <w:pPr>
              <w:pStyle w:val="ListNumber"/>
              <w:rPr>
                <w:lang w:val="en-AU"/>
              </w:rPr>
            </w:pPr>
            <w:r w:rsidRPr="0001667D">
              <w:rPr>
                <w:lang w:val="en-US"/>
              </w:rPr>
              <w:t>What is the likelihood of the program contributing to the desired long-term outcomes (rectifying the maldistribution of specialists maintaining medical specialists to rural and remote locations</w:t>
            </w:r>
            <w:r>
              <w:rPr>
                <w:lang w:val="en-US"/>
              </w:rPr>
              <w:t>)</w:t>
            </w:r>
            <w:r w:rsidRPr="0001667D">
              <w:rPr>
                <w:lang w:val="en-US"/>
              </w:rPr>
              <w:t>?</w:t>
            </w:r>
            <w:r w:rsidRPr="0001667D">
              <w:rPr>
                <w:lang w:val="en-AU"/>
              </w:rPr>
              <w:t> </w:t>
            </w:r>
          </w:p>
        </w:tc>
        <w:tc>
          <w:tcPr>
            <w:tcW w:w="6662" w:type="dxa"/>
            <w:shd w:val="clear" w:color="auto" w:fill="auto"/>
            <w:vAlign w:val="center"/>
          </w:tcPr>
          <w:p w14:paraId="7FB4379B" w14:textId="77777777" w:rsidR="00AE0FA6" w:rsidRPr="00897885" w:rsidRDefault="00000000" w:rsidP="00D176C5">
            <w:pPr>
              <w:rPr>
                <w:lang w:val="en-AU"/>
              </w:rPr>
            </w:pPr>
            <w:r>
              <w:rPr>
                <w:lang w:val="en-US"/>
              </w:rPr>
              <w:t xml:space="preserve">In its current form, the STP is unlikely to directly contribute to long-term outcomes around maldistribution </w:t>
            </w:r>
            <w:r w:rsidR="00A2132B">
              <w:rPr>
                <w:lang w:val="en-US"/>
              </w:rPr>
              <w:t>of non-GP medical specialists.</w:t>
            </w:r>
          </w:p>
        </w:tc>
        <w:tc>
          <w:tcPr>
            <w:tcW w:w="4252" w:type="dxa"/>
            <w:shd w:val="clear" w:color="auto" w:fill="auto"/>
            <w:vAlign w:val="center"/>
            <w:hideMark/>
          </w:tcPr>
          <w:p w14:paraId="3FC63908" w14:textId="77777777" w:rsidR="00A2132B" w:rsidRPr="00D176C5" w:rsidRDefault="00000000" w:rsidP="00B2405B">
            <w:pPr>
              <w:pStyle w:val="ListBullet3"/>
              <w:rPr>
                <w:lang w:val="en-AU"/>
              </w:rPr>
            </w:pPr>
            <w:r w:rsidRPr="00D176C5">
              <w:rPr>
                <w:lang w:val="en-US"/>
              </w:rPr>
              <w:t>Semi-structured interviews</w:t>
            </w:r>
            <w:r w:rsidRPr="00D176C5">
              <w:rPr>
                <w:lang w:val="en-AU"/>
              </w:rPr>
              <w:t> </w:t>
            </w:r>
          </w:p>
          <w:p w14:paraId="3286CE56" w14:textId="77777777" w:rsidR="00AE0FA6" w:rsidRPr="00D176C5" w:rsidRDefault="00000000" w:rsidP="00B2405B">
            <w:pPr>
              <w:pStyle w:val="ListBullet3"/>
              <w:rPr>
                <w:lang w:val="en-AU"/>
              </w:rPr>
            </w:pPr>
            <w:r w:rsidRPr="00D176C5">
              <w:rPr>
                <w:lang w:val="en-US"/>
              </w:rPr>
              <w:t>Survey</w:t>
            </w:r>
            <w:r w:rsidRPr="00D176C5">
              <w:rPr>
                <w:lang w:val="en-AU"/>
              </w:rPr>
              <w:t> </w:t>
            </w:r>
          </w:p>
        </w:tc>
      </w:tr>
      <w:tr w:rsidR="00204A87" w14:paraId="68ADDE78" w14:textId="77777777" w:rsidTr="00ED06EB">
        <w:trPr>
          <w:cantSplit/>
          <w:trHeight w:val="300"/>
        </w:trPr>
        <w:tc>
          <w:tcPr>
            <w:tcW w:w="14175" w:type="dxa"/>
            <w:gridSpan w:val="3"/>
            <w:shd w:val="clear" w:color="auto" w:fill="F2F2F2" w:themeFill="background2" w:themeFillShade="F2"/>
            <w:vAlign w:val="center"/>
          </w:tcPr>
          <w:p w14:paraId="25632C79" w14:textId="77777777" w:rsidR="008D7E6B" w:rsidRPr="00E074CE" w:rsidRDefault="00000000" w:rsidP="00B2405B">
            <w:pPr>
              <w:pStyle w:val="ListBullet3"/>
              <w:rPr>
                <w:rStyle w:val="Strong"/>
                <w:lang w:val="en-US"/>
              </w:rPr>
            </w:pPr>
            <w:r w:rsidRPr="00E074CE">
              <w:rPr>
                <w:rStyle w:val="Strong"/>
                <w:lang w:val="en-US"/>
              </w:rPr>
              <w:t>Efficiency: How cost effective is the STP?</w:t>
            </w:r>
          </w:p>
        </w:tc>
      </w:tr>
      <w:tr w:rsidR="00204A87" w14:paraId="0D08972B" w14:textId="77777777">
        <w:trPr>
          <w:cantSplit/>
          <w:trHeight w:val="1565"/>
        </w:trPr>
        <w:tc>
          <w:tcPr>
            <w:tcW w:w="3261" w:type="dxa"/>
            <w:shd w:val="clear" w:color="auto" w:fill="auto"/>
            <w:vAlign w:val="center"/>
            <w:hideMark/>
          </w:tcPr>
          <w:p w14:paraId="713C8A7E" w14:textId="77777777" w:rsidR="006D455E" w:rsidRPr="0001667D" w:rsidRDefault="00000000" w:rsidP="00366DAA">
            <w:pPr>
              <w:pStyle w:val="ListNumber"/>
              <w:rPr>
                <w:lang w:val="en-AU"/>
              </w:rPr>
            </w:pPr>
            <w:r w:rsidRPr="0001667D">
              <w:rPr>
                <w:lang w:val="en-US"/>
              </w:rPr>
              <w:t>How efficiently have the ST</w:t>
            </w:r>
            <w:r>
              <w:rPr>
                <w:lang w:val="en-US"/>
              </w:rPr>
              <w:t>P</w:t>
            </w:r>
            <w:r w:rsidRPr="0001667D">
              <w:rPr>
                <w:lang w:val="en-US"/>
              </w:rPr>
              <w:t xml:space="preserve"> Program resources been used?</w:t>
            </w:r>
            <w:r w:rsidRPr="0001667D">
              <w:rPr>
                <w:lang w:val="en-AU"/>
              </w:rPr>
              <w:t> </w:t>
            </w:r>
          </w:p>
        </w:tc>
        <w:tc>
          <w:tcPr>
            <w:tcW w:w="6662" w:type="dxa"/>
            <w:shd w:val="clear" w:color="auto" w:fill="auto"/>
            <w:vAlign w:val="center"/>
            <w:hideMark/>
          </w:tcPr>
          <w:p w14:paraId="3A99E901" w14:textId="77777777" w:rsidR="006D455E" w:rsidRPr="00471D8E" w:rsidRDefault="00000000" w:rsidP="00D176C5">
            <w:r>
              <w:t>While t</w:t>
            </w:r>
            <w:r w:rsidRPr="00DB0EB4">
              <w:t>he total</w:t>
            </w:r>
            <w:r w:rsidR="00044C18">
              <w:t xml:space="preserve"> estimated</w:t>
            </w:r>
            <w:r w:rsidRPr="00DB0EB4">
              <w:t xml:space="preserve"> administrative cost of the program is within the general bounds of comparable government programs,</w:t>
            </w:r>
            <w:r w:rsidR="00044C18">
              <w:rPr>
                <w:lang w:val="en-AU"/>
              </w:rPr>
              <w:t xml:space="preserve"> t</w:t>
            </w:r>
            <w:r w:rsidR="009312FC" w:rsidRPr="009312FC">
              <w:t xml:space="preserve">his evaluation has not been able to confidently establish the actual administration costs for Colleges, which limits its ability to make a definitive statement regarding the efficiency of program administration. </w:t>
            </w:r>
          </w:p>
        </w:tc>
        <w:tc>
          <w:tcPr>
            <w:tcW w:w="4252" w:type="dxa"/>
            <w:shd w:val="clear" w:color="auto" w:fill="auto"/>
            <w:vAlign w:val="center"/>
            <w:hideMark/>
          </w:tcPr>
          <w:p w14:paraId="3D8C8E20" w14:textId="77777777" w:rsidR="006D455E" w:rsidRPr="00D176C5" w:rsidRDefault="00000000" w:rsidP="00B2405B">
            <w:pPr>
              <w:pStyle w:val="ListBullet3"/>
              <w:rPr>
                <w:lang w:val="en-AU"/>
              </w:rPr>
            </w:pPr>
            <w:r w:rsidRPr="00D176C5">
              <w:rPr>
                <w:lang w:val="en-US"/>
              </w:rPr>
              <w:t>Review of program data</w:t>
            </w:r>
            <w:r w:rsidRPr="00D176C5">
              <w:rPr>
                <w:lang w:val="en-AU"/>
              </w:rPr>
              <w:t> </w:t>
            </w:r>
          </w:p>
          <w:p w14:paraId="54353565" w14:textId="77777777" w:rsidR="006D455E" w:rsidRPr="00D176C5" w:rsidRDefault="00000000" w:rsidP="00B2405B">
            <w:pPr>
              <w:pStyle w:val="ListBullet3"/>
              <w:rPr>
                <w:lang w:val="en-AU"/>
              </w:rPr>
            </w:pPr>
            <w:r w:rsidRPr="00D176C5">
              <w:rPr>
                <w:lang w:val="en-US"/>
              </w:rPr>
              <w:t>Semi-structured stakeholder consultations</w:t>
            </w:r>
            <w:r w:rsidRPr="00D176C5">
              <w:rPr>
                <w:lang w:val="en-AU"/>
              </w:rPr>
              <w:t> </w:t>
            </w:r>
          </w:p>
          <w:p w14:paraId="184E4061" w14:textId="77777777" w:rsidR="006D455E" w:rsidRPr="00897885" w:rsidRDefault="006D455E" w:rsidP="00B2405B">
            <w:pPr>
              <w:pStyle w:val="ListBullet3"/>
              <w:rPr>
                <w:lang w:val="en-AU"/>
              </w:rPr>
            </w:pPr>
          </w:p>
        </w:tc>
      </w:tr>
      <w:tr w:rsidR="00204A87" w14:paraId="2DABDCB7" w14:textId="77777777">
        <w:trPr>
          <w:cantSplit/>
          <w:trHeight w:val="1565"/>
        </w:trPr>
        <w:tc>
          <w:tcPr>
            <w:tcW w:w="3261" w:type="dxa"/>
            <w:shd w:val="clear" w:color="auto" w:fill="auto"/>
            <w:vAlign w:val="center"/>
            <w:hideMark/>
          </w:tcPr>
          <w:p w14:paraId="1D9BFC81" w14:textId="77777777" w:rsidR="00861699" w:rsidRPr="0001667D" w:rsidRDefault="00000000" w:rsidP="00366DAA">
            <w:pPr>
              <w:pStyle w:val="ListNumber"/>
              <w:rPr>
                <w:lang w:val="en-AU"/>
              </w:rPr>
            </w:pPr>
            <w:r w:rsidRPr="0001667D">
              <w:rPr>
                <w:lang w:val="en-US"/>
              </w:rPr>
              <w:t xml:space="preserve">How cost effective is the </w:t>
            </w:r>
            <w:r>
              <w:rPr>
                <w:lang w:val="en-US"/>
              </w:rPr>
              <w:t>STP</w:t>
            </w:r>
            <w:r w:rsidRPr="0001667D">
              <w:rPr>
                <w:lang w:val="en-US"/>
              </w:rPr>
              <w:t xml:space="preserve"> compared with how states and territories fund training posts?</w:t>
            </w:r>
            <w:r w:rsidRPr="0001667D">
              <w:rPr>
                <w:lang w:val="en-AU"/>
              </w:rPr>
              <w:t> </w:t>
            </w:r>
          </w:p>
        </w:tc>
        <w:tc>
          <w:tcPr>
            <w:tcW w:w="6662" w:type="dxa"/>
            <w:shd w:val="clear" w:color="auto" w:fill="auto"/>
            <w:vAlign w:val="center"/>
            <w:hideMark/>
          </w:tcPr>
          <w:p w14:paraId="043296F7" w14:textId="77777777" w:rsidR="00861699" w:rsidRPr="00897885" w:rsidRDefault="00000000" w:rsidP="00D176C5">
            <w:pPr>
              <w:rPr>
                <w:lang w:val="en-AU"/>
              </w:rPr>
            </w:pPr>
            <w:r>
              <w:rPr>
                <w:lang w:val="en-AU"/>
              </w:rPr>
              <w:t xml:space="preserve">This evaluation was unable to </w:t>
            </w:r>
            <w:r w:rsidR="002318DE">
              <w:rPr>
                <w:lang w:val="en-AU"/>
              </w:rPr>
              <w:t>draw a conclusion regarding the cost-effectiveness of STP compared to state and territory funding models. While requested, d</w:t>
            </w:r>
            <w:r>
              <w:rPr>
                <w:lang w:val="en-US"/>
              </w:rPr>
              <w:t>ata from states and territories regarding the</w:t>
            </w:r>
            <w:r w:rsidRPr="00897885">
              <w:rPr>
                <w:lang w:val="en-US"/>
              </w:rPr>
              <w:t xml:space="preserve"> cost per training post </w:t>
            </w:r>
            <w:r>
              <w:rPr>
                <w:lang w:val="en-US"/>
              </w:rPr>
              <w:t>funded was not made available to this evaluation.</w:t>
            </w:r>
            <w:r w:rsidRPr="00897885">
              <w:rPr>
                <w:lang w:val="en-AU"/>
              </w:rPr>
              <w:t> </w:t>
            </w:r>
          </w:p>
        </w:tc>
        <w:tc>
          <w:tcPr>
            <w:tcW w:w="4252" w:type="dxa"/>
            <w:shd w:val="clear" w:color="auto" w:fill="auto"/>
            <w:vAlign w:val="center"/>
            <w:hideMark/>
          </w:tcPr>
          <w:p w14:paraId="23D63AC1" w14:textId="77777777" w:rsidR="00861699" w:rsidRPr="00D176C5" w:rsidRDefault="00000000" w:rsidP="00B2405B">
            <w:pPr>
              <w:pStyle w:val="ListBullet3"/>
              <w:rPr>
                <w:lang w:val="en-AU"/>
              </w:rPr>
            </w:pPr>
            <w:r w:rsidRPr="00D176C5">
              <w:rPr>
                <w:lang w:val="en-US"/>
              </w:rPr>
              <w:t>Review of program data</w:t>
            </w:r>
            <w:r w:rsidRPr="00D176C5">
              <w:rPr>
                <w:lang w:val="en-AU"/>
              </w:rPr>
              <w:t> </w:t>
            </w:r>
          </w:p>
          <w:p w14:paraId="6C98BA5A" w14:textId="77777777" w:rsidR="00861699" w:rsidRPr="00D176C5" w:rsidRDefault="00000000" w:rsidP="00B2405B">
            <w:pPr>
              <w:pStyle w:val="ListBullet3"/>
              <w:rPr>
                <w:lang w:val="en-AU"/>
              </w:rPr>
            </w:pPr>
            <w:r w:rsidRPr="00D176C5">
              <w:rPr>
                <w:lang w:val="en-US"/>
              </w:rPr>
              <w:t>Semi-structured stakeholder consultations</w:t>
            </w:r>
            <w:r w:rsidRPr="00D176C5">
              <w:rPr>
                <w:lang w:val="en-AU"/>
              </w:rPr>
              <w:t> </w:t>
            </w:r>
          </w:p>
          <w:p w14:paraId="3A321066" w14:textId="77777777" w:rsidR="00861699" w:rsidRPr="00D176C5" w:rsidRDefault="00000000" w:rsidP="00B2405B">
            <w:pPr>
              <w:pStyle w:val="ListBullet3"/>
              <w:rPr>
                <w:lang w:val="en-AU"/>
              </w:rPr>
            </w:pPr>
            <w:r w:rsidRPr="00D176C5">
              <w:rPr>
                <w:lang w:val="en-US"/>
              </w:rPr>
              <w:t>Comparison with other Australian models.</w:t>
            </w:r>
          </w:p>
        </w:tc>
      </w:tr>
      <w:tr w:rsidR="00204A87" w14:paraId="33F2A2E4" w14:textId="77777777">
        <w:trPr>
          <w:cantSplit/>
          <w:trHeight w:val="2115"/>
        </w:trPr>
        <w:tc>
          <w:tcPr>
            <w:tcW w:w="3261" w:type="dxa"/>
            <w:shd w:val="clear" w:color="auto" w:fill="auto"/>
            <w:vAlign w:val="center"/>
            <w:hideMark/>
          </w:tcPr>
          <w:p w14:paraId="353F3325" w14:textId="77777777" w:rsidR="00AD38E7" w:rsidRPr="0001667D" w:rsidRDefault="00000000" w:rsidP="00366DAA">
            <w:pPr>
              <w:pStyle w:val="ListNumber"/>
              <w:rPr>
                <w:lang w:val="en-AU"/>
              </w:rPr>
            </w:pPr>
            <w:r w:rsidRPr="0001667D">
              <w:rPr>
                <w:lang w:val="en-US"/>
              </w:rPr>
              <w:lastRenderedPageBreak/>
              <w:t xml:space="preserve">Is there a minimum length of rural rotation required for cost-effective delivery of the </w:t>
            </w:r>
            <w:r>
              <w:rPr>
                <w:lang w:val="en-US"/>
              </w:rPr>
              <w:t>STP</w:t>
            </w:r>
            <w:r w:rsidRPr="0001667D">
              <w:rPr>
                <w:lang w:val="en-US"/>
              </w:rPr>
              <w:t xml:space="preserve"> and/or to improve the chances of trainees returning to work in rural areas following a Fellowship?</w:t>
            </w:r>
            <w:r w:rsidRPr="0001667D">
              <w:rPr>
                <w:lang w:val="en-AU"/>
              </w:rPr>
              <w:t> </w:t>
            </w:r>
          </w:p>
        </w:tc>
        <w:tc>
          <w:tcPr>
            <w:tcW w:w="6662" w:type="dxa"/>
            <w:shd w:val="clear" w:color="auto" w:fill="auto"/>
            <w:vAlign w:val="center"/>
            <w:hideMark/>
          </w:tcPr>
          <w:p w14:paraId="5499E40A" w14:textId="77777777" w:rsidR="00AD38E7" w:rsidRPr="00897885" w:rsidRDefault="00000000" w:rsidP="00D176C5">
            <w:pPr>
              <w:rPr>
                <w:lang w:val="en-AU"/>
              </w:rPr>
            </w:pPr>
            <w:r>
              <w:rPr>
                <w:lang w:val="en-US"/>
              </w:rPr>
              <w:t xml:space="preserve">No conclusion can be drawn from the data available about a minimum length of placement for cost-effective delivery of STP, however qualitative data indicates that longer placements are associated with increased likelihood of trainees returning to work in rural areas. </w:t>
            </w:r>
          </w:p>
        </w:tc>
        <w:tc>
          <w:tcPr>
            <w:tcW w:w="4252" w:type="dxa"/>
            <w:shd w:val="clear" w:color="auto" w:fill="auto"/>
            <w:vAlign w:val="center"/>
            <w:hideMark/>
          </w:tcPr>
          <w:p w14:paraId="2ECE260E" w14:textId="77777777" w:rsidR="00AD38E7" w:rsidRPr="00D176C5" w:rsidRDefault="00000000" w:rsidP="0038413F">
            <w:pPr>
              <w:pStyle w:val="ListBullet3"/>
              <w:rPr>
                <w:lang w:val="en-AU"/>
              </w:rPr>
            </w:pPr>
            <w:r w:rsidRPr="00D176C5">
              <w:rPr>
                <w:lang w:val="en-US"/>
              </w:rPr>
              <w:t>Review of program data</w:t>
            </w:r>
            <w:r w:rsidRPr="00D176C5">
              <w:rPr>
                <w:lang w:val="en-AU"/>
              </w:rPr>
              <w:t> </w:t>
            </w:r>
          </w:p>
          <w:p w14:paraId="3596B96F" w14:textId="77777777" w:rsidR="00AD38E7" w:rsidRPr="00D176C5" w:rsidRDefault="00000000" w:rsidP="0038413F">
            <w:pPr>
              <w:pStyle w:val="ListBullet3"/>
              <w:rPr>
                <w:lang w:val="en-AU"/>
              </w:rPr>
            </w:pPr>
            <w:r w:rsidRPr="00D176C5">
              <w:rPr>
                <w:lang w:val="en-US"/>
              </w:rPr>
              <w:t>Semi-structured stakeholder consultations</w:t>
            </w:r>
            <w:r w:rsidRPr="00D176C5">
              <w:rPr>
                <w:lang w:val="en-AU"/>
              </w:rPr>
              <w:t> </w:t>
            </w:r>
          </w:p>
          <w:p w14:paraId="7254A2B3" w14:textId="77777777" w:rsidR="00AD38E7" w:rsidRPr="00D176C5" w:rsidRDefault="00000000" w:rsidP="0038413F">
            <w:pPr>
              <w:pStyle w:val="ListBullet3"/>
              <w:rPr>
                <w:lang w:val="en-AU"/>
              </w:rPr>
            </w:pPr>
            <w:r w:rsidRPr="00D176C5">
              <w:rPr>
                <w:lang w:val="en-US"/>
              </w:rPr>
              <w:t>Survey</w:t>
            </w:r>
            <w:r w:rsidRPr="00D176C5">
              <w:rPr>
                <w:lang w:val="en-AU"/>
              </w:rPr>
              <w:t> </w:t>
            </w:r>
          </w:p>
        </w:tc>
      </w:tr>
      <w:tr w:rsidR="00204A87" w14:paraId="4C302590" w14:textId="77777777">
        <w:trPr>
          <w:cantSplit/>
          <w:trHeight w:val="2905"/>
        </w:trPr>
        <w:tc>
          <w:tcPr>
            <w:tcW w:w="3261" w:type="dxa"/>
            <w:shd w:val="clear" w:color="auto" w:fill="auto"/>
            <w:vAlign w:val="center"/>
            <w:hideMark/>
          </w:tcPr>
          <w:p w14:paraId="7E5FD406" w14:textId="77777777" w:rsidR="00144CB1" w:rsidRPr="004C59D9" w:rsidRDefault="00000000" w:rsidP="0038413F">
            <w:pPr>
              <w:pStyle w:val="ListNumber"/>
              <w:rPr>
                <w:lang w:val="en-AU"/>
              </w:rPr>
            </w:pPr>
            <w:r w:rsidRPr="0001667D">
              <w:rPr>
                <w:lang w:val="en-US"/>
              </w:rPr>
              <w:t>How is the funding administered by the Colleges for the following</w:t>
            </w:r>
            <w:r>
              <w:rPr>
                <w:lang w:val="en-US"/>
              </w:rPr>
              <w:t>:</w:t>
            </w:r>
          </w:p>
          <w:p w14:paraId="3D55EA28" w14:textId="77777777" w:rsidR="00144CB1" w:rsidRPr="00366DAA" w:rsidRDefault="00000000" w:rsidP="00366DAA">
            <w:pPr>
              <w:pStyle w:val="ListBullet4"/>
            </w:pPr>
            <w:r w:rsidRPr="00366DAA">
              <w:t xml:space="preserve">STP </w:t>
            </w:r>
          </w:p>
          <w:p w14:paraId="2404E3AA" w14:textId="77777777" w:rsidR="00144CB1" w:rsidRPr="00366DAA" w:rsidRDefault="00000000" w:rsidP="00366DAA">
            <w:pPr>
              <w:pStyle w:val="ListBullet4"/>
            </w:pPr>
            <w:r w:rsidRPr="00366DAA">
              <w:t>IRPT</w:t>
            </w:r>
          </w:p>
          <w:p w14:paraId="6A9EB025" w14:textId="77777777" w:rsidR="00144CB1" w:rsidRPr="00366DAA" w:rsidRDefault="00000000" w:rsidP="00366DAA">
            <w:pPr>
              <w:pStyle w:val="ListBullet4"/>
            </w:pPr>
            <w:r w:rsidRPr="00366DAA">
              <w:t>Tas project</w:t>
            </w:r>
          </w:p>
          <w:p w14:paraId="64D86EE7" w14:textId="77777777" w:rsidR="00144CB1" w:rsidRPr="00366DAA" w:rsidRDefault="00000000" w:rsidP="00366DAA">
            <w:pPr>
              <w:pStyle w:val="ListBullet4"/>
            </w:pPr>
            <w:r w:rsidRPr="00366DAA">
              <w:t>STP support project</w:t>
            </w:r>
          </w:p>
          <w:p w14:paraId="5E239099" w14:textId="77777777" w:rsidR="00144CB1" w:rsidRPr="00366DAA" w:rsidRDefault="00000000" w:rsidP="00366DAA">
            <w:pPr>
              <w:pStyle w:val="ListBullet4"/>
            </w:pPr>
            <w:r w:rsidRPr="00366DAA">
              <w:t xml:space="preserve">Administrative costs? </w:t>
            </w:r>
          </w:p>
          <w:p w14:paraId="156F2104" w14:textId="77777777" w:rsidR="00E412F9" w:rsidRPr="00144CB1" w:rsidRDefault="00000000" w:rsidP="00D176C5">
            <w:pPr>
              <w:rPr>
                <w:lang w:val="en-AU"/>
              </w:rPr>
            </w:pPr>
            <w:r w:rsidRPr="004C59D9">
              <w:rPr>
                <w:lang w:val="en-US"/>
              </w:rPr>
              <w:t>What are the benefits and weaknesses, is one more effective than the other?</w:t>
            </w:r>
            <w:r w:rsidRPr="00144CB1">
              <w:rPr>
                <w:lang w:val="en-AU"/>
              </w:rPr>
              <w:t> </w:t>
            </w:r>
          </w:p>
        </w:tc>
        <w:tc>
          <w:tcPr>
            <w:tcW w:w="6662" w:type="dxa"/>
            <w:shd w:val="clear" w:color="auto" w:fill="auto"/>
            <w:vAlign w:val="center"/>
            <w:hideMark/>
          </w:tcPr>
          <w:p w14:paraId="63524B5A" w14:textId="77777777" w:rsidR="00E412F9" w:rsidRPr="00897885" w:rsidRDefault="00000000" w:rsidP="00D176C5">
            <w:pPr>
              <w:rPr>
                <w:lang w:val="en-AU"/>
              </w:rPr>
            </w:pPr>
            <w:r>
              <w:t>The</w:t>
            </w:r>
            <w:r w:rsidR="00311CF6">
              <w:t xml:space="preserve"> data required to answer this </w:t>
            </w:r>
            <w:r w:rsidR="00E87F09">
              <w:t>KEQ</w:t>
            </w:r>
            <w:r w:rsidR="00311CF6">
              <w:t xml:space="preserve"> was not </w:t>
            </w:r>
            <w:r>
              <w:t>available to this evaluati</w:t>
            </w:r>
            <w:r w:rsidR="00311CF6">
              <w:t xml:space="preserve">on. </w:t>
            </w:r>
            <w:r w:rsidR="00EE56D3">
              <w:t xml:space="preserve">While </w:t>
            </w:r>
            <w:r w:rsidR="00EE56D3" w:rsidRPr="00EE56D3">
              <w:t xml:space="preserve">financial and performance reporting, and copies of grant agreements, were provided by </w:t>
            </w:r>
            <w:r w:rsidR="00064425">
              <w:t>the Department,</w:t>
            </w:r>
            <w:r w:rsidR="00EE56D3">
              <w:t xml:space="preserve"> detailed</w:t>
            </w:r>
            <w:r w:rsidR="00064425">
              <w:rPr>
                <w:lang w:val="en-US"/>
              </w:rPr>
              <w:t xml:space="preserve"> breakdown</w:t>
            </w:r>
            <w:r w:rsidR="00632C73">
              <w:rPr>
                <w:lang w:val="en-US"/>
              </w:rPr>
              <w:t>s</w:t>
            </w:r>
            <w:r w:rsidR="00064425">
              <w:rPr>
                <w:lang w:val="en-US"/>
              </w:rPr>
              <w:t xml:space="preserve"> of funding administration by program </w:t>
            </w:r>
            <w:r w:rsidR="00632C73">
              <w:rPr>
                <w:lang w:val="en-US"/>
              </w:rPr>
              <w:t>elements</w:t>
            </w:r>
            <w:r w:rsidR="00113195">
              <w:rPr>
                <w:lang w:val="en-US"/>
              </w:rPr>
              <w:t>, while requested,</w:t>
            </w:r>
            <w:r w:rsidR="00064425">
              <w:rPr>
                <w:lang w:val="en-US"/>
              </w:rPr>
              <w:t xml:space="preserve"> was not</w:t>
            </w:r>
            <w:r w:rsidR="00311CF6">
              <w:rPr>
                <w:lang w:val="en-US"/>
              </w:rPr>
              <w:t xml:space="preserve"> captured or shared by Colleges</w:t>
            </w:r>
            <w:r w:rsidR="00632C73">
              <w:rPr>
                <w:lang w:val="en-US"/>
              </w:rPr>
              <w:t xml:space="preserve">. </w:t>
            </w:r>
            <w:r w:rsidR="00064425">
              <w:rPr>
                <w:lang w:val="en-US"/>
              </w:rPr>
              <w:t xml:space="preserve"> </w:t>
            </w:r>
          </w:p>
        </w:tc>
        <w:tc>
          <w:tcPr>
            <w:tcW w:w="4252" w:type="dxa"/>
            <w:shd w:val="clear" w:color="auto" w:fill="auto"/>
            <w:vAlign w:val="center"/>
            <w:hideMark/>
          </w:tcPr>
          <w:p w14:paraId="67219EAC" w14:textId="77777777" w:rsidR="00E412F9" w:rsidRPr="00D176C5" w:rsidRDefault="00000000" w:rsidP="0038413F">
            <w:pPr>
              <w:pStyle w:val="ListBullet3"/>
              <w:rPr>
                <w:lang w:val="en-AU"/>
              </w:rPr>
            </w:pPr>
            <w:r w:rsidRPr="00D176C5">
              <w:rPr>
                <w:lang w:val="en-US"/>
              </w:rPr>
              <w:t>Review of program documentation</w:t>
            </w:r>
            <w:r w:rsidRPr="00D176C5">
              <w:rPr>
                <w:lang w:val="en-AU"/>
              </w:rPr>
              <w:t> </w:t>
            </w:r>
          </w:p>
          <w:p w14:paraId="0FD12AAB" w14:textId="77777777" w:rsidR="00E412F9" w:rsidRPr="00D176C5" w:rsidRDefault="00000000" w:rsidP="0038413F">
            <w:pPr>
              <w:pStyle w:val="ListBullet3"/>
              <w:rPr>
                <w:lang w:val="en-AU"/>
              </w:rPr>
            </w:pPr>
            <w:r w:rsidRPr="00D176C5">
              <w:rPr>
                <w:lang w:val="en-US"/>
              </w:rPr>
              <w:t>Review of program data</w:t>
            </w:r>
            <w:r w:rsidRPr="00D176C5">
              <w:rPr>
                <w:lang w:val="en-AU"/>
              </w:rPr>
              <w:t> </w:t>
            </w:r>
          </w:p>
          <w:p w14:paraId="665E9119" w14:textId="77777777" w:rsidR="00E412F9" w:rsidRPr="00D176C5" w:rsidRDefault="00000000" w:rsidP="0038413F">
            <w:pPr>
              <w:pStyle w:val="ListBullet3"/>
              <w:rPr>
                <w:lang w:val="en-AU"/>
              </w:rPr>
            </w:pPr>
            <w:r w:rsidRPr="00D176C5">
              <w:rPr>
                <w:lang w:val="en-US"/>
              </w:rPr>
              <w:t>Semi-structured stakeholder consultations</w:t>
            </w:r>
            <w:r w:rsidRPr="00D176C5">
              <w:rPr>
                <w:lang w:val="en-AU"/>
              </w:rPr>
              <w:t> </w:t>
            </w:r>
          </w:p>
          <w:p w14:paraId="54F16803" w14:textId="77777777" w:rsidR="00E412F9" w:rsidRPr="00D176C5" w:rsidRDefault="00000000" w:rsidP="0038413F">
            <w:pPr>
              <w:pStyle w:val="ListBullet3"/>
              <w:rPr>
                <w:lang w:val="en-AU"/>
              </w:rPr>
            </w:pPr>
            <w:r w:rsidRPr="00D176C5">
              <w:rPr>
                <w:lang w:val="en-US"/>
              </w:rPr>
              <w:t>Survey</w:t>
            </w:r>
            <w:r w:rsidRPr="00D176C5">
              <w:rPr>
                <w:lang w:val="en-AU"/>
              </w:rPr>
              <w:t> </w:t>
            </w:r>
          </w:p>
        </w:tc>
      </w:tr>
      <w:tr w:rsidR="00204A87" w14:paraId="0BAA8579" w14:textId="77777777" w:rsidTr="00ED06EB">
        <w:trPr>
          <w:cantSplit/>
          <w:trHeight w:val="300"/>
        </w:trPr>
        <w:tc>
          <w:tcPr>
            <w:tcW w:w="14175" w:type="dxa"/>
            <w:gridSpan w:val="3"/>
            <w:shd w:val="clear" w:color="auto" w:fill="F2F2F2" w:themeFill="background2" w:themeFillShade="F2"/>
            <w:vAlign w:val="center"/>
          </w:tcPr>
          <w:p w14:paraId="6E1DE36C" w14:textId="77777777" w:rsidR="00813F81" w:rsidRPr="00E074CE" w:rsidRDefault="00000000" w:rsidP="00366DAA">
            <w:pPr>
              <w:rPr>
                <w:rStyle w:val="Strong"/>
                <w:lang w:val="en-US"/>
              </w:rPr>
            </w:pPr>
            <w:r w:rsidRPr="00E074CE">
              <w:rPr>
                <w:rStyle w:val="Strong"/>
                <w:lang w:val="en-US"/>
              </w:rPr>
              <w:t>Sustainability: How can the program be improved?</w:t>
            </w:r>
          </w:p>
        </w:tc>
      </w:tr>
      <w:tr w:rsidR="00204A87" w14:paraId="17FB9DED" w14:textId="77777777">
        <w:trPr>
          <w:cantSplit/>
          <w:trHeight w:val="2525"/>
        </w:trPr>
        <w:tc>
          <w:tcPr>
            <w:tcW w:w="3261" w:type="dxa"/>
            <w:shd w:val="clear" w:color="auto" w:fill="auto"/>
            <w:vAlign w:val="center"/>
          </w:tcPr>
          <w:p w14:paraId="27CF2157" w14:textId="77777777" w:rsidR="008F4283" w:rsidRPr="0001667D" w:rsidRDefault="00000000" w:rsidP="00366DAA">
            <w:pPr>
              <w:pStyle w:val="ListNumber"/>
              <w:rPr>
                <w:lang w:val="en-US"/>
              </w:rPr>
            </w:pPr>
            <w:r w:rsidRPr="008F4283">
              <w:rPr>
                <w:lang w:val="en-US"/>
              </w:rPr>
              <w:lastRenderedPageBreak/>
              <w:t>Are there any changes required to the design and implementation arrangements of the STP and FATES to enable it to meet its objectives?</w:t>
            </w:r>
          </w:p>
        </w:tc>
        <w:tc>
          <w:tcPr>
            <w:tcW w:w="6662" w:type="dxa"/>
            <w:shd w:val="clear" w:color="auto" w:fill="auto"/>
            <w:vAlign w:val="center"/>
          </w:tcPr>
          <w:p w14:paraId="503ECACA" w14:textId="77777777" w:rsidR="00E1680C" w:rsidRPr="00E1680C" w:rsidRDefault="00000000" w:rsidP="00D176C5">
            <w:pPr>
              <w:rPr>
                <w:lang w:val="en-US"/>
              </w:rPr>
            </w:pPr>
            <w:r w:rsidRPr="00E1680C">
              <w:rPr>
                <w:lang w:val="en-US"/>
              </w:rPr>
              <w:t xml:space="preserve">Introducing a mechanism to link medical workforce demand and supply modelling to the direction of specialist training in the long term would enable the targeting of Commonwealth funding towards geographical areas, specialties, sub-specialties and trainee demographics which would best support Australia’s changing medical workforce needs. </w:t>
            </w:r>
          </w:p>
          <w:p w14:paraId="13F68C77" w14:textId="77777777" w:rsidR="00E1680C" w:rsidRPr="00E1680C" w:rsidRDefault="00000000" w:rsidP="00D176C5">
            <w:pPr>
              <w:rPr>
                <w:lang w:val="en-US"/>
              </w:rPr>
            </w:pPr>
            <w:r w:rsidRPr="00E1680C">
              <w:rPr>
                <w:lang w:val="en-US"/>
              </w:rPr>
              <w:t xml:space="preserve">To ensure future funding through the STP is responsive to Australia’s specialist workforce needs, and not solely reliant on data received, target setting for the STP should be undertaken by a tripartite specialist training governance group, comprising the Commonwealth, state and territory health bodies and the Colleges, taking a national, coordinated lens to specialist training needs. </w:t>
            </w:r>
          </w:p>
          <w:p w14:paraId="747765FA" w14:textId="77777777" w:rsidR="00E1680C" w:rsidRPr="00E1680C" w:rsidRDefault="00000000" w:rsidP="00D176C5">
            <w:pPr>
              <w:rPr>
                <w:lang w:val="en-US"/>
              </w:rPr>
            </w:pPr>
            <w:r w:rsidRPr="00E1680C">
              <w:rPr>
                <w:lang w:val="en-US"/>
              </w:rPr>
              <w:t xml:space="preserve">A simplified model of the STP </w:t>
            </w:r>
            <w:r w:rsidR="00527965">
              <w:rPr>
                <w:lang w:val="en-US"/>
              </w:rPr>
              <w:t xml:space="preserve">should be introduced to </w:t>
            </w:r>
            <w:r w:rsidRPr="00E1680C">
              <w:rPr>
                <w:lang w:val="en-US"/>
              </w:rPr>
              <w:t>remove separate rules and funding streams for the Tasmanian Project and the Integrated Rural Training Pipeline (IRTP), retaining only the elements of the Specialist Training Placements and Support (STPS) funding. This funding could be targeted through enhanced governance mechanisms to private posts, First Nations posts, and regional, rural and remote areas, without additional funding rules and administration required. This change would not necessarily lead to the loss of funding to sites with IRTP or Tasmanian Project funding, as this could be accommodated within targeting processes where these are found to be appropriate.</w:t>
            </w:r>
          </w:p>
          <w:p w14:paraId="2390233B" w14:textId="77777777" w:rsidR="00E1680C" w:rsidRPr="00E1680C" w:rsidRDefault="00000000" w:rsidP="00D176C5">
            <w:pPr>
              <w:rPr>
                <w:lang w:val="en-US"/>
              </w:rPr>
            </w:pPr>
            <w:r w:rsidRPr="00E1680C">
              <w:rPr>
                <w:lang w:val="en-US"/>
              </w:rPr>
              <w:t xml:space="preserve">As part of a simplified program design, more frequent acquittals and reallocations of underspends would enable a return to the original intended volume of Support Projects. </w:t>
            </w:r>
          </w:p>
          <w:p w14:paraId="6BA44833" w14:textId="77777777" w:rsidR="008F4283" w:rsidRDefault="00000000" w:rsidP="00D176C5">
            <w:pPr>
              <w:rPr>
                <w:lang w:val="en-US"/>
              </w:rPr>
            </w:pPr>
            <w:r w:rsidRPr="00E1680C">
              <w:rPr>
                <w:lang w:val="en-US"/>
              </w:rPr>
              <w:t>With these changes, complexity across the program operational guidelines would be removed, and existing Commonwealth and Colleges forums could be used to ensure consistent interpretation of funding rules are applied across Colleges. In this way, many of the pressure points currently identified by settings, supervisors and trainees would be removed, and the complexity of administering the program reduced for all stakeholders. In addition, value for money for Commonwealth investment would also be realised.</w:t>
            </w:r>
          </w:p>
        </w:tc>
        <w:tc>
          <w:tcPr>
            <w:tcW w:w="4252" w:type="dxa"/>
            <w:shd w:val="clear" w:color="auto" w:fill="auto"/>
            <w:vAlign w:val="center"/>
          </w:tcPr>
          <w:p w14:paraId="1872CE75" w14:textId="77777777" w:rsidR="008F4283" w:rsidRPr="00D176C5" w:rsidRDefault="00000000" w:rsidP="0038413F">
            <w:pPr>
              <w:pStyle w:val="ListBullet3"/>
              <w:rPr>
                <w:lang w:val="en-AU"/>
              </w:rPr>
            </w:pPr>
            <w:r w:rsidRPr="00D176C5">
              <w:rPr>
                <w:lang w:val="en-US"/>
              </w:rPr>
              <w:t>Review of program data</w:t>
            </w:r>
            <w:r w:rsidRPr="00D176C5">
              <w:rPr>
                <w:lang w:val="en-AU"/>
              </w:rPr>
              <w:t> </w:t>
            </w:r>
          </w:p>
          <w:p w14:paraId="076710C9" w14:textId="77777777" w:rsidR="008F4283" w:rsidRPr="00D176C5" w:rsidRDefault="00000000" w:rsidP="0038413F">
            <w:pPr>
              <w:pStyle w:val="ListBullet3"/>
              <w:rPr>
                <w:lang w:val="en-US"/>
              </w:rPr>
            </w:pPr>
            <w:r w:rsidRPr="00D176C5">
              <w:rPr>
                <w:lang w:val="en-US"/>
              </w:rPr>
              <w:t>Semi-structured stakeholder consultations</w:t>
            </w:r>
            <w:r w:rsidRPr="00D176C5">
              <w:rPr>
                <w:lang w:val="en-AU"/>
              </w:rPr>
              <w:t> </w:t>
            </w:r>
          </w:p>
        </w:tc>
      </w:tr>
      <w:tr w:rsidR="00204A87" w14:paraId="4D9AB76F" w14:textId="77777777">
        <w:trPr>
          <w:cantSplit/>
          <w:trHeight w:val="2525"/>
        </w:trPr>
        <w:tc>
          <w:tcPr>
            <w:tcW w:w="3261" w:type="dxa"/>
            <w:shd w:val="clear" w:color="auto" w:fill="auto"/>
            <w:vAlign w:val="center"/>
            <w:hideMark/>
          </w:tcPr>
          <w:p w14:paraId="2AE65BB3" w14:textId="77777777" w:rsidR="008F4283" w:rsidRPr="0001667D" w:rsidRDefault="00000000" w:rsidP="00366DAA">
            <w:pPr>
              <w:pStyle w:val="ListNumber"/>
              <w:rPr>
                <w:lang w:val="en-AU"/>
              </w:rPr>
            </w:pPr>
            <w:r w:rsidRPr="0001667D">
              <w:rPr>
                <w:lang w:val="en-US"/>
              </w:rPr>
              <w:lastRenderedPageBreak/>
              <w:t>Are there changes required to the funding of the STP such as integration of the STP Support Project funding being moved into the FATES program and/or consolidation of existing successful FATES pilot projects into ongoing programs via a college consortia arrangement</w:t>
            </w:r>
            <w:r>
              <w:rPr>
                <w:lang w:val="en-US"/>
              </w:rPr>
              <w:t>?</w:t>
            </w:r>
            <w:r w:rsidRPr="0001667D">
              <w:rPr>
                <w:lang w:val="en-AU"/>
              </w:rPr>
              <w:t> </w:t>
            </w:r>
          </w:p>
        </w:tc>
        <w:tc>
          <w:tcPr>
            <w:tcW w:w="6662" w:type="dxa"/>
            <w:shd w:val="clear" w:color="auto" w:fill="auto"/>
            <w:vAlign w:val="center"/>
            <w:hideMark/>
          </w:tcPr>
          <w:p w14:paraId="6258AA42" w14:textId="77777777" w:rsidR="008F4283" w:rsidRPr="00897885" w:rsidRDefault="00000000" w:rsidP="00D176C5">
            <w:pPr>
              <w:rPr>
                <w:lang w:val="en-AU"/>
              </w:rPr>
            </w:pPr>
            <w:r>
              <w:rPr>
                <w:lang w:val="en-US"/>
              </w:rPr>
              <w:t>This evaluation indicates that both Support Project funding and FATES funding should continue, however the volume of funding should be re-considered. Opportunities to strengthen program administration should be prioritised to reduce program underspends which have historically inflated the volume of Support Project and FATES grants. While these program elements have benefits in supporting the sector to train non-GP specialists, they should not reduce funding available for the direct costs of training.</w:t>
            </w:r>
          </w:p>
        </w:tc>
        <w:tc>
          <w:tcPr>
            <w:tcW w:w="4252" w:type="dxa"/>
            <w:shd w:val="clear" w:color="auto" w:fill="auto"/>
            <w:vAlign w:val="center"/>
            <w:hideMark/>
          </w:tcPr>
          <w:p w14:paraId="7E8883B5" w14:textId="77777777" w:rsidR="008F4283" w:rsidRPr="00D176C5" w:rsidRDefault="00000000" w:rsidP="00366DAA">
            <w:pPr>
              <w:pStyle w:val="ListBullet3"/>
              <w:rPr>
                <w:lang w:val="en-AU"/>
              </w:rPr>
            </w:pPr>
            <w:r w:rsidRPr="00D176C5">
              <w:rPr>
                <w:lang w:val="en-US"/>
              </w:rPr>
              <w:t>Review of program data</w:t>
            </w:r>
            <w:r w:rsidRPr="00D176C5">
              <w:rPr>
                <w:lang w:val="en-AU"/>
              </w:rPr>
              <w:t> </w:t>
            </w:r>
          </w:p>
          <w:p w14:paraId="5631BFDF" w14:textId="22C7FE2C" w:rsidR="008F4283" w:rsidRPr="00D176C5" w:rsidRDefault="00000000" w:rsidP="00366DAA">
            <w:pPr>
              <w:pStyle w:val="ListBullet3"/>
              <w:rPr>
                <w:lang w:val="en-AU"/>
              </w:rPr>
            </w:pPr>
            <w:r w:rsidRPr="00D176C5">
              <w:rPr>
                <w:lang w:val="en-US"/>
              </w:rPr>
              <w:t>Semi-structured stakeholder consultations</w:t>
            </w:r>
          </w:p>
        </w:tc>
      </w:tr>
      <w:tr w:rsidR="00204A87" w14:paraId="700F0A6C" w14:textId="77777777" w:rsidTr="00471D8E">
        <w:trPr>
          <w:cantSplit/>
          <w:trHeight w:val="300"/>
        </w:trPr>
        <w:tc>
          <w:tcPr>
            <w:tcW w:w="3261" w:type="dxa"/>
            <w:shd w:val="clear" w:color="auto" w:fill="auto"/>
            <w:vAlign w:val="center"/>
            <w:hideMark/>
          </w:tcPr>
          <w:p w14:paraId="437C0CF8" w14:textId="77777777" w:rsidR="008F4283" w:rsidRPr="0001667D" w:rsidRDefault="00000000" w:rsidP="00366DAA">
            <w:pPr>
              <w:pStyle w:val="ListNumber"/>
              <w:rPr>
                <w:lang w:val="en-AU"/>
              </w:rPr>
            </w:pPr>
            <w:r w:rsidRPr="0001667D">
              <w:rPr>
                <w:lang w:val="en-US"/>
              </w:rPr>
              <w:t>Is there a risk in reducing the focus on the STP to rural and remote locations only?</w:t>
            </w:r>
            <w:r w:rsidRPr="0001667D">
              <w:rPr>
                <w:lang w:val="en-AU"/>
              </w:rPr>
              <w:t> </w:t>
            </w:r>
          </w:p>
        </w:tc>
        <w:tc>
          <w:tcPr>
            <w:tcW w:w="6662" w:type="dxa"/>
            <w:shd w:val="clear" w:color="auto" w:fill="auto"/>
            <w:vAlign w:val="center"/>
          </w:tcPr>
          <w:p w14:paraId="090A524D" w14:textId="77777777" w:rsidR="008F4283" w:rsidRPr="00897885" w:rsidRDefault="00000000" w:rsidP="00D176C5">
            <w:pPr>
              <w:rPr>
                <w:lang w:val="en-AU"/>
              </w:rPr>
            </w:pPr>
            <w:r>
              <w:rPr>
                <w:lang w:val="en-US"/>
              </w:rPr>
              <w:t>STP is an important source of funding for specialties which require training in metropolitan expanded settings, if the focus was reduced to rural and remote locations only this would remove the only source of funding for key training opportunities in these specialties.</w:t>
            </w:r>
          </w:p>
        </w:tc>
        <w:tc>
          <w:tcPr>
            <w:tcW w:w="4252" w:type="dxa"/>
            <w:shd w:val="clear" w:color="auto" w:fill="auto"/>
            <w:vAlign w:val="center"/>
            <w:hideMark/>
          </w:tcPr>
          <w:p w14:paraId="6C03FD08" w14:textId="77777777" w:rsidR="008F4283" w:rsidRPr="00D176C5" w:rsidRDefault="00000000" w:rsidP="00366DAA">
            <w:pPr>
              <w:pStyle w:val="ListBullet3"/>
              <w:rPr>
                <w:lang w:val="en-AU"/>
              </w:rPr>
            </w:pPr>
            <w:r w:rsidRPr="00D176C5">
              <w:rPr>
                <w:lang w:val="en-US"/>
              </w:rPr>
              <w:t>Semi-structured stakeholder consultations</w:t>
            </w:r>
            <w:r w:rsidRPr="00D176C5">
              <w:rPr>
                <w:lang w:val="en-AU"/>
              </w:rPr>
              <w:t> </w:t>
            </w:r>
          </w:p>
        </w:tc>
      </w:tr>
      <w:tr w:rsidR="00204A87" w14:paraId="217FA6D3" w14:textId="77777777">
        <w:trPr>
          <w:cantSplit/>
          <w:trHeight w:val="1445"/>
        </w:trPr>
        <w:tc>
          <w:tcPr>
            <w:tcW w:w="3261" w:type="dxa"/>
            <w:shd w:val="clear" w:color="auto" w:fill="auto"/>
            <w:vAlign w:val="center"/>
            <w:hideMark/>
          </w:tcPr>
          <w:p w14:paraId="0C0FCE71" w14:textId="77777777" w:rsidR="008F4283" w:rsidRPr="0001667D" w:rsidRDefault="00000000" w:rsidP="00366DAA">
            <w:pPr>
              <w:pStyle w:val="ListNumber"/>
              <w:rPr>
                <w:lang w:val="en-AU"/>
              </w:rPr>
            </w:pPr>
            <w:r w:rsidRPr="0001667D">
              <w:rPr>
                <w:lang w:val="en-US"/>
              </w:rPr>
              <w:t>What are the risks of associated with moving STP/FATES to a new mechanism (i.e. change the administrative structure)?</w:t>
            </w:r>
            <w:r w:rsidRPr="0001667D">
              <w:rPr>
                <w:lang w:val="en-AU"/>
              </w:rPr>
              <w:t> </w:t>
            </w:r>
          </w:p>
        </w:tc>
        <w:tc>
          <w:tcPr>
            <w:tcW w:w="6662" w:type="dxa"/>
            <w:shd w:val="clear" w:color="auto" w:fill="auto"/>
            <w:vAlign w:val="center"/>
          </w:tcPr>
          <w:p w14:paraId="556F8C9B" w14:textId="77777777" w:rsidR="008F4283" w:rsidRDefault="00000000" w:rsidP="00D176C5">
            <w:r>
              <w:t xml:space="preserve">Overall, this evaluation has found that there are clear benefits to the current roles of the Commonwealth and Colleges. </w:t>
            </w:r>
          </w:p>
          <w:p w14:paraId="37C5B492" w14:textId="035F37E6" w:rsidR="008F4283" w:rsidRPr="00E074CE" w:rsidRDefault="00000000" w:rsidP="00E074CE">
            <w:r>
              <w:t>A change in mechanism could lead to a loss of the deep sector expertise available from Colleges, while the objectivity the Commonwealth brings to the role is highly regarded and should not be lost.</w:t>
            </w:r>
          </w:p>
        </w:tc>
        <w:tc>
          <w:tcPr>
            <w:tcW w:w="4252" w:type="dxa"/>
            <w:shd w:val="clear" w:color="auto" w:fill="auto"/>
            <w:vAlign w:val="center"/>
            <w:hideMark/>
          </w:tcPr>
          <w:p w14:paraId="4FE1B8E9" w14:textId="45E65780" w:rsidR="008F4283" w:rsidRPr="00E074CE" w:rsidRDefault="00000000" w:rsidP="00E074CE">
            <w:pPr>
              <w:pStyle w:val="ListBullet3"/>
              <w:rPr>
                <w:lang w:val="en-AU"/>
              </w:rPr>
            </w:pPr>
            <w:r w:rsidRPr="00D176C5">
              <w:rPr>
                <w:lang w:val="en-US"/>
              </w:rPr>
              <w:t>Semi-structured stakeholder consultations</w:t>
            </w:r>
          </w:p>
        </w:tc>
      </w:tr>
    </w:tbl>
    <w:p w14:paraId="392FC0DF" w14:textId="77777777" w:rsidR="002C5BAF" w:rsidRDefault="002C5BAF" w:rsidP="00D176C5">
      <w:pPr>
        <w:pStyle w:val="Subtitle"/>
      </w:pPr>
    </w:p>
    <w:p w14:paraId="78070B24" w14:textId="77777777" w:rsidR="002C5BAF" w:rsidRDefault="002C5BAF" w:rsidP="00D176C5">
      <w:pPr>
        <w:sectPr w:rsidR="002C5BAF" w:rsidSect="0079631B">
          <w:headerReference w:type="even" r:id="rId131"/>
          <w:headerReference w:type="default" r:id="rId132"/>
          <w:footerReference w:type="default" r:id="rId133"/>
          <w:headerReference w:type="first" r:id="rId134"/>
          <w:pgSz w:w="16838" w:h="11906" w:orient="landscape"/>
          <w:pgMar w:top="992" w:right="1400" w:bottom="992" w:left="1247" w:header="709" w:footer="624" w:gutter="0"/>
          <w:pgNumType w:start="98"/>
          <w:cols w:space="340"/>
          <w:docGrid w:linePitch="360"/>
        </w:sectPr>
      </w:pPr>
    </w:p>
    <w:p w14:paraId="41436601" w14:textId="77777777" w:rsidR="005652A4" w:rsidRDefault="00000000" w:rsidP="00557D86">
      <w:pPr>
        <w:pStyle w:val="Heading1"/>
      </w:pPr>
      <w:bookmarkStart w:id="207" w:name="_Toc192233027"/>
      <w:r w:rsidRPr="00F37AA6">
        <w:lastRenderedPageBreak/>
        <w:t xml:space="preserve">Appendix </w:t>
      </w:r>
      <w:r w:rsidR="000B0009">
        <w:t>3</w:t>
      </w:r>
      <w:r w:rsidR="00837534">
        <w:t>:</w:t>
      </w:r>
      <w:r w:rsidRPr="001C72B5">
        <w:t xml:space="preserve"> </w:t>
      </w:r>
      <w:r>
        <w:t>Bibliography</w:t>
      </w:r>
      <w:bookmarkEnd w:id="207"/>
    </w:p>
    <w:p w14:paraId="51AD0D01" w14:textId="77777777" w:rsidR="00FD118E" w:rsidRDefault="00000000" w:rsidP="00D176C5">
      <w:r w:rsidRPr="008014F8">
        <w:t>Austral</w:t>
      </w:r>
      <w:r>
        <w:t>as</w:t>
      </w:r>
      <w:r w:rsidRPr="008014F8">
        <w:t>ian College of Emergency Medicine,</w:t>
      </w:r>
      <w:r>
        <w:t xml:space="preserve"> 2023.</w:t>
      </w:r>
      <w:r w:rsidRPr="008014F8">
        <w:t xml:space="preserve"> </w:t>
      </w:r>
      <w:r>
        <w:t>‘</w:t>
      </w:r>
      <w:r w:rsidRPr="008014F8">
        <w:t>2023 Year in Review: ACEM Annual Report</w:t>
      </w:r>
      <w:r>
        <w:t>’, &lt;</w:t>
      </w:r>
      <w:r w:rsidR="00224912">
        <w:t>a</w:t>
      </w:r>
      <w:r w:rsidR="00224912" w:rsidRPr="00224912">
        <w:t>cem.org.au/getmedia/f367a3fe-c87c-4c4e-894a-9ea0ba13b48e/ACEM_2023_Year_in_Review_Digital</w:t>
      </w:r>
      <w:r>
        <w:t>&gt;</w:t>
      </w:r>
    </w:p>
    <w:p w14:paraId="76D8B4A1" w14:textId="77777777" w:rsidR="0076161E" w:rsidRPr="008014F8" w:rsidRDefault="00000000" w:rsidP="00D176C5">
      <w:pPr>
        <w:rPr>
          <w:lang w:val="en-AU"/>
        </w:rPr>
      </w:pPr>
      <w:r w:rsidRPr="008014F8">
        <w:rPr>
          <w:lang w:val="en-AU"/>
        </w:rPr>
        <w:t>A</w:t>
      </w:r>
      <w:r>
        <w:rPr>
          <w:lang w:val="en-AU"/>
        </w:rPr>
        <w:t xml:space="preserve">ustralian </w:t>
      </w:r>
      <w:r w:rsidRPr="008014F8">
        <w:rPr>
          <w:lang w:val="en-AU"/>
        </w:rPr>
        <w:t>B</w:t>
      </w:r>
      <w:r>
        <w:rPr>
          <w:lang w:val="en-AU"/>
        </w:rPr>
        <w:t xml:space="preserve">ureau of </w:t>
      </w:r>
      <w:r w:rsidRPr="008014F8">
        <w:rPr>
          <w:lang w:val="en-AU"/>
        </w:rPr>
        <w:t>S</w:t>
      </w:r>
      <w:r>
        <w:rPr>
          <w:lang w:val="en-AU"/>
        </w:rPr>
        <w:t>tatistics</w:t>
      </w:r>
      <w:r w:rsidRPr="008014F8">
        <w:rPr>
          <w:lang w:val="en-AU"/>
        </w:rPr>
        <w:t>, 2021. ‘Statistical Area Level 3’, &lt;www.abs.gov.au/statistics/standards/australian-statistical-geography-standard-asgs-edition-3/jul2021-jun2026/main-structure-and-greater-capital-city-statistical-areas/statistical-area-level-3&gt;</w:t>
      </w:r>
    </w:p>
    <w:p w14:paraId="72967973" w14:textId="77777777" w:rsidR="00D91A41" w:rsidRPr="008014F8" w:rsidRDefault="00000000" w:rsidP="00D176C5">
      <w:pPr>
        <w:rPr>
          <w:lang w:val="en-AU"/>
        </w:rPr>
      </w:pPr>
      <w:r w:rsidRPr="008014F8">
        <w:rPr>
          <w:lang w:val="en-AU"/>
        </w:rPr>
        <w:t>A</w:t>
      </w:r>
      <w:r>
        <w:rPr>
          <w:lang w:val="en-AU"/>
        </w:rPr>
        <w:t xml:space="preserve">ustralian </w:t>
      </w:r>
      <w:r w:rsidRPr="008014F8">
        <w:rPr>
          <w:lang w:val="en-AU"/>
        </w:rPr>
        <w:t>B</w:t>
      </w:r>
      <w:r>
        <w:rPr>
          <w:lang w:val="en-AU"/>
        </w:rPr>
        <w:t xml:space="preserve">ureau of </w:t>
      </w:r>
      <w:r w:rsidRPr="008014F8">
        <w:rPr>
          <w:lang w:val="en-AU"/>
        </w:rPr>
        <w:t>S</w:t>
      </w:r>
      <w:r>
        <w:rPr>
          <w:lang w:val="en-AU"/>
        </w:rPr>
        <w:t>tatistics</w:t>
      </w:r>
      <w:r w:rsidRPr="008014F8">
        <w:t>, 2023. ‘Estimates of Aboriginal and Torres Strait Islander Australians’, &lt;www.abs.gov.au/statistics/people/aboriginal-and-torres-strait-islander-peoples/estimates-aboriginal-and-torres-strait-islander-australians/latest-release#:~:text=Methodology-,Key%20statistics,Queensland%20and%20Western%20Australia%20combined.&gt;</w:t>
      </w:r>
    </w:p>
    <w:p w14:paraId="11BE1F73" w14:textId="77777777" w:rsidR="006B33AD" w:rsidRPr="008014F8" w:rsidRDefault="00000000" w:rsidP="00D176C5">
      <w:pPr>
        <w:rPr>
          <w:lang w:val="en-AU"/>
        </w:rPr>
      </w:pPr>
      <w:r w:rsidRPr="008014F8">
        <w:rPr>
          <w:lang w:val="en-AU"/>
        </w:rPr>
        <w:t>A</w:t>
      </w:r>
      <w:r w:rsidR="00C87BC8">
        <w:rPr>
          <w:lang w:val="en-AU"/>
        </w:rPr>
        <w:t xml:space="preserve">ustralian </w:t>
      </w:r>
      <w:r w:rsidRPr="008014F8">
        <w:rPr>
          <w:lang w:val="en-AU"/>
        </w:rPr>
        <w:t>B</w:t>
      </w:r>
      <w:r w:rsidR="00C87BC8">
        <w:rPr>
          <w:lang w:val="en-AU"/>
        </w:rPr>
        <w:t xml:space="preserve">ureau of </w:t>
      </w:r>
      <w:r w:rsidRPr="008014F8">
        <w:rPr>
          <w:lang w:val="en-AU"/>
        </w:rPr>
        <w:t>S</w:t>
      </w:r>
      <w:r w:rsidR="00C87BC8">
        <w:rPr>
          <w:lang w:val="en-AU"/>
        </w:rPr>
        <w:t>tatistics</w:t>
      </w:r>
      <w:r w:rsidRPr="008014F8">
        <w:rPr>
          <w:lang w:val="en-AU"/>
        </w:rPr>
        <w:t>, 2023. ‘Patient Experiences’, &lt;www.abs.gov.au/statistics/health/health-services/patient-experiences/latest-release&gt;</w:t>
      </w:r>
    </w:p>
    <w:p w14:paraId="45C93D31" w14:textId="77777777" w:rsidR="006B33AD" w:rsidRPr="008014F8" w:rsidRDefault="00000000" w:rsidP="00D176C5">
      <w:r w:rsidRPr="008014F8">
        <w:t>A</w:t>
      </w:r>
      <w:r>
        <w:t xml:space="preserve">ustralian </w:t>
      </w:r>
      <w:r w:rsidRPr="008014F8">
        <w:t>I</w:t>
      </w:r>
      <w:r>
        <w:t xml:space="preserve">ndigenous </w:t>
      </w:r>
      <w:r w:rsidRPr="008014F8">
        <w:t>D</w:t>
      </w:r>
      <w:r>
        <w:t xml:space="preserve">octors’ </w:t>
      </w:r>
      <w:r w:rsidRPr="008014F8">
        <w:t>A</w:t>
      </w:r>
      <w:r>
        <w:t>ssociation</w:t>
      </w:r>
      <w:r w:rsidRPr="008014F8">
        <w:t>, 2023. ‘Growing the Number of Aboriginal and Torres Strait Islander Medical Specialists 2023’, &lt;aida.org.au/app/uploads/2023/09/AIDA-Growing-the-number-of-Aboriginal-and-Torres-Strait-Islander-medical-specialists-2023_v3.pdf&gt;</w:t>
      </w:r>
    </w:p>
    <w:p w14:paraId="543D6667" w14:textId="77777777" w:rsidR="006B33AD" w:rsidRPr="008014F8" w:rsidRDefault="00000000" w:rsidP="00D176C5">
      <w:r w:rsidRPr="008014F8">
        <w:rPr>
          <w:lang w:val="en-AU"/>
        </w:rPr>
        <w:t>Australian Institute of Health and Welfare</w:t>
      </w:r>
      <w:r w:rsidRPr="008014F8">
        <w:t>, 2021. ‘Australian Burden of Disease Study 2018’, &lt;www.aihw.gov.au/reports/burden-of-disease/abds-2018-interactive-data-disease-burden/contents/remoteness-areas&gt;</w:t>
      </w:r>
    </w:p>
    <w:p w14:paraId="528E62F2" w14:textId="77777777" w:rsidR="001430D3" w:rsidRPr="008014F8" w:rsidRDefault="00000000" w:rsidP="00D176C5">
      <w:pPr>
        <w:rPr>
          <w:lang w:val="en-AU"/>
        </w:rPr>
      </w:pPr>
      <w:r w:rsidRPr="008014F8">
        <w:rPr>
          <w:lang w:val="en-AU"/>
        </w:rPr>
        <w:t>Australian Institute of Health and Welfare, 2023. ‘Elective Surgery’, &lt;www.aihw.gov.au/reports-data/myhospitals/sectors/elective-surgery&gt;</w:t>
      </w:r>
    </w:p>
    <w:p w14:paraId="3B76BC79" w14:textId="77777777" w:rsidR="0076161E" w:rsidRDefault="00000000" w:rsidP="00D176C5">
      <w:r w:rsidRPr="008014F8">
        <w:rPr>
          <w:lang w:val="en-AU"/>
        </w:rPr>
        <w:t>Australian Institute of Health and Welfare</w:t>
      </w:r>
      <w:r w:rsidRPr="008014F8">
        <w:t>, 2024. ‘Health Workforce’, &lt;www.aihw.gov.au/reports/workforce/health-workforce&gt;</w:t>
      </w:r>
    </w:p>
    <w:p w14:paraId="552950A3" w14:textId="77777777" w:rsidR="001430D3" w:rsidRPr="008014F8" w:rsidRDefault="00000000" w:rsidP="00D176C5">
      <w:pPr>
        <w:rPr>
          <w:lang w:val="en-AU"/>
        </w:rPr>
      </w:pPr>
      <w:r w:rsidRPr="008014F8">
        <w:rPr>
          <w:lang w:val="en-AU"/>
        </w:rPr>
        <w:t>Australian Medical Association, 2022. ‘Shining a Light on Elective Surgery ‘Hidden’ Waiting List’, &lt;www.ama.com.au/elective-surgery-hidden-waiting-list&gt;</w:t>
      </w:r>
    </w:p>
    <w:p w14:paraId="2D075F86" w14:textId="77777777" w:rsidR="00224912" w:rsidRPr="001430D3" w:rsidRDefault="00000000" w:rsidP="00D176C5">
      <w:pPr>
        <w:rPr>
          <w:lang w:val="en-AU"/>
        </w:rPr>
      </w:pPr>
      <w:r w:rsidRPr="008014F8">
        <w:t>A</w:t>
      </w:r>
      <w:r>
        <w:t xml:space="preserve">ustralian </w:t>
      </w:r>
      <w:r w:rsidRPr="008014F8">
        <w:t>N</w:t>
      </w:r>
      <w:r>
        <w:t xml:space="preserve">ational </w:t>
      </w:r>
      <w:r w:rsidRPr="008014F8">
        <w:t>A</w:t>
      </w:r>
      <w:r>
        <w:t xml:space="preserve">udit </w:t>
      </w:r>
      <w:r w:rsidRPr="008014F8">
        <w:t>O</w:t>
      </w:r>
      <w:r>
        <w:t>ffice</w:t>
      </w:r>
      <w:r w:rsidRPr="008014F8">
        <w:t>, 2015. Administration of the Medical Specialist Training Program, Report No.26 2014–15</w:t>
      </w:r>
    </w:p>
    <w:p w14:paraId="0EE85726" w14:textId="77777777" w:rsidR="00224912" w:rsidRPr="008014F8" w:rsidRDefault="00000000" w:rsidP="00D176C5">
      <w:pPr>
        <w:rPr>
          <w:lang w:val="en-AU"/>
        </w:rPr>
      </w:pPr>
      <w:r w:rsidRPr="008014F8">
        <w:t>A</w:t>
      </w:r>
      <w:r>
        <w:t xml:space="preserve">ustralian </w:t>
      </w:r>
      <w:r w:rsidRPr="008014F8">
        <w:t>N</w:t>
      </w:r>
      <w:r>
        <w:t xml:space="preserve">ational </w:t>
      </w:r>
      <w:r w:rsidRPr="008014F8">
        <w:t>A</w:t>
      </w:r>
      <w:r>
        <w:t xml:space="preserve">udit </w:t>
      </w:r>
      <w:r w:rsidRPr="008014F8">
        <w:t>O</w:t>
      </w:r>
      <w:r>
        <w:t>ffice</w:t>
      </w:r>
      <w:r w:rsidRPr="008014F8">
        <w:t xml:space="preserve">, 2017, </w:t>
      </w:r>
      <w:r w:rsidRPr="008014F8">
        <w:rPr>
          <w:lang w:val="en-AU"/>
        </w:rPr>
        <w:t>Efficiency of the Australia Council’s Administration of Grants</w:t>
      </w:r>
      <w:r w:rsidRPr="008014F8">
        <w:t>, Report No.7 2017–18</w:t>
      </w:r>
    </w:p>
    <w:p w14:paraId="0263FA84" w14:textId="77777777" w:rsidR="00D91A41" w:rsidRPr="008014F8" w:rsidRDefault="00000000" w:rsidP="00D176C5">
      <w:pPr>
        <w:rPr>
          <w:lang w:val="en-AU"/>
        </w:rPr>
      </w:pPr>
      <w:r w:rsidRPr="008014F8">
        <w:t>Australi</w:t>
      </w:r>
      <w:r w:rsidR="006D7000">
        <w:t>a</w:t>
      </w:r>
      <w:r w:rsidRPr="008014F8">
        <w:t>n Salaried Medical Officers’ Federation, 2024. ‘</w:t>
      </w:r>
      <w:r w:rsidRPr="008014F8">
        <w:rPr>
          <w:lang w:val="en-AU"/>
        </w:rPr>
        <w:t>Working Conditions for Junior Doctors in Victoria’, &lt;amavic.com.au/article/working-conditions-of-junior-doctors-in-victoria-report&gt;</w:t>
      </w:r>
    </w:p>
    <w:p w14:paraId="508E45C9" w14:textId="77777777" w:rsidR="00B62C53" w:rsidRPr="008014F8" w:rsidRDefault="00000000" w:rsidP="00D176C5">
      <w:r w:rsidRPr="008014F8">
        <w:t xml:space="preserve">Brumpton, K, Woodall, H, Evans, R, Neill, H, Gupta, TS, McArthur, L and Ward, R, 2024. ‘Exploring how Australian General Practice Registrars Define Cultural Safety with Aboriginal and Torres Strait Islander Patients’, </w:t>
      </w:r>
      <w:r w:rsidRPr="008014F8">
        <w:rPr>
          <w:i/>
        </w:rPr>
        <w:t>BMC Primary Care</w:t>
      </w:r>
      <w:r w:rsidRPr="008014F8">
        <w:t xml:space="preserve">, vol. 25(166) </w:t>
      </w:r>
    </w:p>
    <w:p w14:paraId="7D1813D3" w14:textId="77777777" w:rsidR="00D91A41" w:rsidRPr="008014F8" w:rsidRDefault="00000000" w:rsidP="00D176C5">
      <w:pPr>
        <w:rPr>
          <w:lang w:val="en-AU"/>
        </w:rPr>
      </w:pPr>
      <w:r w:rsidRPr="008014F8">
        <w:rPr>
          <w:lang w:val="en-AU"/>
        </w:rPr>
        <w:t xml:space="preserve">Coulshed, A, Fernandes, B and Hettige, S, 2022. ‘Overtime Claiming Among Australian Doctors-in-Training’, </w:t>
      </w:r>
      <w:r w:rsidRPr="008014F8">
        <w:rPr>
          <w:i/>
          <w:iCs/>
          <w:lang w:val="en-AU"/>
        </w:rPr>
        <w:t>Australian Health Review</w:t>
      </w:r>
      <w:r w:rsidRPr="008014F8">
        <w:rPr>
          <w:lang w:val="en-AU"/>
        </w:rPr>
        <w:t>, vol. 46(2), pp. 163-169</w:t>
      </w:r>
    </w:p>
    <w:p w14:paraId="1FBD7466" w14:textId="77777777" w:rsidR="001D78C0" w:rsidRDefault="00000000" w:rsidP="00D176C5">
      <w:pPr>
        <w:rPr>
          <w:rStyle w:val="Hyperlink"/>
        </w:rPr>
      </w:pPr>
      <w:r w:rsidRPr="008014F8">
        <w:t>Department of Health, 2021. ‘National Medical Workforce Strategy’, &lt;www.health.gov.au/sites/default/files/documents/2022/03/national-medical-workforce-strategy-2021-2031.pdf&gt;</w:t>
      </w:r>
      <w:r w:rsidRPr="008014F8">
        <w:rPr>
          <w:rStyle w:val="Hyperlink"/>
        </w:rPr>
        <w:t xml:space="preserve"> </w:t>
      </w:r>
    </w:p>
    <w:p w14:paraId="42273283" w14:textId="77777777" w:rsidR="001430D3"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rPr>
          <w:lang w:val="en-AU"/>
        </w:rPr>
        <w:t>, 2021. Private Infrastructure and Clinical Supervision (PICS) Guidelines</w:t>
      </w:r>
    </w:p>
    <w:p w14:paraId="74C9B409" w14:textId="77777777" w:rsidR="0076161E"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rPr>
          <w:lang w:val="en-AU"/>
        </w:rPr>
        <w:t>, 2021. Rural Support Loading (RSL) Guidelines</w:t>
      </w:r>
    </w:p>
    <w:p w14:paraId="790CC569" w14:textId="77777777" w:rsidR="0076161E" w:rsidRPr="008014F8" w:rsidRDefault="00000000" w:rsidP="00D176C5">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t>, 2021. ‘Specialist Training Program (STP) Operational Framework 2022-2025’, &lt;www.health.gov.au/sites/default/files/2023-03/specialist-training-program-operational-framework_1.pdf&gt;</w:t>
      </w:r>
    </w:p>
    <w:p w14:paraId="79FE4EFE" w14:textId="77777777" w:rsidR="001430D3"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rPr>
          <w:lang w:val="en-AU"/>
        </w:rPr>
        <w:t>, 2021. STP Support Project Guidelines</w:t>
      </w:r>
    </w:p>
    <w:p w14:paraId="2C295E3C" w14:textId="77777777" w:rsidR="0076161E"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t>, 2022. ‘National Aboriginal and Torres Strait Islander Health Workforce Strategic Framework and Implementation Plan, &lt;www.health.gov.au/resources/publications/national-aboriginal-</w:t>
      </w:r>
      <w:r w:rsidRPr="008014F8">
        <w:lastRenderedPageBreak/>
        <w:t>and-torres-strait-islander-health-workforce-strategic-framework-and-implementation-plan-2021-2031?language=en&gt;</w:t>
      </w:r>
      <w:r w:rsidRPr="008014F8">
        <w:rPr>
          <w:lang w:val="en-AU"/>
        </w:rPr>
        <w:t xml:space="preserve"> </w:t>
      </w:r>
    </w:p>
    <w:p w14:paraId="4A10F64B" w14:textId="77777777" w:rsidR="0076161E" w:rsidRPr="008014F8" w:rsidRDefault="00000000" w:rsidP="00D176C5">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t>, 2022. ‘National Health Workforce Dataset’, &lt;hwd.health.gov.au/resources/information/nhwds.html&gt;</w:t>
      </w:r>
    </w:p>
    <w:p w14:paraId="07C57490" w14:textId="77777777" w:rsidR="009970D1"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t>, 2023. Health Workforce Data Tool</w:t>
      </w:r>
    </w:p>
    <w:p w14:paraId="3D157F92" w14:textId="77777777" w:rsidR="006B33AD" w:rsidRPr="008014F8" w:rsidRDefault="00000000" w:rsidP="00D176C5">
      <w:pPr>
        <w:rPr>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rPr>
          <w:lang w:val="en-AU"/>
        </w:rPr>
        <w:t xml:space="preserve">, 2023. ‘Modified Monash Model’, &lt;www.health.gov.au/topics/rural-health-workforce/classifications/mmm&gt; </w:t>
      </w:r>
    </w:p>
    <w:p w14:paraId="7CCBD3E9" w14:textId="77777777" w:rsidR="0076161E" w:rsidRPr="001430D3" w:rsidRDefault="00000000" w:rsidP="00D176C5">
      <w:pPr>
        <w:rPr>
          <w:rStyle w:val="Hyperlink"/>
          <w:color w:val="auto"/>
          <w:u w:val="none"/>
          <w:lang w:val="en-AU"/>
        </w:rPr>
      </w:pPr>
      <w:r w:rsidRPr="008014F8">
        <w:t>D</w:t>
      </w:r>
      <w:r>
        <w:t xml:space="preserve">epartment </w:t>
      </w:r>
      <w:r w:rsidRPr="008014F8">
        <w:t>o</w:t>
      </w:r>
      <w:r>
        <w:t xml:space="preserve">f </w:t>
      </w:r>
      <w:r w:rsidRPr="008014F8">
        <w:t>H</w:t>
      </w:r>
      <w:r>
        <w:t xml:space="preserve">ealth and </w:t>
      </w:r>
      <w:r w:rsidRPr="008014F8">
        <w:t>A</w:t>
      </w:r>
      <w:r>
        <w:t xml:space="preserve">ged </w:t>
      </w:r>
      <w:r w:rsidRPr="008014F8">
        <w:t>C</w:t>
      </w:r>
      <w:r>
        <w:t>are</w:t>
      </w:r>
      <w:r w:rsidRPr="008014F8">
        <w:t>, 2024. Reserve List Guidelines</w:t>
      </w:r>
    </w:p>
    <w:p w14:paraId="328D839D" w14:textId="77777777" w:rsidR="006B33AD" w:rsidRPr="008014F8" w:rsidRDefault="00000000" w:rsidP="00D176C5">
      <w:r w:rsidRPr="008014F8">
        <w:t xml:space="preserve">Fox, P and Boyce, A, 2014. ‘Cancer Health Inequality Persists in Regional and Remote Australia’, </w:t>
      </w:r>
      <w:r w:rsidRPr="008014F8">
        <w:rPr>
          <w:i/>
          <w:iCs/>
        </w:rPr>
        <w:t>Medical Journal of Australia</w:t>
      </w:r>
      <w:r w:rsidRPr="008014F8">
        <w:t>, vol. 201(8), pp. 445-446</w:t>
      </w:r>
    </w:p>
    <w:p w14:paraId="79FEDC26" w14:textId="77777777" w:rsidR="007A0F3C" w:rsidRPr="008014F8" w:rsidRDefault="00000000" w:rsidP="00D176C5">
      <w:r w:rsidRPr="008014F8">
        <w:t>Garvey, G, Rolfe, IE, Pearson, S, and Treloar, C, 2009. ‘Indigenous Australian Medical Students’ Perceptions of their Medical School Training’, Medical Education, vol. 43(11), pp. 1047-1055</w:t>
      </w:r>
    </w:p>
    <w:p w14:paraId="41508DE6" w14:textId="77777777" w:rsidR="006B33AD" w:rsidRPr="008014F8" w:rsidRDefault="00000000" w:rsidP="00D176C5">
      <w:r w:rsidRPr="008014F8">
        <w:t xml:space="preserve">Gorman, D, 2015. ‘Developing Health Care Workforces for Uncertain Futures’, </w:t>
      </w:r>
      <w:r w:rsidRPr="008014F8">
        <w:rPr>
          <w:i/>
          <w:iCs/>
        </w:rPr>
        <w:t>Academic Medicine</w:t>
      </w:r>
      <w:r w:rsidRPr="008014F8">
        <w:t>, vol. 90(4), pp. 400-403</w:t>
      </w:r>
    </w:p>
    <w:p w14:paraId="4A608034" w14:textId="77777777" w:rsidR="001430D3" w:rsidRDefault="00000000" w:rsidP="00D176C5">
      <w:r w:rsidRPr="008014F8">
        <w:t xml:space="preserve">Harris, M.G., Gavel P and Young, JR, 2005, ‘Factors Influencing the Choice of Specialty of Australian Medical Graduates’, </w:t>
      </w:r>
      <w:r w:rsidRPr="008014F8">
        <w:rPr>
          <w:i/>
        </w:rPr>
        <w:t>Medical Journal of Australia</w:t>
      </w:r>
      <w:r w:rsidRPr="008014F8">
        <w:t>, vol. 183(6), pp. 295-300</w:t>
      </w:r>
    </w:p>
    <w:p w14:paraId="732327F3" w14:textId="77777777" w:rsidR="000A6272" w:rsidRPr="008014F8" w:rsidRDefault="00000000" w:rsidP="00D176C5">
      <w:r w:rsidRPr="008014F8">
        <w:t xml:space="preserve">Hay, M, Mercer, AM, Lichtwark, I, Tran, S, Hodgson, WC, Aretz, HT, Armstrong, EG and Gorman, D, 2016. ‘Selecting for a Sustainable Workforce to Meet the Future Healthcare Needs of Rural Communities in Australia’, </w:t>
      </w:r>
      <w:r w:rsidRPr="008014F8">
        <w:rPr>
          <w:i/>
        </w:rPr>
        <w:t>Advances in Health Sciences Education</w:t>
      </w:r>
      <w:r w:rsidRPr="008014F8">
        <w:t>, vol. 22, pp. 533-551</w:t>
      </w:r>
    </w:p>
    <w:p w14:paraId="26C0860C" w14:textId="77777777" w:rsidR="009970D1" w:rsidRPr="008014F8" w:rsidRDefault="00000000" w:rsidP="00D176C5">
      <w:r w:rsidRPr="008014F8">
        <w:t xml:space="preserve">Hudson, JN, Weston, KM and Farmer, EA, 2017. ‘Changes in Medical Education to Help Physicians Meet Future Health Care Needs’, </w:t>
      </w:r>
      <w:r w:rsidRPr="008014F8">
        <w:rPr>
          <w:i/>
          <w:iCs/>
        </w:rPr>
        <w:t>Medical Journal of Australia</w:t>
      </w:r>
      <w:r w:rsidRPr="008014F8">
        <w:t xml:space="preserve">, vol. 206(9), pp. 378-379 </w:t>
      </w:r>
    </w:p>
    <w:p w14:paraId="42E33C12" w14:textId="77777777" w:rsidR="00C42272" w:rsidRPr="008014F8" w:rsidRDefault="00000000" w:rsidP="00D176C5">
      <w:r>
        <w:t xml:space="preserve">Kruk, R, 2023. </w:t>
      </w:r>
      <w:r w:rsidR="00C44FC9">
        <w:t>Independent Review of Australia’s Regulatory Settings Relating to Overseas Health Practitioners</w:t>
      </w:r>
    </w:p>
    <w:p w14:paraId="228463D8" w14:textId="77777777" w:rsidR="007A0F3C" w:rsidRPr="008014F8" w:rsidRDefault="00000000" w:rsidP="00D176C5">
      <w:r w:rsidRPr="008014F8">
        <w:t xml:space="preserve">Mackey, W, 2019. ‘More Regional Australians are Moving to the City to Study. Few Return when they’ve Finished’, </w:t>
      </w:r>
      <w:r w:rsidRPr="008014F8">
        <w:rPr>
          <w:i/>
        </w:rPr>
        <w:t>Grattan Institute</w:t>
      </w:r>
      <w:r w:rsidRPr="008014F8">
        <w:t xml:space="preserve">, &lt;grattan.edu.au/news/more-regional-australians-are-moving-to-the-city-to-study-few-return-when-theyve-finished/&gt; </w:t>
      </w:r>
    </w:p>
    <w:p w14:paraId="4BF71F1F" w14:textId="77777777" w:rsidR="00D91A41" w:rsidRPr="008014F8" w:rsidRDefault="00000000" w:rsidP="00D176C5">
      <w:r w:rsidRPr="008014F8">
        <w:t xml:space="preserve">Manton, D, Williams, M and Hayden, A, 2024, ‘It’s about Rights’, </w:t>
      </w:r>
      <w:r w:rsidRPr="008014F8">
        <w:rPr>
          <w:i/>
        </w:rPr>
        <w:t>Health and Human Rights Journal</w:t>
      </w:r>
      <w:r w:rsidRPr="008014F8">
        <w:t>, vol. 26(1), pp. 87-100</w:t>
      </w:r>
    </w:p>
    <w:p w14:paraId="6271D74E" w14:textId="77777777" w:rsidR="001430D3" w:rsidRPr="001430D3" w:rsidRDefault="00000000" w:rsidP="00D176C5">
      <w:r w:rsidRPr="008014F8">
        <w:t>Mason, J, 2013. Review of Australian Government Health Workforce Programs</w:t>
      </w:r>
    </w:p>
    <w:p w14:paraId="445DAC85" w14:textId="77777777" w:rsidR="007A0F3C" w:rsidRPr="008014F8" w:rsidRDefault="00000000" w:rsidP="00D176C5">
      <w:r w:rsidRPr="008014F8">
        <w:t xml:space="preserve">McGrail, MR, Humphreys, JS and Joyce, CM, 2011. ‘Nature of Association Between Rural Background and Practice Location’, </w:t>
      </w:r>
      <w:r w:rsidRPr="008014F8">
        <w:rPr>
          <w:i/>
        </w:rPr>
        <w:t>BMC Health Services Research</w:t>
      </w:r>
      <w:r w:rsidRPr="008014F8">
        <w:t xml:space="preserve">, vol. 11(63) </w:t>
      </w:r>
    </w:p>
    <w:p w14:paraId="58B03458" w14:textId="77777777" w:rsidR="00796263" w:rsidRDefault="00000000" w:rsidP="00D176C5">
      <w:r w:rsidRPr="008014F8">
        <w:t xml:space="preserve">Medical Deans Australia and New Zealand, 2024. ‘National Data Report 2024’, </w:t>
      </w:r>
      <w:r w:rsidRPr="008014F8">
        <w:rPr>
          <w:i/>
        </w:rPr>
        <w:t>Medical Schools Outcomes Database</w:t>
      </w:r>
      <w:r w:rsidRPr="008014F8">
        <w:t>, &lt;medicaldeans.org.au/md/2024/05/MSOD-National-Data-Report-2024.pdf&gt;</w:t>
      </w:r>
    </w:p>
    <w:p w14:paraId="7AD4FF7D" w14:textId="77777777" w:rsidR="0076161E" w:rsidRPr="008014F8" w:rsidRDefault="00000000" w:rsidP="00D176C5">
      <w:pPr>
        <w:rPr>
          <w:lang w:val="en-AU"/>
        </w:rPr>
      </w:pPr>
      <w:r w:rsidRPr="008014F8">
        <w:t>National Health Funding Body, 2023. ‘Pay’, &lt; www.publichospitalfunding.gov.au/public-hospital-funding/pay&gt;</w:t>
      </w:r>
    </w:p>
    <w:p w14:paraId="585A5159" w14:textId="77777777" w:rsidR="00D91A41" w:rsidRPr="008014F8" w:rsidRDefault="00000000" w:rsidP="00D176C5">
      <w:pPr>
        <w:rPr>
          <w:lang w:val="en-AU"/>
        </w:rPr>
      </w:pPr>
      <w:r w:rsidRPr="008014F8">
        <w:t>National Health Funding Body, 2024. ‘Funding Reports’, &lt; www.publichospitalfunding.gov.au/public-hospital-funding-reports&gt;</w:t>
      </w:r>
      <w:r w:rsidRPr="008014F8">
        <w:rPr>
          <w:rStyle w:val="Hyperlink"/>
        </w:rPr>
        <w:t xml:space="preserve"> </w:t>
      </w:r>
    </w:p>
    <w:p w14:paraId="1BEFB5C0" w14:textId="77777777" w:rsidR="009970D1" w:rsidRPr="008014F8" w:rsidRDefault="00000000" w:rsidP="00D176C5">
      <w:r w:rsidRPr="008014F8">
        <w:t>N</w:t>
      </w:r>
      <w:r w:rsidR="00095BD1">
        <w:t xml:space="preserve">ational </w:t>
      </w:r>
      <w:r w:rsidRPr="008014F8">
        <w:t>R</w:t>
      </w:r>
      <w:r w:rsidR="00095BD1">
        <w:t xml:space="preserve">ural </w:t>
      </w:r>
      <w:r w:rsidRPr="008014F8">
        <w:t>H</w:t>
      </w:r>
      <w:r w:rsidR="00095BD1">
        <w:t xml:space="preserve">ealth </w:t>
      </w:r>
      <w:r w:rsidRPr="008014F8">
        <w:t>A</w:t>
      </w:r>
      <w:r w:rsidR="00095BD1">
        <w:t>lliance</w:t>
      </w:r>
      <w:r w:rsidRPr="008014F8">
        <w:t>, 2019. ‘Medical Practitioners in Rural, Regional and Remote Australia’, &lt;www.ruralhealth.org.au/sites/default/files/publications/fact-sheet-medical-practitioners.pdf&gt;</w:t>
      </w:r>
    </w:p>
    <w:p w14:paraId="561C483C" w14:textId="77777777" w:rsidR="007A0F3C" w:rsidRPr="008014F8" w:rsidRDefault="00000000" w:rsidP="00D176C5">
      <w:r w:rsidRPr="008014F8">
        <w:t>N</w:t>
      </w:r>
      <w:r w:rsidR="00095BD1">
        <w:t xml:space="preserve">ational </w:t>
      </w:r>
      <w:r w:rsidRPr="008014F8">
        <w:t>R</w:t>
      </w:r>
      <w:r w:rsidR="00095BD1">
        <w:t xml:space="preserve">ural </w:t>
      </w:r>
      <w:r w:rsidRPr="008014F8">
        <w:t>H</w:t>
      </w:r>
      <w:r w:rsidR="00095BD1">
        <w:t xml:space="preserve">ealth </w:t>
      </w:r>
      <w:r w:rsidRPr="008014F8">
        <w:t>A</w:t>
      </w:r>
      <w:r w:rsidR="00095BD1">
        <w:t>lliance</w:t>
      </w:r>
      <w:r w:rsidRPr="008014F8">
        <w:t>, 2023. ‘Evidence Base for Additional Investment in Rural Health in Australia’, pg. 31, &lt;www.ruralhealth.org.au/sites/default/files/publications/evidence-base-additional-investment-rural-health-australia-june-2023.pdf&gt;</w:t>
      </w:r>
    </w:p>
    <w:p w14:paraId="160C1C90" w14:textId="77777777" w:rsidR="001430D3" w:rsidRDefault="00000000" w:rsidP="00D176C5">
      <w:r w:rsidRPr="008014F8">
        <w:t>N</w:t>
      </w:r>
      <w:r w:rsidR="00095BD1">
        <w:t xml:space="preserve">ew </w:t>
      </w:r>
      <w:r w:rsidRPr="008014F8">
        <w:t>S</w:t>
      </w:r>
      <w:r w:rsidR="00095BD1">
        <w:t xml:space="preserve">outh </w:t>
      </w:r>
      <w:r w:rsidRPr="008014F8">
        <w:t>W</w:t>
      </w:r>
      <w:r w:rsidR="00095BD1">
        <w:t>ales</w:t>
      </w:r>
      <w:r w:rsidRPr="008014F8">
        <w:t xml:space="preserve"> Ministry of Health, 2020. Review of Trainees in Unaccredited Positions, &lt;www.health.nsw.gov.au/workforce/culture/Publications/review-trainees-unaccredited.pdf&gt;</w:t>
      </w:r>
    </w:p>
    <w:p w14:paraId="69B06FF7" w14:textId="77777777" w:rsidR="006B33AD" w:rsidRPr="008014F8" w:rsidRDefault="00000000" w:rsidP="00D176C5">
      <w:r w:rsidRPr="008014F8">
        <w:t xml:space="preserve">O’Sullivan, B, Russell, DJ, McGrail, MR and Scott, A, 2019. ‘Reviewing Reliance on Overseas-Trained Doctors in Rural Australia and Planning for Self-Sufficiency’, </w:t>
      </w:r>
      <w:r w:rsidRPr="008014F8">
        <w:rPr>
          <w:i/>
          <w:iCs/>
        </w:rPr>
        <w:t>Human Resources for Health</w:t>
      </w:r>
      <w:r w:rsidRPr="008014F8">
        <w:t xml:space="preserve">, vol. 17(8) </w:t>
      </w:r>
    </w:p>
    <w:p w14:paraId="30C444A7" w14:textId="77777777" w:rsidR="00417B45" w:rsidRPr="008014F8" w:rsidRDefault="00000000" w:rsidP="00D176C5">
      <w:r w:rsidRPr="008014F8">
        <w:t>Reconciliation Australia, 2024. ‘The RAP Framework’, &lt;www.reconciliation.org.au/reconciliation-action-plans/the-rap-framework/&gt;</w:t>
      </w:r>
    </w:p>
    <w:p w14:paraId="748A800C" w14:textId="77777777" w:rsidR="00D91A41" w:rsidRPr="008014F8" w:rsidRDefault="00000000" w:rsidP="00D176C5">
      <w:r w:rsidRPr="008014F8">
        <w:lastRenderedPageBreak/>
        <w:t>Reconciliation Australia, 2024. ‘The RAP Process’, &lt;www.reconciliation.org.au/reconciliation-action-plans/the-rap-process/&gt;</w:t>
      </w:r>
    </w:p>
    <w:p w14:paraId="005F5435" w14:textId="77777777" w:rsidR="00417B45" w:rsidRPr="008014F8" w:rsidRDefault="00000000" w:rsidP="00D176C5">
      <w:r w:rsidRPr="008014F8">
        <w:t>Reconciliation Australia, 2024. ‘What is Reconciliation?’, &lt;www.reconciliation.org.au/reconciliation/what-is-reconciliation/&gt;</w:t>
      </w:r>
    </w:p>
    <w:p w14:paraId="642E34DE" w14:textId="77777777" w:rsidR="00D91A41" w:rsidRPr="008014F8" w:rsidRDefault="00000000" w:rsidP="00D176C5">
      <w:pPr>
        <w:rPr>
          <w:lang w:val="en-AU"/>
        </w:rPr>
      </w:pPr>
      <w:r w:rsidRPr="008014F8">
        <w:rPr>
          <w:lang w:val="en-AU"/>
        </w:rPr>
        <w:t>R</w:t>
      </w:r>
      <w:r w:rsidR="006A179F">
        <w:rPr>
          <w:lang w:val="en-AU"/>
        </w:rPr>
        <w:t xml:space="preserve">eserve </w:t>
      </w:r>
      <w:r w:rsidRPr="008014F8">
        <w:rPr>
          <w:lang w:val="en-AU"/>
        </w:rPr>
        <w:t>B</w:t>
      </w:r>
      <w:r w:rsidR="006A179F">
        <w:rPr>
          <w:lang w:val="en-AU"/>
        </w:rPr>
        <w:t xml:space="preserve">ank of </w:t>
      </w:r>
      <w:r w:rsidRPr="008014F8">
        <w:rPr>
          <w:lang w:val="en-AU"/>
        </w:rPr>
        <w:t>A</w:t>
      </w:r>
      <w:r w:rsidR="006A179F">
        <w:rPr>
          <w:lang w:val="en-AU"/>
        </w:rPr>
        <w:t>ustralia,</w:t>
      </w:r>
      <w:r w:rsidRPr="008014F8">
        <w:rPr>
          <w:lang w:val="en-AU"/>
        </w:rPr>
        <w:t xml:space="preserve"> 2024</w:t>
      </w:r>
      <w:r w:rsidR="006A179F">
        <w:rPr>
          <w:lang w:val="en-AU"/>
        </w:rPr>
        <w:t>.</w:t>
      </w:r>
      <w:r w:rsidRPr="008014F8">
        <w:rPr>
          <w:lang w:val="en-AU"/>
        </w:rPr>
        <w:t xml:space="preserve"> Wage </w:t>
      </w:r>
      <w:r w:rsidR="006A179F">
        <w:rPr>
          <w:lang w:val="en-AU"/>
        </w:rPr>
        <w:t>P</w:t>
      </w:r>
      <w:r w:rsidRPr="008014F8">
        <w:rPr>
          <w:lang w:val="en-AU"/>
        </w:rPr>
        <w:t xml:space="preserve">rice </w:t>
      </w:r>
      <w:r w:rsidR="006A179F">
        <w:rPr>
          <w:lang w:val="en-AU"/>
        </w:rPr>
        <w:t>I</w:t>
      </w:r>
      <w:r w:rsidRPr="008014F8">
        <w:rPr>
          <w:lang w:val="en-AU"/>
        </w:rPr>
        <w:t>ndex, Australia</w:t>
      </w:r>
    </w:p>
    <w:p w14:paraId="5BAF0AA8" w14:textId="77777777" w:rsidR="001430D3" w:rsidRPr="001430D3" w:rsidRDefault="00000000" w:rsidP="00D176C5">
      <w:r w:rsidRPr="008014F8">
        <w:t xml:space="preserve">Russell, D, Mathew, S, Fitts, M, Liddle, Z, Murakami-Gold, L, Campbell, N, Ramjan, M, Zhao, Y, Hines, S, Humphreys, JS and Wakerman, J, 2021, ‘Interventions for Health Workforce Retention in Rural and Remote Areas’, </w:t>
      </w:r>
      <w:r w:rsidRPr="008014F8">
        <w:rPr>
          <w:i/>
        </w:rPr>
        <w:t>Human Resources for Health</w:t>
      </w:r>
      <w:r w:rsidRPr="008014F8">
        <w:t>, vol. 19</w:t>
      </w:r>
    </w:p>
    <w:p w14:paraId="6538A75F" w14:textId="77777777" w:rsidR="001E44DD" w:rsidRPr="008014F8" w:rsidRDefault="00000000" w:rsidP="00D176C5">
      <w:r w:rsidRPr="008014F8">
        <w:t xml:space="preserve">Saunders, P, 2024. ‘Fulfilling Cultural Safety Expectations in Specialist Medical Education and Training’, </w:t>
      </w:r>
      <w:r w:rsidRPr="008014F8">
        <w:rPr>
          <w:i/>
        </w:rPr>
        <w:t>Medical Journal of Australia</w:t>
      </w:r>
      <w:r w:rsidRPr="008014F8">
        <w:t xml:space="preserve">, vol. 221(1), pp. 8-12 </w:t>
      </w:r>
    </w:p>
    <w:p w14:paraId="4979C745" w14:textId="77777777" w:rsidR="00EA3228" w:rsidRPr="008014F8" w:rsidRDefault="00000000" w:rsidP="00D176C5">
      <w:r w:rsidRPr="008014F8">
        <w:t xml:space="preserve">So, N, Price, K, O’Mara, P and Rodrigues, MA, 2023. ‘The Importance of Cultural Humility and Cultural Safety in Health Care’, </w:t>
      </w:r>
      <w:r w:rsidRPr="008014F8">
        <w:rPr>
          <w:i/>
        </w:rPr>
        <w:t>Medical Journal of Australia</w:t>
      </w:r>
      <w:r w:rsidRPr="008014F8">
        <w:t xml:space="preserve">, vol. 220(1), pp. 12-13 </w:t>
      </w:r>
    </w:p>
    <w:p w14:paraId="5FDE8126" w14:textId="77777777" w:rsidR="001E44DD" w:rsidRPr="008014F8" w:rsidRDefault="00000000" w:rsidP="00D176C5">
      <w:r w:rsidRPr="008014F8">
        <w:t xml:space="preserve">Taylor, EV, Lalovic, A and Thompson, SC, 2019. ‘Beyond Enrolments’, </w:t>
      </w:r>
      <w:r w:rsidRPr="008014F8">
        <w:rPr>
          <w:i/>
          <w:iCs/>
        </w:rPr>
        <w:t>International Journal for Equity in Health</w:t>
      </w:r>
      <w:r w:rsidRPr="008014F8">
        <w:t xml:space="preserve">, vol. 18(136) </w:t>
      </w:r>
    </w:p>
    <w:p w14:paraId="760D7BE6" w14:textId="77777777" w:rsidR="004B0311" w:rsidRPr="004B0311" w:rsidRDefault="00000000" w:rsidP="00D176C5">
      <w:r w:rsidRPr="008014F8">
        <w:t>T</w:t>
      </w:r>
      <w:r w:rsidR="00F931CF" w:rsidRPr="008014F8">
        <w:t xml:space="preserve">hornton, J and Esposto, F, 2002, ‘How Important are Economic Factors in Choice of Medical Specialty?’, </w:t>
      </w:r>
      <w:r w:rsidR="00F931CF" w:rsidRPr="008014F8">
        <w:rPr>
          <w:i/>
        </w:rPr>
        <w:t>Health Economics</w:t>
      </w:r>
      <w:r w:rsidR="00F931CF" w:rsidRPr="008014F8">
        <w:t>, vol. 12(1), pp. 67-73</w:t>
      </w:r>
    </w:p>
    <w:p w14:paraId="7E57125F" w14:textId="77777777" w:rsidR="006B33AD" w:rsidRPr="008014F8" w:rsidRDefault="00000000" w:rsidP="00D176C5">
      <w:r w:rsidRPr="008014F8">
        <w:t xml:space="preserve">Versace, VL, Skinner, TC, Bourke, L, Harvey, P and Barnett, T, 2021. ‘National analysis of the Modified Monash Model, population distribution and a socio-economic index to inform rural health workforce planning’, </w:t>
      </w:r>
      <w:r w:rsidRPr="008014F8">
        <w:rPr>
          <w:i/>
        </w:rPr>
        <w:t>The Australian Journal of Rural Health</w:t>
      </w:r>
      <w:r w:rsidRPr="008014F8">
        <w:t>, vol. 29, no. 5, pp. 801-810</w:t>
      </w:r>
    </w:p>
    <w:p w14:paraId="6D68D566" w14:textId="77777777" w:rsidR="001430D3" w:rsidRPr="008014F8" w:rsidRDefault="00000000" w:rsidP="00D176C5">
      <w:r w:rsidRPr="008014F8">
        <w:t xml:space="preserve">Yeung, AS, Craven, RG, Wilson, I, Ali, J and Li B, 2013. ‘Indigenous Students in Medical Education’, Seeding Success in Indigenous Australian Higher Education (Diversity in Higher Education), vol. 14, pp. 277-300 </w:t>
      </w:r>
    </w:p>
    <w:p w14:paraId="69CF92E1" w14:textId="77777777" w:rsidR="001430D3" w:rsidRPr="007A0F3C" w:rsidRDefault="00000000" w:rsidP="00D176C5">
      <w:r w:rsidRPr="008014F8">
        <w:t>Review of the Specialist Training Program and the Emergency Medicine Program, 2017.</w:t>
      </w:r>
      <w:r w:rsidR="007D4DC7">
        <w:t xml:space="preserve"> &lt;</w:t>
      </w:r>
      <w:r w:rsidR="007D4DC7" w:rsidRPr="007D4DC7">
        <w:t>www.health.gov.au/sites/default/files/documents/2021/09/review-of-the-specialist-training-program-and-the-emergency-medicine-program-final-report_0.pdf</w:t>
      </w:r>
      <w:r w:rsidR="007D4DC7">
        <w:t>&gt;</w:t>
      </w:r>
    </w:p>
    <w:p w14:paraId="5B42A012" w14:textId="77777777" w:rsidR="00F931CF" w:rsidRDefault="00000000" w:rsidP="00D176C5">
      <w:r w:rsidRPr="008014F8">
        <w:t xml:space="preserve">Closing the Gap, 2024. </w:t>
      </w:r>
      <w:r w:rsidR="007D4DC7">
        <w:t>&lt;</w:t>
      </w:r>
      <w:r w:rsidR="007D4DC7" w:rsidRPr="007D4DC7">
        <w:t>www.closingthegap.gov.au/resources</w:t>
      </w:r>
      <w:r w:rsidR="007D4DC7">
        <w:t>&gt;</w:t>
      </w:r>
      <w:r w:rsidRPr="008014F8">
        <w:t xml:space="preserve"> </w:t>
      </w:r>
    </w:p>
    <w:sectPr w:rsidR="00F931CF" w:rsidSect="00A65624">
      <w:headerReference w:type="even" r:id="rId135"/>
      <w:headerReference w:type="default" r:id="rId136"/>
      <w:footerReference w:type="default" r:id="rId137"/>
      <w:headerReference w:type="first" r:id="rId138"/>
      <w:pgSz w:w="11906" w:h="16838"/>
      <w:pgMar w:top="1400" w:right="992" w:bottom="1247" w:left="992" w:header="709" w:footer="624"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B854F" w14:textId="77777777" w:rsidR="00334AAB" w:rsidRDefault="00334AAB" w:rsidP="00D176C5">
      <w:r>
        <w:separator/>
      </w:r>
    </w:p>
  </w:endnote>
  <w:endnote w:type="continuationSeparator" w:id="0">
    <w:p w14:paraId="2D60426C" w14:textId="77777777" w:rsidR="00334AAB" w:rsidRDefault="00334AAB" w:rsidP="00D1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4156" w14:textId="77777777" w:rsidR="00F66C47" w:rsidRPr="00F66C47" w:rsidRDefault="00000000" w:rsidP="00D176C5">
    <w:pPr>
      <w:pStyle w:val="Footer"/>
    </w:pPr>
    <w:r>
      <w:rPr>
        <w:noProof/>
      </w:rPr>
      <w:drawing>
        <wp:anchor distT="0" distB="0" distL="114300" distR="114300" simplePos="0" relativeHeight="251650048" behindDoc="0" locked="0" layoutInCell="1" allowOverlap="1" wp14:anchorId="6DD6440B" wp14:editId="4FFD54BA">
          <wp:simplePos x="0" y="0"/>
          <wp:positionH relativeFrom="page">
            <wp:posOffset>629920</wp:posOffset>
          </wp:positionH>
          <wp:positionV relativeFrom="page">
            <wp:posOffset>10081260</wp:posOffset>
          </wp:positionV>
          <wp:extent cx="1328400" cy="158400"/>
          <wp:effectExtent l="0" t="0" r="0" b="0"/>
          <wp:wrapNone/>
          <wp:docPr id="424664416"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64416"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tab/>
    </w:r>
    <w:r w:rsidRPr="00F66C47">
      <w:rPr>
        <w:rStyle w:val="Strong"/>
      </w:rPr>
      <w:t>Version 1.1</w:t>
    </w:r>
    <w:r>
      <w:t xml:space="preserve"> Day month year </w:t>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8447" w14:textId="77777777" w:rsidR="00735C3E" w:rsidRDefault="00000000" w:rsidP="00D176C5">
    <w:pPr>
      <w:pStyle w:val="Footer2"/>
    </w:pPr>
    <w:r>
      <w:rPr>
        <w:noProof/>
      </w:rPr>
      <mc:AlternateContent>
        <mc:Choice Requires="wps">
          <w:drawing>
            <wp:inline distT="0" distB="0" distL="0" distR="0" wp14:anchorId="05FF11F7" wp14:editId="2560D320">
              <wp:extent cx="1326568" cy="157082"/>
              <wp:effectExtent l="12700" t="12700" r="0" b="0"/>
              <wp:docPr id="198906351" name="Proximity logo blu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568" cy="157082"/>
                      </a:xfrm>
                      <a:custGeom>
                        <a:avLst/>
                        <a:gdLst>
                          <a:gd name="connsiteX0" fmla="*/ 1184048 w 1326568"/>
                          <a:gd name="connsiteY0" fmla="*/ 2180 h 157082"/>
                          <a:gd name="connsiteX1" fmla="*/ 1220857 w 1326568"/>
                          <a:gd name="connsiteY1" fmla="*/ 2180 h 157082"/>
                          <a:gd name="connsiteX2" fmla="*/ 1255728 w 1326568"/>
                          <a:gd name="connsiteY2" fmla="*/ 65877 h 157082"/>
                          <a:gd name="connsiteX3" fmla="*/ 1290369 w 1326568"/>
                          <a:gd name="connsiteY3" fmla="*/ 2180 h 157082"/>
                          <a:gd name="connsiteX4" fmla="*/ 1326521 w 1326568"/>
                          <a:gd name="connsiteY4" fmla="*/ 2180 h 157082"/>
                          <a:gd name="connsiteX5" fmla="*/ 1271635 w 1326568"/>
                          <a:gd name="connsiteY5" fmla="*/ 95758 h 157082"/>
                          <a:gd name="connsiteX6" fmla="*/ 1271635 w 1326568"/>
                          <a:gd name="connsiteY6" fmla="*/ 155390 h 157082"/>
                          <a:gd name="connsiteX7" fmla="*/ 1239098 w 1326568"/>
                          <a:gd name="connsiteY7" fmla="*/ 155390 h 157082"/>
                          <a:gd name="connsiteX8" fmla="*/ 1239098 w 1326568"/>
                          <a:gd name="connsiteY8" fmla="*/ 95758 h 157082"/>
                          <a:gd name="connsiteX9" fmla="*/ 650896 w 1326568"/>
                          <a:gd name="connsiteY9" fmla="*/ 2180 h 157082"/>
                          <a:gd name="connsiteX10" fmla="*/ 683466 w 1326568"/>
                          <a:gd name="connsiteY10" fmla="*/ 2180 h 157082"/>
                          <a:gd name="connsiteX11" fmla="*/ 683466 w 1326568"/>
                          <a:gd name="connsiteY11" fmla="*/ 155390 h 157082"/>
                          <a:gd name="connsiteX12" fmla="*/ 650896 w 1326568"/>
                          <a:gd name="connsiteY12" fmla="*/ 155390 h 157082"/>
                          <a:gd name="connsiteX13" fmla="*/ 959409 w 1326568"/>
                          <a:gd name="connsiteY13" fmla="*/ 2180 h 157082"/>
                          <a:gd name="connsiteX14" fmla="*/ 991979 w 1326568"/>
                          <a:gd name="connsiteY14" fmla="*/ 2180 h 157082"/>
                          <a:gd name="connsiteX15" fmla="*/ 991979 w 1326568"/>
                          <a:gd name="connsiteY15" fmla="*/ 155390 h 157082"/>
                          <a:gd name="connsiteX16" fmla="*/ 959409 w 1326568"/>
                          <a:gd name="connsiteY16" fmla="*/ 155390 h 157082"/>
                          <a:gd name="connsiteX17" fmla="*/ 1025141 w 1326568"/>
                          <a:gd name="connsiteY17" fmla="*/ 2180 h 157082"/>
                          <a:gd name="connsiteX18" fmla="*/ 1166004 w 1326568"/>
                          <a:gd name="connsiteY18" fmla="*/ 2180 h 157082"/>
                          <a:gd name="connsiteX19" fmla="*/ 1166004 w 1326568"/>
                          <a:gd name="connsiteY19" fmla="*/ 27704 h 157082"/>
                          <a:gd name="connsiteX20" fmla="*/ 1111742 w 1326568"/>
                          <a:gd name="connsiteY20" fmla="*/ 27704 h 157082"/>
                          <a:gd name="connsiteX21" fmla="*/ 1111742 w 1326568"/>
                          <a:gd name="connsiteY21" fmla="*/ 155390 h 157082"/>
                          <a:gd name="connsiteX22" fmla="*/ 1079205 w 1326568"/>
                          <a:gd name="connsiteY22" fmla="*/ 155390 h 157082"/>
                          <a:gd name="connsiteX23" fmla="*/ 1079205 w 1326568"/>
                          <a:gd name="connsiteY23" fmla="*/ 27704 h 157082"/>
                          <a:gd name="connsiteX24" fmla="*/ 1025042 w 1326568"/>
                          <a:gd name="connsiteY24" fmla="*/ 27704 h 157082"/>
                          <a:gd name="connsiteX25" fmla="*/ 299953 w 1326568"/>
                          <a:gd name="connsiteY25" fmla="*/ 78527 h 157082"/>
                          <a:gd name="connsiteX26" fmla="*/ 379916 w 1326568"/>
                          <a:gd name="connsiteY26" fmla="*/ -47 h 157082"/>
                          <a:gd name="connsiteX27" fmla="*/ 459945 w 1326568"/>
                          <a:gd name="connsiteY27" fmla="*/ 78462 h 157082"/>
                          <a:gd name="connsiteX28" fmla="*/ 379982 w 1326568"/>
                          <a:gd name="connsiteY28" fmla="*/ 157036 h 157082"/>
                          <a:gd name="connsiteX29" fmla="*/ 379949 w 1326568"/>
                          <a:gd name="connsiteY29" fmla="*/ 157036 h 157082"/>
                          <a:gd name="connsiteX30" fmla="*/ 299953 w 1326568"/>
                          <a:gd name="connsiteY30" fmla="*/ 78527 h 157082"/>
                          <a:gd name="connsiteX31" fmla="*/ 329302 w 1326568"/>
                          <a:gd name="connsiteY31" fmla="*/ 78849 h 157082"/>
                          <a:gd name="connsiteX32" fmla="*/ 379949 w 1326568"/>
                          <a:gd name="connsiteY32" fmla="*/ 128575 h 157082"/>
                          <a:gd name="connsiteX33" fmla="*/ 430595 w 1326568"/>
                          <a:gd name="connsiteY33" fmla="*/ 78849 h 157082"/>
                          <a:gd name="connsiteX34" fmla="*/ 379949 w 1326568"/>
                          <a:gd name="connsiteY34" fmla="*/ 29124 h 157082"/>
                          <a:gd name="connsiteX35" fmla="*/ 329302 w 1326568"/>
                          <a:gd name="connsiteY35" fmla="*/ 78849 h 157082"/>
                          <a:gd name="connsiteX36" fmla="*/ 214633 w 1326568"/>
                          <a:gd name="connsiteY36" fmla="*/ 2180 h 157082"/>
                          <a:gd name="connsiteX37" fmla="*/ 273233 w 1326568"/>
                          <a:gd name="connsiteY37" fmla="*/ 49195 h 157082"/>
                          <a:gd name="connsiteX38" fmla="*/ 236259 w 1326568"/>
                          <a:gd name="connsiteY38" fmla="*/ 93338 h 157082"/>
                          <a:gd name="connsiteX39" fmla="*/ 275073 w 1326568"/>
                          <a:gd name="connsiteY39" fmla="*/ 155390 h 157082"/>
                          <a:gd name="connsiteX40" fmla="*/ 237409 w 1326568"/>
                          <a:gd name="connsiteY40" fmla="*/ 155390 h 157082"/>
                          <a:gd name="connsiteX41" fmla="*/ 201618 w 1326568"/>
                          <a:gd name="connsiteY41" fmla="*/ 95758 h 157082"/>
                          <a:gd name="connsiteX42" fmla="*/ 186270 w 1326568"/>
                          <a:gd name="connsiteY42" fmla="*/ 95758 h 157082"/>
                          <a:gd name="connsiteX43" fmla="*/ 186270 w 1326568"/>
                          <a:gd name="connsiteY43" fmla="*/ 155390 h 157082"/>
                          <a:gd name="connsiteX44" fmla="*/ 153699 w 1326568"/>
                          <a:gd name="connsiteY44" fmla="*/ 155390 h 157082"/>
                          <a:gd name="connsiteX45" fmla="*/ 153699 w 1326568"/>
                          <a:gd name="connsiteY45" fmla="*/ 2180 h 157082"/>
                          <a:gd name="connsiteX46" fmla="*/ 213450 w 1326568"/>
                          <a:gd name="connsiteY46" fmla="*/ 27672 h 157082"/>
                          <a:gd name="connsiteX47" fmla="*/ 186270 w 1326568"/>
                          <a:gd name="connsiteY47" fmla="*/ 27672 h 157082"/>
                          <a:gd name="connsiteX48" fmla="*/ 186270 w 1326568"/>
                          <a:gd name="connsiteY48" fmla="*/ 72847 h 157082"/>
                          <a:gd name="connsiteX49" fmla="*/ 213450 w 1326568"/>
                          <a:gd name="connsiteY49" fmla="*/ 72847 h 157082"/>
                          <a:gd name="connsiteX50" fmla="*/ 239743 w 1326568"/>
                          <a:gd name="connsiteY50" fmla="*/ 50001 h 157082"/>
                          <a:gd name="connsiteX51" fmla="*/ 213450 w 1326568"/>
                          <a:gd name="connsiteY51" fmla="*/ 27672 h 157082"/>
                          <a:gd name="connsiteX52" fmla="*/ 59703 w 1326568"/>
                          <a:gd name="connsiteY52" fmla="*/ 2180 h 157082"/>
                          <a:gd name="connsiteX53" fmla="*/ -48 w 1326568"/>
                          <a:gd name="connsiteY53" fmla="*/ 2180 h 157082"/>
                          <a:gd name="connsiteX54" fmla="*/ -48 w 1326568"/>
                          <a:gd name="connsiteY54" fmla="*/ 155390 h 157082"/>
                          <a:gd name="connsiteX55" fmla="*/ 32490 w 1326568"/>
                          <a:gd name="connsiteY55" fmla="*/ 155390 h 157082"/>
                          <a:gd name="connsiteX56" fmla="*/ 32490 w 1326568"/>
                          <a:gd name="connsiteY56" fmla="*/ 96629 h 157082"/>
                          <a:gd name="connsiteX57" fmla="*/ 59703 w 1326568"/>
                          <a:gd name="connsiteY57" fmla="*/ 96629 h 157082"/>
                          <a:gd name="connsiteX58" fmla="*/ 118303 w 1326568"/>
                          <a:gd name="connsiteY58" fmla="*/ 49614 h 157082"/>
                          <a:gd name="connsiteX59" fmla="*/ 59703 w 1326568"/>
                          <a:gd name="connsiteY59" fmla="*/ 2180 h 157082"/>
                          <a:gd name="connsiteX60" fmla="*/ 59703 w 1326568"/>
                          <a:gd name="connsiteY60" fmla="*/ 72686 h 157082"/>
                          <a:gd name="connsiteX61" fmla="*/ 32490 w 1326568"/>
                          <a:gd name="connsiteY61" fmla="*/ 72686 h 157082"/>
                          <a:gd name="connsiteX62" fmla="*/ 32490 w 1326568"/>
                          <a:gd name="connsiteY62" fmla="*/ 27510 h 157082"/>
                          <a:gd name="connsiteX63" fmla="*/ 59703 w 1326568"/>
                          <a:gd name="connsiteY63" fmla="*/ 27510 h 157082"/>
                          <a:gd name="connsiteX64" fmla="*/ 85996 w 1326568"/>
                          <a:gd name="connsiteY64" fmla="*/ 49679 h 157082"/>
                          <a:gd name="connsiteX65" fmla="*/ 59703 w 1326568"/>
                          <a:gd name="connsiteY65" fmla="*/ 72686 h 157082"/>
                          <a:gd name="connsiteX66" fmla="*/ 821470 w 1326568"/>
                          <a:gd name="connsiteY66" fmla="*/ 105503 h 157082"/>
                          <a:gd name="connsiteX67" fmla="*/ 787717 w 1326568"/>
                          <a:gd name="connsiteY67" fmla="*/ 2244 h 157082"/>
                          <a:gd name="connsiteX68" fmla="*/ 733028 w 1326568"/>
                          <a:gd name="connsiteY68" fmla="*/ 2244 h 157082"/>
                          <a:gd name="connsiteX69" fmla="*/ 733028 w 1326568"/>
                          <a:gd name="connsiteY69" fmla="*/ 155390 h 157082"/>
                          <a:gd name="connsiteX70" fmla="*/ 765467 w 1326568"/>
                          <a:gd name="connsiteY70" fmla="*/ 155390 h 157082"/>
                          <a:gd name="connsiteX71" fmla="*/ 765467 w 1326568"/>
                          <a:gd name="connsiteY71" fmla="*/ 33512 h 157082"/>
                          <a:gd name="connsiteX72" fmla="*/ 805169 w 1326568"/>
                          <a:gd name="connsiteY72" fmla="*/ 154970 h 157082"/>
                          <a:gd name="connsiteX73" fmla="*/ 837772 w 1326568"/>
                          <a:gd name="connsiteY73" fmla="*/ 154970 h 157082"/>
                          <a:gd name="connsiteX74" fmla="*/ 877408 w 1326568"/>
                          <a:gd name="connsiteY74" fmla="*/ 33674 h 157082"/>
                          <a:gd name="connsiteX75" fmla="*/ 877408 w 1326568"/>
                          <a:gd name="connsiteY75" fmla="*/ 155390 h 157082"/>
                          <a:gd name="connsiteX76" fmla="*/ 909847 w 1326568"/>
                          <a:gd name="connsiteY76" fmla="*/ 155390 h 157082"/>
                          <a:gd name="connsiteX77" fmla="*/ 909847 w 1326568"/>
                          <a:gd name="connsiteY77" fmla="*/ 2180 h 157082"/>
                          <a:gd name="connsiteX78" fmla="*/ 855224 w 1326568"/>
                          <a:gd name="connsiteY78" fmla="*/ 2180 h 157082"/>
                          <a:gd name="connsiteX79" fmla="*/ 612640 w 1326568"/>
                          <a:gd name="connsiteY79" fmla="*/ 2244 h 157082"/>
                          <a:gd name="connsiteX80" fmla="*/ 575206 w 1326568"/>
                          <a:gd name="connsiteY80" fmla="*/ 2244 h 157082"/>
                          <a:gd name="connsiteX81" fmla="*/ 551641 w 1326568"/>
                          <a:gd name="connsiteY81" fmla="*/ 36997 h 157082"/>
                          <a:gd name="connsiteX82" fmla="*/ 570341 w 1326568"/>
                          <a:gd name="connsiteY82" fmla="*/ 64490 h 157082"/>
                          <a:gd name="connsiteX83" fmla="*/ 612640 w 1326568"/>
                          <a:gd name="connsiteY83" fmla="*/ 155583 h 157082"/>
                          <a:gd name="connsiteX84" fmla="*/ 570111 w 1326568"/>
                          <a:gd name="connsiteY84" fmla="*/ 93112 h 157082"/>
                          <a:gd name="connsiteX85" fmla="*/ 551411 w 1326568"/>
                          <a:gd name="connsiteY85" fmla="*/ 120605 h 157082"/>
                          <a:gd name="connsiteX86" fmla="*/ 575206 w 1326568"/>
                          <a:gd name="connsiteY86" fmla="*/ 155390 h 157082"/>
                          <a:gd name="connsiteX87" fmla="*/ 541748 w 1326568"/>
                          <a:gd name="connsiteY87" fmla="*/ 106342 h 157082"/>
                          <a:gd name="connsiteX88" fmla="*/ 560449 w 1326568"/>
                          <a:gd name="connsiteY88" fmla="*/ 78849 h 157082"/>
                          <a:gd name="connsiteX89" fmla="*/ 508257 w 1326568"/>
                          <a:gd name="connsiteY89" fmla="*/ 2180 h 157082"/>
                          <a:gd name="connsiteX90" fmla="*/ 470823 w 1326568"/>
                          <a:gd name="connsiteY90" fmla="*/ 2180 h 157082"/>
                          <a:gd name="connsiteX91" fmla="*/ 523014 w 1326568"/>
                          <a:gd name="connsiteY91" fmla="*/ 78849 h 157082"/>
                          <a:gd name="connsiteX92" fmla="*/ 470823 w 1326568"/>
                          <a:gd name="connsiteY92" fmla="*/ 155390 h 157082"/>
                          <a:gd name="connsiteX93" fmla="*/ 508257 w 1326568"/>
                          <a:gd name="connsiteY93" fmla="*/ 155390 h 157082"/>
                          <a:gd name="connsiteX94" fmla="*/ 541748 w 1326568"/>
                          <a:gd name="connsiteY94" fmla="*/ 106342 h 15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326568" h="157082">
                            <a:moveTo>
                              <a:pt x="1184048" y="2180"/>
                            </a:moveTo>
                            <a:lnTo>
                              <a:pt x="1220857" y="2180"/>
                            </a:lnTo>
                            <a:lnTo>
                              <a:pt x="1255728" y="65877"/>
                            </a:lnTo>
                            <a:lnTo>
                              <a:pt x="1290369" y="2180"/>
                            </a:lnTo>
                            <a:lnTo>
                              <a:pt x="1326521" y="2180"/>
                            </a:lnTo>
                            <a:lnTo>
                              <a:pt x="1271635" y="95758"/>
                            </a:lnTo>
                            <a:lnTo>
                              <a:pt x="1271635" y="155390"/>
                            </a:lnTo>
                            <a:lnTo>
                              <a:pt x="1239098" y="155390"/>
                            </a:lnTo>
                            <a:lnTo>
                              <a:pt x="1239098" y="95758"/>
                            </a:lnTo>
                            <a:close/>
                            <a:moveTo>
                              <a:pt x="650896" y="2180"/>
                            </a:moveTo>
                            <a:lnTo>
                              <a:pt x="683466" y="2180"/>
                            </a:lnTo>
                            <a:lnTo>
                              <a:pt x="683466" y="155390"/>
                            </a:lnTo>
                            <a:lnTo>
                              <a:pt x="650896" y="155390"/>
                            </a:lnTo>
                            <a:close/>
                            <a:moveTo>
                              <a:pt x="959409" y="2180"/>
                            </a:moveTo>
                            <a:lnTo>
                              <a:pt x="991979" y="2180"/>
                            </a:lnTo>
                            <a:lnTo>
                              <a:pt x="991979" y="155390"/>
                            </a:lnTo>
                            <a:lnTo>
                              <a:pt x="959409" y="155390"/>
                            </a:lnTo>
                            <a:close/>
                            <a:moveTo>
                              <a:pt x="1025141" y="2180"/>
                            </a:moveTo>
                            <a:lnTo>
                              <a:pt x="1166004" y="2180"/>
                            </a:lnTo>
                            <a:lnTo>
                              <a:pt x="1166004" y="27704"/>
                            </a:lnTo>
                            <a:lnTo>
                              <a:pt x="1111742" y="27704"/>
                            </a:lnTo>
                            <a:lnTo>
                              <a:pt x="1111742" y="155390"/>
                            </a:lnTo>
                            <a:lnTo>
                              <a:pt x="1079205" y="155390"/>
                            </a:lnTo>
                            <a:lnTo>
                              <a:pt x="1079205" y="27704"/>
                            </a:lnTo>
                            <a:lnTo>
                              <a:pt x="1025042" y="27704"/>
                            </a:lnTo>
                            <a:close/>
                            <a:moveTo>
                              <a:pt x="299953" y="78527"/>
                            </a:moveTo>
                            <a:cubicBezTo>
                              <a:pt x="299933" y="35150"/>
                              <a:pt x="335734" y="-29"/>
                              <a:pt x="379916" y="-47"/>
                            </a:cubicBezTo>
                            <a:cubicBezTo>
                              <a:pt x="424098" y="-65"/>
                              <a:pt x="459925" y="35085"/>
                              <a:pt x="459945" y="78462"/>
                            </a:cubicBezTo>
                            <a:cubicBezTo>
                              <a:pt x="459964" y="121839"/>
                              <a:pt x="424163" y="157018"/>
                              <a:pt x="379982" y="157036"/>
                            </a:cubicBezTo>
                            <a:cubicBezTo>
                              <a:pt x="379972" y="157036"/>
                              <a:pt x="379959" y="157036"/>
                              <a:pt x="379949" y="157036"/>
                            </a:cubicBezTo>
                            <a:cubicBezTo>
                              <a:pt x="335780" y="157036"/>
                              <a:pt x="299973" y="121891"/>
                              <a:pt x="299953" y="78527"/>
                            </a:cubicBezTo>
                            <a:close/>
                            <a:moveTo>
                              <a:pt x="329302" y="78849"/>
                            </a:moveTo>
                            <a:cubicBezTo>
                              <a:pt x="329302" y="106312"/>
                              <a:pt x="351977" y="128575"/>
                              <a:pt x="379949" y="128575"/>
                            </a:cubicBezTo>
                            <a:cubicBezTo>
                              <a:pt x="407921" y="128575"/>
                              <a:pt x="430595" y="106312"/>
                              <a:pt x="430595" y="78849"/>
                            </a:cubicBezTo>
                            <a:cubicBezTo>
                              <a:pt x="430595" y="51387"/>
                              <a:pt x="407921" y="29124"/>
                              <a:pt x="379949" y="29124"/>
                            </a:cubicBezTo>
                            <a:cubicBezTo>
                              <a:pt x="351977" y="29124"/>
                              <a:pt x="329302" y="51387"/>
                              <a:pt x="329302" y="78849"/>
                            </a:cubicBezTo>
                            <a:close/>
                            <a:moveTo>
                              <a:pt x="214633" y="2180"/>
                            </a:moveTo>
                            <a:cubicBezTo>
                              <a:pt x="253678" y="2180"/>
                              <a:pt x="273233" y="23477"/>
                              <a:pt x="273233" y="49195"/>
                            </a:cubicBezTo>
                            <a:cubicBezTo>
                              <a:pt x="273233" y="67846"/>
                              <a:pt x="262289" y="86755"/>
                              <a:pt x="236259" y="93338"/>
                            </a:cubicBezTo>
                            <a:lnTo>
                              <a:pt x="275073" y="155390"/>
                            </a:lnTo>
                            <a:lnTo>
                              <a:pt x="237409" y="155390"/>
                            </a:lnTo>
                            <a:lnTo>
                              <a:pt x="201618" y="95758"/>
                            </a:lnTo>
                            <a:lnTo>
                              <a:pt x="186270" y="95758"/>
                            </a:lnTo>
                            <a:lnTo>
                              <a:pt x="186270" y="155390"/>
                            </a:lnTo>
                            <a:lnTo>
                              <a:pt x="153699" y="155390"/>
                            </a:lnTo>
                            <a:lnTo>
                              <a:pt x="153699" y="2180"/>
                            </a:lnTo>
                            <a:close/>
                            <a:moveTo>
                              <a:pt x="213450" y="27672"/>
                            </a:moveTo>
                            <a:lnTo>
                              <a:pt x="186270" y="27672"/>
                            </a:lnTo>
                            <a:lnTo>
                              <a:pt x="186270" y="72847"/>
                            </a:lnTo>
                            <a:lnTo>
                              <a:pt x="213450" y="72847"/>
                            </a:lnTo>
                            <a:cubicBezTo>
                              <a:pt x="231592" y="72847"/>
                              <a:pt x="239743" y="63845"/>
                              <a:pt x="239743" y="50001"/>
                            </a:cubicBezTo>
                            <a:cubicBezTo>
                              <a:pt x="239743" y="36158"/>
                              <a:pt x="231592" y="27672"/>
                              <a:pt x="213450" y="27672"/>
                            </a:cubicBezTo>
                            <a:close/>
                            <a:moveTo>
                              <a:pt x="59703" y="2180"/>
                            </a:moveTo>
                            <a:lnTo>
                              <a:pt x="-48" y="2180"/>
                            </a:lnTo>
                            <a:lnTo>
                              <a:pt x="-48" y="155390"/>
                            </a:lnTo>
                            <a:lnTo>
                              <a:pt x="32490" y="155390"/>
                            </a:lnTo>
                            <a:lnTo>
                              <a:pt x="32490" y="96629"/>
                            </a:lnTo>
                            <a:lnTo>
                              <a:pt x="59703" y="96629"/>
                            </a:lnTo>
                            <a:cubicBezTo>
                              <a:pt x="101541" y="96629"/>
                              <a:pt x="118303" y="72912"/>
                              <a:pt x="118303" y="49614"/>
                            </a:cubicBezTo>
                            <a:cubicBezTo>
                              <a:pt x="118303" y="23090"/>
                              <a:pt x="98748" y="2180"/>
                              <a:pt x="59703" y="2180"/>
                            </a:cubicBezTo>
                            <a:close/>
                            <a:moveTo>
                              <a:pt x="59703" y="72686"/>
                            </a:moveTo>
                            <a:lnTo>
                              <a:pt x="32490" y="72686"/>
                            </a:lnTo>
                            <a:lnTo>
                              <a:pt x="32490" y="27510"/>
                            </a:lnTo>
                            <a:lnTo>
                              <a:pt x="59703" y="27510"/>
                            </a:lnTo>
                            <a:cubicBezTo>
                              <a:pt x="77845" y="27510"/>
                              <a:pt x="85996" y="36061"/>
                              <a:pt x="85996" y="49679"/>
                            </a:cubicBezTo>
                            <a:cubicBezTo>
                              <a:pt x="85996" y="63296"/>
                              <a:pt x="77845" y="72686"/>
                              <a:pt x="59703" y="72686"/>
                            </a:cubicBezTo>
                            <a:close/>
                            <a:moveTo>
                              <a:pt x="821470" y="105503"/>
                            </a:moveTo>
                            <a:lnTo>
                              <a:pt x="787717" y="2244"/>
                            </a:lnTo>
                            <a:lnTo>
                              <a:pt x="733028" y="2244"/>
                            </a:lnTo>
                            <a:lnTo>
                              <a:pt x="733028" y="155390"/>
                            </a:lnTo>
                            <a:lnTo>
                              <a:pt x="765467" y="155390"/>
                            </a:lnTo>
                            <a:lnTo>
                              <a:pt x="765467" y="33512"/>
                            </a:lnTo>
                            <a:lnTo>
                              <a:pt x="805169" y="154970"/>
                            </a:lnTo>
                            <a:lnTo>
                              <a:pt x="837772" y="154970"/>
                            </a:lnTo>
                            <a:lnTo>
                              <a:pt x="877408" y="33674"/>
                            </a:lnTo>
                            <a:lnTo>
                              <a:pt x="877408" y="155390"/>
                            </a:lnTo>
                            <a:lnTo>
                              <a:pt x="909847" y="155390"/>
                            </a:lnTo>
                            <a:lnTo>
                              <a:pt x="909847" y="2180"/>
                            </a:lnTo>
                            <a:lnTo>
                              <a:pt x="855224" y="2180"/>
                            </a:lnTo>
                            <a:close/>
                            <a:moveTo>
                              <a:pt x="612640" y="2244"/>
                            </a:moveTo>
                            <a:lnTo>
                              <a:pt x="575206" y="2244"/>
                            </a:lnTo>
                            <a:lnTo>
                              <a:pt x="551641" y="36997"/>
                            </a:lnTo>
                            <a:lnTo>
                              <a:pt x="570341" y="64490"/>
                            </a:lnTo>
                            <a:close/>
                            <a:moveTo>
                              <a:pt x="612640" y="155583"/>
                            </a:moveTo>
                            <a:lnTo>
                              <a:pt x="570111" y="93112"/>
                            </a:lnTo>
                            <a:lnTo>
                              <a:pt x="551411" y="120605"/>
                            </a:lnTo>
                            <a:lnTo>
                              <a:pt x="575206" y="155390"/>
                            </a:lnTo>
                            <a:close/>
                            <a:moveTo>
                              <a:pt x="541748" y="106342"/>
                            </a:moveTo>
                            <a:lnTo>
                              <a:pt x="560449" y="78849"/>
                            </a:lnTo>
                            <a:lnTo>
                              <a:pt x="508257" y="2180"/>
                            </a:lnTo>
                            <a:lnTo>
                              <a:pt x="470823" y="2180"/>
                            </a:lnTo>
                            <a:lnTo>
                              <a:pt x="523014" y="78849"/>
                            </a:lnTo>
                            <a:lnTo>
                              <a:pt x="470823" y="155390"/>
                            </a:lnTo>
                            <a:lnTo>
                              <a:pt x="508257" y="155390"/>
                            </a:lnTo>
                            <a:lnTo>
                              <a:pt x="541748" y="106342"/>
                            </a:lnTo>
                            <a:close/>
                          </a:path>
                        </a:pathLst>
                      </a:custGeom>
                      <a:solidFill>
                        <a:srgbClr val="262654"/>
                      </a:solidFill>
                      <a:ln w="3277">
                        <a:noFill/>
                        <a:prstDash val="solid"/>
                        <a:miter lim="0"/>
                      </a:ln>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Proximity logo blue" o:spid="_x0000_i2049" alt="&quot;&quot;" style="width:104.45pt;height:12.35pt;mso-left-percent:-10001;mso-position-horizontal-relative:char;mso-position-vertical-relative:line;mso-top-percent:-10001;mso-wrap-style:square;v-text-anchor:middle;visibility:visible" coordsize="1326568,157082" path="m1184048,2180l1220857,2180l1255728,65877,1290369,2180l1326521,2180l1271635,95758l1271635,155390l1239098,155390l1239098,95758l1184048,2180xm650896,2180l683466,2180l683466,155390l650896,155390l650896,2180xm959409,2180l991979,2180l991979,155390l959409,155390l959409,2180xm1025141,2180l1166004,2180l1166004,27704l1111742,27704l1111742,155390l1079205,155390l1079205,27704l1025042,27704l1025141,2180xm299953,78527c299933,35150,335734,-29,379916,-47c424098,-65,459925,35085,459945,78462c459964,121839,424163,157018,379982,157036c379972,157036,379959,157036,379949,157036c335780,157036,299973,121891,299953,78527xm329302,78849c329302,106312,351977,128575,379949,128575c407921,128575,430595,106312,430595,78849c430595,51387,407921,29124,379949,29124c351977,29124,329302,51387,329302,78849xm214633,2180c253678,2180,273233,23477,273233,49195c273233,67846,262289,86755,236259,93338l275073,155390l237409,155390,201618,95758l186270,95758l186270,155390l153699,155390l153699,2180l214633,2180xm213450,27672l186270,27672l186270,72847l213450,72847c231592,72847,239743,63845,239743,50001c239743,36158,231592,27672,213450,27672xm59703,2180l-48,2180l-48,155390l32490,155390l32490,96629l59703,96629c101541,96629,118303,72912,118303,49614,118303,23090,98748,2180,59703,2180xm59703,72686l32490,72686l32490,27510l59703,27510c77845,27510,85996,36061,85996,49679c85996,63296,77845,72686,59703,72686xm821470,105503l787717,2244l733028,2244l733028,155390l765467,155390l765467,33512l805169,154970l837772,154970,877408,33674l877408,155390l909847,155390l909847,2180l855224,2180,821470,105503xm612640,2244l575206,2244l551641,36997l570341,64490l612640,2244xm612640,155583l570111,93112l551411,120605l575206,155390l612640,155583xm541748,106342l560449,78849,508257,2180l470823,2180l523014,78849l470823,155390l508257,155390l541748,106342xe" fillcolor="#262654" stroked="f" strokeweight="0.26pt">
              <v:stroke joinstyle="miter"/>
              <v:path arrowok="t" o:connecttype="custom" o:connectlocs="1184048,2180;1220857,2180;1255728,65877;1290369,2180;1326521,2180;1271635,95758;1271635,155390;1239098,155390;1239098,95758;650896,2180;683466,2180;683466,155390;650896,155390;959409,2180;991979,2180;991979,155390;959409,155390;1025141,2180;1166004,2180;1166004,27704;1111742,27704;1111742,155390;1079205,155390;1079205,27704;1025042,27704;299953,78527;379916,-47;459945,78462;379982,157036;379949,157036;299953,78527;329302,78849;379949,128575;430595,78849;379949,29124;329302,78849;214633,2180;273233,49195;236259,93338;275073,155390;237409,155390;201618,95758;186270,95758;186270,155390;153699,155390;153699,2180;213450,27672;186270,27672;186270,72847;213450,72847;239743,50001;213450,27672;59703,2180;-48,2180;-48,155390;32490,155390;32490,96629;59703,96629;118303,49614;59703,2180;59703,72686;32490,72686;32490,27510;59703,27510;85996,49679;59703,72686;821470,105503;787717,2244;733028,2244;733028,155390;765467,155390;765467,33512;805169,154970;837772,154970;877408,33674;877408,155390;909847,155390;909847,2180;855224,2180;612640,2244;575206,2244;551641,36997;570341,64490;612640,155583;570111,93112;551411,120605;575206,155390;541748,106342;560449,78849;508257,2180;470823,2180;523014,78849;470823,155390;508257,155390;541748,106342" o:connectangles="0,0,0,0,0,0,0,0,0,0,0,0,0,0,0,0,0,0,0,0,0,0,0,0,0,0,0,0,0,0,0,0,0,0,0,0,0,0,0,0,0,0,0,0,0,0,0,0,0,0,0,0,0,0,0,0,0,0,0,0,0,0,0,0,0,0,0,0,0,0,0,0,0,0,0,0,0,0,0,0,0,0,0,0,0,0,0,0,0,0,0,0,0,0,0"/>
              <w10:anchorlock/>
            </v:shape>
          </w:pict>
        </mc:Fallback>
      </mc:AlternateContent>
    </w:r>
    <w:r>
      <w:tab/>
    </w:r>
    <w:r>
      <w:rPr>
        <w:rStyle w:val="Strong"/>
      </w:rPr>
      <w:t>Final Evaluation Report</w:t>
    </w:r>
    <w:r>
      <w:t xml:space="preserve"> </w:t>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8E51" w14:textId="77777777" w:rsidR="00BF5D20" w:rsidRDefault="00000000" w:rsidP="00D176C5">
    <w:pPr>
      <w:pStyle w:val="Footer2"/>
    </w:pPr>
    <w:r>
      <w:rPr>
        <w:noProof/>
      </w:rPr>
      <mc:AlternateContent>
        <mc:Choice Requires="wps">
          <w:drawing>
            <wp:inline distT="0" distB="0" distL="0" distR="0" wp14:anchorId="0E90346A" wp14:editId="4D378C6A">
              <wp:extent cx="1326568" cy="157082"/>
              <wp:effectExtent l="12700" t="12700" r="0" b="0"/>
              <wp:docPr id="1691049551" name="Proximity logo blu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568" cy="157082"/>
                      </a:xfrm>
                      <a:custGeom>
                        <a:avLst/>
                        <a:gdLst>
                          <a:gd name="connsiteX0" fmla="*/ 1184048 w 1326568"/>
                          <a:gd name="connsiteY0" fmla="*/ 2180 h 157082"/>
                          <a:gd name="connsiteX1" fmla="*/ 1220857 w 1326568"/>
                          <a:gd name="connsiteY1" fmla="*/ 2180 h 157082"/>
                          <a:gd name="connsiteX2" fmla="*/ 1255728 w 1326568"/>
                          <a:gd name="connsiteY2" fmla="*/ 65877 h 157082"/>
                          <a:gd name="connsiteX3" fmla="*/ 1290369 w 1326568"/>
                          <a:gd name="connsiteY3" fmla="*/ 2180 h 157082"/>
                          <a:gd name="connsiteX4" fmla="*/ 1326521 w 1326568"/>
                          <a:gd name="connsiteY4" fmla="*/ 2180 h 157082"/>
                          <a:gd name="connsiteX5" fmla="*/ 1271635 w 1326568"/>
                          <a:gd name="connsiteY5" fmla="*/ 95758 h 157082"/>
                          <a:gd name="connsiteX6" fmla="*/ 1271635 w 1326568"/>
                          <a:gd name="connsiteY6" fmla="*/ 155390 h 157082"/>
                          <a:gd name="connsiteX7" fmla="*/ 1239098 w 1326568"/>
                          <a:gd name="connsiteY7" fmla="*/ 155390 h 157082"/>
                          <a:gd name="connsiteX8" fmla="*/ 1239098 w 1326568"/>
                          <a:gd name="connsiteY8" fmla="*/ 95758 h 157082"/>
                          <a:gd name="connsiteX9" fmla="*/ 650896 w 1326568"/>
                          <a:gd name="connsiteY9" fmla="*/ 2180 h 157082"/>
                          <a:gd name="connsiteX10" fmla="*/ 683466 w 1326568"/>
                          <a:gd name="connsiteY10" fmla="*/ 2180 h 157082"/>
                          <a:gd name="connsiteX11" fmla="*/ 683466 w 1326568"/>
                          <a:gd name="connsiteY11" fmla="*/ 155390 h 157082"/>
                          <a:gd name="connsiteX12" fmla="*/ 650896 w 1326568"/>
                          <a:gd name="connsiteY12" fmla="*/ 155390 h 157082"/>
                          <a:gd name="connsiteX13" fmla="*/ 959409 w 1326568"/>
                          <a:gd name="connsiteY13" fmla="*/ 2180 h 157082"/>
                          <a:gd name="connsiteX14" fmla="*/ 991979 w 1326568"/>
                          <a:gd name="connsiteY14" fmla="*/ 2180 h 157082"/>
                          <a:gd name="connsiteX15" fmla="*/ 991979 w 1326568"/>
                          <a:gd name="connsiteY15" fmla="*/ 155390 h 157082"/>
                          <a:gd name="connsiteX16" fmla="*/ 959409 w 1326568"/>
                          <a:gd name="connsiteY16" fmla="*/ 155390 h 157082"/>
                          <a:gd name="connsiteX17" fmla="*/ 1025141 w 1326568"/>
                          <a:gd name="connsiteY17" fmla="*/ 2180 h 157082"/>
                          <a:gd name="connsiteX18" fmla="*/ 1166004 w 1326568"/>
                          <a:gd name="connsiteY18" fmla="*/ 2180 h 157082"/>
                          <a:gd name="connsiteX19" fmla="*/ 1166004 w 1326568"/>
                          <a:gd name="connsiteY19" fmla="*/ 27704 h 157082"/>
                          <a:gd name="connsiteX20" fmla="*/ 1111742 w 1326568"/>
                          <a:gd name="connsiteY20" fmla="*/ 27704 h 157082"/>
                          <a:gd name="connsiteX21" fmla="*/ 1111742 w 1326568"/>
                          <a:gd name="connsiteY21" fmla="*/ 155390 h 157082"/>
                          <a:gd name="connsiteX22" fmla="*/ 1079205 w 1326568"/>
                          <a:gd name="connsiteY22" fmla="*/ 155390 h 157082"/>
                          <a:gd name="connsiteX23" fmla="*/ 1079205 w 1326568"/>
                          <a:gd name="connsiteY23" fmla="*/ 27704 h 157082"/>
                          <a:gd name="connsiteX24" fmla="*/ 1025042 w 1326568"/>
                          <a:gd name="connsiteY24" fmla="*/ 27704 h 157082"/>
                          <a:gd name="connsiteX25" fmla="*/ 299953 w 1326568"/>
                          <a:gd name="connsiteY25" fmla="*/ 78527 h 157082"/>
                          <a:gd name="connsiteX26" fmla="*/ 379916 w 1326568"/>
                          <a:gd name="connsiteY26" fmla="*/ -47 h 157082"/>
                          <a:gd name="connsiteX27" fmla="*/ 459945 w 1326568"/>
                          <a:gd name="connsiteY27" fmla="*/ 78462 h 157082"/>
                          <a:gd name="connsiteX28" fmla="*/ 379982 w 1326568"/>
                          <a:gd name="connsiteY28" fmla="*/ 157036 h 157082"/>
                          <a:gd name="connsiteX29" fmla="*/ 379949 w 1326568"/>
                          <a:gd name="connsiteY29" fmla="*/ 157036 h 157082"/>
                          <a:gd name="connsiteX30" fmla="*/ 299953 w 1326568"/>
                          <a:gd name="connsiteY30" fmla="*/ 78527 h 157082"/>
                          <a:gd name="connsiteX31" fmla="*/ 329302 w 1326568"/>
                          <a:gd name="connsiteY31" fmla="*/ 78849 h 157082"/>
                          <a:gd name="connsiteX32" fmla="*/ 379949 w 1326568"/>
                          <a:gd name="connsiteY32" fmla="*/ 128575 h 157082"/>
                          <a:gd name="connsiteX33" fmla="*/ 430595 w 1326568"/>
                          <a:gd name="connsiteY33" fmla="*/ 78849 h 157082"/>
                          <a:gd name="connsiteX34" fmla="*/ 379949 w 1326568"/>
                          <a:gd name="connsiteY34" fmla="*/ 29124 h 157082"/>
                          <a:gd name="connsiteX35" fmla="*/ 329302 w 1326568"/>
                          <a:gd name="connsiteY35" fmla="*/ 78849 h 157082"/>
                          <a:gd name="connsiteX36" fmla="*/ 214633 w 1326568"/>
                          <a:gd name="connsiteY36" fmla="*/ 2180 h 157082"/>
                          <a:gd name="connsiteX37" fmla="*/ 273233 w 1326568"/>
                          <a:gd name="connsiteY37" fmla="*/ 49195 h 157082"/>
                          <a:gd name="connsiteX38" fmla="*/ 236259 w 1326568"/>
                          <a:gd name="connsiteY38" fmla="*/ 93338 h 157082"/>
                          <a:gd name="connsiteX39" fmla="*/ 275073 w 1326568"/>
                          <a:gd name="connsiteY39" fmla="*/ 155390 h 157082"/>
                          <a:gd name="connsiteX40" fmla="*/ 237409 w 1326568"/>
                          <a:gd name="connsiteY40" fmla="*/ 155390 h 157082"/>
                          <a:gd name="connsiteX41" fmla="*/ 201618 w 1326568"/>
                          <a:gd name="connsiteY41" fmla="*/ 95758 h 157082"/>
                          <a:gd name="connsiteX42" fmla="*/ 186270 w 1326568"/>
                          <a:gd name="connsiteY42" fmla="*/ 95758 h 157082"/>
                          <a:gd name="connsiteX43" fmla="*/ 186270 w 1326568"/>
                          <a:gd name="connsiteY43" fmla="*/ 155390 h 157082"/>
                          <a:gd name="connsiteX44" fmla="*/ 153699 w 1326568"/>
                          <a:gd name="connsiteY44" fmla="*/ 155390 h 157082"/>
                          <a:gd name="connsiteX45" fmla="*/ 153699 w 1326568"/>
                          <a:gd name="connsiteY45" fmla="*/ 2180 h 157082"/>
                          <a:gd name="connsiteX46" fmla="*/ 213450 w 1326568"/>
                          <a:gd name="connsiteY46" fmla="*/ 27672 h 157082"/>
                          <a:gd name="connsiteX47" fmla="*/ 186270 w 1326568"/>
                          <a:gd name="connsiteY47" fmla="*/ 27672 h 157082"/>
                          <a:gd name="connsiteX48" fmla="*/ 186270 w 1326568"/>
                          <a:gd name="connsiteY48" fmla="*/ 72847 h 157082"/>
                          <a:gd name="connsiteX49" fmla="*/ 213450 w 1326568"/>
                          <a:gd name="connsiteY49" fmla="*/ 72847 h 157082"/>
                          <a:gd name="connsiteX50" fmla="*/ 239743 w 1326568"/>
                          <a:gd name="connsiteY50" fmla="*/ 50001 h 157082"/>
                          <a:gd name="connsiteX51" fmla="*/ 213450 w 1326568"/>
                          <a:gd name="connsiteY51" fmla="*/ 27672 h 157082"/>
                          <a:gd name="connsiteX52" fmla="*/ 59703 w 1326568"/>
                          <a:gd name="connsiteY52" fmla="*/ 2180 h 157082"/>
                          <a:gd name="connsiteX53" fmla="*/ -48 w 1326568"/>
                          <a:gd name="connsiteY53" fmla="*/ 2180 h 157082"/>
                          <a:gd name="connsiteX54" fmla="*/ -48 w 1326568"/>
                          <a:gd name="connsiteY54" fmla="*/ 155390 h 157082"/>
                          <a:gd name="connsiteX55" fmla="*/ 32490 w 1326568"/>
                          <a:gd name="connsiteY55" fmla="*/ 155390 h 157082"/>
                          <a:gd name="connsiteX56" fmla="*/ 32490 w 1326568"/>
                          <a:gd name="connsiteY56" fmla="*/ 96629 h 157082"/>
                          <a:gd name="connsiteX57" fmla="*/ 59703 w 1326568"/>
                          <a:gd name="connsiteY57" fmla="*/ 96629 h 157082"/>
                          <a:gd name="connsiteX58" fmla="*/ 118303 w 1326568"/>
                          <a:gd name="connsiteY58" fmla="*/ 49614 h 157082"/>
                          <a:gd name="connsiteX59" fmla="*/ 59703 w 1326568"/>
                          <a:gd name="connsiteY59" fmla="*/ 2180 h 157082"/>
                          <a:gd name="connsiteX60" fmla="*/ 59703 w 1326568"/>
                          <a:gd name="connsiteY60" fmla="*/ 72686 h 157082"/>
                          <a:gd name="connsiteX61" fmla="*/ 32490 w 1326568"/>
                          <a:gd name="connsiteY61" fmla="*/ 72686 h 157082"/>
                          <a:gd name="connsiteX62" fmla="*/ 32490 w 1326568"/>
                          <a:gd name="connsiteY62" fmla="*/ 27510 h 157082"/>
                          <a:gd name="connsiteX63" fmla="*/ 59703 w 1326568"/>
                          <a:gd name="connsiteY63" fmla="*/ 27510 h 157082"/>
                          <a:gd name="connsiteX64" fmla="*/ 85996 w 1326568"/>
                          <a:gd name="connsiteY64" fmla="*/ 49679 h 157082"/>
                          <a:gd name="connsiteX65" fmla="*/ 59703 w 1326568"/>
                          <a:gd name="connsiteY65" fmla="*/ 72686 h 157082"/>
                          <a:gd name="connsiteX66" fmla="*/ 821470 w 1326568"/>
                          <a:gd name="connsiteY66" fmla="*/ 105503 h 157082"/>
                          <a:gd name="connsiteX67" fmla="*/ 787717 w 1326568"/>
                          <a:gd name="connsiteY67" fmla="*/ 2244 h 157082"/>
                          <a:gd name="connsiteX68" fmla="*/ 733028 w 1326568"/>
                          <a:gd name="connsiteY68" fmla="*/ 2244 h 157082"/>
                          <a:gd name="connsiteX69" fmla="*/ 733028 w 1326568"/>
                          <a:gd name="connsiteY69" fmla="*/ 155390 h 157082"/>
                          <a:gd name="connsiteX70" fmla="*/ 765467 w 1326568"/>
                          <a:gd name="connsiteY70" fmla="*/ 155390 h 157082"/>
                          <a:gd name="connsiteX71" fmla="*/ 765467 w 1326568"/>
                          <a:gd name="connsiteY71" fmla="*/ 33512 h 157082"/>
                          <a:gd name="connsiteX72" fmla="*/ 805169 w 1326568"/>
                          <a:gd name="connsiteY72" fmla="*/ 154970 h 157082"/>
                          <a:gd name="connsiteX73" fmla="*/ 837772 w 1326568"/>
                          <a:gd name="connsiteY73" fmla="*/ 154970 h 157082"/>
                          <a:gd name="connsiteX74" fmla="*/ 877408 w 1326568"/>
                          <a:gd name="connsiteY74" fmla="*/ 33674 h 157082"/>
                          <a:gd name="connsiteX75" fmla="*/ 877408 w 1326568"/>
                          <a:gd name="connsiteY75" fmla="*/ 155390 h 157082"/>
                          <a:gd name="connsiteX76" fmla="*/ 909847 w 1326568"/>
                          <a:gd name="connsiteY76" fmla="*/ 155390 h 157082"/>
                          <a:gd name="connsiteX77" fmla="*/ 909847 w 1326568"/>
                          <a:gd name="connsiteY77" fmla="*/ 2180 h 157082"/>
                          <a:gd name="connsiteX78" fmla="*/ 855224 w 1326568"/>
                          <a:gd name="connsiteY78" fmla="*/ 2180 h 157082"/>
                          <a:gd name="connsiteX79" fmla="*/ 612640 w 1326568"/>
                          <a:gd name="connsiteY79" fmla="*/ 2244 h 157082"/>
                          <a:gd name="connsiteX80" fmla="*/ 575206 w 1326568"/>
                          <a:gd name="connsiteY80" fmla="*/ 2244 h 157082"/>
                          <a:gd name="connsiteX81" fmla="*/ 551641 w 1326568"/>
                          <a:gd name="connsiteY81" fmla="*/ 36997 h 157082"/>
                          <a:gd name="connsiteX82" fmla="*/ 570341 w 1326568"/>
                          <a:gd name="connsiteY82" fmla="*/ 64490 h 157082"/>
                          <a:gd name="connsiteX83" fmla="*/ 612640 w 1326568"/>
                          <a:gd name="connsiteY83" fmla="*/ 155583 h 157082"/>
                          <a:gd name="connsiteX84" fmla="*/ 570111 w 1326568"/>
                          <a:gd name="connsiteY84" fmla="*/ 93112 h 157082"/>
                          <a:gd name="connsiteX85" fmla="*/ 551411 w 1326568"/>
                          <a:gd name="connsiteY85" fmla="*/ 120605 h 157082"/>
                          <a:gd name="connsiteX86" fmla="*/ 575206 w 1326568"/>
                          <a:gd name="connsiteY86" fmla="*/ 155390 h 157082"/>
                          <a:gd name="connsiteX87" fmla="*/ 541748 w 1326568"/>
                          <a:gd name="connsiteY87" fmla="*/ 106342 h 157082"/>
                          <a:gd name="connsiteX88" fmla="*/ 560449 w 1326568"/>
                          <a:gd name="connsiteY88" fmla="*/ 78849 h 157082"/>
                          <a:gd name="connsiteX89" fmla="*/ 508257 w 1326568"/>
                          <a:gd name="connsiteY89" fmla="*/ 2180 h 157082"/>
                          <a:gd name="connsiteX90" fmla="*/ 470823 w 1326568"/>
                          <a:gd name="connsiteY90" fmla="*/ 2180 h 157082"/>
                          <a:gd name="connsiteX91" fmla="*/ 523014 w 1326568"/>
                          <a:gd name="connsiteY91" fmla="*/ 78849 h 157082"/>
                          <a:gd name="connsiteX92" fmla="*/ 470823 w 1326568"/>
                          <a:gd name="connsiteY92" fmla="*/ 155390 h 157082"/>
                          <a:gd name="connsiteX93" fmla="*/ 508257 w 1326568"/>
                          <a:gd name="connsiteY93" fmla="*/ 155390 h 157082"/>
                          <a:gd name="connsiteX94" fmla="*/ 541748 w 1326568"/>
                          <a:gd name="connsiteY94" fmla="*/ 106342 h 15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326568" h="157082">
                            <a:moveTo>
                              <a:pt x="1184048" y="2180"/>
                            </a:moveTo>
                            <a:lnTo>
                              <a:pt x="1220857" y="2180"/>
                            </a:lnTo>
                            <a:lnTo>
                              <a:pt x="1255728" y="65877"/>
                            </a:lnTo>
                            <a:lnTo>
                              <a:pt x="1290369" y="2180"/>
                            </a:lnTo>
                            <a:lnTo>
                              <a:pt x="1326521" y="2180"/>
                            </a:lnTo>
                            <a:lnTo>
                              <a:pt x="1271635" y="95758"/>
                            </a:lnTo>
                            <a:lnTo>
                              <a:pt x="1271635" y="155390"/>
                            </a:lnTo>
                            <a:lnTo>
                              <a:pt x="1239098" y="155390"/>
                            </a:lnTo>
                            <a:lnTo>
                              <a:pt x="1239098" y="95758"/>
                            </a:lnTo>
                            <a:close/>
                            <a:moveTo>
                              <a:pt x="650896" y="2180"/>
                            </a:moveTo>
                            <a:lnTo>
                              <a:pt x="683466" y="2180"/>
                            </a:lnTo>
                            <a:lnTo>
                              <a:pt x="683466" y="155390"/>
                            </a:lnTo>
                            <a:lnTo>
                              <a:pt x="650896" y="155390"/>
                            </a:lnTo>
                            <a:close/>
                            <a:moveTo>
                              <a:pt x="959409" y="2180"/>
                            </a:moveTo>
                            <a:lnTo>
                              <a:pt x="991979" y="2180"/>
                            </a:lnTo>
                            <a:lnTo>
                              <a:pt x="991979" y="155390"/>
                            </a:lnTo>
                            <a:lnTo>
                              <a:pt x="959409" y="155390"/>
                            </a:lnTo>
                            <a:close/>
                            <a:moveTo>
                              <a:pt x="1025141" y="2180"/>
                            </a:moveTo>
                            <a:lnTo>
                              <a:pt x="1166004" y="2180"/>
                            </a:lnTo>
                            <a:lnTo>
                              <a:pt x="1166004" y="27704"/>
                            </a:lnTo>
                            <a:lnTo>
                              <a:pt x="1111742" y="27704"/>
                            </a:lnTo>
                            <a:lnTo>
                              <a:pt x="1111742" y="155390"/>
                            </a:lnTo>
                            <a:lnTo>
                              <a:pt x="1079205" y="155390"/>
                            </a:lnTo>
                            <a:lnTo>
                              <a:pt x="1079205" y="27704"/>
                            </a:lnTo>
                            <a:lnTo>
                              <a:pt x="1025042" y="27704"/>
                            </a:lnTo>
                            <a:close/>
                            <a:moveTo>
                              <a:pt x="299953" y="78527"/>
                            </a:moveTo>
                            <a:cubicBezTo>
                              <a:pt x="299933" y="35150"/>
                              <a:pt x="335734" y="-29"/>
                              <a:pt x="379916" y="-47"/>
                            </a:cubicBezTo>
                            <a:cubicBezTo>
                              <a:pt x="424098" y="-65"/>
                              <a:pt x="459925" y="35085"/>
                              <a:pt x="459945" y="78462"/>
                            </a:cubicBezTo>
                            <a:cubicBezTo>
                              <a:pt x="459964" y="121839"/>
                              <a:pt x="424163" y="157018"/>
                              <a:pt x="379982" y="157036"/>
                            </a:cubicBezTo>
                            <a:cubicBezTo>
                              <a:pt x="379972" y="157036"/>
                              <a:pt x="379959" y="157036"/>
                              <a:pt x="379949" y="157036"/>
                            </a:cubicBezTo>
                            <a:cubicBezTo>
                              <a:pt x="335780" y="157036"/>
                              <a:pt x="299973" y="121891"/>
                              <a:pt x="299953" y="78527"/>
                            </a:cubicBezTo>
                            <a:close/>
                            <a:moveTo>
                              <a:pt x="329302" y="78849"/>
                            </a:moveTo>
                            <a:cubicBezTo>
                              <a:pt x="329302" y="106312"/>
                              <a:pt x="351977" y="128575"/>
                              <a:pt x="379949" y="128575"/>
                            </a:cubicBezTo>
                            <a:cubicBezTo>
                              <a:pt x="407921" y="128575"/>
                              <a:pt x="430595" y="106312"/>
                              <a:pt x="430595" y="78849"/>
                            </a:cubicBezTo>
                            <a:cubicBezTo>
                              <a:pt x="430595" y="51387"/>
                              <a:pt x="407921" y="29124"/>
                              <a:pt x="379949" y="29124"/>
                            </a:cubicBezTo>
                            <a:cubicBezTo>
                              <a:pt x="351977" y="29124"/>
                              <a:pt x="329302" y="51387"/>
                              <a:pt x="329302" y="78849"/>
                            </a:cubicBezTo>
                            <a:close/>
                            <a:moveTo>
                              <a:pt x="214633" y="2180"/>
                            </a:moveTo>
                            <a:cubicBezTo>
                              <a:pt x="253678" y="2180"/>
                              <a:pt x="273233" y="23477"/>
                              <a:pt x="273233" y="49195"/>
                            </a:cubicBezTo>
                            <a:cubicBezTo>
                              <a:pt x="273233" y="67846"/>
                              <a:pt x="262289" y="86755"/>
                              <a:pt x="236259" y="93338"/>
                            </a:cubicBezTo>
                            <a:lnTo>
                              <a:pt x="275073" y="155390"/>
                            </a:lnTo>
                            <a:lnTo>
                              <a:pt x="237409" y="155390"/>
                            </a:lnTo>
                            <a:lnTo>
                              <a:pt x="201618" y="95758"/>
                            </a:lnTo>
                            <a:lnTo>
                              <a:pt x="186270" y="95758"/>
                            </a:lnTo>
                            <a:lnTo>
                              <a:pt x="186270" y="155390"/>
                            </a:lnTo>
                            <a:lnTo>
                              <a:pt x="153699" y="155390"/>
                            </a:lnTo>
                            <a:lnTo>
                              <a:pt x="153699" y="2180"/>
                            </a:lnTo>
                            <a:close/>
                            <a:moveTo>
                              <a:pt x="213450" y="27672"/>
                            </a:moveTo>
                            <a:lnTo>
                              <a:pt x="186270" y="27672"/>
                            </a:lnTo>
                            <a:lnTo>
                              <a:pt x="186270" y="72847"/>
                            </a:lnTo>
                            <a:lnTo>
                              <a:pt x="213450" y="72847"/>
                            </a:lnTo>
                            <a:cubicBezTo>
                              <a:pt x="231592" y="72847"/>
                              <a:pt x="239743" y="63845"/>
                              <a:pt x="239743" y="50001"/>
                            </a:cubicBezTo>
                            <a:cubicBezTo>
                              <a:pt x="239743" y="36158"/>
                              <a:pt x="231592" y="27672"/>
                              <a:pt x="213450" y="27672"/>
                            </a:cubicBezTo>
                            <a:close/>
                            <a:moveTo>
                              <a:pt x="59703" y="2180"/>
                            </a:moveTo>
                            <a:lnTo>
                              <a:pt x="-48" y="2180"/>
                            </a:lnTo>
                            <a:lnTo>
                              <a:pt x="-48" y="155390"/>
                            </a:lnTo>
                            <a:lnTo>
                              <a:pt x="32490" y="155390"/>
                            </a:lnTo>
                            <a:lnTo>
                              <a:pt x="32490" y="96629"/>
                            </a:lnTo>
                            <a:lnTo>
                              <a:pt x="59703" y="96629"/>
                            </a:lnTo>
                            <a:cubicBezTo>
                              <a:pt x="101541" y="96629"/>
                              <a:pt x="118303" y="72912"/>
                              <a:pt x="118303" y="49614"/>
                            </a:cubicBezTo>
                            <a:cubicBezTo>
                              <a:pt x="118303" y="23090"/>
                              <a:pt x="98748" y="2180"/>
                              <a:pt x="59703" y="2180"/>
                            </a:cubicBezTo>
                            <a:close/>
                            <a:moveTo>
                              <a:pt x="59703" y="72686"/>
                            </a:moveTo>
                            <a:lnTo>
                              <a:pt x="32490" y="72686"/>
                            </a:lnTo>
                            <a:lnTo>
                              <a:pt x="32490" y="27510"/>
                            </a:lnTo>
                            <a:lnTo>
                              <a:pt x="59703" y="27510"/>
                            </a:lnTo>
                            <a:cubicBezTo>
                              <a:pt x="77845" y="27510"/>
                              <a:pt x="85996" y="36061"/>
                              <a:pt x="85996" y="49679"/>
                            </a:cubicBezTo>
                            <a:cubicBezTo>
                              <a:pt x="85996" y="63296"/>
                              <a:pt x="77845" y="72686"/>
                              <a:pt x="59703" y="72686"/>
                            </a:cubicBezTo>
                            <a:close/>
                            <a:moveTo>
                              <a:pt x="821470" y="105503"/>
                            </a:moveTo>
                            <a:lnTo>
                              <a:pt x="787717" y="2244"/>
                            </a:lnTo>
                            <a:lnTo>
                              <a:pt x="733028" y="2244"/>
                            </a:lnTo>
                            <a:lnTo>
                              <a:pt x="733028" y="155390"/>
                            </a:lnTo>
                            <a:lnTo>
                              <a:pt x="765467" y="155390"/>
                            </a:lnTo>
                            <a:lnTo>
                              <a:pt x="765467" y="33512"/>
                            </a:lnTo>
                            <a:lnTo>
                              <a:pt x="805169" y="154970"/>
                            </a:lnTo>
                            <a:lnTo>
                              <a:pt x="837772" y="154970"/>
                            </a:lnTo>
                            <a:lnTo>
                              <a:pt x="877408" y="33674"/>
                            </a:lnTo>
                            <a:lnTo>
                              <a:pt x="877408" y="155390"/>
                            </a:lnTo>
                            <a:lnTo>
                              <a:pt x="909847" y="155390"/>
                            </a:lnTo>
                            <a:lnTo>
                              <a:pt x="909847" y="2180"/>
                            </a:lnTo>
                            <a:lnTo>
                              <a:pt x="855224" y="2180"/>
                            </a:lnTo>
                            <a:close/>
                            <a:moveTo>
                              <a:pt x="612640" y="2244"/>
                            </a:moveTo>
                            <a:lnTo>
                              <a:pt x="575206" y="2244"/>
                            </a:lnTo>
                            <a:lnTo>
                              <a:pt x="551641" y="36997"/>
                            </a:lnTo>
                            <a:lnTo>
                              <a:pt x="570341" y="64490"/>
                            </a:lnTo>
                            <a:close/>
                            <a:moveTo>
                              <a:pt x="612640" y="155583"/>
                            </a:moveTo>
                            <a:lnTo>
                              <a:pt x="570111" y="93112"/>
                            </a:lnTo>
                            <a:lnTo>
                              <a:pt x="551411" y="120605"/>
                            </a:lnTo>
                            <a:lnTo>
                              <a:pt x="575206" y="155390"/>
                            </a:lnTo>
                            <a:close/>
                            <a:moveTo>
                              <a:pt x="541748" y="106342"/>
                            </a:moveTo>
                            <a:lnTo>
                              <a:pt x="560449" y="78849"/>
                            </a:lnTo>
                            <a:lnTo>
                              <a:pt x="508257" y="2180"/>
                            </a:lnTo>
                            <a:lnTo>
                              <a:pt x="470823" y="2180"/>
                            </a:lnTo>
                            <a:lnTo>
                              <a:pt x="523014" y="78849"/>
                            </a:lnTo>
                            <a:lnTo>
                              <a:pt x="470823" y="155390"/>
                            </a:lnTo>
                            <a:lnTo>
                              <a:pt x="508257" y="155390"/>
                            </a:lnTo>
                            <a:lnTo>
                              <a:pt x="541748" y="106342"/>
                            </a:lnTo>
                            <a:close/>
                          </a:path>
                        </a:pathLst>
                      </a:custGeom>
                      <a:solidFill>
                        <a:srgbClr val="262654"/>
                      </a:solidFill>
                      <a:ln w="3277">
                        <a:noFill/>
                        <a:prstDash val="solid"/>
                        <a:miter lim="0"/>
                      </a:ln>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Proximity logo blue" o:spid="_x0000_i2050" alt="&quot;&quot;" style="width:104.45pt;height:12.35pt;mso-left-percent:-10001;mso-position-horizontal-relative:char;mso-position-vertical-relative:line;mso-top-percent:-10001;mso-wrap-style:square;v-text-anchor:middle;visibility:visible" coordsize="1326568,157082" path="m1184048,2180l1220857,2180l1255728,65877,1290369,2180l1326521,2180l1271635,95758l1271635,155390l1239098,155390l1239098,95758l1184048,2180xm650896,2180l683466,2180l683466,155390l650896,155390l650896,2180xm959409,2180l991979,2180l991979,155390l959409,155390l959409,2180xm1025141,2180l1166004,2180l1166004,27704l1111742,27704l1111742,155390l1079205,155390l1079205,27704l1025042,27704l1025141,2180xm299953,78527c299933,35150,335734,-29,379916,-47c424098,-65,459925,35085,459945,78462c459964,121839,424163,157018,379982,157036c379972,157036,379959,157036,379949,157036c335780,157036,299973,121891,299953,78527xm329302,78849c329302,106312,351977,128575,379949,128575c407921,128575,430595,106312,430595,78849c430595,51387,407921,29124,379949,29124c351977,29124,329302,51387,329302,78849xm214633,2180c253678,2180,273233,23477,273233,49195c273233,67846,262289,86755,236259,93338l275073,155390l237409,155390,201618,95758l186270,95758l186270,155390l153699,155390l153699,2180l214633,2180xm213450,27672l186270,27672l186270,72847l213450,72847c231592,72847,239743,63845,239743,50001c239743,36158,231592,27672,213450,27672xm59703,2180l-48,2180l-48,155390l32490,155390l32490,96629l59703,96629c101541,96629,118303,72912,118303,49614,118303,23090,98748,2180,59703,2180xm59703,72686l32490,72686l32490,27510l59703,27510c77845,27510,85996,36061,85996,49679c85996,63296,77845,72686,59703,72686xm821470,105503l787717,2244l733028,2244l733028,155390l765467,155390l765467,33512l805169,154970l837772,154970,877408,33674l877408,155390l909847,155390l909847,2180l855224,2180,821470,105503xm612640,2244l575206,2244l551641,36997l570341,64490l612640,2244xm612640,155583l570111,93112l551411,120605l575206,155390l612640,155583xm541748,106342l560449,78849,508257,2180l470823,2180l523014,78849l470823,155390l508257,155390l541748,106342xe" fillcolor="#262654" stroked="f" strokeweight="0.26pt">
              <v:stroke joinstyle="miter"/>
              <v:path arrowok="t" o:connecttype="custom" o:connectlocs="1184048,2180;1220857,2180;1255728,65877;1290369,2180;1326521,2180;1271635,95758;1271635,155390;1239098,155390;1239098,95758;650896,2180;683466,2180;683466,155390;650896,155390;959409,2180;991979,2180;991979,155390;959409,155390;1025141,2180;1166004,2180;1166004,27704;1111742,27704;1111742,155390;1079205,155390;1079205,27704;1025042,27704;299953,78527;379916,-47;459945,78462;379982,157036;379949,157036;299953,78527;329302,78849;379949,128575;430595,78849;379949,29124;329302,78849;214633,2180;273233,49195;236259,93338;275073,155390;237409,155390;201618,95758;186270,95758;186270,155390;153699,155390;153699,2180;213450,27672;186270,27672;186270,72847;213450,72847;239743,50001;213450,27672;59703,2180;-48,2180;-48,155390;32490,155390;32490,96629;59703,96629;118303,49614;59703,2180;59703,72686;32490,72686;32490,27510;59703,27510;85996,49679;59703,72686;821470,105503;787717,2244;733028,2244;733028,155390;765467,155390;765467,33512;805169,154970;837772,154970;877408,33674;877408,155390;909847,155390;909847,2180;855224,2180;612640,2244;575206,2244;551641,36997;570341,64490;612640,155583;570111,93112;551411,120605;575206,155390;541748,106342;560449,78849;508257,2180;470823,2180;523014,78849;470823,155390;508257,155390;541748,106342" o:connectangles="0,0,0,0,0,0,0,0,0,0,0,0,0,0,0,0,0,0,0,0,0,0,0,0,0,0,0,0,0,0,0,0,0,0,0,0,0,0,0,0,0,0,0,0,0,0,0,0,0,0,0,0,0,0,0,0,0,0,0,0,0,0,0,0,0,0,0,0,0,0,0,0,0,0,0,0,0,0,0,0,0,0,0,0,0,0,0,0,0,0,0,0,0,0,0"/>
              <w10:anchorlock/>
            </v:shape>
          </w:pict>
        </mc:Fallback>
      </mc:AlternateContent>
    </w:r>
    <w:r>
      <w:tab/>
    </w:r>
    <w:r w:rsidR="00165F1A">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47B8" w14:textId="77777777" w:rsidR="00752FCD" w:rsidRDefault="00752FCD" w:rsidP="00D176C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A1D9" w14:textId="77777777" w:rsidR="00752FCD" w:rsidRPr="00F66C47" w:rsidRDefault="00000000" w:rsidP="00D176C5">
    <w:pPr>
      <w:pStyle w:val="Footer"/>
    </w:pPr>
    <w:r>
      <w:rPr>
        <w:noProof/>
      </w:rPr>
      <w:drawing>
        <wp:anchor distT="0" distB="0" distL="114300" distR="114300" simplePos="0" relativeHeight="251664384" behindDoc="0" locked="0" layoutInCell="1" allowOverlap="1" wp14:anchorId="35988F67" wp14:editId="38C23E35">
          <wp:simplePos x="0" y="0"/>
          <wp:positionH relativeFrom="page">
            <wp:posOffset>629920</wp:posOffset>
          </wp:positionH>
          <wp:positionV relativeFrom="page">
            <wp:posOffset>10081260</wp:posOffset>
          </wp:positionV>
          <wp:extent cx="1328400" cy="158400"/>
          <wp:effectExtent l="0" t="0" r="0" b="0"/>
          <wp:wrapNone/>
          <wp:docPr id="1514245014"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4975"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tab/>
    </w:r>
    <w:r w:rsidRPr="00F66C47">
      <w:rPr>
        <w:rStyle w:val="Strong"/>
      </w:rPr>
      <w:t>Version 1.1</w:t>
    </w:r>
    <w:r>
      <w:t xml:space="preserve"> Day month year </w:t>
    </w:r>
    <w:r>
      <w:rPr>
        <w:rFonts w:ascii="Symbol" w:hAnsi="Symbol"/>
        <w:color w:val="E5004E" w:themeColor="accent1"/>
      </w:rPr>
      <w:sym w:font="Symbol" w:char="F0BD"/>
    </w:r>
    <w:r>
      <w:t xml:space="preserve"> </w:t>
    </w:r>
    <w:r>
      <w:fldChar w:fldCharType="begin"/>
    </w:r>
    <w:r>
      <w:instrText xml:space="preserve"> PAGE  \* MERGEFORMAT </w:instrText>
    </w:r>
    <w:r>
      <w:fldChar w:fldCharType="separate"/>
    </w:r>
    <w:r>
      <w:rPr>
        <w:noProof/>
      </w:rPr>
      <w:t>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70F3" w14:textId="77777777" w:rsidR="00752FCD" w:rsidRDefault="00752FCD" w:rsidP="00D176C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DD33" w14:textId="77777777" w:rsidR="00752FCD" w:rsidRPr="00F66C47" w:rsidRDefault="00000000" w:rsidP="00D176C5">
    <w:pPr>
      <w:pStyle w:val="Footer2"/>
    </w:pPr>
    <w:r>
      <w:rPr>
        <w:noProof/>
      </w:rPr>
      <w:drawing>
        <wp:anchor distT="0" distB="0" distL="114300" distR="114300" simplePos="0" relativeHeight="251665408" behindDoc="0" locked="0" layoutInCell="1" allowOverlap="1" wp14:anchorId="0ED93E4A" wp14:editId="3F3757DA">
          <wp:simplePos x="0" y="0"/>
          <wp:positionH relativeFrom="page">
            <wp:posOffset>629920</wp:posOffset>
          </wp:positionH>
          <wp:positionV relativeFrom="page">
            <wp:posOffset>10081260</wp:posOffset>
          </wp:positionV>
          <wp:extent cx="1328400" cy="158400"/>
          <wp:effectExtent l="0" t="0" r="0" b="0"/>
          <wp:wrapNone/>
          <wp:docPr id="913773671"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96393"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tab/>
    </w:r>
    <w:r>
      <w:rPr>
        <w:rFonts w:ascii="Symbol" w:hAnsi="Symbol"/>
        <w:color w:val="E5004E" w:themeColor="accent1"/>
      </w:rPr>
      <w:sym w:font="Symbol" w:char="F0BD"/>
    </w:r>
    <w:r>
      <w:t xml:space="preserve"> </w:t>
    </w:r>
    <w:r>
      <w:fldChar w:fldCharType="begin"/>
    </w:r>
    <w:r>
      <w:instrText xml:space="preserve"> PAGE  \* MERGEFORMAT </w:instrText>
    </w:r>
    <w:r>
      <w:fldChar w:fldCharType="separate"/>
    </w:r>
    <w:r>
      <w:rPr>
        <w:noProof/>
      </w:rPr>
      <w:t>4</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ACA1E" w14:textId="77777777" w:rsidR="00752FCD" w:rsidRPr="00F66C47" w:rsidRDefault="00000000" w:rsidP="00D176C5">
    <w:pPr>
      <w:pStyle w:val="Footer2"/>
    </w:pPr>
    <w:r>
      <w:rPr>
        <w:noProof/>
      </w:rPr>
      <mc:AlternateContent>
        <mc:Choice Requires="wps">
          <w:drawing>
            <wp:inline distT="0" distB="0" distL="0" distR="0" wp14:anchorId="49321E29" wp14:editId="22BBEE2D">
              <wp:extent cx="1326568" cy="157082"/>
              <wp:effectExtent l="12700" t="12700" r="0" b="0"/>
              <wp:docPr id="1753486093" name="Proximity logo blu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568" cy="157082"/>
                      </a:xfrm>
                      <a:custGeom>
                        <a:avLst/>
                        <a:gdLst>
                          <a:gd name="connsiteX0" fmla="*/ 1184048 w 1326568"/>
                          <a:gd name="connsiteY0" fmla="*/ 2180 h 157082"/>
                          <a:gd name="connsiteX1" fmla="*/ 1220857 w 1326568"/>
                          <a:gd name="connsiteY1" fmla="*/ 2180 h 157082"/>
                          <a:gd name="connsiteX2" fmla="*/ 1255728 w 1326568"/>
                          <a:gd name="connsiteY2" fmla="*/ 65877 h 157082"/>
                          <a:gd name="connsiteX3" fmla="*/ 1290369 w 1326568"/>
                          <a:gd name="connsiteY3" fmla="*/ 2180 h 157082"/>
                          <a:gd name="connsiteX4" fmla="*/ 1326521 w 1326568"/>
                          <a:gd name="connsiteY4" fmla="*/ 2180 h 157082"/>
                          <a:gd name="connsiteX5" fmla="*/ 1271635 w 1326568"/>
                          <a:gd name="connsiteY5" fmla="*/ 95758 h 157082"/>
                          <a:gd name="connsiteX6" fmla="*/ 1271635 w 1326568"/>
                          <a:gd name="connsiteY6" fmla="*/ 155390 h 157082"/>
                          <a:gd name="connsiteX7" fmla="*/ 1239098 w 1326568"/>
                          <a:gd name="connsiteY7" fmla="*/ 155390 h 157082"/>
                          <a:gd name="connsiteX8" fmla="*/ 1239098 w 1326568"/>
                          <a:gd name="connsiteY8" fmla="*/ 95758 h 157082"/>
                          <a:gd name="connsiteX9" fmla="*/ 650896 w 1326568"/>
                          <a:gd name="connsiteY9" fmla="*/ 2180 h 157082"/>
                          <a:gd name="connsiteX10" fmla="*/ 683466 w 1326568"/>
                          <a:gd name="connsiteY10" fmla="*/ 2180 h 157082"/>
                          <a:gd name="connsiteX11" fmla="*/ 683466 w 1326568"/>
                          <a:gd name="connsiteY11" fmla="*/ 155390 h 157082"/>
                          <a:gd name="connsiteX12" fmla="*/ 650896 w 1326568"/>
                          <a:gd name="connsiteY12" fmla="*/ 155390 h 157082"/>
                          <a:gd name="connsiteX13" fmla="*/ 959409 w 1326568"/>
                          <a:gd name="connsiteY13" fmla="*/ 2180 h 157082"/>
                          <a:gd name="connsiteX14" fmla="*/ 991979 w 1326568"/>
                          <a:gd name="connsiteY14" fmla="*/ 2180 h 157082"/>
                          <a:gd name="connsiteX15" fmla="*/ 991979 w 1326568"/>
                          <a:gd name="connsiteY15" fmla="*/ 155390 h 157082"/>
                          <a:gd name="connsiteX16" fmla="*/ 959409 w 1326568"/>
                          <a:gd name="connsiteY16" fmla="*/ 155390 h 157082"/>
                          <a:gd name="connsiteX17" fmla="*/ 1025141 w 1326568"/>
                          <a:gd name="connsiteY17" fmla="*/ 2180 h 157082"/>
                          <a:gd name="connsiteX18" fmla="*/ 1166004 w 1326568"/>
                          <a:gd name="connsiteY18" fmla="*/ 2180 h 157082"/>
                          <a:gd name="connsiteX19" fmla="*/ 1166004 w 1326568"/>
                          <a:gd name="connsiteY19" fmla="*/ 27704 h 157082"/>
                          <a:gd name="connsiteX20" fmla="*/ 1111742 w 1326568"/>
                          <a:gd name="connsiteY20" fmla="*/ 27704 h 157082"/>
                          <a:gd name="connsiteX21" fmla="*/ 1111742 w 1326568"/>
                          <a:gd name="connsiteY21" fmla="*/ 155390 h 157082"/>
                          <a:gd name="connsiteX22" fmla="*/ 1079205 w 1326568"/>
                          <a:gd name="connsiteY22" fmla="*/ 155390 h 157082"/>
                          <a:gd name="connsiteX23" fmla="*/ 1079205 w 1326568"/>
                          <a:gd name="connsiteY23" fmla="*/ 27704 h 157082"/>
                          <a:gd name="connsiteX24" fmla="*/ 1025042 w 1326568"/>
                          <a:gd name="connsiteY24" fmla="*/ 27704 h 157082"/>
                          <a:gd name="connsiteX25" fmla="*/ 299953 w 1326568"/>
                          <a:gd name="connsiteY25" fmla="*/ 78527 h 157082"/>
                          <a:gd name="connsiteX26" fmla="*/ 379916 w 1326568"/>
                          <a:gd name="connsiteY26" fmla="*/ -47 h 157082"/>
                          <a:gd name="connsiteX27" fmla="*/ 459945 w 1326568"/>
                          <a:gd name="connsiteY27" fmla="*/ 78462 h 157082"/>
                          <a:gd name="connsiteX28" fmla="*/ 379982 w 1326568"/>
                          <a:gd name="connsiteY28" fmla="*/ 157036 h 157082"/>
                          <a:gd name="connsiteX29" fmla="*/ 379949 w 1326568"/>
                          <a:gd name="connsiteY29" fmla="*/ 157036 h 157082"/>
                          <a:gd name="connsiteX30" fmla="*/ 299953 w 1326568"/>
                          <a:gd name="connsiteY30" fmla="*/ 78527 h 157082"/>
                          <a:gd name="connsiteX31" fmla="*/ 329302 w 1326568"/>
                          <a:gd name="connsiteY31" fmla="*/ 78849 h 157082"/>
                          <a:gd name="connsiteX32" fmla="*/ 379949 w 1326568"/>
                          <a:gd name="connsiteY32" fmla="*/ 128575 h 157082"/>
                          <a:gd name="connsiteX33" fmla="*/ 430595 w 1326568"/>
                          <a:gd name="connsiteY33" fmla="*/ 78849 h 157082"/>
                          <a:gd name="connsiteX34" fmla="*/ 379949 w 1326568"/>
                          <a:gd name="connsiteY34" fmla="*/ 29124 h 157082"/>
                          <a:gd name="connsiteX35" fmla="*/ 329302 w 1326568"/>
                          <a:gd name="connsiteY35" fmla="*/ 78849 h 157082"/>
                          <a:gd name="connsiteX36" fmla="*/ 214633 w 1326568"/>
                          <a:gd name="connsiteY36" fmla="*/ 2180 h 157082"/>
                          <a:gd name="connsiteX37" fmla="*/ 273233 w 1326568"/>
                          <a:gd name="connsiteY37" fmla="*/ 49195 h 157082"/>
                          <a:gd name="connsiteX38" fmla="*/ 236259 w 1326568"/>
                          <a:gd name="connsiteY38" fmla="*/ 93338 h 157082"/>
                          <a:gd name="connsiteX39" fmla="*/ 275073 w 1326568"/>
                          <a:gd name="connsiteY39" fmla="*/ 155390 h 157082"/>
                          <a:gd name="connsiteX40" fmla="*/ 237409 w 1326568"/>
                          <a:gd name="connsiteY40" fmla="*/ 155390 h 157082"/>
                          <a:gd name="connsiteX41" fmla="*/ 201618 w 1326568"/>
                          <a:gd name="connsiteY41" fmla="*/ 95758 h 157082"/>
                          <a:gd name="connsiteX42" fmla="*/ 186270 w 1326568"/>
                          <a:gd name="connsiteY42" fmla="*/ 95758 h 157082"/>
                          <a:gd name="connsiteX43" fmla="*/ 186270 w 1326568"/>
                          <a:gd name="connsiteY43" fmla="*/ 155390 h 157082"/>
                          <a:gd name="connsiteX44" fmla="*/ 153699 w 1326568"/>
                          <a:gd name="connsiteY44" fmla="*/ 155390 h 157082"/>
                          <a:gd name="connsiteX45" fmla="*/ 153699 w 1326568"/>
                          <a:gd name="connsiteY45" fmla="*/ 2180 h 157082"/>
                          <a:gd name="connsiteX46" fmla="*/ 213450 w 1326568"/>
                          <a:gd name="connsiteY46" fmla="*/ 27672 h 157082"/>
                          <a:gd name="connsiteX47" fmla="*/ 186270 w 1326568"/>
                          <a:gd name="connsiteY47" fmla="*/ 27672 h 157082"/>
                          <a:gd name="connsiteX48" fmla="*/ 186270 w 1326568"/>
                          <a:gd name="connsiteY48" fmla="*/ 72847 h 157082"/>
                          <a:gd name="connsiteX49" fmla="*/ 213450 w 1326568"/>
                          <a:gd name="connsiteY49" fmla="*/ 72847 h 157082"/>
                          <a:gd name="connsiteX50" fmla="*/ 239743 w 1326568"/>
                          <a:gd name="connsiteY50" fmla="*/ 50001 h 157082"/>
                          <a:gd name="connsiteX51" fmla="*/ 213450 w 1326568"/>
                          <a:gd name="connsiteY51" fmla="*/ 27672 h 157082"/>
                          <a:gd name="connsiteX52" fmla="*/ 59703 w 1326568"/>
                          <a:gd name="connsiteY52" fmla="*/ 2180 h 157082"/>
                          <a:gd name="connsiteX53" fmla="*/ -48 w 1326568"/>
                          <a:gd name="connsiteY53" fmla="*/ 2180 h 157082"/>
                          <a:gd name="connsiteX54" fmla="*/ -48 w 1326568"/>
                          <a:gd name="connsiteY54" fmla="*/ 155390 h 157082"/>
                          <a:gd name="connsiteX55" fmla="*/ 32490 w 1326568"/>
                          <a:gd name="connsiteY55" fmla="*/ 155390 h 157082"/>
                          <a:gd name="connsiteX56" fmla="*/ 32490 w 1326568"/>
                          <a:gd name="connsiteY56" fmla="*/ 96629 h 157082"/>
                          <a:gd name="connsiteX57" fmla="*/ 59703 w 1326568"/>
                          <a:gd name="connsiteY57" fmla="*/ 96629 h 157082"/>
                          <a:gd name="connsiteX58" fmla="*/ 118303 w 1326568"/>
                          <a:gd name="connsiteY58" fmla="*/ 49614 h 157082"/>
                          <a:gd name="connsiteX59" fmla="*/ 59703 w 1326568"/>
                          <a:gd name="connsiteY59" fmla="*/ 2180 h 157082"/>
                          <a:gd name="connsiteX60" fmla="*/ 59703 w 1326568"/>
                          <a:gd name="connsiteY60" fmla="*/ 72686 h 157082"/>
                          <a:gd name="connsiteX61" fmla="*/ 32490 w 1326568"/>
                          <a:gd name="connsiteY61" fmla="*/ 72686 h 157082"/>
                          <a:gd name="connsiteX62" fmla="*/ 32490 w 1326568"/>
                          <a:gd name="connsiteY62" fmla="*/ 27510 h 157082"/>
                          <a:gd name="connsiteX63" fmla="*/ 59703 w 1326568"/>
                          <a:gd name="connsiteY63" fmla="*/ 27510 h 157082"/>
                          <a:gd name="connsiteX64" fmla="*/ 85996 w 1326568"/>
                          <a:gd name="connsiteY64" fmla="*/ 49679 h 157082"/>
                          <a:gd name="connsiteX65" fmla="*/ 59703 w 1326568"/>
                          <a:gd name="connsiteY65" fmla="*/ 72686 h 157082"/>
                          <a:gd name="connsiteX66" fmla="*/ 821470 w 1326568"/>
                          <a:gd name="connsiteY66" fmla="*/ 105503 h 157082"/>
                          <a:gd name="connsiteX67" fmla="*/ 787717 w 1326568"/>
                          <a:gd name="connsiteY67" fmla="*/ 2244 h 157082"/>
                          <a:gd name="connsiteX68" fmla="*/ 733028 w 1326568"/>
                          <a:gd name="connsiteY68" fmla="*/ 2244 h 157082"/>
                          <a:gd name="connsiteX69" fmla="*/ 733028 w 1326568"/>
                          <a:gd name="connsiteY69" fmla="*/ 155390 h 157082"/>
                          <a:gd name="connsiteX70" fmla="*/ 765467 w 1326568"/>
                          <a:gd name="connsiteY70" fmla="*/ 155390 h 157082"/>
                          <a:gd name="connsiteX71" fmla="*/ 765467 w 1326568"/>
                          <a:gd name="connsiteY71" fmla="*/ 33512 h 157082"/>
                          <a:gd name="connsiteX72" fmla="*/ 805169 w 1326568"/>
                          <a:gd name="connsiteY72" fmla="*/ 154970 h 157082"/>
                          <a:gd name="connsiteX73" fmla="*/ 837772 w 1326568"/>
                          <a:gd name="connsiteY73" fmla="*/ 154970 h 157082"/>
                          <a:gd name="connsiteX74" fmla="*/ 877408 w 1326568"/>
                          <a:gd name="connsiteY74" fmla="*/ 33674 h 157082"/>
                          <a:gd name="connsiteX75" fmla="*/ 877408 w 1326568"/>
                          <a:gd name="connsiteY75" fmla="*/ 155390 h 157082"/>
                          <a:gd name="connsiteX76" fmla="*/ 909847 w 1326568"/>
                          <a:gd name="connsiteY76" fmla="*/ 155390 h 157082"/>
                          <a:gd name="connsiteX77" fmla="*/ 909847 w 1326568"/>
                          <a:gd name="connsiteY77" fmla="*/ 2180 h 157082"/>
                          <a:gd name="connsiteX78" fmla="*/ 855224 w 1326568"/>
                          <a:gd name="connsiteY78" fmla="*/ 2180 h 157082"/>
                          <a:gd name="connsiteX79" fmla="*/ 612640 w 1326568"/>
                          <a:gd name="connsiteY79" fmla="*/ 2244 h 157082"/>
                          <a:gd name="connsiteX80" fmla="*/ 575206 w 1326568"/>
                          <a:gd name="connsiteY80" fmla="*/ 2244 h 157082"/>
                          <a:gd name="connsiteX81" fmla="*/ 551641 w 1326568"/>
                          <a:gd name="connsiteY81" fmla="*/ 36997 h 157082"/>
                          <a:gd name="connsiteX82" fmla="*/ 570341 w 1326568"/>
                          <a:gd name="connsiteY82" fmla="*/ 64490 h 157082"/>
                          <a:gd name="connsiteX83" fmla="*/ 612640 w 1326568"/>
                          <a:gd name="connsiteY83" fmla="*/ 155583 h 157082"/>
                          <a:gd name="connsiteX84" fmla="*/ 570111 w 1326568"/>
                          <a:gd name="connsiteY84" fmla="*/ 93112 h 157082"/>
                          <a:gd name="connsiteX85" fmla="*/ 551411 w 1326568"/>
                          <a:gd name="connsiteY85" fmla="*/ 120605 h 157082"/>
                          <a:gd name="connsiteX86" fmla="*/ 575206 w 1326568"/>
                          <a:gd name="connsiteY86" fmla="*/ 155390 h 157082"/>
                          <a:gd name="connsiteX87" fmla="*/ 541748 w 1326568"/>
                          <a:gd name="connsiteY87" fmla="*/ 106342 h 157082"/>
                          <a:gd name="connsiteX88" fmla="*/ 560449 w 1326568"/>
                          <a:gd name="connsiteY88" fmla="*/ 78849 h 157082"/>
                          <a:gd name="connsiteX89" fmla="*/ 508257 w 1326568"/>
                          <a:gd name="connsiteY89" fmla="*/ 2180 h 157082"/>
                          <a:gd name="connsiteX90" fmla="*/ 470823 w 1326568"/>
                          <a:gd name="connsiteY90" fmla="*/ 2180 h 157082"/>
                          <a:gd name="connsiteX91" fmla="*/ 523014 w 1326568"/>
                          <a:gd name="connsiteY91" fmla="*/ 78849 h 157082"/>
                          <a:gd name="connsiteX92" fmla="*/ 470823 w 1326568"/>
                          <a:gd name="connsiteY92" fmla="*/ 155390 h 157082"/>
                          <a:gd name="connsiteX93" fmla="*/ 508257 w 1326568"/>
                          <a:gd name="connsiteY93" fmla="*/ 155390 h 157082"/>
                          <a:gd name="connsiteX94" fmla="*/ 541748 w 1326568"/>
                          <a:gd name="connsiteY94" fmla="*/ 106342 h 15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326568" h="157082">
                            <a:moveTo>
                              <a:pt x="1184048" y="2180"/>
                            </a:moveTo>
                            <a:lnTo>
                              <a:pt x="1220857" y="2180"/>
                            </a:lnTo>
                            <a:lnTo>
                              <a:pt x="1255728" y="65877"/>
                            </a:lnTo>
                            <a:lnTo>
                              <a:pt x="1290369" y="2180"/>
                            </a:lnTo>
                            <a:lnTo>
                              <a:pt x="1326521" y="2180"/>
                            </a:lnTo>
                            <a:lnTo>
                              <a:pt x="1271635" y="95758"/>
                            </a:lnTo>
                            <a:lnTo>
                              <a:pt x="1271635" y="155390"/>
                            </a:lnTo>
                            <a:lnTo>
                              <a:pt x="1239098" y="155390"/>
                            </a:lnTo>
                            <a:lnTo>
                              <a:pt x="1239098" y="95758"/>
                            </a:lnTo>
                            <a:close/>
                            <a:moveTo>
                              <a:pt x="650896" y="2180"/>
                            </a:moveTo>
                            <a:lnTo>
                              <a:pt x="683466" y="2180"/>
                            </a:lnTo>
                            <a:lnTo>
                              <a:pt x="683466" y="155390"/>
                            </a:lnTo>
                            <a:lnTo>
                              <a:pt x="650896" y="155390"/>
                            </a:lnTo>
                            <a:close/>
                            <a:moveTo>
                              <a:pt x="959409" y="2180"/>
                            </a:moveTo>
                            <a:lnTo>
                              <a:pt x="991979" y="2180"/>
                            </a:lnTo>
                            <a:lnTo>
                              <a:pt x="991979" y="155390"/>
                            </a:lnTo>
                            <a:lnTo>
                              <a:pt x="959409" y="155390"/>
                            </a:lnTo>
                            <a:close/>
                            <a:moveTo>
                              <a:pt x="1025141" y="2180"/>
                            </a:moveTo>
                            <a:lnTo>
                              <a:pt x="1166004" y="2180"/>
                            </a:lnTo>
                            <a:lnTo>
                              <a:pt x="1166004" y="27704"/>
                            </a:lnTo>
                            <a:lnTo>
                              <a:pt x="1111742" y="27704"/>
                            </a:lnTo>
                            <a:lnTo>
                              <a:pt x="1111742" y="155390"/>
                            </a:lnTo>
                            <a:lnTo>
                              <a:pt x="1079205" y="155390"/>
                            </a:lnTo>
                            <a:lnTo>
                              <a:pt x="1079205" y="27704"/>
                            </a:lnTo>
                            <a:lnTo>
                              <a:pt x="1025042" y="27704"/>
                            </a:lnTo>
                            <a:close/>
                            <a:moveTo>
                              <a:pt x="299953" y="78527"/>
                            </a:moveTo>
                            <a:cubicBezTo>
                              <a:pt x="299933" y="35150"/>
                              <a:pt x="335734" y="-29"/>
                              <a:pt x="379916" y="-47"/>
                            </a:cubicBezTo>
                            <a:cubicBezTo>
                              <a:pt x="424098" y="-65"/>
                              <a:pt x="459925" y="35085"/>
                              <a:pt x="459945" y="78462"/>
                            </a:cubicBezTo>
                            <a:cubicBezTo>
                              <a:pt x="459964" y="121839"/>
                              <a:pt x="424163" y="157018"/>
                              <a:pt x="379982" y="157036"/>
                            </a:cubicBezTo>
                            <a:cubicBezTo>
                              <a:pt x="379972" y="157036"/>
                              <a:pt x="379959" y="157036"/>
                              <a:pt x="379949" y="157036"/>
                            </a:cubicBezTo>
                            <a:cubicBezTo>
                              <a:pt x="335780" y="157036"/>
                              <a:pt x="299973" y="121891"/>
                              <a:pt x="299953" y="78527"/>
                            </a:cubicBezTo>
                            <a:close/>
                            <a:moveTo>
                              <a:pt x="329302" y="78849"/>
                            </a:moveTo>
                            <a:cubicBezTo>
                              <a:pt x="329302" y="106312"/>
                              <a:pt x="351977" y="128575"/>
                              <a:pt x="379949" y="128575"/>
                            </a:cubicBezTo>
                            <a:cubicBezTo>
                              <a:pt x="407921" y="128575"/>
                              <a:pt x="430595" y="106312"/>
                              <a:pt x="430595" y="78849"/>
                            </a:cubicBezTo>
                            <a:cubicBezTo>
                              <a:pt x="430595" y="51387"/>
                              <a:pt x="407921" y="29124"/>
                              <a:pt x="379949" y="29124"/>
                            </a:cubicBezTo>
                            <a:cubicBezTo>
                              <a:pt x="351977" y="29124"/>
                              <a:pt x="329302" y="51387"/>
                              <a:pt x="329302" y="78849"/>
                            </a:cubicBezTo>
                            <a:close/>
                            <a:moveTo>
                              <a:pt x="214633" y="2180"/>
                            </a:moveTo>
                            <a:cubicBezTo>
                              <a:pt x="253678" y="2180"/>
                              <a:pt x="273233" y="23477"/>
                              <a:pt x="273233" y="49195"/>
                            </a:cubicBezTo>
                            <a:cubicBezTo>
                              <a:pt x="273233" y="67846"/>
                              <a:pt x="262289" y="86755"/>
                              <a:pt x="236259" y="93338"/>
                            </a:cubicBezTo>
                            <a:lnTo>
                              <a:pt x="275073" y="155390"/>
                            </a:lnTo>
                            <a:lnTo>
                              <a:pt x="237409" y="155390"/>
                            </a:lnTo>
                            <a:lnTo>
                              <a:pt x="201618" y="95758"/>
                            </a:lnTo>
                            <a:lnTo>
                              <a:pt x="186270" y="95758"/>
                            </a:lnTo>
                            <a:lnTo>
                              <a:pt x="186270" y="155390"/>
                            </a:lnTo>
                            <a:lnTo>
                              <a:pt x="153699" y="155390"/>
                            </a:lnTo>
                            <a:lnTo>
                              <a:pt x="153699" y="2180"/>
                            </a:lnTo>
                            <a:close/>
                            <a:moveTo>
                              <a:pt x="213450" y="27672"/>
                            </a:moveTo>
                            <a:lnTo>
                              <a:pt x="186270" y="27672"/>
                            </a:lnTo>
                            <a:lnTo>
                              <a:pt x="186270" y="72847"/>
                            </a:lnTo>
                            <a:lnTo>
                              <a:pt x="213450" y="72847"/>
                            </a:lnTo>
                            <a:cubicBezTo>
                              <a:pt x="231592" y="72847"/>
                              <a:pt x="239743" y="63845"/>
                              <a:pt x="239743" y="50001"/>
                            </a:cubicBezTo>
                            <a:cubicBezTo>
                              <a:pt x="239743" y="36158"/>
                              <a:pt x="231592" y="27672"/>
                              <a:pt x="213450" y="27672"/>
                            </a:cubicBezTo>
                            <a:close/>
                            <a:moveTo>
                              <a:pt x="59703" y="2180"/>
                            </a:moveTo>
                            <a:lnTo>
                              <a:pt x="-48" y="2180"/>
                            </a:lnTo>
                            <a:lnTo>
                              <a:pt x="-48" y="155390"/>
                            </a:lnTo>
                            <a:lnTo>
                              <a:pt x="32490" y="155390"/>
                            </a:lnTo>
                            <a:lnTo>
                              <a:pt x="32490" y="96629"/>
                            </a:lnTo>
                            <a:lnTo>
                              <a:pt x="59703" y="96629"/>
                            </a:lnTo>
                            <a:cubicBezTo>
                              <a:pt x="101541" y="96629"/>
                              <a:pt x="118303" y="72912"/>
                              <a:pt x="118303" y="49614"/>
                            </a:cubicBezTo>
                            <a:cubicBezTo>
                              <a:pt x="118303" y="23090"/>
                              <a:pt x="98748" y="2180"/>
                              <a:pt x="59703" y="2180"/>
                            </a:cubicBezTo>
                            <a:close/>
                            <a:moveTo>
                              <a:pt x="59703" y="72686"/>
                            </a:moveTo>
                            <a:lnTo>
                              <a:pt x="32490" y="72686"/>
                            </a:lnTo>
                            <a:lnTo>
                              <a:pt x="32490" y="27510"/>
                            </a:lnTo>
                            <a:lnTo>
                              <a:pt x="59703" y="27510"/>
                            </a:lnTo>
                            <a:cubicBezTo>
                              <a:pt x="77845" y="27510"/>
                              <a:pt x="85996" y="36061"/>
                              <a:pt x="85996" y="49679"/>
                            </a:cubicBezTo>
                            <a:cubicBezTo>
                              <a:pt x="85996" y="63296"/>
                              <a:pt x="77845" y="72686"/>
                              <a:pt x="59703" y="72686"/>
                            </a:cubicBezTo>
                            <a:close/>
                            <a:moveTo>
                              <a:pt x="821470" y="105503"/>
                            </a:moveTo>
                            <a:lnTo>
                              <a:pt x="787717" y="2244"/>
                            </a:lnTo>
                            <a:lnTo>
                              <a:pt x="733028" y="2244"/>
                            </a:lnTo>
                            <a:lnTo>
                              <a:pt x="733028" y="155390"/>
                            </a:lnTo>
                            <a:lnTo>
                              <a:pt x="765467" y="155390"/>
                            </a:lnTo>
                            <a:lnTo>
                              <a:pt x="765467" y="33512"/>
                            </a:lnTo>
                            <a:lnTo>
                              <a:pt x="805169" y="154970"/>
                            </a:lnTo>
                            <a:lnTo>
                              <a:pt x="837772" y="154970"/>
                            </a:lnTo>
                            <a:lnTo>
                              <a:pt x="877408" y="33674"/>
                            </a:lnTo>
                            <a:lnTo>
                              <a:pt x="877408" y="155390"/>
                            </a:lnTo>
                            <a:lnTo>
                              <a:pt x="909847" y="155390"/>
                            </a:lnTo>
                            <a:lnTo>
                              <a:pt x="909847" y="2180"/>
                            </a:lnTo>
                            <a:lnTo>
                              <a:pt x="855224" y="2180"/>
                            </a:lnTo>
                            <a:close/>
                            <a:moveTo>
                              <a:pt x="612640" y="2244"/>
                            </a:moveTo>
                            <a:lnTo>
                              <a:pt x="575206" y="2244"/>
                            </a:lnTo>
                            <a:lnTo>
                              <a:pt x="551641" y="36997"/>
                            </a:lnTo>
                            <a:lnTo>
                              <a:pt x="570341" y="64490"/>
                            </a:lnTo>
                            <a:close/>
                            <a:moveTo>
                              <a:pt x="612640" y="155583"/>
                            </a:moveTo>
                            <a:lnTo>
                              <a:pt x="570111" y="93112"/>
                            </a:lnTo>
                            <a:lnTo>
                              <a:pt x="551411" y="120605"/>
                            </a:lnTo>
                            <a:lnTo>
                              <a:pt x="575206" y="155390"/>
                            </a:lnTo>
                            <a:close/>
                            <a:moveTo>
                              <a:pt x="541748" y="106342"/>
                            </a:moveTo>
                            <a:lnTo>
                              <a:pt x="560449" y="78849"/>
                            </a:lnTo>
                            <a:lnTo>
                              <a:pt x="508257" y="2180"/>
                            </a:lnTo>
                            <a:lnTo>
                              <a:pt x="470823" y="2180"/>
                            </a:lnTo>
                            <a:lnTo>
                              <a:pt x="523014" y="78849"/>
                            </a:lnTo>
                            <a:lnTo>
                              <a:pt x="470823" y="155390"/>
                            </a:lnTo>
                            <a:lnTo>
                              <a:pt x="508257" y="155390"/>
                            </a:lnTo>
                            <a:lnTo>
                              <a:pt x="541748" y="106342"/>
                            </a:lnTo>
                            <a:close/>
                          </a:path>
                        </a:pathLst>
                      </a:custGeom>
                      <a:solidFill>
                        <a:srgbClr val="262654"/>
                      </a:solidFill>
                      <a:ln w="3277">
                        <a:noFill/>
                        <a:prstDash val="solid"/>
                        <a:miter lim="0"/>
                      </a:ln>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Proximity logo blue" o:spid="_x0000_i2051" alt="&quot;&quot;" style="width:104.45pt;height:12.35pt;mso-left-percent:-10001;mso-position-horizontal-relative:char;mso-position-vertical-relative:line;mso-top-percent:-10001;mso-wrap-style:square;v-text-anchor:middle;visibility:visible" coordsize="1326568,157082" path="m1184048,2180l1220857,2180l1255728,65877,1290369,2180l1326521,2180l1271635,95758l1271635,155390l1239098,155390l1239098,95758l1184048,2180xm650896,2180l683466,2180l683466,155390l650896,155390l650896,2180xm959409,2180l991979,2180l991979,155390l959409,155390l959409,2180xm1025141,2180l1166004,2180l1166004,27704l1111742,27704l1111742,155390l1079205,155390l1079205,27704l1025042,27704l1025141,2180xm299953,78527c299933,35150,335734,-29,379916,-47c424098,-65,459925,35085,459945,78462c459964,121839,424163,157018,379982,157036c379972,157036,379959,157036,379949,157036c335780,157036,299973,121891,299953,78527xm329302,78849c329302,106312,351977,128575,379949,128575c407921,128575,430595,106312,430595,78849c430595,51387,407921,29124,379949,29124c351977,29124,329302,51387,329302,78849xm214633,2180c253678,2180,273233,23477,273233,49195c273233,67846,262289,86755,236259,93338l275073,155390l237409,155390,201618,95758l186270,95758l186270,155390l153699,155390l153699,2180l214633,2180xm213450,27672l186270,27672l186270,72847l213450,72847c231592,72847,239743,63845,239743,50001c239743,36158,231592,27672,213450,27672xm59703,2180l-48,2180l-48,155390l32490,155390l32490,96629l59703,96629c101541,96629,118303,72912,118303,49614,118303,23090,98748,2180,59703,2180xm59703,72686l32490,72686l32490,27510l59703,27510c77845,27510,85996,36061,85996,49679c85996,63296,77845,72686,59703,72686xm821470,105503l787717,2244l733028,2244l733028,155390l765467,155390l765467,33512l805169,154970l837772,154970,877408,33674l877408,155390l909847,155390l909847,2180l855224,2180,821470,105503xm612640,2244l575206,2244l551641,36997l570341,64490l612640,2244xm612640,155583l570111,93112l551411,120605l575206,155390l612640,155583xm541748,106342l560449,78849,508257,2180l470823,2180l523014,78849l470823,155390l508257,155390l541748,106342xe" fillcolor="#262654" stroked="f" strokeweight="0.26pt">
              <v:stroke joinstyle="miter"/>
              <v:path arrowok="t" o:connecttype="custom" o:connectlocs="1184048,2180;1220857,2180;1255728,65877;1290369,2180;1326521,2180;1271635,95758;1271635,155390;1239098,155390;1239098,95758;650896,2180;683466,2180;683466,155390;650896,155390;959409,2180;991979,2180;991979,155390;959409,155390;1025141,2180;1166004,2180;1166004,27704;1111742,27704;1111742,155390;1079205,155390;1079205,27704;1025042,27704;299953,78527;379916,-47;459945,78462;379982,157036;379949,157036;299953,78527;329302,78849;379949,128575;430595,78849;379949,29124;329302,78849;214633,2180;273233,49195;236259,93338;275073,155390;237409,155390;201618,95758;186270,95758;186270,155390;153699,155390;153699,2180;213450,27672;186270,27672;186270,72847;213450,72847;239743,50001;213450,27672;59703,2180;-48,2180;-48,155390;32490,155390;32490,96629;59703,96629;118303,49614;59703,2180;59703,72686;32490,72686;32490,27510;59703,27510;85996,49679;59703,72686;821470,105503;787717,2244;733028,2244;733028,155390;765467,155390;765467,33512;805169,154970;837772,154970;877408,33674;877408,155390;909847,155390;909847,2180;855224,2180;612640,2244;575206,2244;551641,36997;570341,64490;612640,155583;570111,93112;551411,120605;575206,155390;541748,106342;560449,78849;508257,2180;470823,2180;523014,78849;470823,155390;508257,155390;541748,106342" o:connectangles="0,0,0,0,0,0,0,0,0,0,0,0,0,0,0,0,0,0,0,0,0,0,0,0,0,0,0,0,0,0,0,0,0,0,0,0,0,0,0,0,0,0,0,0,0,0,0,0,0,0,0,0,0,0,0,0,0,0,0,0,0,0,0,0,0,0,0,0,0,0,0,0,0,0,0,0,0,0,0,0,0,0,0,0,0,0,0,0,0,0,0,0,0,0,0"/>
              <w10:anchorlock/>
            </v:shape>
          </w:pict>
        </mc:Fallback>
      </mc:AlternateContent>
    </w:r>
    <w:r>
      <w:tab/>
      <w:t xml:space="preserve">15 November 2024 </w:t>
    </w:r>
    <w:r>
      <w:rPr>
        <w:rFonts w:ascii="Symbol" w:hAnsi="Symbol"/>
        <w:color w:val="E5004E" w:themeColor="accent1"/>
      </w:rPr>
      <w:sym w:font="Symbol" w:char="F0BD"/>
    </w:r>
    <w:r>
      <w:t xml:space="preserve"> </w:t>
    </w:r>
    <w:r>
      <w:fldChar w:fldCharType="begin"/>
    </w:r>
    <w:r>
      <w:instrText xml:space="preserve"> PAGE  \* MERGEFORMAT </w:instrText>
    </w:r>
    <w:r>
      <w:fldChar w:fldCharType="separate"/>
    </w:r>
    <w:r>
      <w:rPr>
        <w:noProof/>
      </w:rPr>
      <w:t>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EAB0" w14:textId="77777777" w:rsidR="00B92944" w:rsidRDefault="00000000" w:rsidP="00D176C5">
    <w:pPr>
      <w:pStyle w:val="Footer2"/>
    </w:pPr>
    <w:r>
      <w:rPr>
        <w:noProof/>
      </w:rPr>
      <mc:AlternateContent>
        <mc:Choice Requires="wps">
          <w:drawing>
            <wp:inline distT="0" distB="0" distL="0" distR="0" wp14:anchorId="1EAD01AD" wp14:editId="6E260EB4">
              <wp:extent cx="1326568" cy="157082"/>
              <wp:effectExtent l="12700" t="12700" r="0" b="0"/>
              <wp:docPr id="207932519" name="Proximity logo blu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568" cy="157082"/>
                      </a:xfrm>
                      <a:custGeom>
                        <a:avLst/>
                        <a:gdLst>
                          <a:gd name="connsiteX0" fmla="*/ 1184048 w 1326568"/>
                          <a:gd name="connsiteY0" fmla="*/ 2180 h 157082"/>
                          <a:gd name="connsiteX1" fmla="*/ 1220857 w 1326568"/>
                          <a:gd name="connsiteY1" fmla="*/ 2180 h 157082"/>
                          <a:gd name="connsiteX2" fmla="*/ 1255728 w 1326568"/>
                          <a:gd name="connsiteY2" fmla="*/ 65877 h 157082"/>
                          <a:gd name="connsiteX3" fmla="*/ 1290369 w 1326568"/>
                          <a:gd name="connsiteY3" fmla="*/ 2180 h 157082"/>
                          <a:gd name="connsiteX4" fmla="*/ 1326521 w 1326568"/>
                          <a:gd name="connsiteY4" fmla="*/ 2180 h 157082"/>
                          <a:gd name="connsiteX5" fmla="*/ 1271635 w 1326568"/>
                          <a:gd name="connsiteY5" fmla="*/ 95758 h 157082"/>
                          <a:gd name="connsiteX6" fmla="*/ 1271635 w 1326568"/>
                          <a:gd name="connsiteY6" fmla="*/ 155390 h 157082"/>
                          <a:gd name="connsiteX7" fmla="*/ 1239098 w 1326568"/>
                          <a:gd name="connsiteY7" fmla="*/ 155390 h 157082"/>
                          <a:gd name="connsiteX8" fmla="*/ 1239098 w 1326568"/>
                          <a:gd name="connsiteY8" fmla="*/ 95758 h 157082"/>
                          <a:gd name="connsiteX9" fmla="*/ 650896 w 1326568"/>
                          <a:gd name="connsiteY9" fmla="*/ 2180 h 157082"/>
                          <a:gd name="connsiteX10" fmla="*/ 683466 w 1326568"/>
                          <a:gd name="connsiteY10" fmla="*/ 2180 h 157082"/>
                          <a:gd name="connsiteX11" fmla="*/ 683466 w 1326568"/>
                          <a:gd name="connsiteY11" fmla="*/ 155390 h 157082"/>
                          <a:gd name="connsiteX12" fmla="*/ 650896 w 1326568"/>
                          <a:gd name="connsiteY12" fmla="*/ 155390 h 157082"/>
                          <a:gd name="connsiteX13" fmla="*/ 959409 w 1326568"/>
                          <a:gd name="connsiteY13" fmla="*/ 2180 h 157082"/>
                          <a:gd name="connsiteX14" fmla="*/ 991979 w 1326568"/>
                          <a:gd name="connsiteY14" fmla="*/ 2180 h 157082"/>
                          <a:gd name="connsiteX15" fmla="*/ 991979 w 1326568"/>
                          <a:gd name="connsiteY15" fmla="*/ 155390 h 157082"/>
                          <a:gd name="connsiteX16" fmla="*/ 959409 w 1326568"/>
                          <a:gd name="connsiteY16" fmla="*/ 155390 h 157082"/>
                          <a:gd name="connsiteX17" fmla="*/ 1025141 w 1326568"/>
                          <a:gd name="connsiteY17" fmla="*/ 2180 h 157082"/>
                          <a:gd name="connsiteX18" fmla="*/ 1166004 w 1326568"/>
                          <a:gd name="connsiteY18" fmla="*/ 2180 h 157082"/>
                          <a:gd name="connsiteX19" fmla="*/ 1166004 w 1326568"/>
                          <a:gd name="connsiteY19" fmla="*/ 27704 h 157082"/>
                          <a:gd name="connsiteX20" fmla="*/ 1111742 w 1326568"/>
                          <a:gd name="connsiteY20" fmla="*/ 27704 h 157082"/>
                          <a:gd name="connsiteX21" fmla="*/ 1111742 w 1326568"/>
                          <a:gd name="connsiteY21" fmla="*/ 155390 h 157082"/>
                          <a:gd name="connsiteX22" fmla="*/ 1079205 w 1326568"/>
                          <a:gd name="connsiteY22" fmla="*/ 155390 h 157082"/>
                          <a:gd name="connsiteX23" fmla="*/ 1079205 w 1326568"/>
                          <a:gd name="connsiteY23" fmla="*/ 27704 h 157082"/>
                          <a:gd name="connsiteX24" fmla="*/ 1025042 w 1326568"/>
                          <a:gd name="connsiteY24" fmla="*/ 27704 h 157082"/>
                          <a:gd name="connsiteX25" fmla="*/ 299953 w 1326568"/>
                          <a:gd name="connsiteY25" fmla="*/ 78527 h 157082"/>
                          <a:gd name="connsiteX26" fmla="*/ 379916 w 1326568"/>
                          <a:gd name="connsiteY26" fmla="*/ -47 h 157082"/>
                          <a:gd name="connsiteX27" fmla="*/ 459945 w 1326568"/>
                          <a:gd name="connsiteY27" fmla="*/ 78462 h 157082"/>
                          <a:gd name="connsiteX28" fmla="*/ 379982 w 1326568"/>
                          <a:gd name="connsiteY28" fmla="*/ 157036 h 157082"/>
                          <a:gd name="connsiteX29" fmla="*/ 379949 w 1326568"/>
                          <a:gd name="connsiteY29" fmla="*/ 157036 h 157082"/>
                          <a:gd name="connsiteX30" fmla="*/ 299953 w 1326568"/>
                          <a:gd name="connsiteY30" fmla="*/ 78527 h 157082"/>
                          <a:gd name="connsiteX31" fmla="*/ 329302 w 1326568"/>
                          <a:gd name="connsiteY31" fmla="*/ 78849 h 157082"/>
                          <a:gd name="connsiteX32" fmla="*/ 379949 w 1326568"/>
                          <a:gd name="connsiteY32" fmla="*/ 128575 h 157082"/>
                          <a:gd name="connsiteX33" fmla="*/ 430595 w 1326568"/>
                          <a:gd name="connsiteY33" fmla="*/ 78849 h 157082"/>
                          <a:gd name="connsiteX34" fmla="*/ 379949 w 1326568"/>
                          <a:gd name="connsiteY34" fmla="*/ 29124 h 157082"/>
                          <a:gd name="connsiteX35" fmla="*/ 329302 w 1326568"/>
                          <a:gd name="connsiteY35" fmla="*/ 78849 h 157082"/>
                          <a:gd name="connsiteX36" fmla="*/ 214633 w 1326568"/>
                          <a:gd name="connsiteY36" fmla="*/ 2180 h 157082"/>
                          <a:gd name="connsiteX37" fmla="*/ 273233 w 1326568"/>
                          <a:gd name="connsiteY37" fmla="*/ 49195 h 157082"/>
                          <a:gd name="connsiteX38" fmla="*/ 236259 w 1326568"/>
                          <a:gd name="connsiteY38" fmla="*/ 93338 h 157082"/>
                          <a:gd name="connsiteX39" fmla="*/ 275073 w 1326568"/>
                          <a:gd name="connsiteY39" fmla="*/ 155390 h 157082"/>
                          <a:gd name="connsiteX40" fmla="*/ 237409 w 1326568"/>
                          <a:gd name="connsiteY40" fmla="*/ 155390 h 157082"/>
                          <a:gd name="connsiteX41" fmla="*/ 201618 w 1326568"/>
                          <a:gd name="connsiteY41" fmla="*/ 95758 h 157082"/>
                          <a:gd name="connsiteX42" fmla="*/ 186270 w 1326568"/>
                          <a:gd name="connsiteY42" fmla="*/ 95758 h 157082"/>
                          <a:gd name="connsiteX43" fmla="*/ 186270 w 1326568"/>
                          <a:gd name="connsiteY43" fmla="*/ 155390 h 157082"/>
                          <a:gd name="connsiteX44" fmla="*/ 153699 w 1326568"/>
                          <a:gd name="connsiteY44" fmla="*/ 155390 h 157082"/>
                          <a:gd name="connsiteX45" fmla="*/ 153699 w 1326568"/>
                          <a:gd name="connsiteY45" fmla="*/ 2180 h 157082"/>
                          <a:gd name="connsiteX46" fmla="*/ 213450 w 1326568"/>
                          <a:gd name="connsiteY46" fmla="*/ 27672 h 157082"/>
                          <a:gd name="connsiteX47" fmla="*/ 186270 w 1326568"/>
                          <a:gd name="connsiteY47" fmla="*/ 27672 h 157082"/>
                          <a:gd name="connsiteX48" fmla="*/ 186270 w 1326568"/>
                          <a:gd name="connsiteY48" fmla="*/ 72847 h 157082"/>
                          <a:gd name="connsiteX49" fmla="*/ 213450 w 1326568"/>
                          <a:gd name="connsiteY49" fmla="*/ 72847 h 157082"/>
                          <a:gd name="connsiteX50" fmla="*/ 239743 w 1326568"/>
                          <a:gd name="connsiteY50" fmla="*/ 50001 h 157082"/>
                          <a:gd name="connsiteX51" fmla="*/ 213450 w 1326568"/>
                          <a:gd name="connsiteY51" fmla="*/ 27672 h 157082"/>
                          <a:gd name="connsiteX52" fmla="*/ 59703 w 1326568"/>
                          <a:gd name="connsiteY52" fmla="*/ 2180 h 157082"/>
                          <a:gd name="connsiteX53" fmla="*/ -48 w 1326568"/>
                          <a:gd name="connsiteY53" fmla="*/ 2180 h 157082"/>
                          <a:gd name="connsiteX54" fmla="*/ -48 w 1326568"/>
                          <a:gd name="connsiteY54" fmla="*/ 155390 h 157082"/>
                          <a:gd name="connsiteX55" fmla="*/ 32490 w 1326568"/>
                          <a:gd name="connsiteY55" fmla="*/ 155390 h 157082"/>
                          <a:gd name="connsiteX56" fmla="*/ 32490 w 1326568"/>
                          <a:gd name="connsiteY56" fmla="*/ 96629 h 157082"/>
                          <a:gd name="connsiteX57" fmla="*/ 59703 w 1326568"/>
                          <a:gd name="connsiteY57" fmla="*/ 96629 h 157082"/>
                          <a:gd name="connsiteX58" fmla="*/ 118303 w 1326568"/>
                          <a:gd name="connsiteY58" fmla="*/ 49614 h 157082"/>
                          <a:gd name="connsiteX59" fmla="*/ 59703 w 1326568"/>
                          <a:gd name="connsiteY59" fmla="*/ 2180 h 157082"/>
                          <a:gd name="connsiteX60" fmla="*/ 59703 w 1326568"/>
                          <a:gd name="connsiteY60" fmla="*/ 72686 h 157082"/>
                          <a:gd name="connsiteX61" fmla="*/ 32490 w 1326568"/>
                          <a:gd name="connsiteY61" fmla="*/ 72686 h 157082"/>
                          <a:gd name="connsiteX62" fmla="*/ 32490 w 1326568"/>
                          <a:gd name="connsiteY62" fmla="*/ 27510 h 157082"/>
                          <a:gd name="connsiteX63" fmla="*/ 59703 w 1326568"/>
                          <a:gd name="connsiteY63" fmla="*/ 27510 h 157082"/>
                          <a:gd name="connsiteX64" fmla="*/ 85996 w 1326568"/>
                          <a:gd name="connsiteY64" fmla="*/ 49679 h 157082"/>
                          <a:gd name="connsiteX65" fmla="*/ 59703 w 1326568"/>
                          <a:gd name="connsiteY65" fmla="*/ 72686 h 157082"/>
                          <a:gd name="connsiteX66" fmla="*/ 821470 w 1326568"/>
                          <a:gd name="connsiteY66" fmla="*/ 105503 h 157082"/>
                          <a:gd name="connsiteX67" fmla="*/ 787717 w 1326568"/>
                          <a:gd name="connsiteY67" fmla="*/ 2244 h 157082"/>
                          <a:gd name="connsiteX68" fmla="*/ 733028 w 1326568"/>
                          <a:gd name="connsiteY68" fmla="*/ 2244 h 157082"/>
                          <a:gd name="connsiteX69" fmla="*/ 733028 w 1326568"/>
                          <a:gd name="connsiteY69" fmla="*/ 155390 h 157082"/>
                          <a:gd name="connsiteX70" fmla="*/ 765467 w 1326568"/>
                          <a:gd name="connsiteY70" fmla="*/ 155390 h 157082"/>
                          <a:gd name="connsiteX71" fmla="*/ 765467 w 1326568"/>
                          <a:gd name="connsiteY71" fmla="*/ 33512 h 157082"/>
                          <a:gd name="connsiteX72" fmla="*/ 805169 w 1326568"/>
                          <a:gd name="connsiteY72" fmla="*/ 154970 h 157082"/>
                          <a:gd name="connsiteX73" fmla="*/ 837772 w 1326568"/>
                          <a:gd name="connsiteY73" fmla="*/ 154970 h 157082"/>
                          <a:gd name="connsiteX74" fmla="*/ 877408 w 1326568"/>
                          <a:gd name="connsiteY74" fmla="*/ 33674 h 157082"/>
                          <a:gd name="connsiteX75" fmla="*/ 877408 w 1326568"/>
                          <a:gd name="connsiteY75" fmla="*/ 155390 h 157082"/>
                          <a:gd name="connsiteX76" fmla="*/ 909847 w 1326568"/>
                          <a:gd name="connsiteY76" fmla="*/ 155390 h 157082"/>
                          <a:gd name="connsiteX77" fmla="*/ 909847 w 1326568"/>
                          <a:gd name="connsiteY77" fmla="*/ 2180 h 157082"/>
                          <a:gd name="connsiteX78" fmla="*/ 855224 w 1326568"/>
                          <a:gd name="connsiteY78" fmla="*/ 2180 h 157082"/>
                          <a:gd name="connsiteX79" fmla="*/ 612640 w 1326568"/>
                          <a:gd name="connsiteY79" fmla="*/ 2244 h 157082"/>
                          <a:gd name="connsiteX80" fmla="*/ 575206 w 1326568"/>
                          <a:gd name="connsiteY80" fmla="*/ 2244 h 157082"/>
                          <a:gd name="connsiteX81" fmla="*/ 551641 w 1326568"/>
                          <a:gd name="connsiteY81" fmla="*/ 36997 h 157082"/>
                          <a:gd name="connsiteX82" fmla="*/ 570341 w 1326568"/>
                          <a:gd name="connsiteY82" fmla="*/ 64490 h 157082"/>
                          <a:gd name="connsiteX83" fmla="*/ 612640 w 1326568"/>
                          <a:gd name="connsiteY83" fmla="*/ 155583 h 157082"/>
                          <a:gd name="connsiteX84" fmla="*/ 570111 w 1326568"/>
                          <a:gd name="connsiteY84" fmla="*/ 93112 h 157082"/>
                          <a:gd name="connsiteX85" fmla="*/ 551411 w 1326568"/>
                          <a:gd name="connsiteY85" fmla="*/ 120605 h 157082"/>
                          <a:gd name="connsiteX86" fmla="*/ 575206 w 1326568"/>
                          <a:gd name="connsiteY86" fmla="*/ 155390 h 157082"/>
                          <a:gd name="connsiteX87" fmla="*/ 541748 w 1326568"/>
                          <a:gd name="connsiteY87" fmla="*/ 106342 h 157082"/>
                          <a:gd name="connsiteX88" fmla="*/ 560449 w 1326568"/>
                          <a:gd name="connsiteY88" fmla="*/ 78849 h 157082"/>
                          <a:gd name="connsiteX89" fmla="*/ 508257 w 1326568"/>
                          <a:gd name="connsiteY89" fmla="*/ 2180 h 157082"/>
                          <a:gd name="connsiteX90" fmla="*/ 470823 w 1326568"/>
                          <a:gd name="connsiteY90" fmla="*/ 2180 h 157082"/>
                          <a:gd name="connsiteX91" fmla="*/ 523014 w 1326568"/>
                          <a:gd name="connsiteY91" fmla="*/ 78849 h 157082"/>
                          <a:gd name="connsiteX92" fmla="*/ 470823 w 1326568"/>
                          <a:gd name="connsiteY92" fmla="*/ 155390 h 157082"/>
                          <a:gd name="connsiteX93" fmla="*/ 508257 w 1326568"/>
                          <a:gd name="connsiteY93" fmla="*/ 155390 h 157082"/>
                          <a:gd name="connsiteX94" fmla="*/ 541748 w 1326568"/>
                          <a:gd name="connsiteY94" fmla="*/ 106342 h 15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326568" h="157082">
                            <a:moveTo>
                              <a:pt x="1184048" y="2180"/>
                            </a:moveTo>
                            <a:lnTo>
                              <a:pt x="1220857" y="2180"/>
                            </a:lnTo>
                            <a:lnTo>
                              <a:pt x="1255728" y="65877"/>
                            </a:lnTo>
                            <a:lnTo>
                              <a:pt x="1290369" y="2180"/>
                            </a:lnTo>
                            <a:lnTo>
                              <a:pt x="1326521" y="2180"/>
                            </a:lnTo>
                            <a:lnTo>
                              <a:pt x="1271635" y="95758"/>
                            </a:lnTo>
                            <a:lnTo>
                              <a:pt x="1271635" y="155390"/>
                            </a:lnTo>
                            <a:lnTo>
                              <a:pt x="1239098" y="155390"/>
                            </a:lnTo>
                            <a:lnTo>
                              <a:pt x="1239098" y="95758"/>
                            </a:lnTo>
                            <a:close/>
                            <a:moveTo>
                              <a:pt x="650896" y="2180"/>
                            </a:moveTo>
                            <a:lnTo>
                              <a:pt x="683466" y="2180"/>
                            </a:lnTo>
                            <a:lnTo>
                              <a:pt x="683466" y="155390"/>
                            </a:lnTo>
                            <a:lnTo>
                              <a:pt x="650896" y="155390"/>
                            </a:lnTo>
                            <a:close/>
                            <a:moveTo>
                              <a:pt x="959409" y="2180"/>
                            </a:moveTo>
                            <a:lnTo>
                              <a:pt x="991979" y="2180"/>
                            </a:lnTo>
                            <a:lnTo>
                              <a:pt x="991979" y="155390"/>
                            </a:lnTo>
                            <a:lnTo>
                              <a:pt x="959409" y="155390"/>
                            </a:lnTo>
                            <a:close/>
                            <a:moveTo>
                              <a:pt x="1025141" y="2180"/>
                            </a:moveTo>
                            <a:lnTo>
                              <a:pt x="1166004" y="2180"/>
                            </a:lnTo>
                            <a:lnTo>
                              <a:pt x="1166004" y="27704"/>
                            </a:lnTo>
                            <a:lnTo>
                              <a:pt x="1111742" y="27704"/>
                            </a:lnTo>
                            <a:lnTo>
                              <a:pt x="1111742" y="155390"/>
                            </a:lnTo>
                            <a:lnTo>
                              <a:pt x="1079205" y="155390"/>
                            </a:lnTo>
                            <a:lnTo>
                              <a:pt x="1079205" y="27704"/>
                            </a:lnTo>
                            <a:lnTo>
                              <a:pt x="1025042" y="27704"/>
                            </a:lnTo>
                            <a:close/>
                            <a:moveTo>
                              <a:pt x="299953" y="78527"/>
                            </a:moveTo>
                            <a:cubicBezTo>
                              <a:pt x="299933" y="35150"/>
                              <a:pt x="335734" y="-29"/>
                              <a:pt x="379916" y="-47"/>
                            </a:cubicBezTo>
                            <a:cubicBezTo>
                              <a:pt x="424098" y="-65"/>
                              <a:pt x="459925" y="35085"/>
                              <a:pt x="459945" y="78462"/>
                            </a:cubicBezTo>
                            <a:cubicBezTo>
                              <a:pt x="459964" y="121839"/>
                              <a:pt x="424163" y="157018"/>
                              <a:pt x="379982" y="157036"/>
                            </a:cubicBezTo>
                            <a:cubicBezTo>
                              <a:pt x="379972" y="157036"/>
                              <a:pt x="379959" y="157036"/>
                              <a:pt x="379949" y="157036"/>
                            </a:cubicBezTo>
                            <a:cubicBezTo>
                              <a:pt x="335780" y="157036"/>
                              <a:pt x="299973" y="121891"/>
                              <a:pt x="299953" y="78527"/>
                            </a:cubicBezTo>
                            <a:close/>
                            <a:moveTo>
                              <a:pt x="329302" y="78849"/>
                            </a:moveTo>
                            <a:cubicBezTo>
                              <a:pt x="329302" y="106312"/>
                              <a:pt x="351977" y="128575"/>
                              <a:pt x="379949" y="128575"/>
                            </a:cubicBezTo>
                            <a:cubicBezTo>
                              <a:pt x="407921" y="128575"/>
                              <a:pt x="430595" y="106312"/>
                              <a:pt x="430595" y="78849"/>
                            </a:cubicBezTo>
                            <a:cubicBezTo>
                              <a:pt x="430595" y="51387"/>
                              <a:pt x="407921" y="29124"/>
                              <a:pt x="379949" y="29124"/>
                            </a:cubicBezTo>
                            <a:cubicBezTo>
                              <a:pt x="351977" y="29124"/>
                              <a:pt x="329302" y="51387"/>
                              <a:pt x="329302" y="78849"/>
                            </a:cubicBezTo>
                            <a:close/>
                            <a:moveTo>
                              <a:pt x="214633" y="2180"/>
                            </a:moveTo>
                            <a:cubicBezTo>
                              <a:pt x="253678" y="2180"/>
                              <a:pt x="273233" y="23477"/>
                              <a:pt x="273233" y="49195"/>
                            </a:cubicBezTo>
                            <a:cubicBezTo>
                              <a:pt x="273233" y="67846"/>
                              <a:pt x="262289" y="86755"/>
                              <a:pt x="236259" y="93338"/>
                            </a:cubicBezTo>
                            <a:lnTo>
                              <a:pt x="275073" y="155390"/>
                            </a:lnTo>
                            <a:lnTo>
                              <a:pt x="237409" y="155390"/>
                            </a:lnTo>
                            <a:lnTo>
                              <a:pt x="201618" y="95758"/>
                            </a:lnTo>
                            <a:lnTo>
                              <a:pt x="186270" y="95758"/>
                            </a:lnTo>
                            <a:lnTo>
                              <a:pt x="186270" y="155390"/>
                            </a:lnTo>
                            <a:lnTo>
                              <a:pt x="153699" y="155390"/>
                            </a:lnTo>
                            <a:lnTo>
                              <a:pt x="153699" y="2180"/>
                            </a:lnTo>
                            <a:close/>
                            <a:moveTo>
                              <a:pt x="213450" y="27672"/>
                            </a:moveTo>
                            <a:lnTo>
                              <a:pt x="186270" y="27672"/>
                            </a:lnTo>
                            <a:lnTo>
                              <a:pt x="186270" y="72847"/>
                            </a:lnTo>
                            <a:lnTo>
                              <a:pt x="213450" y="72847"/>
                            </a:lnTo>
                            <a:cubicBezTo>
                              <a:pt x="231592" y="72847"/>
                              <a:pt x="239743" y="63845"/>
                              <a:pt x="239743" y="50001"/>
                            </a:cubicBezTo>
                            <a:cubicBezTo>
                              <a:pt x="239743" y="36158"/>
                              <a:pt x="231592" y="27672"/>
                              <a:pt x="213450" y="27672"/>
                            </a:cubicBezTo>
                            <a:close/>
                            <a:moveTo>
                              <a:pt x="59703" y="2180"/>
                            </a:moveTo>
                            <a:lnTo>
                              <a:pt x="-48" y="2180"/>
                            </a:lnTo>
                            <a:lnTo>
                              <a:pt x="-48" y="155390"/>
                            </a:lnTo>
                            <a:lnTo>
                              <a:pt x="32490" y="155390"/>
                            </a:lnTo>
                            <a:lnTo>
                              <a:pt x="32490" y="96629"/>
                            </a:lnTo>
                            <a:lnTo>
                              <a:pt x="59703" y="96629"/>
                            </a:lnTo>
                            <a:cubicBezTo>
                              <a:pt x="101541" y="96629"/>
                              <a:pt x="118303" y="72912"/>
                              <a:pt x="118303" y="49614"/>
                            </a:cubicBezTo>
                            <a:cubicBezTo>
                              <a:pt x="118303" y="23090"/>
                              <a:pt x="98748" y="2180"/>
                              <a:pt x="59703" y="2180"/>
                            </a:cubicBezTo>
                            <a:close/>
                            <a:moveTo>
                              <a:pt x="59703" y="72686"/>
                            </a:moveTo>
                            <a:lnTo>
                              <a:pt x="32490" y="72686"/>
                            </a:lnTo>
                            <a:lnTo>
                              <a:pt x="32490" y="27510"/>
                            </a:lnTo>
                            <a:lnTo>
                              <a:pt x="59703" y="27510"/>
                            </a:lnTo>
                            <a:cubicBezTo>
                              <a:pt x="77845" y="27510"/>
                              <a:pt x="85996" y="36061"/>
                              <a:pt x="85996" y="49679"/>
                            </a:cubicBezTo>
                            <a:cubicBezTo>
                              <a:pt x="85996" y="63296"/>
                              <a:pt x="77845" y="72686"/>
                              <a:pt x="59703" y="72686"/>
                            </a:cubicBezTo>
                            <a:close/>
                            <a:moveTo>
                              <a:pt x="821470" y="105503"/>
                            </a:moveTo>
                            <a:lnTo>
                              <a:pt x="787717" y="2244"/>
                            </a:lnTo>
                            <a:lnTo>
                              <a:pt x="733028" y="2244"/>
                            </a:lnTo>
                            <a:lnTo>
                              <a:pt x="733028" y="155390"/>
                            </a:lnTo>
                            <a:lnTo>
                              <a:pt x="765467" y="155390"/>
                            </a:lnTo>
                            <a:lnTo>
                              <a:pt x="765467" y="33512"/>
                            </a:lnTo>
                            <a:lnTo>
                              <a:pt x="805169" y="154970"/>
                            </a:lnTo>
                            <a:lnTo>
                              <a:pt x="837772" y="154970"/>
                            </a:lnTo>
                            <a:lnTo>
                              <a:pt x="877408" y="33674"/>
                            </a:lnTo>
                            <a:lnTo>
                              <a:pt x="877408" y="155390"/>
                            </a:lnTo>
                            <a:lnTo>
                              <a:pt x="909847" y="155390"/>
                            </a:lnTo>
                            <a:lnTo>
                              <a:pt x="909847" y="2180"/>
                            </a:lnTo>
                            <a:lnTo>
                              <a:pt x="855224" y="2180"/>
                            </a:lnTo>
                            <a:close/>
                            <a:moveTo>
                              <a:pt x="612640" y="2244"/>
                            </a:moveTo>
                            <a:lnTo>
                              <a:pt x="575206" y="2244"/>
                            </a:lnTo>
                            <a:lnTo>
                              <a:pt x="551641" y="36997"/>
                            </a:lnTo>
                            <a:lnTo>
                              <a:pt x="570341" y="64490"/>
                            </a:lnTo>
                            <a:close/>
                            <a:moveTo>
                              <a:pt x="612640" y="155583"/>
                            </a:moveTo>
                            <a:lnTo>
                              <a:pt x="570111" y="93112"/>
                            </a:lnTo>
                            <a:lnTo>
                              <a:pt x="551411" y="120605"/>
                            </a:lnTo>
                            <a:lnTo>
                              <a:pt x="575206" y="155390"/>
                            </a:lnTo>
                            <a:close/>
                            <a:moveTo>
                              <a:pt x="541748" y="106342"/>
                            </a:moveTo>
                            <a:lnTo>
                              <a:pt x="560449" y="78849"/>
                            </a:lnTo>
                            <a:lnTo>
                              <a:pt x="508257" y="2180"/>
                            </a:lnTo>
                            <a:lnTo>
                              <a:pt x="470823" y="2180"/>
                            </a:lnTo>
                            <a:lnTo>
                              <a:pt x="523014" y="78849"/>
                            </a:lnTo>
                            <a:lnTo>
                              <a:pt x="470823" y="155390"/>
                            </a:lnTo>
                            <a:lnTo>
                              <a:pt x="508257" y="155390"/>
                            </a:lnTo>
                            <a:lnTo>
                              <a:pt x="541748" y="106342"/>
                            </a:lnTo>
                            <a:close/>
                          </a:path>
                        </a:pathLst>
                      </a:custGeom>
                      <a:solidFill>
                        <a:srgbClr val="262654"/>
                      </a:solidFill>
                      <a:ln w="3277">
                        <a:noFill/>
                        <a:prstDash val="solid"/>
                        <a:miter lim="0"/>
                      </a:ln>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Proximity logo blue" o:spid="_x0000_i2052" alt="&quot;&quot;" style="width:104.45pt;height:12.35pt;mso-left-percent:-10001;mso-position-horizontal-relative:char;mso-position-vertical-relative:line;mso-top-percent:-10001;mso-wrap-style:square;v-text-anchor:middle;visibility:visible" coordsize="1326568,157082" path="m1184048,2180l1220857,2180l1255728,65877,1290369,2180l1326521,2180l1271635,95758l1271635,155390l1239098,155390l1239098,95758l1184048,2180xm650896,2180l683466,2180l683466,155390l650896,155390l650896,2180xm959409,2180l991979,2180l991979,155390l959409,155390l959409,2180xm1025141,2180l1166004,2180l1166004,27704l1111742,27704l1111742,155390l1079205,155390l1079205,27704l1025042,27704l1025141,2180xm299953,78527c299933,35150,335734,-29,379916,-47c424098,-65,459925,35085,459945,78462c459964,121839,424163,157018,379982,157036c379972,157036,379959,157036,379949,157036c335780,157036,299973,121891,299953,78527xm329302,78849c329302,106312,351977,128575,379949,128575c407921,128575,430595,106312,430595,78849c430595,51387,407921,29124,379949,29124c351977,29124,329302,51387,329302,78849xm214633,2180c253678,2180,273233,23477,273233,49195c273233,67846,262289,86755,236259,93338l275073,155390l237409,155390,201618,95758l186270,95758l186270,155390l153699,155390l153699,2180l214633,2180xm213450,27672l186270,27672l186270,72847l213450,72847c231592,72847,239743,63845,239743,50001c239743,36158,231592,27672,213450,27672xm59703,2180l-48,2180l-48,155390l32490,155390l32490,96629l59703,96629c101541,96629,118303,72912,118303,49614,118303,23090,98748,2180,59703,2180xm59703,72686l32490,72686l32490,27510l59703,27510c77845,27510,85996,36061,85996,49679c85996,63296,77845,72686,59703,72686xm821470,105503l787717,2244l733028,2244l733028,155390l765467,155390l765467,33512l805169,154970l837772,154970,877408,33674l877408,155390l909847,155390l909847,2180l855224,2180,821470,105503xm612640,2244l575206,2244l551641,36997l570341,64490l612640,2244xm612640,155583l570111,93112l551411,120605l575206,155390l612640,155583xm541748,106342l560449,78849,508257,2180l470823,2180l523014,78849l470823,155390l508257,155390l541748,106342xe" fillcolor="#262654" stroked="f" strokeweight="0.26pt">
              <v:stroke joinstyle="miter"/>
              <v:path arrowok="t" o:connecttype="custom" o:connectlocs="1184048,2180;1220857,2180;1255728,65877;1290369,2180;1326521,2180;1271635,95758;1271635,155390;1239098,155390;1239098,95758;650896,2180;683466,2180;683466,155390;650896,155390;959409,2180;991979,2180;991979,155390;959409,155390;1025141,2180;1166004,2180;1166004,27704;1111742,27704;1111742,155390;1079205,155390;1079205,27704;1025042,27704;299953,78527;379916,-47;459945,78462;379982,157036;379949,157036;299953,78527;329302,78849;379949,128575;430595,78849;379949,29124;329302,78849;214633,2180;273233,49195;236259,93338;275073,155390;237409,155390;201618,95758;186270,95758;186270,155390;153699,155390;153699,2180;213450,27672;186270,27672;186270,72847;213450,72847;239743,50001;213450,27672;59703,2180;-48,2180;-48,155390;32490,155390;32490,96629;59703,96629;118303,49614;59703,2180;59703,72686;32490,72686;32490,27510;59703,27510;85996,49679;59703,72686;821470,105503;787717,2244;733028,2244;733028,155390;765467,155390;765467,33512;805169,154970;837772,154970;877408,33674;877408,155390;909847,155390;909847,2180;855224,2180;612640,2244;575206,2244;551641,36997;570341,64490;612640,155583;570111,93112;551411,120605;575206,155390;541748,106342;560449,78849;508257,2180;470823,2180;523014,78849;470823,155390;508257,155390;541748,106342" o:connectangles="0,0,0,0,0,0,0,0,0,0,0,0,0,0,0,0,0,0,0,0,0,0,0,0,0,0,0,0,0,0,0,0,0,0,0,0,0,0,0,0,0,0,0,0,0,0,0,0,0,0,0,0,0,0,0,0,0,0,0,0,0,0,0,0,0,0,0,0,0,0,0,0,0,0,0,0,0,0,0,0,0,0,0,0,0,0,0,0,0,0,0,0,0,0,0"/>
              <w10:anchorlock/>
            </v:shape>
          </w:pict>
        </mc:Fallback>
      </mc:AlternateContent>
    </w:r>
    <w:r>
      <w:tab/>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4218" w14:textId="77777777" w:rsidR="00407993" w:rsidRDefault="00000000" w:rsidP="00D176C5">
    <w:pPr>
      <w:pStyle w:val="Footer2"/>
    </w:pPr>
    <w:r>
      <w:rPr>
        <w:noProof/>
      </w:rPr>
      <mc:AlternateContent>
        <mc:Choice Requires="wps">
          <w:drawing>
            <wp:inline distT="0" distB="0" distL="0" distR="0" wp14:anchorId="450F0CD2" wp14:editId="6D6BB0D3">
              <wp:extent cx="1326568" cy="157082"/>
              <wp:effectExtent l="12700" t="12700" r="0" b="0"/>
              <wp:docPr id="892984494" name="Proximity logo blu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6568" cy="157082"/>
                      </a:xfrm>
                      <a:custGeom>
                        <a:avLst/>
                        <a:gdLst>
                          <a:gd name="connsiteX0" fmla="*/ 1184048 w 1326568"/>
                          <a:gd name="connsiteY0" fmla="*/ 2180 h 157082"/>
                          <a:gd name="connsiteX1" fmla="*/ 1220857 w 1326568"/>
                          <a:gd name="connsiteY1" fmla="*/ 2180 h 157082"/>
                          <a:gd name="connsiteX2" fmla="*/ 1255728 w 1326568"/>
                          <a:gd name="connsiteY2" fmla="*/ 65877 h 157082"/>
                          <a:gd name="connsiteX3" fmla="*/ 1290369 w 1326568"/>
                          <a:gd name="connsiteY3" fmla="*/ 2180 h 157082"/>
                          <a:gd name="connsiteX4" fmla="*/ 1326521 w 1326568"/>
                          <a:gd name="connsiteY4" fmla="*/ 2180 h 157082"/>
                          <a:gd name="connsiteX5" fmla="*/ 1271635 w 1326568"/>
                          <a:gd name="connsiteY5" fmla="*/ 95758 h 157082"/>
                          <a:gd name="connsiteX6" fmla="*/ 1271635 w 1326568"/>
                          <a:gd name="connsiteY6" fmla="*/ 155390 h 157082"/>
                          <a:gd name="connsiteX7" fmla="*/ 1239098 w 1326568"/>
                          <a:gd name="connsiteY7" fmla="*/ 155390 h 157082"/>
                          <a:gd name="connsiteX8" fmla="*/ 1239098 w 1326568"/>
                          <a:gd name="connsiteY8" fmla="*/ 95758 h 157082"/>
                          <a:gd name="connsiteX9" fmla="*/ 650896 w 1326568"/>
                          <a:gd name="connsiteY9" fmla="*/ 2180 h 157082"/>
                          <a:gd name="connsiteX10" fmla="*/ 683466 w 1326568"/>
                          <a:gd name="connsiteY10" fmla="*/ 2180 h 157082"/>
                          <a:gd name="connsiteX11" fmla="*/ 683466 w 1326568"/>
                          <a:gd name="connsiteY11" fmla="*/ 155390 h 157082"/>
                          <a:gd name="connsiteX12" fmla="*/ 650896 w 1326568"/>
                          <a:gd name="connsiteY12" fmla="*/ 155390 h 157082"/>
                          <a:gd name="connsiteX13" fmla="*/ 959409 w 1326568"/>
                          <a:gd name="connsiteY13" fmla="*/ 2180 h 157082"/>
                          <a:gd name="connsiteX14" fmla="*/ 991979 w 1326568"/>
                          <a:gd name="connsiteY14" fmla="*/ 2180 h 157082"/>
                          <a:gd name="connsiteX15" fmla="*/ 991979 w 1326568"/>
                          <a:gd name="connsiteY15" fmla="*/ 155390 h 157082"/>
                          <a:gd name="connsiteX16" fmla="*/ 959409 w 1326568"/>
                          <a:gd name="connsiteY16" fmla="*/ 155390 h 157082"/>
                          <a:gd name="connsiteX17" fmla="*/ 1025141 w 1326568"/>
                          <a:gd name="connsiteY17" fmla="*/ 2180 h 157082"/>
                          <a:gd name="connsiteX18" fmla="*/ 1166004 w 1326568"/>
                          <a:gd name="connsiteY18" fmla="*/ 2180 h 157082"/>
                          <a:gd name="connsiteX19" fmla="*/ 1166004 w 1326568"/>
                          <a:gd name="connsiteY19" fmla="*/ 27704 h 157082"/>
                          <a:gd name="connsiteX20" fmla="*/ 1111742 w 1326568"/>
                          <a:gd name="connsiteY20" fmla="*/ 27704 h 157082"/>
                          <a:gd name="connsiteX21" fmla="*/ 1111742 w 1326568"/>
                          <a:gd name="connsiteY21" fmla="*/ 155390 h 157082"/>
                          <a:gd name="connsiteX22" fmla="*/ 1079205 w 1326568"/>
                          <a:gd name="connsiteY22" fmla="*/ 155390 h 157082"/>
                          <a:gd name="connsiteX23" fmla="*/ 1079205 w 1326568"/>
                          <a:gd name="connsiteY23" fmla="*/ 27704 h 157082"/>
                          <a:gd name="connsiteX24" fmla="*/ 1025042 w 1326568"/>
                          <a:gd name="connsiteY24" fmla="*/ 27704 h 157082"/>
                          <a:gd name="connsiteX25" fmla="*/ 299953 w 1326568"/>
                          <a:gd name="connsiteY25" fmla="*/ 78527 h 157082"/>
                          <a:gd name="connsiteX26" fmla="*/ 379916 w 1326568"/>
                          <a:gd name="connsiteY26" fmla="*/ -47 h 157082"/>
                          <a:gd name="connsiteX27" fmla="*/ 459945 w 1326568"/>
                          <a:gd name="connsiteY27" fmla="*/ 78462 h 157082"/>
                          <a:gd name="connsiteX28" fmla="*/ 379982 w 1326568"/>
                          <a:gd name="connsiteY28" fmla="*/ 157036 h 157082"/>
                          <a:gd name="connsiteX29" fmla="*/ 379949 w 1326568"/>
                          <a:gd name="connsiteY29" fmla="*/ 157036 h 157082"/>
                          <a:gd name="connsiteX30" fmla="*/ 299953 w 1326568"/>
                          <a:gd name="connsiteY30" fmla="*/ 78527 h 157082"/>
                          <a:gd name="connsiteX31" fmla="*/ 329302 w 1326568"/>
                          <a:gd name="connsiteY31" fmla="*/ 78849 h 157082"/>
                          <a:gd name="connsiteX32" fmla="*/ 379949 w 1326568"/>
                          <a:gd name="connsiteY32" fmla="*/ 128575 h 157082"/>
                          <a:gd name="connsiteX33" fmla="*/ 430595 w 1326568"/>
                          <a:gd name="connsiteY33" fmla="*/ 78849 h 157082"/>
                          <a:gd name="connsiteX34" fmla="*/ 379949 w 1326568"/>
                          <a:gd name="connsiteY34" fmla="*/ 29124 h 157082"/>
                          <a:gd name="connsiteX35" fmla="*/ 329302 w 1326568"/>
                          <a:gd name="connsiteY35" fmla="*/ 78849 h 157082"/>
                          <a:gd name="connsiteX36" fmla="*/ 214633 w 1326568"/>
                          <a:gd name="connsiteY36" fmla="*/ 2180 h 157082"/>
                          <a:gd name="connsiteX37" fmla="*/ 273233 w 1326568"/>
                          <a:gd name="connsiteY37" fmla="*/ 49195 h 157082"/>
                          <a:gd name="connsiteX38" fmla="*/ 236259 w 1326568"/>
                          <a:gd name="connsiteY38" fmla="*/ 93338 h 157082"/>
                          <a:gd name="connsiteX39" fmla="*/ 275073 w 1326568"/>
                          <a:gd name="connsiteY39" fmla="*/ 155390 h 157082"/>
                          <a:gd name="connsiteX40" fmla="*/ 237409 w 1326568"/>
                          <a:gd name="connsiteY40" fmla="*/ 155390 h 157082"/>
                          <a:gd name="connsiteX41" fmla="*/ 201618 w 1326568"/>
                          <a:gd name="connsiteY41" fmla="*/ 95758 h 157082"/>
                          <a:gd name="connsiteX42" fmla="*/ 186270 w 1326568"/>
                          <a:gd name="connsiteY42" fmla="*/ 95758 h 157082"/>
                          <a:gd name="connsiteX43" fmla="*/ 186270 w 1326568"/>
                          <a:gd name="connsiteY43" fmla="*/ 155390 h 157082"/>
                          <a:gd name="connsiteX44" fmla="*/ 153699 w 1326568"/>
                          <a:gd name="connsiteY44" fmla="*/ 155390 h 157082"/>
                          <a:gd name="connsiteX45" fmla="*/ 153699 w 1326568"/>
                          <a:gd name="connsiteY45" fmla="*/ 2180 h 157082"/>
                          <a:gd name="connsiteX46" fmla="*/ 213450 w 1326568"/>
                          <a:gd name="connsiteY46" fmla="*/ 27672 h 157082"/>
                          <a:gd name="connsiteX47" fmla="*/ 186270 w 1326568"/>
                          <a:gd name="connsiteY47" fmla="*/ 27672 h 157082"/>
                          <a:gd name="connsiteX48" fmla="*/ 186270 w 1326568"/>
                          <a:gd name="connsiteY48" fmla="*/ 72847 h 157082"/>
                          <a:gd name="connsiteX49" fmla="*/ 213450 w 1326568"/>
                          <a:gd name="connsiteY49" fmla="*/ 72847 h 157082"/>
                          <a:gd name="connsiteX50" fmla="*/ 239743 w 1326568"/>
                          <a:gd name="connsiteY50" fmla="*/ 50001 h 157082"/>
                          <a:gd name="connsiteX51" fmla="*/ 213450 w 1326568"/>
                          <a:gd name="connsiteY51" fmla="*/ 27672 h 157082"/>
                          <a:gd name="connsiteX52" fmla="*/ 59703 w 1326568"/>
                          <a:gd name="connsiteY52" fmla="*/ 2180 h 157082"/>
                          <a:gd name="connsiteX53" fmla="*/ -48 w 1326568"/>
                          <a:gd name="connsiteY53" fmla="*/ 2180 h 157082"/>
                          <a:gd name="connsiteX54" fmla="*/ -48 w 1326568"/>
                          <a:gd name="connsiteY54" fmla="*/ 155390 h 157082"/>
                          <a:gd name="connsiteX55" fmla="*/ 32490 w 1326568"/>
                          <a:gd name="connsiteY55" fmla="*/ 155390 h 157082"/>
                          <a:gd name="connsiteX56" fmla="*/ 32490 w 1326568"/>
                          <a:gd name="connsiteY56" fmla="*/ 96629 h 157082"/>
                          <a:gd name="connsiteX57" fmla="*/ 59703 w 1326568"/>
                          <a:gd name="connsiteY57" fmla="*/ 96629 h 157082"/>
                          <a:gd name="connsiteX58" fmla="*/ 118303 w 1326568"/>
                          <a:gd name="connsiteY58" fmla="*/ 49614 h 157082"/>
                          <a:gd name="connsiteX59" fmla="*/ 59703 w 1326568"/>
                          <a:gd name="connsiteY59" fmla="*/ 2180 h 157082"/>
                          <a:gd name="connsiteX60" fmla="*/ 59703 w 1326568"/>
                          <a:gd name="connsiteY60" fmla="*/ 72686 h 157082"/>
                          <a:gd name="connsiteX61" fmla="*/ 32490 w 1326568"/>
                          <a:gd name="connsiteY61" fmla="*/ 72686 h 157082"/>
                          <a:gd name="connsiteX62" fmla="*/ 32490 w 1326568"/>
                          <a:gd name="connsiteY62" fmla="*/ 27510 h 157082"/>
                          <a:gd name="connsiteX63" fmla="*/ 59703 w 1326568"/>
                          <a:gd name="connsiteY63" fmla="*/ 27510 h 157082"/>
                          <a:gd name="connsiteX64" fmla="*/ 85996 w 1326568"/>
                          <a:gd name="connsiteY64" fmla="*/ 49679 h 157082"/>
                          <a:gd name="connsiteX65" fmla="*/ 59703 w 1326568"/>
                          <a:gd name="connsiteY65" fmla="*/ 72686 h 157082"/>
                          <a:gd name="connsiteX66" fmla="*/ 821470 w 1326568"/>
                          <a:gd name="connsiteY66" fmla="*/ 105503 h 157082"/>
                          <a:gd name="connsiteX67" fmla="*/ 787717 w 1326568"/>
                          <a:gd name="connsiteY67" fmla="*/ 2244 h 157082"/>
                          <a:gd name="connsiteX68" fmla="*/ 733028 w 1326568"/>
                          <a:gd name="connsiteY68" fmla="*/ 2244 h 157082"/>
                          <a:gd name="connsiteX69" fmla="*/ 733028 w 1326568"/>
                          <a:gd name="connsiteY69" fmla="*/ 155390 h 157082"/>
                          <a:gd name="connsiteX70" fmla="*/ 765467 w 1326568"/>
                          <a:gd name="connsiteY70" fmla="*/ 155390 h 157082"/>
                          <a:gd name="connsiteX71" fmla="*/ 765467 w 1326568"/>
                          <a:gd name="connsiteY71" fmla="*/ 33512 h 157082"/>
                          <a:gd name="connsiteX72" fmla="*/ 805169 w 1326568"/>
                          <a:gd name="connsiteY72" fmla="*/ 154970 h 157082"/>
                          <a:gd name="connsiteX73" fmla="*/ 837772 w 1326568"/>
                          <a:gd name="connsiteY73" fmla="*/ 154970 h 157082"/>
                          <a:gd name="connsiteX74" fmla="*/ 877408 w 1326568"/>
                          <a:gd name="connsiteY74" fmla="*/ 33674 h 157082"/>
                          <a:gd name="connsiteX75" fmla="*/ 877408 w 1326568"/>
                          <a:gd name="connsiteY75" fmla="*/ 155390 h 157082"/>
                          <a:gd name="connsiteX76" fmla="*/ 909847 w 1326568"/>
                          <a:gd name="connsiteY76" fmla="*/ 155390 h 157082"/>
                          <a:gd name="connsiteX77" fmla="*/ 909847 w 1326568"/>
                          <a:gd name="connsiteY77" fmla="*/ 2180 h 157082"/>
                          <a:gd name="connsiteX78" fmla="*/ 855224 w 1326568"/>
                          <a:gd name="connsiteY78" fmla="*/ 2180 h 157082"/>
                          <a:gd name="connsiteX79" fmla="*/ 612640 w 1326568"/>
                          <a:gd name="connsiteY79" fmla="*/ 2244 h 157082"/>
                          <a:gd name="connsiteX80" fmla="*/ 575206 w 1326568"/>
                          <a:gd name="connsiteY80" fmla="*/ 2244 h 157082"/>
                          <a:gd name="connsiteX81" fmla="*/ 551641 w 1326568"/>
                          <a:gd name="connsiteY81" fmla="*/ 36997 h 157082"/>
                          <a:gd name="connsiteX82" fmla="*/ 570341 w 1326568"/>
                          <a:gd name="connsiteY82" fmla="*/ 64490 h 157082"/>
                          <a:gd name="connsiteX83" fmla="*/ 612640 w 1326568"/>
                          <a:gd name="connsiteY83" fmla="*/ 155583 h 157082"/>
                          <a:gd name="connsiteX84" fmla="*/ 570111 w 1326568"/>
                          <a:gd name="connsiteY84" fmla="*/ 93112 h 157082"/>
                          <a:gd name="connsiteX85" fmla="*/ 551411 w 1326568"/>
                          <a:gd name="connsiteY85" fmla="*/ 120605 h 157082"/>
                          <a:gd name="connsiteX86" fmla="*/ 575206 w 1326568"/>
                          <a:gd name="connsiteY86" fmla="*/ 155390 h 157082"/>
                          <a:gd name="connsiteX87" fmla="*/ 541748 w 1326568"/>
                          <a:gd name="connsiteY87" fmla="*/ 106342 h 157082"/>
                          <a:gd name="connsiteX88" fmla="*/ 560449 w 1326568"/>
                          <a:gd name="connsiteY88" fmla="*/ 78849 h 157082"/>
                          <a:gd name="connsiteX89" fmla="*/ 508257 w 1326568"/>
                          <a:gd name="connsiteY89" fmla="*/ 2180 h 157082"/>
                          <a:gd name="connsiteX90" fmla="*/ 470823 w 1326568"/>
                          <a:gd name="connsiteY90" fmla="*/ 2180 h 157082"/>
                          <a:gd name="connsiteX91" fmla="*/ 523014 w 1326568"/>
                          <a:gd name="connsiteY91" fmla="*/ 78849 h 157082"/>
                          <a:gd name="connsiteX92" fmla="*/ 470823 w 1326568"/>
                          <a:gd name="connsiteY92" fmla="*/ 155390 h 157082"/>
                          <a:gd name="connsiteX93" fmla="*/ 508257 w 1326568"/>
                          <a:gd name="connsiteY93" fmla="*/ 155390 h 157082"/>
                          <a:gd name="connsiteX94" fmla="*/ 541748 w 1326568"/>
                          <a:gd name="connsiteY94" fmla="*/ 106342 h 15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326568" h="157082">
                            <a:moveTo>
                              <a:pt x="1184048" y="2180"/>
                            </a:moveTo>
                            <a:lnTo>
                              <a:pt x="1220857" y="2180"/>
                            </a:lnTo>
                            <a:lnTo>
                              <a:pt x="1255728" y="65877"/>
                            </a:lnTo>
                            <a:lnTo>
                              <a:pt x="1290369" y="2180"/>
                            </a:lnTo>
                            <a:lnTo>
                              <a:pt x="1326521" y="2180"/>
                            </a:lnTo>
                            <a:lnTo>
                              <a:pt x="1271635" y="95758"/>
                            </a:lnTo>
                            <a:lnTo>
                              <a:pt x="1271635" y="155390"/>
                            </a:lnTo>
                            <a:lnTo>
                              <a:pt x="1239098" y="155390"/>
                            </a:lnTo>
                            <a:lnTo>
                              <a:pt x="1239098" y="95758"/>
                            </a:lnTo>
                            <a:close/>
                            <a:moveTo>
                              <a:pt x="650896" y="2180"/>
                            </a:moveTo>
                            <a:lnTo>
                              <a:pt x="683466" y="2180"/>
                            </a:lnTo>
                            <a:lnTo>
                              <a:pt x="683466" y="155390"/>
                            </a:lnTo>
                            <a:lnTo>
                              <a:pt x="650896" y="155390"/>
                            </a:lnTo>
                            <a:close/>
                            <a:moveTo>
                              <a:pt x="959409" y="2180"/>
                            </a:moveTo>
                            <a:lnTo>
                              <a:pt x="991979" y="2180"/>
                            </a:lnTo>
                            <a:lnTo>
                              <a:pt x="991979" y="155390"/>
                            </a:lnTo>
                            <a:lnTo>
                              <a:pt x="959409" y="155390"/>
                            </a:lnTo>
                            <a:close/>
                            <a:moveTo>
                              <a:pt x="1025141" y="2180"/>
                            </a:moveTo>
                            <a:lnTo>
                              <a:pt x="1166004" y="2180"/>
                            </a:lnTo>
                            <a:lnTo>
                              <a:pt x="1166004" y="27704"/>
                            </a:lnTo>
                            <a:lnTo>
                              <a:pt x="1111742" y="27704"/>
                            </a:lnTo>
                            <a:lnTo>
                              <a:pt x="1111742" y="155390"/>
                            </a:lnTo>
                            <a:lnTo>
                              <a:pt x="1079205" y="155390"/>
                            </a:lnTo>
                            <a:lnTo>
                              <a:pt x="1079205" y="27704"/>
                            </a:lnTo>
                            <a:lnTo>
                              <a:pt x="1025042" y="27704"/>
                            </a:lnTo>
                            <a:close/>
                            <a:moveTo>
                              <a:pt x="299953" y="78527"/>
                            </a:moveTo>
                            <a:cubicBezTo>
                              <a:pt x="299933" y="35150"/>
                              <a:pt x="335734" y="-29"/>
                              <a:pt x="379916" y="-47"/>
                            </a:cubicBezTo>
                            <a:cubicBezTo>
                              <a:pt x="424098" y="-65"/>
                              <a:pt x="459925" y="35085"/>
                              <a:pt x="459945" y="78462"/>
                            </a:cubicBezTo>
                            <a:cubicBezTo>
                              <a:pt x="459964" y="121839"/>
                              <a:pt x="424163" y="157018"/>
                              <a:pt x="379982" y="157036"/>
                            </a:cubicBezTo>
                            <a:cubicBezTo>
                              <a:pt x="379972" y="157036"/>
                              <a:pt x="379959" y="157036"/>
                              <a:pt x="379949" y="157036"/>
                            </a:cubicBezTo>
                            <a:cubicBezTo>
                              <a:pt x="335780" y="157036"/>
                              <a:pt x="299973" y="121891"/>
                              <a:pt x="299953" y="78527"/>
                            </a:cubicBezTo>
                            <a:close/>
                            <a:moveTo>
                              <a:pt x="329302" y="78849"/>
                            </a:moveTo>
                            <a:cubicBezTo>
                              <a:pt x="329302" y="106312"/>
                              <a:pt x="351977" y="128575"/>
                              <a:pt x="379949" y="128575"/>
                            </a:cubicBezTo>
                            <a:cubicBezTo>
                              <a:pt x="407921" y="128575"/>
                              <a:pt x="430595" y="106312"/>
                              <a:pt x="430595" y="78849"/>
                            </a:cubicBezTo>
                            <a:cubicBezTo>
                              <a:pt x="430595" y="51387"/>
                              <a:pt x="407921" y="29124"/>
                              <a:pt x="379949" y="29124"/>
                            </a:cubicBezTo>
                            <a:cubicBezTo>
                              <a:pt x="351977" y="29124"/>
                              <a:pt x="329302" y="51387"/>
                              <a:pt x="329302" y="78849"/>
                            </a:cubicBezTo>
                            <a:close/>
                            <a:moveTo>
                              <a:pt x="214633" y="2180"/>
                            </a:moveTo>
                            <a:cubicBezTo>
                              <a:pt x="253678" y="2180"/>
                              <a:pt x="273233" y="23477"/>
                              <a:pt x="273233" y="49195"/>
                            </a:cubicBezTo>
                            <a:cubicBezTo>
                              <a:pt x="273233" y="67846"/>
                              <a:pt x="262289" y="86755"/>
                              <a:pt x="236259" y="93338"/>
                            </a:cubicBezTo>
                            <a:lnTo>
                              <a:pt x="275073" y="155390"/>
                            </a:lnTo>
                            <a:lnTo>
                              <a:pt x="237409" y="155390"/>
                            </a:lnTo>
                            <a:lnTo>
                              <a:pt x="201618" y="95758"/>
                            </a:lnTo>
                            <a:lnTo>
                              <a:pt x="186270" y="95758"/>
                            </a:lnTo>
                            <a:lnTo>
                              <a:pt x="186270" y="155390"/>
                            </a:lnTo>
                            <a:lnTo>
                              <a:pt x="153699" y="155390"/>
                            </a:lnTo>
                            <a:lnTo>
                              <a:pt x="153699" y="2180"/>
                            </a:lnTo>
                            <a:close/>
                            <a:moveTo>
                              <a:pt x="213450" y="27672"/>
                            </a:moveTo>
                            <a:lnTo>
                              <a:pt x="186270" y="27672"/>
                            </a:lnTo>
                            <a:lnTo>
                              <a:pt x="186270" y="72847"/>
                            </a:lnTo>
                            <a:lnTo>
                              <a:pt x="213450" y="72847"/>
                            </a:lnTo>
                            <a:cubicBezTo>
                              <a:pt x="231592" y="72847"/>
                              <a:pt x="239743" y="63845"/>
                              <a:pt x="239743" y="50001"/>
                            </a:cubicBezTo>
                            <a:cubicBezTo>
                              <a:pt x="239743" y="36158"/>
                              <a:pt x="231592" y="27672"/>
                              <a:pt x="213450" y="27672"/>
                            </a:cubicBezTo>
                            <a:close/>
                            <a:moveTo>
                              <a:pt x="59703" y="2180"/>
                            </a:moveTo>
                            <a:lnTo>
                              <a:pt x="-48" y="2180"/>
                            </a:lnTo>
                            <a:lnTo>
                              <a:pt x="-48" y="155390"/>
                            </a:lnTo>
                            <a:lnTo>
                              <a:pt x="32490" y="155390"/>
                            </a:lnTo>
                            <a:lnTo>
                              <a:pt x="32490" y="96629"/>
                            </a:lnTo>
                            <a:lnTo>
                              <a:pt x="59703" y="96629"/>
                            </a:lnTo>
                            <a:cubicBezTo>
                              <a:pt x="101541" y="96629"/>
                              <a:pt x="118303" y="72912"/>
                              <a:pt x="118303" y="49614"/>
                            </a:cubicBezTo>
                            <a:cubicBezTo>
                              <a:pt x="118303" y="23090"/>
                              <a:pt x="98748" y="2180"/>
                              <a:pt x="59703" y="2180"/>
                            </a:cubicBezTo>
                            <a:close/>
                            <a:moveTo>
                              <a:pt x="59703" y="72686"/>
                            </a:moveTo>
                            <a:lnTo>
                              <a:pt x="32490" y="72686"/>
                            </a:lnTo>
                            <a:lnTo>
                              <a:pt x="32490" y="27510"/>
                            </a:lnTo>
                            <a:lnTo>
                              <a:pt x="59703" y="27510"/>
                            </a:lnTo>
                            <a:cubicBezTo>
                              <a:pt x="77845" y="27510"/>
                              <a:pt x="85996" y="36061"/>
                              <a:pt x="85996" y="49679"/>
                            </a:cubicBezTo>
                            <a:cubicBezTo>
                              <a:pt x="85996" y="63296"/>
                              <a:pt x="77845" y="72686"/>
                              <a:pt x="59703" y="72686"/>
                            </a:cubicBezTo>
                            <a:close/>
                            <a:moveTo>
                              <a:pt x="821470" y="105503"/>
                            </a:moveTo>
                            <a:lnTo>
                              <a:pt x="787717" y="2244"/>
                            </a:lnTo>
                            <a:lnTo>
                              <a:pt x="733028" y="2244"/>
                            </a:lnTo>
                            <a:lnTo>
                              <a:pt x="733028" y="155390"/>
                            </a:lnTo>
                            <a:lnTo>
                              <a:pt x="765467" y="155390"/>
                            </a:lnTo>
                            <a:lnTo>
                              <a:pt x="765467" y="33512"/>
                            </a:lnTo>
                            <a:lnTo>
                              <a:pt x="805169" y="154970"/>
                            </a:lnTo>
                            <a:lnTo>
                              <a:pt x="837772" y="154970"/>
                            </a:lnTo>
                            <a:lnTo>
                              <a:pt x="877408" y="33674"/>
                            </a:lnTo>
                            <a:lnTo>
                              <a:pt x="877408" y="155390"/>
                            </a:lnTo>
                            <a:lnTo>
                              <a:pt x="909847" y="155390"/>
                            </a:lnTo>
                            <a:lnTo>
                              <a:pt x="909847" y="2180"/>
                            </a:lnTo>
                            <a:lnTo>
                              <a:pt x="855224" y="2180"/>
                            </a:lnTo>
                            <a:close/>
                            <a:moveTo>
                              <a:pt x="612640" y="2244"/>
                            </a:moveTo>
                            <a:lnTo>
                              <a:pt x="575206" y="2244"/>
                            </a:lnTo>
                            <a:lnTo>
                              <a:pt x="551641" y="36997"/>
                            </a:lnTo>
                            <a:lnTo>
                              <a:pt x="570341" y="64490"/>
                            </a:lnTo>
                            <a:close/>
                            <a:moveTo>
                              <a:pt x="612640" y="155583"/>
                            </a:moveTo>
                            <a:lnTo>
                              <a:pt x="570111" y="93112"/>
                            </a:lnTo>
                            <a:lnTo>
                              <a:pt x="551411" y="120605"/>
                            </a:lnTo>
                            <a:lnTo>
                              <a:pt x="575206" y="155390"/>
                            </a:lnTo>
                            <a:close/>
                            <a:moveTo>
                              <a:pt x="541748" y="106342"/>
                            </a:moveTo>
                            <a:lnTo>
                              <a:pt x="560449" y="78849"/>
                            </a:lnTo>
                            <a:lnTo>
                              <a:pt x="508257" y="2180"/>
                            </a:lnTo>
                            <a:lnTo>
                              <a:pt x="470823" y="2180"/>
                            </a:lnTo>
                            <a:lnTo>
                              <a:pt x="523014" y="78849"/>
                            </a:lnTo>
                            <a:lnTo>
                              <a:pt x="470823" y="155390"/>
                            </a:lnTo>
                            <a:lnTo>
                              <a:pt x="508257" y="155390"/>
                            </a:lnTo>
                            <a:lnTo>
                              <a:pt x="541748" y="106342"/>
                            </a:lnTo>
                            <a:close/>
                          </a:path>
                        </a:pathLst>
                      </a:custGeom>
                      <a:solidFill>
                        <a:srgbClr val="262654"/>
                      </a:solidFill>
                      <a:ln w="3277">
                        <a:noFill/>
                        <a:prstDash val="solid"/>
                        <a:miter lim="0"/>
                      </a:ln>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Proximity logo blue" o:spid="_x0000_i2053" alt="&quot;&quot;" style="width:104.45pt;height:12.35pt;mso-left-percent:-10001;mso-position-horizontal-relative:char;mso-position-vertical-relative:line;mso-top-percent:-10001;mso-wrap-style:square;v-text-anchor:middle;visibility:visible" coordsize="1326568,157082" path="m1184048,2180l1220857,2180l1255728,65877,1290369,2180l1326521,2180l1271635,95758l1271635,155390l1239098,155390l1239098,95758l1184048,2180xm650896,2180l683466,2180l683466,155390l650896,155390l650896,2180xm959409,2180l991979,2180l991979,155390l959409,155390l959409,2180xm1025141,2180l1166004,2180l1166004,27704l1111742,27704l1111742,155390l1079205,155390l1079205,27704l1025042,27704l1025141,2180xm299953,78527c299933,35150,335734,-29,379916,-47c424098,-65,459925,35085,459945,78462c459964,121839,424163,157018,379982,157036c379972,157036,379959,157036,379949,157036c335780,157036,299973,121891,299953,78527xm329302,78849c329302,106312,351977,128575,379949,128575c407921,128575,430595,106312,430595,78849c430595,51387,407921,29124,379949,29124c351977,29124,329302,51387,329302,78849xm214633,2180c253678,2180,273233,23477,273233,49195c273233,67846,262289,86755,236259,93338l275073,155390l237409,155390,201618,95758l186270,95758l186270,155390l153699,155390l153699,2180l214633,2180xm213450,27672l186270,27672l186270,72847l213450,72847c231592,72847,239743,63845,239743,50001c239743,36158,231592,27672,213450,27672xm59703,2180l-48,2180l-48,155390l32490,155390l32490,96629l59703,96629c101541,96629,118303,72912,118303,49614,118303,23090,98748,2180,59703,2180xm59703,72686l32490,72686l32490,27510l59703,27510c77845,27510,85996,36061,85996,49679c85996,63296,77845,72686,59703,72686xm821470,105503l787717,2244l733028,2244l733028,155390l765467,155390l765467,33512l805169,154970l837772,154970,877408,33674l877408,155390l909847,155390l909847,2180l855224,2180,821470,105503xm612640,2244l575206,2244l551641,36997l570341,64490l612640,2244xm612640,155583l570111,93112l551411,120605l575206,155390l612640,155583xm541748,106342l560449,78849,508257,2180l470823,2180l523014,78849l470823,155390l508257,155390l541748,106342xe" fillcolor="#262654" stroked="f" strokeweight="0.26pt">
              <v:stroke joinstyle="miter"/>
              <v:path arrowok="t" o:connecttype="custom" o:connectlocs="1184048,2180;1220857,2180;1255728,65877;1290369,2180;1326521,2180;1271635,95758;1271635,155390;1239098,155390;1239098,95758;650896,2180;683466,2180;683466,155390;650896,155390;959409,2180;991979,2180;991979,155390;959409,155390;1025141,2180;1166004,2180;1166004,27704;1111742,27704;1111742,155390;1079205,155390;1079205,27704;1025042,27704;299953,78527;379916,-47;459945,78462;379982,157036;379949,157036;299953,78527;329302,78849;379949,128575;430595,78849;379949,29124;329302,78849;214633,2180;273233,49195;236259,93338;275073,155390;237409,155390;201618,95758;186270,95758;186270,155390;153699,155390;153699,2180;213450,27672;186270,27672;186270,72847;213450,72847;239743,50001;213450,27672;59703,2180;-48,2180;-48,155390;32490,155390;32490,96629;59703,96629;118303,49614;59703,2180;59703,72686;32490,72686;32490,27510;59703,27510;85996,49679;59703,72686;821470,105503;787717,2244;733028,2244;733028,155390;765467,155390;765467,33512;805169,154970;837772,154970;877408,33674;877408,155390;909847,155390;909847,2180;855224,2180;612640,2244;575206,2244;551641,36997;570341,64490;612640,155583;570111,93112;551411,120605;575206,155390;541748,106342;560449,78849;508257,2180;470823,2180;523014,78849;470823,155390;508257,155390;541748,106342" o:connectangles="0,0,0,0,0,0,0,0,0,0,0,0,0,0,0,0,0,0,0,0,0,0,0,0,0,0,0,0,0,0,0,0,0,0,0,0,0,0,0,0,0,0,0,0,0,0,0,0,0,0,0,0,0,0,0,0,0,0,0,0,0,0,0,0,0,0,0,0,0,0,0,0,0,0,0,0,0,0,0,0,0,0,0,0,0,0,0,0,0,0,0,0,0,0,0"/>
              <w10:anchorlock/>
            </v:shape>
          </w:pict>
        </mc:Fallback>
      </mc:AlternateContent>
    </w:r>
    <w: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3B554" w14:textId="77777777" w:rsidR="002E1AA5" w:rsidRPr="00F66C47" w:rsidRDefault="00000000" w:rsidP="00D176C5">
    <w:pPr>
      <w:pStyle w:val="Footer2"/>
    </w:pPr>
    <w:r>
      <w:rPr>
        <w:noProof/>
      </w:rPr>
      <w:drawing>
        <wp:anchor distT="0" distB="0" distL="114300" distR="114300" simplePos="0" relativeHeight="251653120" behindDoc="0" locked="0" layoutInCell="1" allowOverlap="1" wp14:anchorId="44A851CA" wp14:editId="085693A5">
          <wp:simplePos x="0" y="0"/>
          <wp:positionH relativeFrom="page">
            <wp:posOffset>629920</wp:posOffset>
          </wp:positionH>
          <wp:positionV relativeFrom="page">
            <wp:posOffset>10081260</wp:posOffset>
          </wp:positionV>
          <wp:extent cx="1328400" cy="158400"/>
          <wp:effectExtent l="0" t="0" r="0" b="0"/>
          <wp:wrapNone/>
          <wp:docPr id="1500714915"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1420"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tab/>
    </w:r>
    <w:r w:rsidRPr="00C20D84">
      <w:rPr>
        <w:rFonts w:ascii="Symbol" w:eastAsia="Symbol" w:hAnsi="Symbol" w:cs="Symbol"/>
        <w:color w:val="156082"/>
      </w:rPr>
      <w:t>½</w:t>
    </w:r>
    <w:r>
      <w:t xml:space="preserve"> </w:t>
    </w:r>
    <w:r>
      <w:fldChar w:fldCharType="begin"/>
    </w:r>
    <w:r>
      <w:instrText xml:space="preserve"> PAGE  \* MERGEFORMAT </w:instrText>
    </w:r>
    <w:r>
      <w:fldChar w:fldCharType="separate"/>
    </w:r>
    <w:r>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25A4" w14:textId="77777777" w:rsidR="00E4664F" w:rsidRPr="00F66C47" w:rsidRDefault="00000000" w:rsidP="00D176C5">
    <w:pPr>
      <w:pStyle w:val="Footer2"/>
    </w:pPr>
    <w:r>
      <w:rPr>
        <w:noProof/>
      </w:rPr>
      <w:drawing>
        <wp:anchor distT="0" distB="0" distL="114300" distR="114300" simplePos="0" relativeHeight="251654144" behindDoc="0" locked="0" layoutInCell="1" allowOverlap="1" wp14:anchorId="7C6ACB92" wp14:editId="2810ADCE">
          <wp:simplePos x="0" y="0"/>
          <wp:positionH relativeFrom="page">
            <wp:posOffset>629920</wp:posOffset>
          </wp:positionH>
          <wp:positionV relativeFrom="page">
            <wp:posOffset>10081260</wp:posOffset>
          </wp:positionV>
          <wp:extent cx="1328400" cy="158400"/>
          <wp:effectExtent l="0" t="0" r="5715" b="0"/>
          <wp:wrapNone/>
          <wp:docPr id="2084445193"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5451"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04FA" w14:textId="77777777" w:rsidR="00EB3234" w:rsidRPr="00F66C47" w:rsidRDefault="00000000" w:rsidP="00D176C5">
    <w:pPr>
      <w:pStyle w:val="Footer2"/>
    </w:pPr>
    <w:r>
      <w:rPr>
        <w:noProof/>
      </w:rPr>
      <w:drawing>
        <wp:anchor distT="0" distB="0" distL="114300" distR="114300" simplePos="0" relativeHeight="251663360" behindDoc="0" locked="0" layoutInCell="1" allowOverlap="1" wp14:anchorId="22E884CA" wp14:editId="4D3B01C3">
          <wp:simplePos x="0" y="0"/>
          <wp:positionH relativeFrom="page">
            <wp:posOffset>791845</wp:posOffset>
          </wp:positionH>
          <wp:positionV relativeFrom="page">
            <wp:posOffset>7023735</wp:posOffset>
          </wp:positionV>
          <wp:extent cx="1328400" cy="158400"/>
          <wp:effectExtent l="0" t="0" r="5715" b="0"/>
          <wp:wrapNone/>
          <wp:docPr id="1926995898"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99322"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BBF8182" wp14:editId="2CD8591B">
          <wp:simplePos x="0" y="0"/>
          <wp:positionH relativeFrom="page">
            <wp:posOffset>629920</wp:posOffset>
          </wp:positionH>
          <wp:positionV relativeFrom="page">
            <wp:posOffset>10081260</wp:posOffset>
          </wp:positionV>
          <wp:extent cx="1328400" cy="158400"/>
          <wp:effectExtent l="0" t="0" r="5715" b="0"/>
          <wp:wrapNone/>
          <wp:docPr id="414136030"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60201"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BCF" w14:textId="77777777" w:rsidR="00EB3234" w:rsidRPr="00F66C47" w:rsidRDefault="00000000" w:rsidP="00D176C5">
    <w:pPr>
      <w:pStyle w:val="Footer2"/>
    </w:pPr>
    <w:r>
      <w:rPr>
        <w:noProof/>
      </w:rPr>
      <w:drawing>
        <wp:anchor distT="0" distB="0" distL="114300" distR="114300" simplePos="0" relativeHeight="251661312" behindDoc="0" locked="0" layoutInCell="1" allowOverlap="1" wp14:anchorId="02DF2479" wp14:editId="4586EA42">
          <wp:simplePos x="0" y="0"/>
          <wp:positionH relativeFrom="page">
            <wp:posOffset>629920</wp:posOffset>
          </wp:positionH>
          <wp:positionV relativeFrom="page">
            <wp:posOffset>10081260</wp:posOffset>
          </wp:positionV>
          <wp:extent cx="1328400" cy="158400"/>
          <wp:effectExtent l="0" t="0" r="5715" b="0"/>
          <wp:wrapNone/>
          <wp:docPr id="1653996028"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12310"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2B237" w14:textId="77777777" w:rsidR="00C36550" w:rsidRPr="00F66C47" w:rsidRDefault="00000000" w:rsidP="00D176C5">
    <w:pPr>
      <w:pStyle w:val="Footer2"/>
    </w:pPr>
    <w:r>
      <w:rPr>
        <w:noProof/>
      </w:rPr>
      <w:drawing>
        <wp:anchor distT="0" distB="0" distL="114300" distR="114300" simplePos="0" relativeHeight="251658240" behindDoc="0" locked="0" layoutInCell="1" allowOverlap="1" wp14:anchorId="63D5B793" wp14:editId="18F06BD4">
          <wp:simplePos x="0" y="0"/>
          <wp:positionH relativeFrom="page">
            <wp:posOffset>791845</wp:posOffset>
          </wp:positionH>
          <wp:positionV relativeFrom="page">
            <wp:posOffset>7023735</wp:posOffset>
          </wp:positionV>
          <wp:extent cx="1328400" cy="158400"/>
          <wp:effectExtent l="0" t="0" r="5715" b="0"/>
          <wp:wrapNone/>
          <wp:docPr id="1844987478"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1771"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A656D4B" wp14:editId="001EC8D1">
          <wp:simplePos x="0" y="0"/>
          <wp:positionH relativeFrom="page">
            <wp:posOffset>629920</wp:posOffset>
          </wp:positionH>
          <wp:positionV relativeFrom="page">
            <wp:posOffset>10081260</wp:posOffset>
          </wp:positionV>
          <wp:extent cx="1328400" cy="158400"/>
          <wp:effectExtent l="0" t="0" r="5715" b="0"/>
          <wp:wrapNone/>
          <wp:docPr id="1555174155"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3656"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2DF1" w14:textId="77777777" w:rsidR="00C36550" w:rsidRPr="00F66C47" w:rsidRDefault="00000000" w:rsidP="00D176C5">
    <w:pPr>
      <w:pStyle w:val="Footer2"/>
    </w:pPr>
    <w:r>
      <w:rPr>
        <w:noProof/>
      </w:rPr>
      <w:drawing>
        <wp:anchor distT="0" distB="0" distL="114300" distR="114300" simplePos="0" relativeHeight="251660288" behindDoc="0" locked="0" layoutInCell="1" allowOverlap="1" wp14:anchorId="380AA2FD" wp14:editId="0B1B8C12">
          <wp:simplePos x="0" y="0"/>
          <wp:positionH relativeFrom="page">
            <wp:posOffset>629920</wp:posOffset>
          </wp:positionH>
          <wp:positionV relativeFrom="page">
            <wp:posOffset>10081260</wp:posOffset>
          </wp:positionV>
          <wp:extent cx="1328400" cy="158400"/>
          <wp:effectExtent l="0" t="0" r="5715" b="0"/>
          <wp:wrapNone/>
          <wp:docPr id="359648336"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20125"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0DF4" w14:textId="77777777" w:rsidR="00A555C8" w:rsidRPr="00F66C47" w:rsidRDefault="00000000" w:rsidP="00D176C5">
    <w:pPr>
      <w:pStyle w:val="Footer2"/>
    </w:pPr>
    <w:r>
      <w:rPr>
        <w:noProof/>
      </w:rPr>
      <w:drawing>
        <wp:anchor distT="0" distB="0" distL="114300" distR="114300" simplePos="0" relativeHeight="251655168" behindDoc="0" locked="0" layoutInCell="1" allowOverlap="1" wp14:anchorId="3AD94D54" wp14:editId="3D787199">
          <wp:simplePos x="0" y="0"/>
          <wp:positionH relativeFrom="page">
            <wp:posOffset>791845</wp:posOffset>
          </wp:positionH>
          <wp:positionV relativeFrom="page">
            <wp:posOffset>7023735</wp:posOffset>
          </wp:positionV>
          <wp:extent cx="1328400" cy="158400"/>
          <wp:effectExtent l="0" t="0" r="5715" b="0"/>
          <wp:wrapNone/>
          <wp:docPr id="1443480944"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55204"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50AACB81" wp14:editId="434DF44C">
          <wp:simplePos x="0" y="0"/>
          <wp:positionH relativeFrom="page">
            <wp:posOffset>629920</wp:posOffset>
          </wp:positionH>
          <wp:positionV relativeFrom="page">
            <wp:posOffset>10081260</wp:posOffset>
          </wp:positionV>
          <wp:extent cx="1328400" cy="158400"/>
          <wp:effectExtent l="0" t="0" r="5715" b="0"/>
          <wp:wrapNone/>
          <wp:docPr id="426028340"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87051"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9867" w14:textId="77777777" w:rsidR="00A555C8" w:rsidRPr="00F66C47" w:rsidRDefault="00000000" w:rsidP="00D176C5">
    <w:pPr>
      <w:pStyle w:val="Footer2"/>
    </w:pPr>
    <w:r>
      <w:rPr>
        <w:noProof/>
      </w:rPr>
      <w:drawing>
        <wp:anchor distT="0" distB="0" distL="114300" distR="114300" simplePos="0" relativeHeight="251657216" behindDoc="0" locked="0" layoutInCell="1" allowOverlap="1" wp14:anchorId="20A1D8AF" wp14:editId="7C027994">
          <wp:simplePos x="0" y="0"/>
          <wp:positionH relativeFrom="page">
            <wp:posOffset>629920</wp:posOffset>
          </wp:positionH>
          <wp:positionV relativeFrom="page">
            <wp:posOffset>10081260</wp:posOffset>
          </wp:positionV>
          <wp:extent cx="1328400" cy="158400"/>
          <wp:effectExtent l="0" t="0" r="5715" b="0"/>
          <wp:wrapNone/>
          <wp:docPr id="654763716" name="Proximity logo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94104" name="Proximity logo blu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28400" cy="158400"/>
                  </a:xfrm>
                  <a:prstGeom prst="rect">
                    <a:avLst/>
                  </a:prstGeom>
                </pic:spPr>
              </pic:pic>
            </a:graphicData>
          </a:graphic>
          <wp14:sizeRelH relativeFrom="margin">
            <wp14:pctWidth>0</wp14:pctWidth>
          </wp14:sizeRelH>
          <wp14:sizeRelV relativeFrom="margin">
            <wp14:pctHeight>0</wp14:pctHeight>
          </wp14:sizeRelV>
        </wp:anchor>
      </w:drawing>
    </w:r>
    <w:r>
      <w:rPr>
        <w:rStyle w:val="Strong"/>
      </w:rPr>
      <w:tab/>
    </w:r>
    <w:r>
      <w:rPr>
        <w:rStyle w:val="Strong"/>
      </w:rPr>
      <w:tab/>
    </w:r>
    <w:r>
      <w:rPr>
        <w:rFonts w:ascii="Symbol" w:eastAsia="Symbol" w:hAnsi="Symbol" w:cs="Symbol"/>
        <w:color w:val="E5004E" w:themeColor="accent1"/>
      </w:rPr>
      <w:t>½</w:t>
    </w:r>
    <w:r>
      <w:t xml:space="preserve"> </w:t>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D48D8" w14:textId="77777777" w:rsidR="00334AAB" w:rsidRDefault="00334AAB" w:rsidP="00D176C5">
      <w:r>
        <w:separator/>
      </w:r>
    </w:p>
  </w:footnote>
  <w:footnote w:type="continuationSeparator" w:id="0">
    <w:p w14:paraId="0B11D50C" w14:textId="77777777" w:rsidR="00334AAB" w:rsidRDefault="00334AAB" w:rsidP="00D176C5">
      <w:r>
        <w:continuationSeparator/>
      </w:r>
    </w:p>
  </w:footnote>
  <w:footnote w:type="continuationNotice" w:id="1">
    <w:p w14:paraId="5F832145" w14:textId="77777777" w:rsidR="00334AAB" w:rsidRDefault="00334AAB" w:rsidP="00D176C5"/>
  </w:footnote>
  <w:footnote w:id="2">
    <w:p w14:paraId="576B7501" w14:textId="77777777" w:rsidR="004103FD" w:rsidRPr="00E45011" w:rsidRDefault="00000000" w:rsidP="00D176C5">
      <w:pPr>
        <w:pStyle w:val="FootnoteText"/>
        <w:rPr>
          <w:lang w:val="en-AU"/>
        </w:rPr>
      </w:pPr>
      <w:r w:rsidRPr="0076066F">
        <w:rPr>
          <w:rStyle w:val="FootnoteReference"/>
          <w:sz w:val="14"/>
          <w:szCs w:val="14"/>
        </w:rPr>
        <w:footnoteRef/>
      </w:r>
      <w:r w:rsidRPr="0076066F">
        <w:rPr>
          <w:rStyle w:val="FootnoteReference"/>
          <w:sz w:val="14"/>
          <w:szCs w:val="14"/>
        </w:rPr>
        <w:t xml:space="preserve"> </w:t>
      </w:r>
      <w:r w:rsidRPr="0076066F">
        <w:rPr>
          <w:lang w:val="en-AU"/>
        </w:rPr>
        <w:t>2017 Review of the STP</w:t>
      </w:r>
    </w:p>
  </w:footnote>
  <w:footnote w:id="3">
    <w:p w14:paraId="507485FF" w14:textId="77777777" w:rsidR="004103FD" w:rsidRPr="0076066F" w:rsidRDefault="00000000" w:rsidP="00D176C5">
      <w:pPr>
        <w:pStyle w:val="FootnoteText"/>
        <w:rPr>
          <w:lang w:val="en-AU"/>
        </w:rPr>
      </w:pPr>
      <w:r w:rsidRPr="0076066F">
        <w:rPr>
          <w:rStyle w:val="FootnoteReference"/>
          <w:sz w:val="14"/>
          <w:szCs w:val="14"/>
        </w:rPr>
        <w:footnoteRef/>
      </w:r>
      <w:r w:rsidRPr="0076066F">
        <w:t xml:space="preserve"> </w:t>
      </w:r>
      <w:r w:rsidRPr="0076066F">
        <w:rPr>
          <w:lang w:val="en-AU"/>
        </w:rPr>
        <w:t xml:space="preserve">National Medical Workforce Strategy – Secretary’s </w:t>
      </w:r>
      <w:r w:rsidR="00250279" w:rsidRPr="0076066F">
        <w:rPr>
          <w:lang w:val="en-AU"/>
        </w:rPr>
        <w:t>for</w:t>
      </w:r>
      <w:r w:rsidR="00455A8B">
        <w:rPr>
          <w:lang w:val="en-AU"/>
        </w:rPr>
        <w:t>e</w:t>
      </w:r>
      <w:r w:rsidR="00250279" w:rsidRPr="0076066F">
        <w:rPr>
          <w:lang w:val="en-AU"/>
        </w:rPr>
        <w:t>w</w:t>
      </w:r>
      <w:r w:rsidR="00F763F8">
        <w:rPr>
          <w:lang w:val="en-AU"/>
        </w:rPr>
        <w:t>o</w:t>
      </w:r>
      <w:r w:rsidR="00250279" w:rsidRPr="0076066F">
        <w:rPr>
          <w:lang w:val="en-AU"/>
        </w:rPr>
        <w:t>rd</w:t>
      </w:r>
    </w:p>
  </w:footnote>
  <w:footnote w:id="4">
    <w:p w14:paraId="2E546E98" w14:textId="5FEF86F9" w:rsidR="00B864C5" w:rsidRPr="0076066F" w:rsidRDefault="00000000" w:rsidP="00D176C5">
      <w:pPr>
        <w:pStyle w:val="FootnoteText"/>
        <w:rPr>
          <w:highlight w:val="yellow"/>
          <w:lang w:val="en-AU"/>
        </w:rPr>
      </w:pPr>
      <w:r w:rsidRPr="0076066F">
        <w:rPr>
          <w:rStyle w:val="FootnoteReference"/>
          <w:rFonts w:cstheme="majorHAnsi"/>
          <w:sz w:val="14"/>
          <w:szCs w:val="14"/>
        </w:rPr>
        <w:footnoteRef/>
      </w:r>
      <w:r w:rsidRPr="0076066F">
        <w:t xml:space="preserve"> Medical Deans Australia and New Zealand, 2024. ‘National Data Report 2024’, </w:t>
      </w:r>
      <w:r w:rsidRPr="0076066F">
        <w:rPr>
          <w:i/>
        </w:rPr>
        <w:t>Medical Schools Outcomes Database</w:t>
      </w:r>
      <w:r w:rsidRPr="0076066F">
        <w:t>, &lt;medicaldeans.org.au/md/2024/05/MSOD-National-Data-Report-2024.pdf</w:t>
      </w:r>
    </w:p>
  </w:footnote>
  <w:footnote w:id="5">
    <w:p w14:paraId="78238DC4" w14:textId="77777777" w:rsidR="00B864C5" w:rsidRPr="0076066F" w:rsidRDefault="00000000" w:rsidP="00D176C5">
      <w:pPr>
        <w:pStyle w:val="FootnoteText"/>
        <w:rPr>
          <w:highlight w:val="yellow"/>
          <w:lang w:val="en-AU"/>
        </w:rPr>
      </w:pPr>
      <w:r w:rsidRPr="0076066F">
        <w:rPr>
          <w:rStyle w:val="FootnoteReference"/>
          <w:sz w:val="14"/>
          <w:szCs w:val="14"/>
        </w:rPr>
        <w:footnoteRef/>
      </w:r>
      <w:r w:rsidRPr="0076066F">
        <w:t xml:space="preserve"> </w:t>
      </w:r>
      <w:r w:rsidR="007A4A5C" w:rsidRPr="0076066F">
        <w:rPr>
          <w:lang w:val="en-AU"/>
        </w:rPr>
        <w:t>Creswell, J. &amp; Plano Clark, V. (2017). Designing and Conducting Mixed Methods Research. Thousand Oaks, CA: Sage.</w:t>
      </w:r>
    </w:p>
  </w:footnote>
  <w:footnote w:id="6">
    <w:p w14:paraId="070289CC" w14:textId="77777777" w:rsidR="00B831E3"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E3B88" w:rsidRPr="0076066F">
        <w:t>D</w:t>
      </w:r>
      <w:r w:rsidR="009E3B88">
        <w:t>epartment of Health and Aged Care</w:t>
      </w:r>
      <w:r w:rsidR="00DA677F" w:rsidRPr="0076066F">
        <w:t xml:space="preserve">, </w:t>
      </w:r>
      <w:r w:rsidR="005A6620" w:rsidRPr="0076066F">
        <w:t>2022. ‘National Health Workforce Dataset’, &lt;</w:t>
      </w:r>
      <w:r w:rsidR="00E36A13" w:rsidRPr="0076066F">
        <w:t>hwd.health.gov.au/resources/information/nhwds.html</w:t>
      </w:r>
      <w:r w:rsidR="005A6620" w:rsidRPr="0076066F">
        <w:t>&gt;</w:t>
      </w:r>
    </w:p>
  </w:footnote>
  <w:footnote w:id="7">
    <w:p w14:paraId="076D18AD" w14:textId="77777777" w:rsidR="0020640C" w:rsidRPr="0076066F" w:rsidRDefault="00000000" w:rsidP="00D176C5">
      <w:pPr>
        <w:pStyle w:val="FootnoteText"/>
        <w:rPr>
          <w:lang w:val="en-AU"/>
        </w:rPr>
      </w:pPr>
      <w:r w:rsidRPr="0076066F">
        <w:rPr>
          <w:rStyle w:val="FootnoteReference"/>
          <w:sz w:val="14"/>
          <w:szCs w:val="14"/>
        </w:rPr>
        <w:footnoteRef/>
      </w:r>
      <w:r w:rsidRPr="0076066F">
        <w:t xml:space="preserve"> </w:t>
      </w:r>
      <w:r w:rsidRPr="0076066F">
        <w:rPr>
          <w:lang w:val="en-AU"/>
        </w:rPr>
        <w:t>Department of Health and Aged Care, Health Workforce Division, Supplementary Budget Estimates, February 2024.  </w:t>
      </w:r>
    </w:p>
  </w:footnote>
  <w:footnote w:id="8">
    <w:p w14:paraId="7F5855D9" w14:textId="77777777" w:rsidR="0020640C" w:rsidRPr="0076066F" w:rsidRDefault="00000000" w:rsidP="00D176C5">
      <w:pPr>
        <w:pStyle w:val="FootnoteText"/>
        <w:rPr>
          <w:lang w:val="en-AU"/>
        </w:rPr>
      </w:pPr>
      <w:r w:rsidRPr="0076066F">
        <w:rPr>
          <w:rStyle w:val="FootnoteReference"/>
          <w:sz w:val="14"/>
          <w:szCs w:val="14"/>
        </w:rPr>
        <w:footnoteRef/>
      </w:r>
      <w:r w:rsidRPr="0076066F">
        <w:t xml:space="preserve"> In 2023, the </w:t>
      </w:r>
      <w:r w:rsidRPr="0076066F">
        <w:rPr>
          <w:lang w:val="en-AU"/>
        </w:rPr>
        <w:t xml:space="preserve">STP base salary was $107,268 per FTE. Salaries will increase at a rate of 1.55 per annum in 2024 and 2025. IRTP salaries will also increase by 1.55 per cent. </w:t>
      </w:r>
      <w:r w:rsidR="00E52EDC">
        <w:rPr>
          <w:lang w:val="en-AU"/>
        </w:rPr>
        <w:t>Tasmanian</w:t>
      </w:r>
      <w:r w:rsidRPr="0076066F">
        <w:rPr>
          <w:lang w:val="en-AU"/>
        </w:rPr>
        <w:t xml:space="preserve"> Project salaries will increase at 1.35 per cent (2024) and 1.30 per cent (2025).</w:t>
      </w:r>
    </w:p>
  </w:footnote>
  <w:footnote w:id="9">
    <w:p w14:paraId="7AE25E17" w14:textId="77777777" w:rsidR="0020640C" w:rsidRPr="0076066F" w:rsidRDefault="00000000" w:rsidP="00D176C5">
      <w:pPr>
        <w:pStyle w:val="FootnoteText"/>
        <w:rPr>
          <w:lang w:val="en-AU"/>
        </w:rPr>
      </w:pPr>
      <w:r w:rsidRPr="0076066F">
        <w:rPr>
          <w:rStyle w:val="FootnoteReference"/>
          <w:sz w:val="14"/>
          <w:szCs w:val="14"/>
        </w:rPr>
        <w:footnoteRef/>
      </w:r>
      <w:r w:rsidRPr="0076066F">
        <w:t xml:space="preserve"> Department of Health and Aged Care, 2021. ‘Specialist Training Program (STP) Operational Framework 2022-2025’, &lt;www.health.gov.au/sites/default/files/2023-03/specialist-training-program-operational-framework_1.pdf&gt;</w:t>
      </w:r>
    </w:p>
  </w:footnote>
  <w:footnote w:id="10">
    <w:p w14:paraId="594086B9" w14:textId="77777777" w:rsidR="0020640C"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E3B88" w:rsidRPr="0076066F">
        <w:t>D</w:t>
      </w:r>
      <w:r w:rsidR="009E3B88">
        <w:t>epartment of Health and Aged Care</w:t>
      </w:r>
      <w:r w:rsidRPr="0076066F">
        <w:rPr>
          <w:lang w:val="en-AU"/>
        </w:rPr>
        <w:t>, 2021. Rural Support Loading (RSL) Guidelines</w:t>
      </w:r>
    </w:p>
  </w:footnote>
  <w:footnote w:id="11">
    <w:p w14:paraId="1B7D567A" w14:textId="77777777" w:rsidR="0020640C"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E3B88" w:rsidRPr="0076066F">
        <w:t>D</w:t>
      </w:r>
      <w:r w:rsidR="009E3B88">
        <w:t>epartment of Health and Aged Care</w:t>
      </w:r>
      <w:r w:rsidRPr="0076066F">
        <w:rPr>
          <w:lang w:val="en-AU"/>
        </w:rPr>
        <w:t>, 2021. Private Infrastructure and Clinical Supervision (PICS) Guidelines</w:t>
      </w:r>
    </w:p>
  </w:footnote>
  <w:footnote w:id="12">
    <w:p w14:paraId="326B560C" w14:textId="77777777" w:rsidR="0020640C"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E3B88" w:rsidRPr="0076066F">
        <w:t>D</w:t>
      </w:r>
      <w:r w:rsidR="009E3B88">
        <w:t>epartment of Health and Aged Care</w:t>
      </w:r>
      <w:r w:rsidRPr="0076066F">
        <w:rPr>
          <w:lang w:val="en-AU"/>
        </w:rPr>
        <w:t>, 2021. STP Support Project Guidelines</w:t>
      </w:r>
    </w:p>
  </w:footnote>
  <w:footnote w:id="13">
    <w:p w14:paraId="16967AD4" w14:textId="6381B20D" w:rsidR="00194CF3" w:rsidRPr="00E45011" w:rsidRDefault="00000000" w:rsidP="00D176C5">
      <w:pPr>
        <w:pStyle w:val="FootnoteText"/>
      </w:pPr>
      <w:r w:rsidRPr="00E45011">
        <w:rPr>
          <w:rStyle w:val="FootnoteReference"/>
          <w:sz w:val="14"/>
          <w:szCs w:val="14"/>
        </w:rPr>
        <w:footnoteRef/>
      </w:r>
      <w:r w:rsidRPr="00E45011">
        <w:t xml:space="preserve"> </w:t>
      </w:r>
      <w:r w:rsidRPr="0076066F">
        <w:t>Department of Health and Aged Care, 2021. ‘Specialist Training Program (STP) Operational Framework 2022-2025’, &lt;www.health.gov.au/sites/default/files/2023-03/specialist-training-program-operational-framework_1.pdf&gt;</w:t>
      </w:r>
    </w:p>
  </w:footnote>
  <w:footnote w:id="14">
    <w:p w14:paraId="25F2D908" w14:textId="77777777" w:rsidR="00D16E18" w:rsidRPr="0076066F" w:rsidRDefault="00000000" w:rsidP="00D176C5">
      <w:pPr>
        <w:pStyle w:val="FootnoteText"/>
        <w:rPr>
          <w:lang w:val="en-AU"/>
        </w:rPr>
      </w:pPr>
      <w:r w:rsidRPr="0076066F">
        <w:rPr>
          <w:rStyle w:val="FootnoteReference"/>
          <w:sz w:val="14"/>
          <w:szCs w:val="14"/>
        </w:rPr>
        <w:footnoteRef/>
      </w:r>
      <w:r w:rsidRPr="0076066F">
        <w:t xml:space="preserve"> Proximity analysis provided within Interim Evaluation Report, September 2024.</w:t>
      </w:r>
    </w:p>
  </w:footnote>
  <w:footnote w:id="15">
    <w:p w14:paraId="707CBC5A" w14:textId="77777777" w:rsidR="005F1219" w:rsidRPr="0076066F" w:rsidRDefault="00000000" w:rsidP="00D176C5">
      <w:pPr>
        <w:pStyle w:val="FootnoteText"/>
      </w:pPr>
      <w:r w:rsidRPr="0076066F">
        <w:rPr>
          <w:rStyle w:val="FootnoteReference"/>
          <w:rFonts w:cstheme="majorHAnsi"/>
          <w:sz w:val="14"/>
          <w:szCs w:val="14"/>
        </w:rPr>
        <w:footnoteRef/>
      </w:r>
      <w:r w:rsidRPr="0076066F">
        <w:t xml:space="preserve"> Department of Health, 2021. ‘National Medical Workforce Strategy’, &lt;www.health.gov.au/sites/default/files/documents/2022/03/national-medical-workforce-strategy-2021-2031.pdf&gt;</w:t>
      </w:r>
      <w:r w:rsidRPr="0076066F">
        <w:rPr>
          <w:rStyle w:val="Hyperlink"/>
          <w:rFonts w:cstheme="majorHAnsi"/>
          <w:sz w:val="14"/>
          <w:szCs w:val="14"/>
        </w:rPr>
        <w:t xml:space="preserve"> </w:t>
      </w:r>
    </w:p>
  </w:footnote>
  <w:footnote w:id="16">
    <w:p w14:paraId="7C52CE97" w14:textId="77777777" w:rsidR="005F1219"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Australian Institute of Health and Welfare, 2023. ‘Elective Surgery’, &lt;www.aihw.gov.au/reports-data/myhospitals/sectors/elective-surgery&gt;</w:t>
      </w:r>
    </w:p>
  </w:footnote>
  <w:footnote w:id="17">
    <w:p w14:paraId="0FCC677A" w14:textId="77777777" w:rsidR="005F1219"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Australian Medical Association, 2022. ‘Shining a Light on Elective Surgery ‘Hidden’ Waiting List’, &lt;www.ama.com.au/elective-surgery-hidden-waiting-list&gt;</w:t>
      </w:r>
    </w:p>
  </w:footnote>
  <w:footnote w:id="18">
    <w:p w14:paraId="2FAA6719" w14:textId="1534AC52" w:rsidR="005F1219" w:rsidRPr="0076066F" w:rsidRDefault="00000000" w:rsidP="00D176C5">
      <w:pPr>
        <w:pStyle w:val="FootnoteText"/>
        <w:rPr>
          <w:del w:id="30" w:author="Samantha Mayes" w:date="2024-11-13T14:26:00Z"/>
          <w:lang w:val="en-AU"/>
        </w:rPr>
      </w:pPr>
      <w:r w:rsidRPr="0076066F">
        <w:rPr>
          <w:rStyle w:val="FootnoteReference"/>
          <w:rFonts w:cstheme="majorHAnsi"/>
          <w:sz w:val="14"/>
          <w:szCs w:val="14"/>
        </w:rPr>
        <w:footnoteRef/>
      </w:r>
      <w:r w:rsidRPr="0076066F">
        <w:t xml:space="preserve"> Medical Deans Australia and New Zealand, 2024. ‘National Data Report 2024’, </w:t>
      </w:r>
      <w:r w:rsidRPr="0076066F">
        <w:rPr>
          <w:i/>
        </w:rPr>
        <w:t>Medical Schools Outcomes Database</w:t>
      </w:r>
      <w:r w:rsidRPr="0076066F">
        <w:t>,</w:t>
      </w:r>
      <w:r w:rsidR="00D176C5">
        <w:t xml:space="preserve"> </w:t>
      </w:r>
      <w:r w:rsidRPr="0076066F">
        <w:t>&lt;medicaldeans.org.au/md/2024/05/MSOD-National-Data-Report-2024.pdf&gt;</w:t>
      </w:r>
    </w:p>
  </w:footnote>
  <w:footnote w:id="19">
    <w:p w14:paraId="07A17309" w14:textId="77777777" w:rsidR="00366DAA" w:rsidRPr="0076066F" w:rsidRDefault="00366DAA" w:rsidP="00366DAA">
      <w:pPr>
        <w:pStyle w:val="FootnoteText"/>
        <w:rPr>
          <w:lang w:val="en-AU"/>
        </w:rPr>
      </w:pPr>
      <w:r w:rsidRPr="0076066F">
        <w:rPr>
          <w:rStyle w:val="FootnoteReference"/>
          <w:rFonts w:cstheme="majorHAnsi"/>
          <w:sz w:val="14"/>
          <w:szCs w:val="14"/>
        </w:rPr>
        <w:footnoteRef/>
      </w:r>
      <w:r w:rsidRPr="0076066F">
        <w:t xml:space="preserve"> Department of Health, 2021. ‘National Medical Workforce Strategy’, &lt;www.health.gov.au/sites/default/files/documents/2022/03/national-medical-workforce-strategy-2021-2031.pdf&gt;</w:t>
      </w:r>
    </w:p>
  </w:footnote>
  <w:footnote w:id="20">
    <w:p w14:paraId="77D1869B" w14:textId="77777777" w:rsidR="00186EE4" w:rsidRPr="00E45011" w:rsidRDefault="00000000" w:rsidP="00D176C5">
      <w:pPr>
        <w:pStyle w:val="FootnoteText"/>
        <w:rPr>
          <w:lang w:val="en-AU"/>
        </w:rPr>
      </w:pPr>
      <w:r w:rsidRPr="00E45011">
        <w:rPr>
          <w:rStyle w:val="FootnoteReference"/>
          <w:sz w:val="14"/>
          <w:szCs w:val="14"/>
        </w:rPr>
        <w:footnoteRef/>
      </w:r>
      <w:r w:rsidRPr="00E45011">
        <w:t xml:space="preserve"> </w:t>
      </w:r>
      <w:r w:rsidRPr="00E45011">
        <w:rPr>
          <w:lang w:val="en-AU"/>
        </w:rPr>
        <w:t xml:space="preserve">While referred to as a ‘target’ in internal documents, </w:t>
      </w:r>
      <w:r w:rsidR="002E4A00" w:rsidRPr="00E45011">
        <w:rPr>
          <w:lang w:val="en-AU"/>
        </w:rPr>
        <w:t>the Depart</w:t>
      </w:r>
      <w:r w:rsidR="00075DC1" w:rsidRPr="00E45011">
        <w:rPr>
          <w:lang w:val="en-AU"/>
        </w:rPr>
        <w:t xml:space="preserve">ment views these as ‘targets’ </w:t>
      </w:r>
      <w:r w:rsidR="00233099" w:rsidRPr="00E45011">
        <w:rPr>
          <w:lang w:val="en-AU"/>
        </w:rPr>
        <w:t xml:space="preserve">as the maximum amount of PICS funding a College can receive, rather than a reflection of the number </w:t>
      </w:r>
      <w:r w:rsidR="0076066F" w:rsidRPr="00E45011">
        <w:rPr>
          <w:lang w:val="en-AU"/>
        </w:rPr>
        <w:t>of private placements the Commonwealth is deliberately seeking to enable.</w:t>
      </w:r>
      <w:r w:rsidR="00233099" w:rsidRPr="00E45011">
        <w:rPr>
          <w:lang w:val="en-AU"/>
        </w:rPr>
        <w:t xml:space="preserve"> </w:t>
      </w:r>
    </w:p>
  </w:footnote>
  <w:footnote w:id="21">
    <w:p w14:paraId="3C25DE65" w14:textId="77777777" w:rsidR="00233FBE"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B13BF5" w:rsidRPr="0076066F">
        <w:rPr>
          <w:lang w:val="en-AU"/>
        </w:rPr>
        <w:t xml:space="preserve">PICS funding is from STP Grant Agreements, Funded and filled figures are from </w:t>
      </w:r>
      <w:r w:rsidR="009E3B88" w:rsidRPr="0076066F">
        <w:t>D</w:t>
      </w:r>
      <w:r w:rsidR="009E3B88">
        <w:t>epartment of Health and Aged Care</w:t>
      </w:r>
      <w:r w:rsidR="00B13BF5" w:rsidRPr="0076066F">
        <w:rPr>
          <w:lang w:val="en-AU"/>
        </w:rPr>
        <w:t xml:space="preserve">, STP Post Data. The 5 IRTP </w:t>
      </w:r>
      <w:r w:rsidR="004C6451" w:rsidRPr="0076066F">
        <w:rPr>
          <w:lang w:val="en-AU"/>
        </w:rPr>
        <w:t>FTE in private settings have been excluded because IRTP does not have a private setting target.</w:t>
      </w:r>
    </w:p>
  </w:footnote>
  <w:footnote w:id="22">
    <w:p w14:paraId="13D1ACB9" w14:textId="77777777" w:rsidR="004E0C38" w:rsidRPr="0076066F" w:rsidRDefault="00000000" w:rsidP="00D176C5">
      <w:pPr>
        <w:pStyle w:val="FootnoteText"/>
        <w:rPr>
          <w:lang w:val="en-AU"/>
        </w:rPr>
      </w:pPr>
      <w:r w:rsidRPr="0076066F">
        <w:rPr>
          <w:rStyle w:val="FootnoteReference"/>
          <w:sz w:val="14"/>
          <w:szCs w:val="14"/>
        </w:rPr>
        <w:footnoteRef/>
      </w:r>
      <w:r w:rsidRPr="0076066F">
        <w:t xml:space="preserve"> </w:t>
      </w:r>
      <w:r w:rsidRPr="0076066F">
        <w:rPr>
          <w:lang w:val="en-AU"/>
        </w:rPr>
        <w:t>The Grant Agreement between the Commonwealth and R</w:t>
      </w:r>
      <w:r w:rsidR="00E25E9A" w:rsidRPr="0076066F">
        <w:rPr>
          <w:lang w:val="en-AU"/>
        </w:rPr>
        <w:t xml:space="preserve">ANZCOG includes a target of 11.5 </w:t>
      </w:r>
      <w:r w:rsidR="006F54DA" w:rsidRPr="0076066F">
        <w:rPr>
          <w:lang w:val="en-AU"/>
        </w:rPr>
        <w:t xml:space="preserve">PICS </w:t>
      </w:r>
      <w:r w:rsidR="00E25E9A" w:rsidRPr="0076066F">
        <w:rPr>
          <w:lang w:val="en-AU"/>
        </w:rPr>
        <w:t>positions.</w:t>
      </w:r>
      <w:r w:rsidR="00D2589F" w:rsidRPr="0076066F">
        <w:rPr>
          <w:lang w:val="en-AU"/>
        </w:rPr>
        <w:t xml:space="preserve"> It appears</w:t>
      </w:r>
      <w:r w:rsidR="006F54DA" w:rsidRPr="0076066F">
        <w:rPr>
          <w:lang w:val="en-AU"/>
        </w:rPr>
        <w:t xml:space="preserve"> RANZCOG was only able to enter into agreements with </w:t>
      </w:r>
      <w:r w:rsidR="00674B5B" w:rsidRPr="0076066F">
        <w:rPr>
          <w:lang w:val="en-AU"/>
        </w:rPr>
        <w:t xml:space="preserve">private </w:t>
      </w:r>
      <w:r w:rsidR="006F54DA" w:rsidRPr="0076066F">
        <w:rPr>
          <w:lang w:val="en-AU"/>
        </w:rPr>
        <w:t>health settings fo</w:t>
      </w:r>
      <w:r w:rsidR="00D2589F" w:rsidRPr="0076066F">
        <w:rPr>
          <w:lang w:val="en-AU"/>
        </w:rPr>
        <w:t>r</w:t>
      </w:r>
      <w:r w:rsidR="00674B5B" w:rsidRPr="0076066F">
        <w:rPr>
          <w:lang w:val="en-AU"/>
        </w:rPr>
        <w:t xml:space="preserve"> 6 FTE (the funded amount). All 6 funded FTE were filled.</w:t>
      </w:r>
      <w:r w:rsidR="00D2589F" w:rsidRPr="0076066F">
        <w:rPr>
          <w:lang w:val="en-AU"/>
        </w:rPr>
        <w:t xml:space="preserve"> </w:t>
      </w:r>
      <w:r w:rsidR="006F54DA" w:rsidRPr="0076066F">
        <w:rPr>
          <w:lang w:val="en-AU"/>
        </w:rPr>
        <w:t xml:space="preserve"> </w:t>
      </w:r>
    </w:p>
  </w:footnote>
  <w:footnote w:id="23">
    <w:p w14:paraId="6DDBFB7D" w14:textId="77777777" w:rsidR="00AC2CA1" w:rsidRPr="0076066F" w:rsidRDefault="00000000" w:rsidP="00D176C5">
      <w:pPr>
        <w:pStyle w:val="FootnoteText"/>
      </w:pPr>
      <w:r w:rsidRPr="0076066F">
        <w:rPr>
          <w:rStyle w:val="FootnoteReference"/>
          <w:rFonts w:cstheme="majorHAnsi"/>
          <w:sz w:val="14"/>
          <w:szCs w:val="14"/>
        </w:rPr>
        <w:footnoteRef/>
      </w:r>
      <w:r w:rsidRPr="0076066F">
        <w:t xml:space="preserve"> </w:t>
      </w:r>
      <w:r w:rsidR="005E1DC6" w:rsidRPr="0076066F">
        <w:t>Department of Health, 2021</w:t>
      </w:r>
      <w:r w:rsidR="00B71440" w:rsidRPr="0076066F">
        <w:t>.</w:t>
      </w:r>
      <w:r w:rsidR="005E1DC6" w:rsidRPr="0076066F">
        <w:t xml:space="preserve"> ‘National Medical Workforce Strategy’, Appendix D, &lt;www.health.gov.au/sites/default/files/documents/2022/03/national-medical-workforce-strategy-2021-2031.pdf&gt;</w:t>
      </w:r>
    </w:p>
  </w:footnote>
  <w:footnote w:id="24">
    <w:p w14:paraId="2B4BD2C9" w14:textId="77777777" w:rsidR="00EA3A59" w:rsidRPr="0076066F" w:rsidRDefault="00000000" w:rsidP="00D176C5">
      <w:pPr>
        <w:pStyle w:val="FootnoteText"/>
      </w:pPr>
      <w:r w:rsidRPr="0076066F">
        <w:rPr>
          <w:rStyle w:val="FootnoteReference"/>
          <w:rFonts w:cstheme="majorHAnsi"/>
          <w:sz w:val="14"/>
          <w:szCs w:val="14"/>
        </w:rPr>
        <w:footnoteRef/>
      </w:r>
      <w:r w:rsidR="00381BC5" w:rsidRPr="0076066F">
        <w:t xml:space="preserve"> NSW Ministry of Health, 2020</w:t>
      </w:r>
      <w:r w:rsidR="00B71440" w:rsidRPr="0076066F">
        <w:t>.</w:t>
      </w:r>
      <w:r w:rsidR="00381BC5" w:rsidRPr="0076066F">
        <w:t xml:space="preserve"> </w:t>
      </w:r>
      <w:r w:rsidR="00BA5494" w:rsidRPr="0076066F">
        <w:t>Review of Trainees in Unaccredited Positions</w:t>
      </w:r>
      <w:r w:rsidR="00BC7CEB" w:rsidRPr="0076066F">
        <w:t>, &lt;</w:t>
      </w:r>
      <w:r w:rsidR="0056141B" w:rsidRPr="0076066F">
        <w:t>www.health.nsw.gov.au/workforce/culture/Publications/review-trainees-unaccredited.pdf</w:t>
      </w:r>
      <w:r w:rsidR="00BC7CEB" w:rsidRPr="0076066F">
        <w:t>&gt;</w:t>
      </w:r>
    </w:p>
  </w:footnote>
  <w:footnote w:id="25">
    <w:p w14:paraId="16E243E9" w14:textId="77777777" w:rsidR="00533D0E" w:rsidRPr="0076066F" w:rsidRDefault="00000000" w:rsidP="00D176C5">
      <w:pPr>
        <w:pStyle w:val="FootnoteText"/>
        <w:rPr>
          <w:lang w:val="en-AU"/>
        </w:rPr>
      </w:pPr>
      <w:r w:rsidRPr="0076066F">
        <w:rPr>
          <w:rStyle w:val="FootnoteReference"/>
          <w:sz w:val="14"/>
          <w:szCs w:val="14"/>
        </w:rPr>
        <w:footnoteRef/>
      </w:r>
      <w:r w:rsidRPr="0076066F">
        <w:t xml:space="preserve"> ‘</w:t>
      </w:r>
      <w:r w:rsidRPr="0076066F">
        <w:rPr>
          <w:lang w:val="en-AU"/>
        </w:rPr>
        <w:t xml:space="preserve">Target’ is the number of FTE included in the grant agreements between the Commonwealth and Colleges. ‘Target’ is the appropriate measure because this section is related to the Commonwealth’s adherence to the program objective of broadening experience in private settings. The ratio in this section compares the total private posts targeted and the total number of STPS FTE targeted. IRTP and Tasmania Program Posts are not included because these streams </w:t>
      </w:r>
      <w:r w:rsidRPr="0076066F">
        <w:rPr>
          <w:rFonts w:eastAsia="Times New Roman" w:cstheme="majorHAnsi"/>
          <w:color w:val="000000"/>
          <w:lang w:val="en-AU" w:eastAsia="en-AU"/>
        </w:rPr>
        <w:t>do not have a within stream ‘private settings’ target.</w:t>
      </w:r>
      <w:r w:rsidRPr="0076066F">
        <w:rPr>
          <w:lang w:val="en-AU"/>
        </w:rPr>
        <w:t xml:space="preserve">  </w:t>
      </w:r>
    </w:p>
  </w:footnote>
  <w:footnote w:id="26">
    <w:p w14:paraId="015401CA" w14:textId="77777777" w:rsidR="00D663F3" w:rsidRPr="0076066F" w:rsidRDefault="00000000" w:rsidP="00D176C5">
      <w:pPr>
        <w:pStyle w:val="FootnoteText"/>
      </w:pPr>
      <w:r w:rsidRPr="0076066F">
        <w:rPr>
          <w:rStyle w:val="FootnoteReference"/>
          <w:rFonts w:cstheme="majorHAnsi"/>
          <w:sz w:val="14"/>
          <w:szCs w:val="14"/>
        </w:rPr>
        <w:footnoteRef/>
      </w:r>
      <w:r w:rsidR="009A2EBD" w:rsidRPr="0076066F">
        <w:t xml:space="preserve"> Gorman, D, </w:t>
      </w:r>
      <w:r w:rsidR="002D5F18" w:rsidRPr="0076066F">
        <w:t>2015</w:t>
      </w:r>
      <w:r w:rsidR="00B71440" w:rsidRPr="0076066F">
        <w:t>. ‘</w:t>
      </w:r>
      <w:r w:rsidR="008652DE" w:rsidRPr="0076066F">
        <w:t xml:space="preserve">Developing Health Care Workforces for Uncertain Futures’, </w:t>
      </w:r>
      <w:r w:rsidR="00D41128" w:rsidRPr="0076066F">
        <w:rPr>
          <w:i/>
        </w:rPr>
        <w:t>Academic Medicine</w:t>
      </w:r>
      <w:r w:rsidR="00D41128" w:rsidRPr="0076066F">
        <w:t>, vol. 90(4), pp. 400-403</w:t>
      </w:r>
    </w:p>
  </w:footnote>
  <w:footnote w:id="27">
    <w:p w14:paraId="0ED54215" w14:textId="77777777" w:rsidR="00D96BE1" w:rsidRPr="0076066F" w:rsidRDefault="00000000" w:rsidP="00D176C5">
      <w:pPr>
        <w:pStyle w:val="FootnoteText"/>
      </w:pPr>
      <w:r w:rsidRPr="0076066F">
        <w:rPr>
          <w:rStyle w:val="FootnoteReference"/>
          <w:rFonts w:cstheme="majorHAnsi"/>
          <w:sz w:val="14"/>
          <w:szCs w:val="14"/>
        </w:rPr>
        <w:footnoteRef/>
      </w:r>
      <w:r w:rsidR="005721C2" w:rsidRPr="0076066F">
        <w:t xml:space="preserve"> AIHW, 2024. ‘Health Workforce’, &lt;www.aihw.gov.au/reports/workforce/health-workforce&gt;</w:t>
      </w:r>
    </w:p>
  </w:footnote>
  <w:footnote w:id="28">
    <w:p w14:paraId="2654CCBD" w14:textId="77777777" w:rsidR="00D96BE1" w:rsidRPr="0076066F" w:rsidRDefault="00000000" w:rsidP="00D176C5">
      <w:pPr>
        <w:pStyle w:val="FootnoteText"/>
      </w:pPr>
      <w:r w:rsidRPr="0076066F">
        <w:rPr>
          <w:rStyle w:val="FootnoteReference"/>
          <w:rFonts w:cstheme="majorHAnsi"/>
          <w:sz w:val="14"/>
          <w:szCs w:val="14"/>
        </w:rPr>
        <w:footnoteRef/>
      </w:r>
      <w:r w:rsidR="00176652" w:rsidRPr="0076066F">
        <w:t xml:space="preserve"> Fox, P and Boyce, A, 2014. ‘Cancer Health Inequality Persists in Regional and Remote Australia’, </w:t>
      </w:r>
      <w:r w:rsidR="00176652" w:rsidRPr="0076066F">
        <w:rPr>
          <w:i/>
        </w:rPr>
        <w:t>Medical Journal of Australia</w:t>
      </w:r>
      <w:r w:rsidR="00176652" w:rsidRPr="0076066F">
        <w:t>, vol. 201(8), pp. 445-446</w:t>
      </w:r>
    </w:p>
  </w:footnote>
  <w:footnote w:id="29">
    <w:p w14:paraId="1E3F3AFA" w14:textId="77777777" w:rsidR="00D96BE1" w:rsidRPr="0076066F" w:rsidRDefault="00000000" w:rsidP="00D176C5">
      <w:pPr>
        <w:pStyle w:val="FootnoteText"/>
      </w:pPr>
      <w:r w:rsidRPr="0076066F">
        <w:rPr>
          <w:rStyle w:val="FootnoteReference"/>
          <w:rFonts w:cstheme="majorHAnsi"/>
          <w:sz w:val="14"/>
          <w:szCs w:val="14"/>
        </w:rPr>
        <w:footnoteRef/>
      </w:r>
      <w:r w:rsidR="005721C2" w:rsidRPr="0076066F">
        <w:t xml:space="preserve"> AIHW, 2021. ‘Australian Burden of Disease Study 2018’, &lt;www.aihw.gov.au/reports/burden-of-disease/abds-2018-interactive-data-disease-burden/contents/remoteness-areas&gt;</w:t>
      </w:r>
    </w:p>
  </w:footnote>
  <w:footnote w:id="30">
    <w:p w14:paraId="7AC64F83" w14:textId="77777777" w:rsidR="00D96BE1" w:rsidRPr="0076066F" w:rsidRDefault="00000000" w:rsidP="00D176C5">
      <w:pPr>
        <w:pStyle w:val="FootnoteText"/>
      </w:pPr>
      <w:r w:rsidRPr="0076066F">
        <w:rPr>
          <w:rStyle w:val="FootnoteReference"/>
          <w:rFonts w:cstheme="majorHAnsi"/>
          <w:sz w:val="14"/>
          <w:szCs w:val="14"/>
        </w:rPr>
        <w:footnoteRef/>
      </w:r>
      <w:r w:rsidR="005721C2" w:rsidRPr="0076066F">
        <w:t xml:space="preserve"> </w:t>
      </w:r>
      <w:r w:rsidR="00225F97" w:rsidRPr="0076066F">
        <w:t xml:space="preserve">O’Sullivan, B, Russell, DJ, McGrail, MR and Scott, A, 2019. ‘Reviewing Reliance on Overseas-Trained Doctors in Rural Australia and Planning for Self-Sufficiency’, </w:t>
      </w:r>
      <w:r w:rsidR="00225F97" w:rsidRPr="0076066F">
        <w:rPr>
          <w:i/>
        </w:rPr>
        <w:t>Human Resources for Health</w:t>
      </w:r>
      <w:r w:rsidR="00225F97" w:rsidRPr="0076066F">
        <w:t xml:space="preserve">, vol. 17(8) </w:t>
      </w:r>
    </w:p>
  </w:footnote>
  <w:footnote w:id="31">
    <w:p w14:paraId="24E5501C" w14:textId="77777777" w:rsidR="00DB3C0E"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3715D">
        <w:rPr>
          <w:noProof/>
        </w:rPr>
        <w:t>Department of Health and Aged Care</w:t>
      </w:r>
      <w:r w:rsidR="0032344A" w:rsidRPr="0076066F">
        <w:rPr>
          <w:lang w:val="en-AU"/>
        </w:rPr>
        <w:t>, 2023. ‘</w:t>
      </w:r>
      <w:r w:rsidR="00916B12" w:rsidRPr="0076066F">
        <w:rPr>
          <w:lang w:val="en-AU"/>
        </w:rPr>
        <w:t>Modified Monash Model’,</w:t>
      </w:r>
      <w:r w:rsidR="00C82199" w:rsidRPr="0076066F">
        <w:rPr>
          <w:lang w:val="en-AU"/>
        </w:rPr>
        <w:t xml:space="preserve"> &lt;www.health.gov.au/topics/rural-health-workforce/classifications/mmm&gt; </w:t>
      </w:r>
    </w:p>
  </w:footnote>
  <w:footnote w:id="32">
    <w:p w14:paraId="0C3F199E" w14:textId="77777777" w:rsidR="00306034" w:rsidRPr="0076066F" w:rsidRDefault="00000000" w:rsidP="00D176C5">
      <w:pPr>
        <w:pStyle w:val="FootnoteText"/>
      </w:pPr>
      <w:r w:rsidRPr="0076066F">
        <w:rPr>
          <w:rStyle w:val="FootnoteReference"/>
          <w:rFonts w:cstheme="majorHAnsi"/>
          <w:sz w:val="14"/>
          <w:szCs w:val="14"/>
        </w:rPr>
        <w:footnoteRef/>
      </w:r>
      <w:r w:rsidRPr="0076066F">
        <w:t xml:space="preserve"> Versace, VL, Skinner, TC, Bourke, L, Harvey, P and Barnett, T</w:t>
      </w:r>
      <w:r w:rsidR="00176652" w:rsidRPr="0076066F">
        <w:t>,</w:t>
      </w:r>
      <w:r w:rsidRPr="0076066F">
        <w:t xml:space="preserve"> 2021</w:t>
      </w:r>
      <w:r w:rsidR="00B71440" w:rsidRPr="0076066F">
        <w:t>.</w:t>
      </w:r>
      <w:r w:rsidRPr="0076066F">
        <w:t xml:space="preserve"> ‘National analysis of the Modified Monash Model, population distribution and a socio-economic index to inform rural health workforce planning’, </w:t>
      </w:r>
      <w:r w:rsidRPr="0076066F">
        <w:rPr>
          <w:i/>
        </w:rPr>
        <w:t>The Australian Journal of Rural Health</w:t>
      </w:r>
      <w:r w:rsidRPr="0076066F">
        <w:t>, vol. 29, no. 5, pp. 801-810</w:t>
      </w:r>
    </w:p>
  </w:footnote>
  <w:footnote w:id="33">
    <w:p w14:paraId="6BC674E6" w14:textId="77777777" w:rsidR="00E62DF2" w:rsidRPr="0076066F" w:rsidRDefault="00000000" w:rsidP="00D176C5">
      <w:pPr>
        <w:pStyle w:val="FootnoteText"/>
        <w:rPr>
          <w:lang w:val="en-AU"/>
        </w:rPr>
      </w:pPr>
      <w:r w:rsidRPr="00A56E29">
        <w:rPr>
          <w:vertAlign w:val="superscript"/>
        </w:rPr>
        <w:footnoteRef/>
      </w:r>
      <w:r w:rsidRPr="0076066F">
        <w:t xml:space="preserve"> </w:t>
      </w:r>
      <w:r w:rsidR="00E11A46" w:rsidRPr="0076066F">
        <w:t xml:space="preserve">Health Workforce Data </w:t>
      </w:r>
      <w:r w:rsidR="003807BC">
        <w:t xml:space="preserve">(HWD) </w:t>
      </w:r>
      <w:r w:rsidR="00E11A46" w:rsidRPr="0076066F">
        <w:t>set</w:t>
      </w:r>
      <w:r w:rsidR="00F80682" w:rsidRPr="0076066F">
        <w:t xml:space="preserve">. </w:t>
      </w:r>
      <w:r w:rsidR="00306034" w:rsidRPr="0076066F">
        <w:t xml:space="preserve">Of the </w:t>
      </w:r>
      <w:r w:rsidR="00795D79">
        <w:t>specialties</w:t>
      </w:r>
      <w:r w:rsidR="00306034" w:rsidRPr="0076066F">
        <w:t xml:space="preserve"> relevant to this review, the HW</w:t>
      </w:r>
      <w:r w:rsidR="001D3EE8" w:rsidRPr="0076066F">
        <w:t>D</w:t>
      </w:r>
      <w:r w:rsidR="00306034" w:rsidRPr="0076066F">
        <w:t xml:space="preserve"> does not include Dermatologists, Sports and Exercise Physicians or Medical Administrators</w:t>
      </w:r>
    </w:p>
  </w:footnote>
  <w:footnote w:id="34">
    <w:p w14:paraId="377F85BB" w14:textId="77777777" w:rsidR="00072C59"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 xml:space="preserve">ABS, </w:t>
      </w:r>
      <w:r w:rsidR="003600A1" w:rsidRPr="0076066F">
        <w:rPr>
          <w:lang w:val="en-AU"/>
        </w:rPr>
        <w:t>2023. ‘</w:t>
      </w:r>
      <w:r w:rsidRPr="0076066F">
        <w:rPr>
          <w:lang w:val="en-AU"/>
        </w:rPr>
        <w:t>Patient Experiences</w:t>
      </w:r>
      <w:r w:rsidR="003600A1" w:rsidRPr="0076066F">
        <w:rPr>
          <w:lang w:val="en-AU"/>
        </w:rPr>
        <w:t>’</w:t>
      </w:r>
      <w:r w:rsidRPr="0076066F">
        <w:rPr>
          <w:lang w:val="en-AU"/>
        </w:rPr>
        <w:t>,</w:t>
      </w:r>
      <w:r w:rsidR="002074A8" w:rsidRPr="0076066F">
        <w:rPr>
          <w:lang w:val="en-AU"/>
        </w:rPr>
        <w:t xml:space="preserve"> &lt;www.abs.gov.au/statistics/health/health-services/patient-experiences/latest-release&gt;</w:t>
      </w:r>
    </w:p>
  </w:footnote>
  <w:footnote w:id="35">
    <w:p w14:paraId="323A193F" w14:textId="77777777" w:rsidR="007C32BB"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93715D" w:rsidRPr="0076066F">
        <w:t>D</w:t>
      </w:r>
      <w:r w:rsidR="0093715D">
        <w:t>epartment of Health and Aged Care</w:t>
      </w:r>
      <w:r w:rsidR="00E54E6C" w:rsidRPr="0076066F">
        <w:t xml:space="preserve">, </w:t>
      </w:r>
      <w:r w:rsidR="00BB175B" w:rsidRPr="0076066F">
        <w:t>2023</w:t>
      </w:r>
      <w:r w:rsidR="003600A1" w:rsidRPr="0076066F">
        <w:t>.</w:t>
      </w:r>
      <w:r w:rsidR="00BB175B" w:rsidRPr="0076066F">
        <w:t xml:space="preserve"> Health Workforce Data Tool</w:t>
      </w:r>
    </w:p>
  </w:footnote>
  <w:footnote w:id="36">
    <w:p w14:paraId="79E75635" w14:textId="77777777" w:rsidR="00CD2E29"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 xml:space="preserve">Proximity 2024, </w:t>
      </w:r>
      <w:r w:rsidR="00153309" w:rsidRPr="0076066F">
        <w:rPr>
          <w:lang w:val="en-AU"/>
        </w:rPr>
        <w:t>Health Training Settings survey</w:t>
      </w:r>
    </w:p>
  </w:footnote>
  <w:footnote w:id="37">
    <w:p w14:paraId="3AE324AB" w14:textId="77777777" w:rsidR="006B05E2"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Proximity 2024, Health Training Settings survey</w:t>
      </w:r>
    </w:p>
  </w:footnote>
  <w:footnote w:id="38">
    <w:p w14:paraId="37027FE0" w14:textId="77777777" w:rsidR="00B3733D" w:rsidRPr="0076066F" w:rsidRDefault="00000000" w:rsidP="00D176C5">
      <w:pPr>
        <w:pStyle w:val="FootnoteText"/>
        <w:rPr>
          <w:lang w:val="en-AU"/>
        </w:rPr>
      </w:pPr>
      <w:r w:rsidRPr="0076066F">
        <w:rPr>
          <w:rStyle w:val="FootnoteReference"/>
          <w:sz w:val="14"/>
          <w:szCs w:val="14"/>
        </w:rPr>
        <w:footnoteRef/>
      </w:r>
      <w:r w:rsidRPr="0076066F">
        <w:t xml:space="preserve"> Department of Health, 2021. ‘National Medical Workforce Strategy’, &lt;www.health.gov.au/sites/default/files/documents/2022/03/national-medical-workforce-strategy-2021-2031.pdf&gt;</w:t>
      </w:r>
    </w:p>
  </w:footnote>
  <w:footnote w:id="39">
    <w:p w14:paraId="75F08059" w14:textId="77777777" w:rsidR="00B3733D" w:rsidRPr="0076066F" w:rsidRDefault="00000000" w:rsidP="00D176C5">
      <w:pPr>
        <w:pStyle w:val="FootnoteText"/>
        <w:rPr>
          <w:lang w:val="en-AU"/>
        </w:rPr>
      </w:pPr>
      <w:r w:rsidRPr="0076066F">
        <w:rPr>
          <w:rStyle w:val="FootnoteReference"/>
          <w:sz w:val="14"/>
          <w:szCs w:val="14"/>
        </w:rPr>
        <w:footnoteRef/>
      </w:r>
      <w:r w:rsidRPr="0076066F">
        <w:t xml:space="preserve"> Department of Health, 2021. ‘National Medical Workforce Strategy’, &lt;www.health.gov.au/sites/default/files/documents/2022/03/national-medical-workforce-strategy-2021-2031.pdf&gt;</w:t>
      </w:r>
    </w:p>
  </w:footnote>
  <w:footnote w:id="40">
    <w:p w14:paraId="2678DD94" w14:textId="77777777" w:rsidR="00747775" w:rsidRPr="0076066F" w:rsidRDefault="00000000" w:rsidP="00D176C5">
      <w:pPr>
        <w:pStyle w:val="FootnoteText"/>
      </w:pPr>
      <w:r w:rsidRPr="0076066F">
        <w:rPr>
          <w:rStyle w:val="FootnoteReference"/>
          <w:rFonts w:cstheme="majorHAnsi"/>
          <w:sz w:val="14"/>
          <w:szCs w:val="14"/>
        </w:rPr>
        <w:footnoteRef/>
      </w:r>
      <w:r w:rsidR="00917B2B" w:rsidRPr="0076066F">
        <w:t xml:space="preserve"> Hudson, JN, Weston, KM and Farmer, EA, 2017. ‘Changes in Medical Education to Help Physicians Meet Future Health Care Needs’, </w:t>
      </w:r>
      <w:r w:rsidR="00917B2B" w:rsidRPr="0076066F">
        <w:rPr>
          <w:i/>
        </w:rPr>
        <w:t>Medical Journal of Australia</w:t>
      </w:r>
      <w:r w:rsidR="00917B2B" w:rsidRPr="0076066F">
        <w:t xml:space="preserve">, vol. 206(9), pp. 378-379 </w:t>
      </w:r>
    </w:p>
  </w:footnote>
  <w:footnote w:id="41">
    <w:p w14:paraId="05D94B5D" w14:textId="77777777" w:rsidR="00747775" w:rsidRPr="0076066F" w:rsidRDefault="00000000" w:rsidP="00D176C5">
      <w:pPr>
        <w:pStyle w:val="FootnoteText"/>
      </w:pPr>
      <w:r w:rsidRPr="0076066F">
        <w:rPr>
          <w:rStyle w:val="FootnoteReference"/>
          <w:rFonts w:cstheme="majorHAnsi"/>
          <w:sz w:val="14"/>
          <w:szCs w:val="14"/>
        </w:rPr>
        <w:footnoteRef/>
      </w:r>
      <w:r w:rsidR="003600A1" w:rsidRPr="0076066F">
        <w:t xml:space="preserve"> N</w:t>
      </w:r>
      <w:r w:rsidR="0084277E" w:rsidRPr="0076066F">
        <w:t>RHA</w:t>
      </w:r>
      <w:r w:rsidR="003600A1" w:rsidRPr="0076066F">
        <w:t>, 2019. ‘Medical Practitioners in Rural, Regional and Remote Australia’, &lt;</w:t>
      </w:r>
      <w:r w:rsidR="00917B2B" w:rsidRPr="0076066F">
        <w:t>www.ruralhealth.org.au/sites/default/files/publications/fact-sheet-medical-practitioners.pdf</w:t>
      </w:r>
      <w:r w:rsidR="003600A1" w:rsidRPr="0076066F">
        <w:t>&gt;</w:t>
      </w:r>
    </w:p>
  </w:footnote>
  <w:footnote w:id="42">
    <w:p w14:paraId="7C2CE508" w14:textId="77777777" w:rsidR="00760FF8" w:rsidRPr="0076066F" w:rsidRDefault="00000000" w:rsidP="00D176C5">
      <w:pPr>
        <w:pStyle w:val="FootnoteText"/>
        <w:rPr>
          <w:rFonts w:cstheme="majorHAnsi"/>
          <w:sz w:val="14"/>
          <w:szCs w:val="14"/>
        </w:rPr>
      </w:pPr>
      <w:r w:rsidRPr="0076066F">
        <w:rPr>
          <w:rStyle w:val="FootnoteReference"/>
          <w:rFonts w:cstheme="majorHAnsi"/>
          <w:sz w:val="14"/>
          <w:szCs w:val="14"/>
        </w:rPr>
        <w:footnoteRef/>
      </w:r>
      <w:r w:rsidRPr="0076066F">
        <w:rPr>
          <w:rFonts w:cstheme="majorHAnsi"/>
          <w:sz w:val="14"/>
          <w:szCs w:val="14"/>
        </w:rPr>
        <w:t xml:space="preserve"> </w:t>
      </w:r>
      <w:hyperlink r:id="rId1" w:history="1">
        <w:r w:rsidR="00760FF8" w:rsidRPr="0076066F">
          <w:rPr>
            <w:rStyle w:val="Hyperlink"/>
            <w:rFonts w:cstheme="majorHAnsi"/>
            <w:sz w:val="14"/>
            <w:szCs w:val="14"/>
          </w:rPr>
          <w:t>MSOD-National-Data-Report-2024.pdf (medicaldeans.org.au)</w:t>
        </w:r>
      </w:hyperlink>
    </w:p>
  </w:footnote>
  <w:footnote w:id="43">
    <w:p w14:paraId="615B513A" w14:textId="77777777" w:rsidR="00760FF8"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 xml:space="preserve">Proximity 2024, Specialist trainee and Fellows survey </w:t>
      </w:r>
    </w:p>
  </w:footnote>
  <w:footnote w:id="44">
    <w:p w14:paraId="0747F883" w14:textId="77777777" w:rsidR="00F03965" w:rsidRPr="00D70DD2" w:rsidRDefault="00000000" w:rsidP="00D176C5">
      <w:pPr>
        <w:pStyle w:val="FootnoteText"/>
        <w:rPr>
          <w:lang w:val="en-AU"/>
        </w:rPr>
      </w:pPr>
      <w:r w:rsidRPr="005E0C17">
        <w:rPr>
          <w:rStyle w:val="FootnoteReference"/>
          <w:sz w:val="14"/>
          <w:szCs w:val="14"/>
        </w:rPr>
        <w:footnoteRef/>
      </w:r>
      <w:r w:rsidRPr="005E0C17">
        <w:t xml:space="preserve"> Kondalsamy-Chennakesavan, S, Ranmuthugala, G and Darshan, D 2015, ‘Determinants of rural practice: positive interaction between rural background and rural undergraduate training’, </w:t>
      </w:r>
      <w:r w:rsidRPr="005E0C17">
        <w:rPr>
          <w:i/>
          <w:iCs/>
        </w:rPr>
        <w:t>Medical Journal of Australia</w:t>
      </w:r>
      <w:r w:rsidRPr="005E0C17">
        <w:t>, vol. 202, pp. 41-45.</w:t>
      </w:r>
    </w:p>
  </w:footnote>
  <w:footnote w:id="45">
    <w:p w14:paraId="6F157647" w14:textId="77777777" w:rsidR="00B7119D"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28538E" w:rsidRPr="0076066F">
        <w:t>Department of Health, 2021. ‘National Medical Workforce Strategy’, &lt;www.health.gov.au/sites/default/files/documents/2022/03/national-medical-workforce-strategy-2021-2031.pdf&gt;</w:t>
      </w:r>
    </w:p>
  </w:footnote>
  <w:footnote w:id="46">
    <w:p w14:paraId="256786F1" w14:textId="77777777" w:rsidR="00373245" w:rsidRPr="0076066F" w:rsidRDefault="00000000" w:rsidP="00D176C5">
      <w:pPr>
        <w:pStyle w:val="FootnoteText"/>
        <w:rPr>
          <w:lang w:val="en-AU"/>
        </w:rPr>
      </w:pPr>
      <w:r w:rsidRPr="0076066F">
        <w:rPr>
          <w:rStyle w:val="FootnoteReference"/>
          <w:sz w:val="14"/>
          <w:szCs w:val="14"/>
        </w:rPr>
        <w:footnoteRef/>
      </w:r>
      <w:r w:rsidRPr="0076066F">
        <w:t xml:space="preserve"> </w:t>
      </w:r>
      <w:r w:rsidR="00C6585B" w:rsidRPr="0076066F">
        <w:t>Proximity 2024, Specialist trainee and Fellows survey</w:t>
      </w:r>
    </w:p>
  </w:footnote>
  <w:footnote w:id="47">
    <w:p w14:paraId="0FB09CDA" w14:textId="77777777" w:rsidR="00806F30" w:rsidRPr="0076066F" w:rsidRDefault="00000000" w:rsidP="00D176C5">
      <w:pPr>
        <w:pStyle w:val="FootnoteText"/>
      </w:pPr>
      <w:r w:rsidRPr="0076066F">
        <w:rPr>
          <w:rStyle w:val="FootnoteReference"/>
          <w:rFonts w:cstheme="majorHAnsi"/>
          <w:sz w:val="14"/>
          <w:szCs w:val="14"/>
        </w:rPr>
        <w:footnoteRef/>
      </w:r>
      <w:r w:rsidRPr="0076066F">
        <w:t xml:space="preserve"> </w:t>
      </w:r>
      <w:r w:rsidR="00582849" w:rsidRPr="0076066F">
        <w:t xml:space="preserve">Hay, M, Mercer, AM, </w:t>
      </w:r>
      <w:r w:rsidR="00510B4E" w:rsidRPr="0076066F">
        <w:t>Lichtwark, I, Tran, S, Hodgson, WC, Aretz, HT, Armstrong, EG and Gorman, D, 2016. ‘</w:t>
      </w:r>
      <w:r w:rsidRPr="0076066F">
        <w:t xml:space="preserve">Selecting for a </w:t>
      </w:r>
      <w:r w:rsidR="00BC460D" w:rsidRPr="0076066F">
        <w:t>Sustainable Workforce</w:t>
      </w:r>
      <w:r w:rsidRPr="0076066F">
        <w:t xml:space="preserve"> to </w:t>
      </w:r>
      <w:r w:rsidR="00BC460D" w:rsidRPr="0076066F">
        <w:t>Meet</w:t>
      </w:r>
      <w:r w:rsidRPr="0076066F">
        <w:t xml:space="preserve"> the </w:t>
      </w:r>
      <w:r w:rsidR="00BC460D" w:rsidRPr="0076066F">
        <w:t>Future Healthcare Needs</w:t>
      </w:r>
      <w:r w:rsidRPr="0076066F">
        <w:t xml:space="preserve"> of </w:t>
      </w:r>
      <w:r w:rsidR="00BC460D" w:rsidRPr="0076066F">
        <w:t>Rural Communities</w:t>
      </w:r>
      <w:r w:rsidRPr="0076066F">
        <w:t xml:space="preserve"> in </w:t>
      </w:r>
      <w:r w:rsidR="00BC460D" w:rsidRPr="0076066F">
        <w:t>Australia</w:t>
      </w:r>
      <w:r w:rsidR="00FE41D8" w:rsidRPr="0076066F">
        <w:t>’,</w:t>
      </w:r>
      <w:r w:rsidRPr="0076066F">
        <w:t xml:space="preserve"> </w:t>
      </w:r>
      <w:r w:rsidRPr="0076066F">
        <w:rPr>
          <w:i/>
        </w:rPr>
        <w:t>Advances in Health Sciences Education</w:t>
      </w:r>
      <w:r w:rsidR="00FE41D8" w:rsidRPr="0076066F">
        <w:t xml:space="preserve">, vol. </w:t>
      </w:r>
      <w:r w:rsidR="00FB3E0E" w:rsidRPr="0076066F">
        <w:t>22, pp. 533-551</w:t>
      </w:r>
    </w:p>
  </w:footnote>
  <w:footnote w:id="48">
    <w:p w14:paraId="057E0DBF" w14:textId="77777777" w:rsidR="00806F30" w:rsidRPr="0076066F" w:rsidRDefault="00000000" w:rsidP="00D176C5">
      <w:pPr>
        <w:pStyle w:val="FootnoteText"/>
      </w:pPr>
      <w:r w:rsidRPr="0076066F">
        <w:rPr>
          <w:rStyle w:val="FootnoteReference"/>
          <w:rFonts w:cstheme="majorHAnsi"/>
          <w:sz w:val="14"/>
          <w:szCs w:val="14"/>
        </w:rPr>
        <w:footnoteRef/>
      </w:r>
      <w:r w:rsidR="003B47E6" w:rsidRPr="0076066F">
        <w:t xml:space="preserve"> Mackey, W, 2019. ‘</w:t>
      </w:r>
      <w:r w:rsidR="00B400D0" w:rsidRPr="0076066F">
        <w:t xml:space="preserve">More Regional Australians are Moving to the City to Study. Few Return when they’ve Finished’, </w:t>
      </w:r>
      <w:r w:rsidR="00D05264" w:rsidRPr="0076066F">
        <w:rPr>
          <w:i/>
        </w:rPr>
        <w:t>Grattan Institute</w:t>
      </w:r>
      <w:r w:rsidR="00D05264" w:rsidRPr="0076066F">
        <w:t>, &lt;</w:t>
      </w:r>
      <w:r w:rsidR="00290FC2" w:rsidRPr="0076066F">
        <w:t>grattan.edu.au/news/more-regional-australians-are-moving-to-the-city-to-study-few-return-when-theyve-finished/</w:t>
      </w:r>
      <w:r w:rsidR="00D05264" w:rsidRPr="0076066F">
        <w:t>&gt;</w:t>
      </w:r>
      <w:r w:rsidR="00290FC2" w:rsidRPr="0076066F">
        <w:t xml:space="preserve"> </w:t>
      </w:r>
    </w:p>
  </w:footnote>
  <w:footnote w:id="49">
    <w:p w14:paraId="4FE214DA" w14:textId="77777777" w:rsidR="00806F30" w:rsidRPr="0076066F" w:rsidRDefault="00000000" w:rsidP="00D176C5">
      <w:pPr>
        <w:pStyle w:val="FootnoteText"/>
      </w:pPr>
      <w:r w:rsidRPr="0076066F">
        <w:rPr>
          <w:rStyle w:val="FootnoteReference"/>
          <w:rFonts w:cstheme="majorHAnsi"/>
          <w:sz w:val="14"/>
          <w:szCs w:val="14"/>
        </w:rPr>
        <w:footnoteRef/>
      </w:r>
      <w:r w:rsidRPr="0076066F">
        <w:t xml:space="preserve"> </w:t>
      </w:r>
      <w:r w:rsidR="00C50CA2" w:rsidRPr="0076066F">
        <w:t>McGrail, MR, Humphreys, JS and Joyce, CM, 2011. ‘Nature of Association Between Rural Background and Practice Location</w:t>
      </w:r>
      <w:r w:rsidR="00422AD9" w:rsidRPr="0076066F">
        <w:t xml:space="preserve">’, </w:t>
      </w:r>
      <w:r w:rsidR="00422AD9" w:rsidRPr="0076066F">
        <w:rPr>
          <w:i/>
        </w:rPr>
        <w:t>BMC Health Services Research</w:t>
      </w:r>
      <w:r w:rsidR="00422AD9" w:rsidRPr="0076066F">
        <w:t xml:space="preserve">, vol. </w:t>
      </w:r>
      <w:r w:rsidR="00C27988" w:rsidRPr="0076066F">
        <w:t>11(63)</w:t>
      </w:r>
      <w:r w:rsidR="008C6DED" w:rsidRPr="0076066F">
        <w:t xml:space="preserve"> </w:t>
      </w:r>
    </w:p>
  </w:footnote>
  <w:footnote w:id="50">
    <w:p w14:paraId="2F46DF70" w14:textId="77777777" w:rsidR="00B9173C"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00CE688E" w:rsidRPr="0076066F">
        <w:rPr>
          <w:lang w:val="en-AU"/>
        </w:rPr>
        <w:t>Cosgrave, C</w:t>
      </w:r>
      <w:r w:rsidR="00DF29FF" w:rsidRPr="0076066F">
        <w:rPr>
          <w:lang w:val="en-AU"/>
        </w:rPr>
        <w:t>,</w:t>
      </w:r>
      <w:r w:rsidR="00CE688E" w:rsidRPr="0076066F">
        <w:rPr>
          <w:lang w:val="en-AU"/>
        </w:rPr>
        <w:t xml:space="preserve"> Malatzky, C</w:t>
      </w:r>
      <w:r w:rsidR="00DF29FF" w:rsidRPr="0076066F">
        <w:rPr>
          <w:lang w:val="en-AU"/>
        </w:rPr>
        <w:t xml:space="preserve"> and Gillespie, J</w:t>
      </w:r>
      <w:r w:rsidR="009C6980" w:rsidRPr="0076066F">
        <w:rPr>
          <w:lang w:val="en-AU"/>
        </w:rPr>
        <w:t xml:space="preserve">, </w:t>
      </w:r>
      <w:r w:rsidR="002C6217" w:rsidRPr="0076066F">
        <w:rPr>
          <w:lang w:val="en-AU"/>
        </w:rPr>
        <w:t>2019. ‘Social Determinants of Rural Health Workforce Retention</w:t>
      </w:r>
      <w:r w:rsidR="008072ED" w:rsidRPr="0076066F">
        <w:rPr>
          <w:lang w:val="en-AU"/>
        </w:rPr>
        <w:t>: A Scoping Review</w:t>
      </w:r>
      <w:r w:rsidR="00DB400E" w:rsidRPr="0076066F">
        <w:rPr>
          <w:lang w:val="en-AU"/>
        </w:rPr>
        <w:t>’</w:t>
      </w:r>
      <w:r w:rsidR="008000BB" w:rsidRPr="0076066F">
        <w:rPr>
          <w:lang w:val="en-AU"/>
        </w:rPr>
        <w:t xml:space="preserve">, </w:t>
      </w:r>
      <w:r w:rsidR="00753E72" w:rsidRPr="0076066F">
        <w:rPr>
          <w:i/>
          <w:lang w:val="en-AU"/>
        </w:rPr>
        <w:t>International Journal of Environmental Research and Public Health</w:t>
      </w:r>
      <w:r w:rsidR="00E35BC8" w:rsidRPr="0076066F">
        <w:rPr>
          <w:lang w:val="en-AU"/>
        </w:rPr>
        <w:t xml:space="preserve">, </w:t>
      </w:r>
      <w:r w:rsidR="007A0EE0" w:rsidRPr="0076066F">
        <w:rPr>
          <w:lang w:val="en-AU"/>
        </w:rPr>
        <w:t>vol 16(</w:t>
      </w:r>
      <w:r w:rsidR="00D17E0E" w:rsidRPr="0076066F">
        <w:rPr>
          <w:lang w:val="en-AU"/>
        </w:rPr>
        <w:t>3</w:t>
      </w:r>
      <w:r w:rsidR="00666886" w:rsidRPr="0076066F">
        <w:rPr>
          <w:lang w:val="en-AU"/>
        </w:rPr>
        <w:t>)</w:t>
      </w:r>
      <w:r w:rsidR="0082566C" w:rsidRPr="0076066F">
        <w:rPr>
          <w:lang w:val="en-AU"/>
        </w:rPr>
        <w:t>.</w:t>
      </w:r>
    </w:p>
  </w:footnote>
  <w:footnote w:id="51">
    <w:p w14:paraId="4CF6A946" w14:textId="77777777" w:rsidR="00806F30" w:rsidRPr="0076066F" w:rsidRDefault="00000000" w:rsidP="00D176C5">
      <w:pPr>
        <w:pStyle w:val="FootnoteText"/>
      </w:pPr>
      <w:r w:rsidRPr="0076066F">
        <w:rPr>
          <w:rStyle w:val="FootnoteReference"/>
          <w:rFonts w:cstheme="majorHAnsi"/>
          <w:sz w:val="14"/>
          <w:szCs w:val="14"/>
        </w:rPr>
        <w:footnoteRef/>
      </w:r>
      <w:r w:rsidRPr="0076066F">
        <w:t xml:space="preserve"> </w:t>
      </w:r>
      <w:r w:rsidR="002E71BA" w:rsidRPr="0076066F">
        <w:t xml:space="preserve">O’Sullivan, B, Russell, DJ, McGrail, MR and Scott, A, 2019. ‘Reviewing Reliance on Overseas-Trained Doctors in Rural Australia and Planning for Self-Sufficiency’, </w:t>
      </w:r>
      <w:r w:rsidR="002E71BA" w:rsidRPr="0076066F">
        <w:rPr>
          <w:i/>
        </w:rPr>
        <w:t>Human Resources for Health</w:t>
      </w:r>
      <w:r w:rsidR="002E71BA" w:rsidRPr="0076066F">
        <w:t xml:space="preserve">, vol. 17(8) </w:t>
      </w:r>
    </w:p>
  </w:footnote>
  <w:footnote w:id="52">
    <w:p w14:paraId="2DC8B740" w14:textId="77777777" w:rsidR="00806F30" w:rsidRPr="0076066F" w:rsidRDefault="00000000" w:rsidP="00D176C5">
      <w:pPr>
        <w:pStyle w:val="FootnoteText"/>
      </w:pPr>
      <w:r w:rsidRPr="0076066F">
        <w:rPr>
          <w:rStyle w:val="FootnoteReference"/>
          <w:rFonts w:cstheme="majorHAnsi"/>
          <w:sz w:val="14"/>
          <w:szCs w:val="14"/>
        </w:rPr>
        <w:footnoteRef/>
      </w:r>
      <w:r w:rsidR="00455CE6" w:rsidRPr="0076066F">
        <w:t xml:space="preserve"> O’Sullivan, B, Russell, DJ, McGrail, MR and Scott, A, 2019. ‘Reviewing Reliance on Overseas-Trained Doctors in Rural Australia and Planning for Self-Sufficiency’, </w:t>
      </w:r>
      <w:r w:rsidR="00455CE6" w:rsidRPr="0076066F">
        <w:rPr>
          <w:i/>
        </w:rPr>
        <w:t>Human Resources for Health</w:t>
      </w:r>
      <w:r w:rsidR="00455CE6" w:rsidRPr="0076066F">
        <w:t xml:space="preserve">, vol. 17(8) </w:t>
      </w:r>
    </w:p>
  </w:footnote>
  <w:footnote w:id="53">
    <w:p w14:paraId="082ADD68" w14:textId="77777777" w:rsidR="00806F30" w:rsidRPr="0076066F" w:rsidRDefault="00000000" w:rsidP="00D176C5">
      <w:pPr>
        <w:pStyle w:val="FootnoteText"/>
      </w:pPr>
      <w:r w:rsidRPr="0076066F">
        <w:rPr>
          <w:rStyle w:val="FootnoteReference"/>
          <w:rFonts w:cstheme="majorHAnsi"/>
          <w:sz w:val="14"/>
          <w:szCs w:val="14"/>
        </w:rPr>
        <w:footnoteRef/>
      </w:r>
      <w:r w:rsidR="0084277E" w:rsidRPr="0076066F">
        <w:t xml:space="preserve"> NRHA, 2023. ‘Evidence Base for Additional Investment in Rural Health in Australia’, </w:t>
      </w:r>
      <w:r w:rsidR="008F3448" w:rsidRPr="0076066F">
        <w:t xml:space="preserve">pg. 31, </w:t>
      </w:r>
      <w:r w:rsidR="0084277E" w:rsidRPr="0076066F">
        <w:t>&lt;</w:t>
      </w:r>
      <w:r w:rsidR="00F44616" w:rsidRPr="0076066F">
        <w:t>www.ruralhealth.org.au/sites/default/files/publications/evidence-base-additional-investment-rural-health-australia-june-2023.pdf</w:t>
      </w:r>
      <w:r w:rsidR="0084277E" w:rsidRPr="0076066F">
        <w:t>&gt;</w:t>
      </w:r>
    </w:p>
  </w:footnote>
  <w:footnote w:id="54">
    <w:p w14:paraId="6F7C995F" w14:textId="77777777" w:rsidR="002975BD" w:rsidRPr="0076066F" w:rsidRDefault="00000000" w:rsidP="00D176C5">
      <w:pPr>
        <w:pStyle w:val="FootnoteText"/>
      </w:pPr>
      <w:r w:rsidRPr="0076066F">
        <w:rPr>
          <w:rStyle w:val="FootnoteReference"/>
          <w:rFonts w:cstheme="majorHAnsi"/>
          <w:sz w:val="14"/>
          <w:szCs w:val="14"/>
        </w:rPr>
        <w:footnoteRef/>
      </w:r>
      <w:r w:rsidR="006A40E3" w:rsidRPr="0076066F">
        <w:t xml:space="preserve"> Department of Health</w:t>
      </w:r>
      <w:r w:rsidR="001D78C0" w:rsidRPr="0076066F">
        <w:t>, 2020. ‘National Health Workforce Dataset</w:t>
      </w:r>
      <w:r w:rsidR="006A40E3" w:rsidRPr="0076066F">
        <w:rPr>
          <w:i/>
        </w:rPr>
        <w:t xml:space="preserve"> Medical </w:t>
      </w:r>
      <w:r w:rsidR="001D78C0" w:rsidRPr="0076066F">
        <w:t>Practitioners 2019’, &lt;</w:t>
      </w:r>
      <w:r w:rsidR="006A40E3" w:rsidRPr="0076066F">
        <w:t xml:space="preserve"> hwd.health.gov.</w:t>
      </w:r>
      <w:r w:rsidR="001D78C0" w:rsidRPr="0076066F">
        <w:t>au&gt;</w:t>
      </w:r>
    </w:p>
  </w:footnote>
  <w:footnote w:id="55">
    <w:p w14:paraId="1A14D35D" w14:textId="77777777" w:rsidR="00E56D15"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w:t>
      </w:r>
      <w:r w:rsidRPr="0076066F">
        <w:rPr>
          <w:lang w:val="en-AU"/>
        </w:rPr>
        <w:t xml:space="preserve">Proximity 2024, Health Training Settings survey </w:t>
      </w:r>
    </w:p>
  </w:footnote>
  <w:footnote w:id="56">
    <w:p w14:paraId="2BFD6862" w14:textId="77777777" w:rsidR="002C1488" w:rsidRPr="0076066F" w:rsidRDefault="00000000" w:rsidP="00D176C5">
      <w:pPr>
        <w:pStyle w:val="FootnoteText"/>
      </w:pPr>
      <w:r w:rsidRPr="0076066F">
        <w:rPr>
          <w:rStyle w:val="FootnoteReference"/>
          <w:rFonts w:cstheme="majorHAnsi"/>
          <w:sz w:val="14"/>
          <w:szCs w:val="14"/>
        </w:rPr>
        <w:footnoteRef/>
      </w:r>
      <w:r w:rsidR="00ED2D8A" w:rsidRPr="0076066F">
        <w:t xml:space="preserve"> O’Sullivan, B, Russell, DJ, McGrail, MR and Scott, A, 2019. ‘Reviewing Reliance on Overseas-Trained Doctors in Rural Australia and Planning for Self-Sufficiency’, </w:t>
      </w:r>
      <w:r w:rsidR="00ED2D8A" w:rsidRPr="0076066F">
        <w:rPr>
          <w:i/>
        </w:rPr>
        <w:t>Human Resources for Health</w:t>
      </w:r>
      <w:r w:rsidR="00ED2D8A" w:rsidRPr="0076066F">
        <w:t xml:space="preserve">, vol. 17(8) </w:t>
      </w:r>
    </w:p>
  </w:footnote>
  <w:footnote w:id="57">
    <w:p w14:paraId="339A4A06" w14:textId="77777777" w:rsidR="00A23BE3" w:rsidRPr="00E45011" w:rsidRDefault="00000000" w:rsidP="00D176C5">
      <w:pPr>
        <w:pStyle w:val="FootnoteText"/>
        <w:rPr>
          <w:lang w:val="en-AU"/>
        </w:rPr>
      </w:pPr>
      <w:r w:rsidRPr="00E45011">
        <w:rPr>
          <w:rStyle w:val="FootnoteReference"/>
          <w:sz w:val="14"/>
          <w:szCs w:val="14"/>
        </w:rPr>
        <w:footnoteRef/>
      </w:r>
      <w:r w:rsidRPr="00E45011">
        <w:t xml:space="preserve"> </w:t>
      </w:r>
      <w:r w:rsidRPr="00A23BE3">
        <w:rPr>
          <w:lang w:val="en-AU"/>
        </w:rPr>
        <w:t>While referred to as a ‘target’ in internal documents, the Department views these as ‘targets’ in a narrow sense, i.e as the maximum amount of RSL funding a College can receive, rather than a reflection of the number of rural placements the Commonwealth is deliberately seeking to enable.</w:t>
      </w:r>
    </w:p>
  </w:footnote>
  <w:footnote w:id="58">
    <w:p w14:paraId="41169A87" w14:textId="77777777" w:rsidR="003E5B37" w:rsidRPr="0076066F" w:rsidRDefault="00000000" w:rsidP="00D176C5">
      <w:pPr>
        <w:pStyle w:val="FootnoteText"/>
        <w:rPr>
          <w:lang w:val="en-AU"/>
        </w:rPr>
      </w:pPr>
      <w:r w:rsidRPr="00A23BE3">
        <w:rPr>
          <w:rStyle w:val="FootnoteReference"/>
          <w:sz w:val="14"/>
          <w:szCs w:val="14"/>
        </w:rPr>
        <w:footnoteRef/>
      </w:r>
      <w:r w:rsidRPr="00A23BE3">
        <w:t xml:space="preserve"> </w:t>
      </w:r>
      <w:r w:rsidR="0093715D" w:rsidRPr="0076066F">
        <w:t>D</w:t>
      </w:r>
      <w:r w:rsidR="0093715D">
        <w:t>epartment of Health and Aged Care</w:t>
      </w:r>
      <w:r w:rsidRPr="00A23BE3">
        <w:t>, 2023. Health Workforce Data Tool</w:t>
      </w:r>
    </w:p>
  </w:footnote>
  <w:footnote w:id="59">
    <w:p w14:paraId="1B32F86C" w14:textId="77777777" w:rsidR="00B5269C" w:rsidRPr="0076066F" w:rsidRDefault="00000000" w:rsidP="00D176C5">
      <w:pPr>
        <w:pStyle w:val="FootnoteText"/>
        <w:rPr>
          <w:lang w:val="en-AU"/>
        </w:rPr>
      </w:pPr>
      <w:r w:rsidRPr="0076066F">
        <w:rPr>
          <w:rStyle w:val="FootnoteReference"/>
          <w:sz w:val="14"/>
          <w:szCs w:val="14"/>
        </w:rPr>
        <w:footnoteRef/>
      </w:r>
      <w:r w:rsidRPr="0076066F">
        <w:t xml:space="preserve"> Source: Medical College reporting for this review.</w:t>
      </w:r>
    </w:p>
  </w:footnote>
  <w:footnote w:id="60">
    <w:p w14:paraId="0D7116BD" w14:textId="77777777" w:rsidR="00802302" w:rsidRPr="0076066F" w:rsidRDefault="00000000" w:rsidP="00D176C5">
      <w:pPr>
        <w:pStyle w:val="FootnoteText"/>
        <w:rPr>
          <w:lang w:val="en-AU"/>
        </w:rPr>
      </w:pPr>
      <w:r w:rsidRPr="0076066F">
        <w:rPr>
          <w:rStyle w:val="FootnoteReference"/>
          <w:sz w:val="14"/>
          <w:szCs w:val="14"/>
        </w:rPr>
        <w:footnoteRef/>
      </w:r>
      <w:r w:rsidRPr="0076066F">
        <w:t xml:space="preserve"> </w:t>
      </w:r>
      <w:r w:rsidRPr="0076066F">
        <w:rPr>
          <w:lang w:val="en-AU"/>
        </w:rPr>
        <w:t xml:space="preserve">This number </w:t>
      </w:r>
      <w:r w:rsidR="00364301" w:rsidRPr="0076066F">
        <w:rPr>
          <w:lang w:val="en-AU"/>
        </w:rPr>
        <w:t>is derived by assuming that filled FTE from all programs</w:t>
      </w:r>
      <w:r w:rsidR="00792B7D" w:rsidRPr="0076066F">
        <w:rPr>
          <w:lang w:val="en-AU"/>
        </w:rPr>
        <w:t xml:space="preserve"> was located in an MM2-7 at the same ratio as the general specialist population</w:t>
      </w:r>
      <w:r w:rsidR="00A35AE2" w:rsidRPr="0076066F">
        <w:rPr>
          <w:lang w:val="en-AU"/>
        </w:rPr>
        <w:t xml:space="preserve"> reported by Colleges to this review</w:t>
      </w:r>
      <w:r w:rsidR="00792B7D" w:rsidRPr="0076066F">
        <w:rPr>
          <w:lang w:val="en-AU"/>
        </w:rPr>
        <w:t xml:space="preserve">, rather than the current </w:t>
      </w:r>
      <w:r w:rsidR="00B272BB" w:rsidRPr="0076066F">
        <w:rPr>
          <w:lang w:val="en-AU"/>
        </w:rPr>
        <w:t xml:space="preserve">STP </w:t>
      </w:r>
      <w:r w:rsidR="00792B7D" w:rsidRPr="0076066F">
        <w:rPr>
          <w:lang w:val="en-AU"/>
        </w:rPr>
        <w:t xml:space="preserve">rate of </w:t>
      </w:r>
      <w:r w:rsidR="00B272BB" w:rsidRPr="0076066F">
        <w:rPr>
          <w:lang w:val="en-AU"/>
        </w:rPr>
        <w:t>54.6</w:t>
      </w:r>
      <w:r w:rsidR="00792B7D" w:rsidRPr="0076066F">
        <w:rPr>
          <w:lang w:val="en-AU"/>
        </w:rPr>
        <w:t xml:space="preserve"> per cent.</w:t>
      </w:r>
    </w:p>
  </w:footnote>
  <w:footnote w:id="61">
    <w:p w14:paraId="4681F96C" w14:textId="77777777" w:rsidR="007C6D38" w:rsidRPr="0076066F" w:rsidRDefault="00000000" w:rsidP="00D176C5">
      <w:pPr>
        <w:pStyle w:val="FootnoteText"/>
        <w:rPr>
          <w:lang w:val="en-AU"/>
        </w:rPr>
      </w:pPr>
      <w:r w:rsidRPr="0076066F">
        <w:rPr>
          <w:vertAlign w:val="superscript"/>
          <w:lang w:val="en-AU"/>
        </w:rPr>
        <w:footnoteRef/>
      </w:r>
      <w:r w:rsidRPr="0076066F">
        <w:rPr>
          <w:vertAlign w:val="superscript"/>
          <w:lang w:val="en-AU"/>
        </w:rPr>
        <w:t xml:space="preserve"> </w:t>
      </w:r>
      <w:r w:rsidRPr="0076066F">
        <w:rPr>
          <w:lang w:val="en-AU"/>
        </w:rPr>
        <w:t>There is no ‘target’ for MM1 public FTE in Grant Agreements</w:t>
      </w:r>
    </w:p>
  </w:footnote>
  <w:footnote w:id="62">
    <w:p w14:paraId="034A76E2" w14:textId="77777777" w:rsidR="00EC39F9" w:rsidRPr="0076066F" w:rsidRDefault="00000000" w:rsidP="00D176C5">
      <w:pPr>
        <w:pStyle w:val="FootnoteText"/>
      </w:pPr>
      <w:r w:rsidRPr="0076066F">
        <w:rPr>
          <w:rStyle w:val="FootnoteReference"/>
          <w:rFonts w:cstheme="majorHAnsi"/>
          <w:sz w:val="14"/>
          <w:szCs w:val="14"/>
        </w:rPr>
        <w:footnoteRef/>
      </w:r>
      <w:r w:rsidRPr="0076066F">
        <w:t xml:space="preserve"> </w:t>
      </w:r>
      <w:r w:rsidR="00004DE8" w:rsidRPr="0076066F">
        <w:t>Garvey, G, Rolfe, IE, Pearson, S, and Treloar, C, 2009. ‘Indigenous Australian Medical Students’ Perceptions of their Medical School Training’, Medical Education, vol. 43(11), pp. 1047-1055</w:t>
      </w:r>
    </w:p>
  </w:footnote>
  <w:footnote w:id="63">
    <w:p w14:paraId="5ABF7CFD" w14:textId="77777777" w:rsidR="00EC39F9" w:rsidRPr="0076066F" w:rsidRDefault="00000000" w:rsidP="00D176C5">
      <w:pPr>
        <w:pStyle w:val="FootnoteText"/>
      </w:pPr>
      <w:r w:rsidRPr="0076066F">
        <w:rPr>
          <w:vertAlign w:val="superscript"/>
        </w:rPr>
        <w:footnoteRef/>
      </w:r>
      <w:r w:rsidR="005E39D2" w:rsidRPr="0076066F">
        <w:t xml:space="preserve"> Yeung, AS, Craven, RG, Wilson, I, Ali, J and Li B, </w:t>
      </w:r>
      <w:r w:rsidR="00F51B4A" w:rsidRPr="0076066F">
        <w:t>2013. ‘Indigenous Students in Medical Education’, Seeding Success in Indigenous Australian Higher Education</w:t>
      </w:r>
      <w:r w:rsidR="0056512E" w:rsidRPr="0076066F">
        <w:t xml:space="preserve"> (Diversity in Higher Education)</w:t>
      </w:r>
      <w:r w:rsidR="00F51B4A" w:rsidRPr="0076066F">
        <w:t>, vol.</w:t>
      </w:r>
      <w:r w:rsidR="0056512E" w:rsidRPr="0076066F">
        <w:t xml:space="preserve"> 14, pp.</w:t>
      </w:r>
      <w:r w:rsidR="00F51B4A" w:rsidRPr="0076066F">
        <w:t xml:space="preserve"> </w:t>
      </w:r>
      <w:r w:rsidR="006B5614" w:rsidRPr="0076066F">
        <w:t xml:space="preserve">277-300 </w:t>
      </w:r>
    </w:p>
  </w:footnote>
  <w:footnote w:id="64">
    <w:p w14:paraId="7F2ADB49" w14:textId="77777777" w:rsidR="00F6692F" w:rsidRPr="0076066F" w:rsidRDefault="00000000" w:rsidP="00D176C5">
      <w:pPr>
        <w:pStyle w:val="FootnoteText"/>
      </w:pPr>
      <w:r w:rsidRPr="0076066F">
        <w:rPr>
          <w:vertAlign w:val="superscript"/>
        </w:rPr>
        <w:footnoteRef/>
      </w:r>
      <w:r w:rsidRPr="0076066F">
        <w:t xml:space="preserve"> </w:t>
      </w:r>
      <w:r w:rsidR="00B76D7D" w:rsidRPr="0076066F">
        <w:t>Closing the Gap, 2024.</w:t>
      </w:r>
      <w:r w:rsidR="00CE55C3" w:rsidRPr="0076066F">
        <w:t xml:space="preserve"> </w:t>
      </w:r>
    </w:p>
  </w:footnote>
  <w:footnote w:id="65">
    <w:p w14:paraId="2A2B8D83" w14:textId="77777777" w:rsidR="00DE182C" w:rsidRPr="0076066F" w:rsidRDefault="00000000" w:rsidP="00D176C5">
      <w:pPr>
        <w:pStyle w:val="FootnoteText"/>
        <w:rPr>
          <w:lang w:val="en-AU"/>
        </w:rPr>
      </w:pPr>
      <w:r w:rsidRPr="0076066F">
        <w:rPr>
          <w:rStyle w:val="FootnoteReference"/>
          <w:rFonts w:cstheme="majorHAnsi"/>
          <w:sz w:val="14"/>
          <w:szCs w:val="14"/>
        </w:rPr>
        <w:footnoteRef/>
      </w:r>
      <w:r w:rsidR="00AC2DE5" w:rsidRPr="0076066F">
        <w:t xml:space="preserve"> </w:t>
      </w:r>
      <w:r w:rsidR="0093715D" w:rsidRPr="0076066F">
        <w:t>D</w:t>
      </w:r>
      <w:r w:rsidR="0093715D">
        <w:t>epartment of Health and Aged Care</w:t>
      </w:r>
      <w:r w:rsidR="00AC2DE5" w:rsidRPr="0076066F">
        <w:t>, 2022. ‘National Aboriginal and Torres Strait Islander</w:t>
      </w:r>
      <w:r w:rsidR="009A7221" w:rsidRPr="0076066F">
        <w:t xml:space="preserve"> Health Workforce Strategic Framework and Implementation Plan, &lt;</w:t>
      </w:r>
      <w:r w:rsidR="008A0C4B" w:rsidRPr="0076066F">
        <w:t>www.health.gov.au/resources/publications/national-aboriginal-and-torres-strait-islander-health-workforce-strategic-framework-and-implementation-plan-2021-2031?language=en</w:t>
      </w:r>
      <w:r w:rsidR="009A7221" w:rsidRPr="0076066F">
        <w:t>&gt;</w:t>
      </w:r>
      <w:r w:rsidR="008A0C4B" w:rsidRPr="0076066F">
        <w:rPr>
          <w:lang w:val="en-AU"/>
        </w:rPr>
        <w:t xml:space="preserve"> </w:t>
      </w:r>
    </w:p>
  </w:footnote>
  <w:footnote w:id="66">
    <w:p w14:paraId="63E09628" w14:textId="77777777" w:rsidR="00996BA1" w:rsidRPr="0076066F" w:rsidRDefault="00000000" w:rsidP="00D176C5">
      <w:pPr>
        <w:pStyle w:val="FootnoteText"/>
      </w:pPr>
      <w:r w:rsidRPr="0076066F">
        <w:rPr>
          <w:rStyle w:val="FootnoteReference"/>
          <w:rFonts w:cstheme="majorHAnsi"/>
          <w:sz w:val="14"/>
          <w:szCs w:val="14"/>
        </w:rPr>
        <w:footnoteRef/>
      </w:r>
      <w:r w:rsidRPr="0076066F">
        <w:t xml:space="preserve"> So, N, Price, K, O’Mara, P and Rodrigues, MA, 2023. ‘The Importance of Cultural Humility and Cultural Safety in Health Care’, </w:t>
      </w:r>
      <w:r w:rsidRPr="0076066F">
        <w:rPr>
          <w:i/>
        </w:rPr>
        <w:t>Medical Journal of Australia</w:t>
      </w:r>
      <w:r w:rsidRPr="0076066F">
        <w:t xml:space="preserve">, vol. 220(1), pp. 12-13 </w:t>
      </w:r>
    </w:p>
  </w:footnote>
  <w:footnote w:id="67">
    <w:p w14:paraId="39ED65E2" w14:textId="77777777" w:rsidR="00996BA1" w:rsidRPr="0076066F" w:rsidRDefault="00000000" w:rsidP="00D176C5">
      <w:pPr>
        <w:pStyle w:val="FootnoteText"/>
      </w:pPr>
      <w:r w:rsidRPr="0076066F">
        <w:rPr>
          <w:rStyle w:val="FootnoteReference"/>
          <w:rFonts w:cstheme="majorHAnsi"/>
          <w:sz w:val="14"/>
          <w:szCs w:val="14"/>
        </w:rPr>
        <w:footnoteRef/>
      </w:r>
      <w:r w:rsidRPr="0076066F">
        <w:t xml:space="preserve"> Brumpton, K, Woodall, H, Evans, R, Neill, H, Gupta, TS, McArthur, L and Ward, R, 2024. ‘Exploring how Australian General Practice Registrars Define Cultural Safety with Aboriginal and Torres Strait Islander Patients’, </w:t>
      </w:r>
      <w:r w:rsidRPr="0076066F">
        <w:rPr>
          <w:i/>
        </w:rPr>
        <w:t>BMC Primary Care</w:t>
      </w:r>
      <w:r w:rsidRPr="0076066F">
        <w:t xml:space="preserve">, vol. 25(166) </w:t>
      </w:r>
    </w:p>
  </w:footnote>
  <w:footnote w:id="68">
    <w:p w14:paraId="636A5169" w14:textId="77777777" w:rsidR="00D92C4D" w:rsidRPr="0076066F" w:rsidRDefault="00000000" w:rsidP="00D176C5">
      <w:pPr>
        <w:pStyle w:val="FootnoteText"/>
      </w:pPr>
      <w:r w:rsidRPr="0076066F">
        <w:rPr>
          <w:rStyle w:val="FootnoteReference"/>
          <w:rFonts w:cstheme="majorHAnsi"/>
          <w:sz w:val="14"/>
          <w:szCs w:val="14"/>
        </w:rPr>
        <w:footnoteRef/>
      </w:r>
      <w:r w:rsidRPr="0076066F">
        <w:t xml:space="preserve"> Taylor, EV, Lalovic, A and Thompson, SC, 2019. ‘Beyond Enrolments’, </w:t>
      </w:r>
      <w:r w:rsidRPr="0076066F">
        <w:rPr>
          <w:i/>
        </w:rPr>
        <w:t>International Journal for Equity in Health</w:t>
      </w:r>
      <w:r w:rsidRPr="0076066F">
        <w:t xml:space="preserve">, vol. 18(136) </w:t>
      </w:r>
    </w:p>
  </w:footnote>
  <w:footnote w:id="69">
    <w:p w14:paraId="00C21FD6" w14:textId="77777777" w:rsidR="00D637EA" w:rsidRPr="0076066F" w:rsidRDefault="00000000" w:rsidP="00D176C5">
      <w:pPr>
        <w:pStyle w:val="FootnoteText"/>
      </w:pPr>
      <w:r w:rsidRPr="0076066F">
        <w:rPr>
          <w:vertAlign w:val="superscript"/>
        </w:rPr>
        <w:footnoteRef/>
      </w:r>
      <w:r w:rsidRPr="0076066F">
        <w:t xml:space="preserve"> </w:t>
      </w:r>
      <w:r w:rsidR="003E2DBD" w:rsidRPr="0076066F">
        <w:t>Garvey, G, Rolfe, IE, Pearson, S, and Treloar, C, 2009. ‘Indigenous Australian Medical Students’ Perceptions of their Medical School Training’, Medical Education, vol. 43(11), pp. 1047-1055</w:t>
      </w:r>
    </w:p>
  </w:footnote>
  <w:footnote w:id="70">
    <w:p w14:paraId="324BFD6E" w14:textId="77777777" w:rsidR="00D637EA" w:rsidRPr="0076066F" w:rsidRDefault="00000000" w:rsidP="00A56E29">
      <w:pPr>
        <w:pStyle w:val="FootnoteText"/>
      </w:pPr>
      <w:r w:rsidRPr="0076066F">
        <w:rPr>
          <w:rStyle w:val="FootnoteReference"/>
          <w:rFonts w:cstheme="majorHAnsi"/>
          <w:sz w:val="14"/>
          <w:szCs w:val="14"/>
        </w:rPr>
        <w:footnoteRef/>
      </w:r>
      <w:r w:rsidR="00E41A34" w:rsidRPr="0076066F">
        <w:t xml:space="preserve"> Saunders, P, </w:t>
      </w:r>
      <w:r w:rsidR="00E92561" w:rsidRPr="0076066F">
        <w:t>2024. ‘Fulfilling Cultural Safety Expectations</w:t>
      </w:r>
      <w:r w:rsidR="004C5C0B" w:rsidRPr="0076066F">
        <w:t xml:space="preserve"> in Specialist Medical Education and Training’, </w:t>
      </w:r>
      <w:r w:rsidR="004C5C0B" w:rsidRPr="0076066F">
        <w:rPr>
          <w:i/>
        </w:rPr>
        <w:t>Medical Journal of Australia</w:t>
      </w:r>
      <w:r w:rsidR="004C5C0B" w:rsidRPr="0076066F">
        <w:t xml:space="preserve">, vol. </w:t>
      </w:r>
      <w:r w:rsidR="00E80DA9" w:rsidRPr="0076066F">
        <w:t xml:space="preserve">221(1), pp. 8-12 </w:t>
      </w:r>
    </w:p>
  </w:footnote>
  <w:footnote w:id="71">
    <w:p w14:paraId="284630A4" w14:textId="77777777" w:rsidR="00D637EA" w:rsidRPr="0076066F" w:rsidRDefault="00000000" w:rsidP="00A56E29">
      <w:pPr>
        <w:pStyle w:val="FootnoteText"/>
      </w:pPr>
      <w:r w:rsidRPr="0076066F">
        <w:rPr>
          <w:rStyle w:val="FootnoteReference"/>
          <w:rFonts w:cstheme="majorHAnsi"/>
          <w:sz w:val="14"/>
          <w:szCs w:val="14"/>
        </w:rPr>
        <w:footnoteRef/>
      </w:r>
      <w:r w:rsidR="00604D9F" w:rsidRPr="0076066F">
        <w:t xml:space="preserve"> Garvey, G, </w:t>
      </w:r>
      <w:r w:rsidR="002F772D" w:rsidRPr="0076066F">
        <w:t>Rolfe, IE, Pearson, S, and Treloar, C, 2009. ‘</w:t>
      </w:r>
      <w:r w:rsidR="00111142" w:rsidRPr="0076066F">
        <w:t xml:space="preserve">Indigenous Australian Medical Students’ Perceptions of their Medical School Training’, </w:t>
      </w:r>
      <w:r w:rsidR="00B94903" w:rsidRPr="0076066F">
        <w:rPr>
          <w:i/>
        </w:rPr>
        <w:t>Medical Education</w:t>
      </w:r>
      <w:r w:rsidR="00B94903" w:rsidRPr="0076066F">
        <w:t xml:space="preserve">, vol. 43(11), pp. </w:t>
      </w:r>
      <w:r w:rsidR="00004DE8" w:rsidRPr="0076066F">
        <w:t>1047-1055</w:t>
      </w:r>
    </w:p>
  </w:footnote>
  <w:footnote w:id="72">
    <w:p w14:paraId="27C4D417" w14:textId="77777777" w:rsidR="00D637EA" w:rsidRPr="0076066F" w:rsidRDefault="00000000" w:rsidP="00D176C5">
      <w:pPr>
        <w:pStyle w:val="FootnoteText"/>
      </w:pPr>
      <w:r w:rsidRPr="0076066F">
        <w:rPr>
          <w:rStyle w:val="FootnoteReference"/>
          <w:rFonts w:cstheme="majorHAnsi"/>
          <w:sz w:val="14"/>
          <w:szCs w:val="14"/>
        </w:rPr>
        <w:footnoteRef/>
      </w:r>
      <w:r w:rsidR="00815C52" w:rsidRPr="0076066F">
        <w:t xml:space="preserve"> Taylor, EV, Lalovic, A and Thompson, SC, </w:t>
      </w:r>
      <w:r w:rsidR="001D060B" w:rsidRPr="0076066F">
        <w:t xml:space="preserve">2019. ‘Beyond Enrolments’, </w:t>
      </w:r>
      <w:r w:rsidR="00EC3893" w:rsidRPr="0076066F">
        <w:rPr>
          <w:i/>
        </w:rPr>
        <w:t>International Journal for Equity in Health</w:t>
      </w:r>
      <w:r w:rsidR="007028A7" w:rsidRPr="0076066F">
        <w:t>, vol. 18(136)</w:t>
      </w:r>
      <w:r w:rsidR="00F94DE5" w:rsidRPr="0076066F">
        <w:t xml:space="preserve"> </w:t>
      </w:r>
    </w:p>
  </w:footnote>
  <w:footnote w:id="73">
    <w:p w14:paraId="450943A5" w14:textId="77777777" w:rsidR="00D637EA" w:rsidRPr="0076066F" w:rsidRDefault="00000000" w:rsidP="00D176C5">
      <w:pPr>
        <w:pStyle w:val="FootnoteText"/>
      </w:pPr>
      <w:r w:rsidRPr="0076066F">
        <w:rPr>
          <w:rStyle w:val="FootnoteReference"/>
          <w:rFonts w:cstheme="majorHAnsi"/>
          <w:sz w:val="14"/>
          <w:szCs w:val="14"/>
        </w:rPr>
        <w:footnoteRef/>
      </w:r>
      <w:r w:rsidR="007E26BC" w:rsidRPr="0076066F">
        <w:t xml:space="preserve"> Saunders, P, 2024. ‘Fulfilling Cultural Safety Expectations in Specialist Medical Education and Training’, </w:t>
      </w:r>
      <w:r w:rsidR="007E26BC" w:rsidRPr="0076066F">
        <w:rPr>
          <w:i/>
        </w:rPr>
        <w:t>Medical Journal of Australia</w:t>
      </w:r>
      <w:r w:rsidR="007E26BC" w:rsidRPr="0076066F">
        <w:t xml:space="preserve">, vol. 221(1), pp. 8-12 </w:t>
      </w:r>
    </w:p>
  </w:footnote>
  <w:footnote w:id="74">
    <w:p w14:paraId="0F74E580" w14:textId="77777777" w:rsidR="00FC53AF" w:rsidRPr="0076066F" w:rsidRDefault="00000000" w:rsidP="00A56E29">
      <w:pPr>
        <w:pStyle w:val="FootnoteText"/>
      </w:pPr>
      <w:r w:rsidRPr="0076066F">
        <w:rPr>
          <w:rStyle w:val="FootnoteReference"/>
          <w:rFonts w:cstheme="majorHAnsi"/>
          <w:sz w:val="14"/>
          <w:szCs w:val="14"/>
        </w:rPr>
        <w:footnoteRef/>
      </w:r>
      <w:r w:rsidRPr="0076066F">
        <w:t xml:space="preserve"> AIDA, 2023. ‘Gro</w:t>
      </w:r>
      <w:r w:rsidRPr="00D176C5">
        <w:rPr>
          <w:rStyle w:val="FootnoteTextChar"/>
        </w:rPr>
        <w:t>wing the Number of Aboriginal and Torres Strait Islander Medical Specialists 2023’, &lt;aida.org.au/app/uploads/2023/09/AIDA-Growing-the-number-of-Aboriginal-and-Torres-Strait-Islander-medical-specialists-2023_v3.pdf&gt;</w:t>
      </w:r>
    </w:p>
  </w:footnote>
  <w:footnote w:id="75">
    <w:p w14:paraId="1295257C" w14:textId="77777777" w:rsidR="00FC53AF"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ABS, 2023. ‘Estimates of Aboriginal and Torres Strait Islander Australians’, &lt;www.abs.gov.au/statistics/people/aboriginal-and-torres-strait-islander-peoples/estimates-aboriginal-and-torres-strait-islander-australians/latest-release#:~:text=Methodology-,Key%20statistics,Queensland%20and%20Western%20Australia%20combined.&gt;</w:t>
      </w:r>
    </w:p>
  </w:footnote>
  <w:footnote w:id="76">
    <w:p w14:paraId="7ECBD28C" w14:textId="77777777" w:rsidR="00FC53AF" w:rsidRPr="0076066F" w:rsidRDefault="00000000" w:rsidP="00D176C5">
      <w:pPr>
        <w:pStyle w:val="FootnoteText"/>
      </w:pPr>
      <w:r w:rsidRPr="0076066F">
        <w:rPr>
          <w:rStyle w:val="FootnoteReference"/>
          <w:rFonts w:cstheme="majorHAnsi"/>
          <w:sz w:val="14"/>
          <w:szCs w:val="14"/>
        </w:rPr>
        <w:footnoteRef/>
      </w:r>
      <w:r w:rsidRPr="0076066F">
        <w:t xml:space="preserve"> This excludes any specialists not from the 13 medical colleges administering the STP, with the exception of Oral and Maxillofacial Surgery, which are included in AHPRA surgeon figures but are affiliated with the Royal Australian College of Dental Surgeons. </w:t>
      </w:r>
    </w:p>
  </w:footnote>
  <w:footnote w:id="77">
    <w:p w14:paraId="6C593028" w14:textId="77777777" w:rsidR="00D637EA" w:rsidRPr="0076066F" w:rsidRDefault="00000000" w:rsidP="00D176C5">
      <w:pPr>
        <w:pStyle w:val="FootnoteText"/>
      </w:pPr>
      <w:r w:rsidRPr="0076066F">
        <w:rPr>
          <w:rStyle w:val="FootnoteReference"/>
          <w:rFonts w:cstheme="majorHAnsi"/>
          <w:sz w:val="14"/>
          <w:szCs w:val="14"/>
        </w:rPr>
        <w:footnoteRef/>
      </w:r>
      <w:r w:rsidR="00D94DAE" w:rsidRPr="0076066F">
        <w:t xml:space="preserve"> Manton, D, Williams, M and Hayden, A, </w:t>
      </w:r>
      <w:r w:rsidR="001B42A2" w:rsidRPr="0076066F">
        <w:t xml:space="preserve">2024, ‘It’s about Rights’, </w:t>
      </w:r>
      <w:r w:rsidR="008455B8" w:rsidRPr="00D176C5">
        <w:t>Health and Human Rights Journal</w:t>
      </w:r>
      <w:r w:rsidR="008455B8" w:rsidRPr="0076066F">
        <w:t xml:space="preserve">, vol. </w:t>
      </w:r>
      <w:r w:rsidR="00911F82" w:rsidRPr="0076066F">
        <w:t>26(1), pp. 87-100</w:t>
      </w:r>
    </w:p>
  </w:footnote>
  <w:footnote w:id="78">
    <w:p w14:paraId="34994C91" w14:textId="77777777" w:rsidR="00611641" w:rsidRPr="00D176C5" w:rsidRDefault="00000000" w:rsidP="00D176C5">
      <w:pPr>
        <w:pStyle w:val="FootnoteText"/>
      </w:pPr>
      <w:r w:rsidRPr="00D176C5">
        <w:rPr>
          <w:vertAlign w:val="superscript"/>
        </w:rPr>
        <w:footnoteRef/>
      </w:r>
      <w:r w:rsidRPr="0076066F">
        <w:t xml:space="preserve"> Taylor, EV, Lalovic, A and Thompson, SC, 2019. ‘Beyond Enrolments’, </w:t>
      </w:r>
      <w:r w:rsidRPr="00D176C5">
        <w:t>International Journal for Equity in Health</w:t>
      </w:r>
      <w:r w:rsidRPr="0076066F">
        <w:t xml:space="preserve">, vol. 18(136) </w:t>
      </w:r>
    </w:p>
  </w:footnote>
  <w:footnote w:id="79">
    <w:p w14:paraId="781B2F03" w14:textId="77777777" w:rsidR="00790D92" w:rsidRPr="00D176C5" w:rsidRDefault="00000000" w:rsidP="00D176C5">
      <w:pPr>
        <w:pStyle w:val="FootnoteText"/>
      </w:pPr>
      <w:r w:rsidRPr="00D176C5">
        <w:rPr>
          <w:vertAlign w:val="superscript"/>
        </w:rPr>
        <w:footnoteRef/>
      </w:r>
      <w:r w:rsidRPr="0076066F">
        <w:t xml:space="preserve"> </w:t>
      </w:r>
      <w:r w:rsidRPr="00D176C5">
        <w:t xml:space="preserve">College reporting to this review. No data available for </w:t>
      </w:r>
      <w:r w:rsidR="003256F6" w:rsidRPr="00D176C5">
        <w:t>CICM.</w:t>
      </w:r>
    </w:p>
  </w:footnote>
  <w:footnote w:id="80">
    <w:p w14:paraId="45E78C36" w14:textId="77777777" w:rsidR="00BF45A2" w:rsidRPr="0076066F" w:rsidRDefault="00000000" w:rsidP="00D176C5">
      <w:pPr>
        <w:pStyle w:val="FootnoteText"/>
      </w:pPr>
      <w:r w:rsidRPr="00D176C5">
        <w:rPr>
          <w:vertAlign w:val="superscript"/>
        </w:rPr>
        <w:footnoteRef/>
      </w:r>
      <w:r w:rsidRPr="0076066F">
        <w:t xml:space="preserve"> Reconciliation Australia, 2024. ‘What is Reconciliation?’, &lt;www.reconciliation.org.au/reconciliation/what-is-reconciliation/&gt;</w:t>
      </w:r>
    </w:p>
  </w:footnote>
  <w:footnote w:id="81">
    <w:p w14:paraId="5EFAD2D9" w14:textId="77777777" w:rsidR="00BF45A2" w:rsidRPr="0076066F" w:rsidRDefault="00000000" w:rsidP="00D176C5">
      <w:pPr>
        <w:pStyle w:val="FootnoteText"/>
      </w:pPr>
      <w:r w:rsidRPr="0076066F">
        <w:rPr>
          <w:rStyle w:val="FootnoteReference"/>
          <w:rFonts w:cstheme="majorHAnsi"/>
          <w:sz w:val="14"/>
          <w:szCs w:val="14"/>
        </w:rPr>
        <w:footnoteRef/>
      </w:r>
      <w:r w:rsidRPr="0076066F">
        <w:t xml:space="preserve"> Reconciliation Australia, 2024. ‘The RAP Process’, &lt;www.reconciliation.org.au/reconciliation-action-plans/the-rap-process/&gt;</w:t>
      </w:r>
    </w:p>
  </w:footnote>
  <w:footnote w:id="82">
    <w:p w14:paraId="5777C9DD" w14:textId="77777777" w:rsidR="00BF45A2" w:rsidRPr="0076066F" w:rsidRDefault="00000000" w:rsidP="00D176C5">
      <w:pPr>
        <w:pStyle w:val="FootnoteText"/>
      </w:pPr>
      <w:r w:rsidRPr="0076066F">
        <w:rPr>
          <w:rStyle w:val="FootnoteReference"/>
          <w:rFonts w:cstheme="majorHAnsi"/>
          <w:sz w:val="14"/>
          <w:szCs w:val="14"/>
        </w:rPr>
        <w:footnoteRef/>
      </w:r>
      <w:r w:rsidRPr="0076066F">
        <w:t xml:space="preserve"> Reconciliation Australia, 2024. ‘The RAP Framework’, &lt;www.reconciliation.org.au/reconciliation-action-plans/the-rap-framework/&gt;</w:t>
      </w:r>
    </w:p>
  </w:footnote>
  <w:footnote w:id="83">
    <w:p w14:paraId="298806DE" w14:textId="77777777" w:rsidR="00BF45A2" w:rsidRPr="0076066F" w:rsidRDefault="00000000" w:rsidP="00D176C5">
      <w:pPr>
        <w:pStyle w:val="FootnoteText"/>
      </w:pPr>
      <w:r w:rsidRPr="0076066F">
        <w:rPr>
          <w:rStyle w:val="FootnoteReference"/>
          <w:rFonts w:cstheme="majorHAnsi"/>
          <w:sz w:val="14"/>
          <w:szCs w:val="14"/>
        </w:rPr>
        <w:footnoteRef/>
      </w:r>
      <w:r w:rsidRPr="0076066F">
        <w:t xml:space="preserve"> AIDA, 2023. ‘Growing the Number of Aboriginal and Torres Strait Islander Medical Specialists 2023’, &lt;aida.org.au/app/uploads/2023/09/AIDA-Growing-the-number-of-Aboriginal-and-Torres-Strait-Islander-medical-specialists-2023_v3.pdf&gt;</w:t>
      </w:r>
    </w:p>
  </w:footnote>
  <w:footnote w:id="84">
    <w:p w14:paraId="627C357C" w14:textId="77777777" w:rsidR="00BF45A2" w:rsidRPr="0076066F" w:rsidRDefault="00000000" w:rsidP="00D176C5">
      <w:pPr>
        <w:pStyle w:val="FootnoteText"/>
      </w:pPr>
      <w:r w:rsidRPr="00D176C5">
        <w:rPr>
          <w:vertAlign w:val="superscript"/>
        </w:rPr>
        <w:footnoteRef/>
      </w:r>
      <w:r w:rsidRPr="0076066F">
        <w:t xml:space="preserve"> Reconciliation Australia, 2024. ‘The RAP Framework’, &lt;www.reconciliation.org.au/reconciliation-action-plans/the-rap-framework/&gt; </w:t>
      </w:r>
    </w:p>
  </w:footnote>
  <w:footnote w:id="85">
    <w:p w14:paraId="521CB0C9" w14:textId="77777777" w:rsidR="00F9087B" w:rsidRPr="0076066F" w:rsidRDefault="00000000" w:rsidP="00D176C5">
      <w:pPr>
        <w:pStyle w:val="FootnoteText"/>
      </w:pPr>
      <w:r w:rsidRPr="00D176C5">
        <w:rPr>
          <w:vertAlign w:val="superscript"/>
        </w:rPr>
        <w:footnoteRef/>
      </w:r>
      <w:r w:rsidRPr="0076066F">
        <w:t xml:space="preserve"> </w:t>
      </w:r>
      <w:r w:rsidR="00ED2496">
        <w:t xml:space="preserve">National Aboriginal </w:t>
      </w:r>
      <w:r w:rsidR="0017777F">
        <w:t xml:space="preserve">Community Controlled Health </w:t>
      </w:r>
      <w:r w:rsidR="00D24B89">
        <w:t xml:space="preserve">Organisation - </w:t>
      </w:r>
      <w:r w:rsidR="004D27FE">
        <w:t>Aboriginal Community Controlled Health Organisations</w:t>
      </w:r>
      <w:r w:rsidR="00ED2496">
        <w:t xml:space="preserve"> (ACCHOS)</w:t>
      </w:r>
      <w:r w:rsidR="00A8705A">
        <w:t>,</w:t>
      </w:r>
      <w:r w:rsidR="00ED2496">
        <w:t xml:space="preserve"> </w:t>
      </w:r>
      <w:r w:rsidR="007A53A6">
        <w:t>&lt;</w:t>
      </w:r>
      <w:r w:rsidR="0075476C" w:rsidRPr="0075476C">
        <w:t>https://www.naccho.org.au/acchos/</w:t>
      </w:r>
      <w:r w:rsidR="007A53A6">
        <w:t>&gt;</w:t>
      </w:r>
      <w:r w:rsidR="0075476C" w:rsidRPr="0075476C">
        <w:t xml:space="preserve"> </w:t>
      </w:r>
    </w:p>
  </w:footnote>
  <w:footnote w:id="86">
    <w:p w14:paraId="31B6E796" w14:textId="77777777" w:rsidR="008B5D49" w:rsidRPr="0076066F" w:rsidRDefault="00000000" w:rsidP="00D176C5">
      <w:pPr>
        <w:pStyle w:val="FootnoteText"/>
      </w:pPr>
      <w:r w:rsidRPr="00D176C5">
        <w:rPr>
          <w:vertAlign w:val="superscript"/>
        </w:rPr>
        <w:footnoteRef/>
      </w:r>
      <w:r w:rsidRPr="0076066F">
        <w:t xml:space="preserve"> STP Core has been used as a comparator because, except for one IRTP FTE in 2021, all other </w:t>
      </w:r>
      <w:r w:rsidR="00FB6B11">
        <w:t xml:space="preserve">Aboriginal and Torres Strait </w:t>
      </w:r>
      <w:r w:rsidR="00D35623">
        <w:t xml:space="preserve">Islander </w:t>
      </w:r>
      <w:r w:rsidR="00FB6B11">
        <w:t>Health</w:t>
      </w:r>
      <w:r w:rsidR="00D35623">
        <w:t xml:space="preserve"> Service (</w:t>
      </w:r>
      <w:r w:rsidRPr="0076066F">
        <w:t>ATSIHS</w:t>
      </w:r>
      <w:r w:rsidR="00D35623">
        <w:t>)</w:t>
      </w:r>
      <w:r w:rsidRPr="0076066F">
        <w:t xml:space="preserve"> FTE have been through the STP core program.</w:t>
      </w:r>
    </w:p>
  </w:footnote>
  <w:footnote w:id="87">
    <w:p w14:paraId="50DF33CB" w14:textId="77777777" w:rsidR="00534179" w:rsidRPr="00E45011" w:rsidRDefault="00000000" w:rsidP="00D176C5">
      <w:pPr>
        <w:pStyle w:val="FootnoteText"/>
      </w:pPr>
      <w:r w:rsidRPr="00D176C5">
        <w:rPr>
          <w:vertAlign w:val="superscript"/>
        </w:rPr>
        <w:footnoteRef/>
      </w:r>
      <w:r w:rsidRPr="00E45011">
        <w:t xml:space="preserve"> </w:t>
      </w:r>
      <w:r w:rsidRPr="0076066F">
        <w:t>Department of Health and Aged Care, 2021. ‘Specialist Training Program (STP) Operational Framework 2022-2025’, &lt;www.health.gov.au/sites/default/files/2023-03/specialist-training-program-operational-framework_1.pdf&gt;</w:t>
      </w:r>
    </w:p>
  </w:footnote>
  <w:footnote w:id="88">
    <w:p w14:paraId="1DD2C578" w14:textId="77777777" w:rsidR="00E56F4E" w:rsidRPr="00E45011" w:rsidRDefault="00000000" w:rsidP="00D176C5">
      <w:pPr>
        <w:pStyle w:val="FootnoteText"/>
        <w:rPr>
          <w:lang w:val="en-AU"/>
        </w:rPr>
      </w:pPr>
      <w:r w:rsidRPr="00E45011">
        <w:rPr>
          <w:rStyle w:val="FootnoteReference"/>
          <w:sz w:val="14"/>
          <w:szCs w:val="14"/>
        </w:rPr>
        <w:footnoteRef/>
      </w:r>
      <w:r w:rsidRPr="00E45011">
        <w:t xml:space="preserve"> </w:t>
      </w:r>
      <w:r w:rsidRPr="0076066F">
        <w:rPr>
          <w:lang w:val="en-AU"/>
        </w:rPr>
        <w:t>Department of Health and Aged Care, Health Workforce Division, Supplementary Budget Estimates, February 2024</w:t>
      </w:r>
      <w:r w:rsidR="00A90BE5">
        <w:rPr>
          <w:lang w:val="en-AU"/>
        </w:rPr>
        <w:t xml:space="preserve"> (internal document)</w:t>
      </w:r>
      <w:r w:rsidRPr="0076066F">
        <w:rPr>
          <w:lang w:val="en-AU"/>
        </w:rPr>
        <w:t>.  </w:t>
      </w:r>
    </w:p>
  </w:footnote>
  <w:footnote w:id="89">
    <w:p w14:paraId="39EE5473" w14:textId="77777777" w:rsidR="00CF3959" w:rsidRPr="00E45011" w:rsidRDefault="00000000" w:rsidP="00D176C5">
      <w:pPr>
        <w:pStyle w:val="FootnoteText"/>
        <w:rPr>
          <w:lang w:val="en-AU"/>
        </w:rPr>
      </w:pPr>
      <w:r w:rsidRPr="0076066F">
        <w:rPr>
          <w:rStyle w:val="FootnoteReference"/>
          <w:sz w:val="14"/>
          <w:szCs w:val="14"/>
        </w:rPr>
        <w:footnoteRef/>
      </w:r>
      <w:r w:rsidRPr="0076066F">
        <w:t xml:space="preserve"> Closing the </w:t>
      </w:r>
      <w:r w:rsidR="00920C00" w:rsidRPr="0076066F">
        <w:t>Gap, 2024.</w:t>
      </w:r>
    </w:p>
  </w:footnote>
  <w:footnote w:id="90">
    <w:p w14:paraId="072AA10A" w14:textId="77777777" w:rsidR="00F1242C"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Department of Health, 2021. ‘National Medical Workforce Strategy’, Appendix D, &lt;www.health.gov.au/sites/default/files/documents/2022/03/national-medical-workforce-strategy-2021-2031.pdf&gt;</w:t>
      </w:r>
    </w:p>
  </w:footnote>
  <w:footnote w:id="91">
    <w:p w14:paraId="0970A745" w14:textId="77777777" w:rsidR="00B52601"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Proximity 2024, Health Training Settings survey</w:t>
      </w:r>
    </w:p>
  </w:footnote>
  <w:footnote w:id="92">
    <w:p w14:paraId="41CDC31B" w14:textId="77777777" w:rsidR="003B6130" w:rsidRPr="00E45011" w:rsidRDefault="00000000" w:rsidP="00D176C5">
      <w:pPr>
        <w:pStyle w:val="FootnoteText"/>
        <w:rPr>
          <w:lang w:val="en-AU"/>
        </w:rPr>
      </w:pPr>
      <w:r w:rsidRPr="00E45011">
        <w:rPr>
          <w:rStyle w:val="FootnoteReference"/>
          <w:sz w:val="14"/>
          <w:szCs w:val="14"/>
        </w:rPr>
        <w:footnoteRef/>
      </w:r>
      <w:r w:rsidRPr="00E45011">
        <w:t xml:space="preserve"> </w:t>
      </w:r>
      <w:r w:rsidR="002752D6" w:rsidRPr="002752D6">
        <w:t>Department of Health and Aged Care, 2021. ‘Specialist Training Program (STP) Operational Framework 2022-2025’, &lt;www.health.gov.au/sites/default/files/2023-03/specialist-training-program-operational-framework_1.pdf&gt;</w:t>
      </w:r>
    </w:p>
  </w:footnote>
  <w:footnote w:id="93">
    <w:p w14:paraId="0DC2AFC3" w14:textId="77777777" w:rsidR="00A76B63" w:rsidRPr="0076066F" w:rsidRDefault="00000000" w:rsidP="00D176C5">
      <w:pPr>
        <w:pStyle w:val="FootnoteText"/>
        <w:rPr>
          <w:lang w:val="en-AU"/>
        </w:rPr>
      </w:pPr>
      <w:r w:rsidRPr="0076066F">
        <w:rPr>
          <w:rStyle w:val="FootnoteReference"/>
          <w:rFonts w:cstheme="majorHAnsi"/>
          <w:sz w:val="14"/>
          <w:szCs w:val="14"/>
        </w:rPr>
        <w:footnoteRef/>
      </w:r>
      <w:r w:rsidRPr="0076066F">
        <w:t xml:space="preserve"> ANAO, 2017, </w:t>
      </w:r>
      <w:r w:rsidRPr="0076066F">
        <w:rPr>
          <w:lang w:val="en-AU"/>
        </w:rPr>
        <w:t>Efficiency of the Australia Council’s Administration of Grants</w:t>
      </w:r>
      <w:r w:rsidRPr="0076066F">
        <w:t>, Report No.7 2017–18</w:t>
      </w:r>
    </w:p>
  </w:footnote>
  <w:footnote w:id="94">
    <w:p w14:paraId="00DD943A" w14:textId="77777777" w:rsidR="00A76B63" w:rsidRPr="00D176C5" w:rsidRDefault="00000000" w:rsidP="00D176C5">
      <w:pPr>
        <w:pStyle w:val="FootnoteText"/>
      </w:pPr>
      <w:r w:rsidRPr="0076066F">
        <w:rPr>
          <w:rStyle w:val="FootnoteReference"/>
          <w:rFonts w:cstheme="majorHAnsi"/>
          <w:sz w:val="14"/>
          <w:szCs w:val="14"/>
        </w:rPr>
        <w:footnoteRef/>
      </w:r>
      <w:r w:rsidRPr="0076066F">
        <w:t xml:space="preserve"> ANAO, 2017, </w:t>
      </w:r>
      <w:r w:rsidRPr="00D176C5">
        <w:t>Efficiency of the Australia Council’s Administration of Grants</w:t>
      </w:r>
      <w:r w:rsidRPr="0076066F">
        <w:t>, Report No.7 2017–18</w:t>
      </w:r>
    </w:p>
  </w:footnote>
  <w:footnote w:id="95">
    <w:p w14:paraId="4F8C1404" w14:textId="77777777" w:rsidR="00DB73A6" w:rsidRPr="0076066F" w:rsidRDefault="00000000" w:rsidP="00D176C5">
      <w:pPr>
        <w:pStyle w:val="FootnoteText"/>
      </w:pPr>
      <w:r w:rsidRPr="00D176C5">
        <w:rPr>
          <w:vertAlign w:val="superscript"/>
        </w:rPr>
        <w:footnoteRef/>
      </w:r>
      <w:r w:rsidRPr="0076066F">
        <w:t xml:space="preserve"> </w:t>
      </w:r>
      <w:r w:rsidR="00AF66E3" w:rsidRPr="0076066F">
        <w:t>Kruk, R, 2023. Independent Review of Australia’s Regulatory Settings Relating to Overseas Health Practitioners</w:t>
      </w:r>
    </w:p>
  </w:footnote>
  <w:footnote w:id="96">
    <w:p w14:paraId="4BE8B7F8" w14:textId="77777777" w:rsidR="008914A9" w:rsidRPr="00D176C5" w:rsidRDefault="00000000" w:rsidP="00D176C5">
      <w:pPr>
        <w:pStyle w:val="FootnoteText"/>
      </w:pPr>
      <w:r w:rsidRPr="00D176C5">
        <w:rPr>
          <w:vertAlign w:val="superscript"/>
        </w:rPr>
        <w:footnoteRef/>
      </w:r>
      <w:r w:rsidRPr="0076066F">
        <w:t xml:space="preserve"> In 2023, the </w:t>
      </w:r>
      <w:r w:rsidRPr="00D176C5">
        <w:t>STP base salary was $107,268 per FTE. Salaries will increase at a rate of 1.55 per annum in 2024 and 2025. IRTP salaries will also increase by 1.55 per cent. Tasmania</w:t>
      </w:r>
      <w:r w:rsidR="000D4ED6" w:rsidRPr="00D176C5">
        <w:t>n</w:t>
      </w:r>
      <w:r w:rsidRPr="00D176C5">
        <w:t xml:space="preserve"> Project salaries will increase at 1.35 per cent (2024) and 1.30 per cent (2025).</w:t>
      </w:r>
    </w:p>
  </w:footnote>
  <w:footnote w:id="97">
    <w:p w14:paraId="39E67438" w14:textId="77777777" w:rsidR="008914A9" w:rsidRPr="00D176C5" w:rsidRDefault="00000000" w:rsidP="00D176C5">
      <w:pPr>
        <w:pStyle w:val="FootnoteText"/>
      </w:pPr>
      <w:r w:rsidRPr="00D176C5">
        <w:rPr>
          <w:vertAlign w:val="superscript"/>
        </w:rPr>
        <w:footnoteRef/>
      </w:r>
      <w:r w:rsidRPr="0076066F">
        <w:t xml:space="preserve"> Department of Health and Aged Care, 2021. ‘Specialist Training Program (STP) Operational Framework 2022-2025’, &lt;www.health.gov.au/sites/default/files/2023-03/specialist-training-program-operational-framework_1.pdf&gt;</w:t>
      </w:r>
    </w:p>
  </w:footnote>
  <w:footnote w:id="98">
    <w:p w14:paraId="59055AFD" w14:textId="77777777" w:rsidR="008914A9" w:rsidRPr="00D176C5" w:rsidRDefault="00000000" w:rsidP="00D176C5">
      <w:pPr>
        <w:pStyle w:val="FootnoteText"/>
      </w:pPr>
      <w:r w:rsidRPr="00D176C5">
        <w:rPr>
          <w:vertAlign w:val="superscript"/>
        </w:rPr>
        <w:footnoteRef/>
      </w:r>
      <w:r w:rsidRPr="0076066F">
        <w:t xml:space="preserve"> D</w:t>
      </w:r>
      <w:r>
        <w:t>epartment of Health and Aged Care</w:t>
      </w:r>
      <w:r w:rsidRPr="00D176C5">
        <w:t>, 2021. Rural Support Loading (RSL) Guidelines</w:t>
      </w:r>
    </w:p>
  </w:footnote>
  <w:footnote w:id="99">
    <w:p w14:paraId="3D808329" w14:textId="77777777" w:rsidR="008914A9" w:rsidRPr="00D176C5" w:rsidRDefault="00000000" w:rsidP="00D176C5">
      <w:pPr>
        <w:pStyle w:val="FootnoteText"/>
      </w:pPr>
      <w:r w:rsidRPr="00D176C5">
        <w:rPr>
          <w:vertAlign w:val="superscript"/>
        </w:rPr>
        <w:footnoteRef/>
      </w:r>
      <w:r w:rsidRPr="0076066F">
        <w:t xml:space="preserve"> D</w:t>
      </w:r>
      <w:r>
        <w:t>epartment of Health and Aged Care</w:t>
      </w:r>
      <w:r w:rsidRPr="00D176C5">
        <w:t>, 2021. Private Infrastructure and Clinical Supervision (PICS) Guidelines</w:t>
      </w:r>
    </w:p>
  </w:footnote>
  <w:footnote w:id="100">
    <w:p w14:paraId="0634A147" w14:textId="77777777" w:rsidR="004919E4" w:rsidRPr="001E46FB" w:rsidRDefault="00000000" w:rsidP="00D176C5">
      <w:pPr>
        <w:pStyle w:val="FootnoteText"/>
      </w:pPr>
      <w:r w:rsidRPr="00D176C5">
        <w:rPr>
          <w:vertAlign w:val="superscript"/>
        </w:rPr>
        <w:footnoteRef/>
      </w:r>
      <w:r w:rsidRPr="001E46FB">
        <w:t xml:space="preserve"> So, N, Price, K, O’Mara, P and Rodrigues, MA, 2023. ‘The Importance of Cultural Humility and Cultural Safety in Health Care’, </w:t>
      </w:r>
      <w:r w:rsidRPr="00D176C5">
        <w:t>Medical Journal of Australia</w:t>
      </w:r>
      <w:r w:rsidRPr="001E46FB">
        <w:t xml:space="preserve">, vol. 220(1), pp. 12-13 </w:t>
      </w:r>
    </w:p>
  </w:footnote>
  <w:footnote w:id="101">
    <w:p w14:paraId="2C1BCB0E" w14:textId="77777777" w:rsidR="004919E4" w:rsidRPr="001E46FB" w:rsidRDefault="00000000" w:rsidP="00D176C5">
      <w:pPr>
        <w:pStyle w:val="FootnoteText"/>
      </w:pPr>
      <w:r w:rsidRPr="00D176C5">
        <w:rPr>
          <w:vertAlign w:val="superscript"/>
        </w:rPr>
        <w:footnoteRef/>
      </w:r>
      <w:r w:rsidRPr="001E46FB">
        <w:t xml:space="preserve"> Brumpton, K, Woodall, H, Evans, R, Neill, H, Gupta, TS, McArthur, L and Ward, R, 2024. ‘Exploring how Australian General Practice Registrars Define Cultural Safety with Aboriginal and Torres Strait Islander Patients’, </w:t>
      </w:r>
      <w:r w:rsidRPr="001E46FB">
        <w:rPr>
          <w:i/>
        </w:rPr>
        <w:t>BMC Primary Care</w:t>
      </w:r>
      <w:r w:rsidRPr="001E46FB">
        <w:t xml:space="preserve">, vol. 25(166) </w:t>
      </w:r>
    </w:p>
  </w:footnote>
  <w:footnote w:id="102">
    <w:p w14:paraId="41499CA5" w14:textId="77777777" w:rsidR="004919E4" w:rsidRPr="001E46FB" w:rsidRDefault="00000000" w:rsidP="00D176C5">
      <w:r w:rsidRPr="001E46FB">
        <w:rPr>
          <w:rStyle w:val="FootnoteReference"/>
          <w:rFonts w:cstheme="majorHAnsi"/>
          <w:sz w:val="14"/>
          <w:szCs w:val="14"/>
        </w:rPr>
        <w:footnoteRef/>
      </w:r>
      <w:r w:rsidRPr="001E46FB">
        <w:t xml:space="preserve"> Taylor, EV, Lalovic, A and Thompson, SC, 2019. ‘Beyond Enrolments’, </w:t>
      </w:r>
      <w:r w:rsidRPr="001E46FB">
        <w:rPr>
          <w:i/>
        </w:rPr>
        <w:t>International Journal for Equity in Health</w:t>
      </w:r>
      <w:r w:rsidRPr="001E46FB">
        <w:t xml:space="preserve">, vol. 18(136) </w:t>
      </w:r>
    </w:p>
  </w:footnote>
  <w:footnote w:id="103">
    <w:p w14:paraId="400B4780" w14:textId="77777777" w:rsidR="00752FCD" w:rsidRPr="00745E1F" w:rsidRDefault="00000000" w:rsidP="00D176C5">
      <w:pPr>
        <w:pStyle w:val="FootnoteText"/>
        <w:rPr>
          <w:lang w:val="en-AU"/>
        </w:rPr>
      </w:pPr>
      <w:r w:rsidRPr="00745E1F">
        <w:rPr>
          <w:rStyle w:val="FootnoteReference"/>
          <w:sz w:val="14"/>
          <w:szCs w:val="14"/>
        </w:rPr>
        <w:footnoteRef/>
      </w:r>
      <w:r w:rsidRPr="00745E1F">
        <w:t xml:space="preserve"> </w:t>
      </w:r>
      <w:r w:rsidRPr="00745E1F">
        <w:rPr>
          <w:lang w:val="en-AU"/>
        </w:rPr>
        <w:t xml:space="preserve">A list of </w:t>
      </w:r>
      <w:r>
        <w:rPr>
          <w:lang w:val="en-AU"/>
        </w:rPr>
        <w:t xml:space="preserve">the 13 </w:t>
      </w:r>
      <w:r w:rsidRPr="00745E1F">
        <w:rPr>
          <w:lang w:val="en-AU"/>
        </w:rPr>
        <w:t>Colleges</w:t>
      </w:r>
      <w:r>
        <w:rPr>
          <w:lang w:val="en-AU"/>
        </w:rPr>
        <w:t>,</w:t>
      </w:r>
      <w:r w:rsidRPr="00745E1F">
        <w:rPr>
          <w:lang w:val="en-AU"/>
        </w:rPr>
        <w:t xml:space="preserve"> and all other consultation participants</w:t>
      </w:r>
      <w:r>
        <w:rPr>
          <w:lang w:val="en-AU"/>
        </w:rPr>
        <w:t>,</w:t>
      </w:r>
      <w:r w:rsidRPr="00745E1F">
        <w:rPr>
          <w:lang w:val="en-AU"/>
        </w:rPr>
        <w:t xml:space="preserve"> is at </w:t>
      </w:r>
      <w:r w:rsidRPr="005C5DDF">
        <w:rPr>
          <w:lang w:val="en-AU"/>
        </w:rPr>
        <w:t>A</w:t>
      </w:r>
      <w:r>
        <w:rPr>
          <w:lang w:val="en-AU"/>
        </w:rPr>
        <w:t>ttachment</w:t>
      </w:r>
      <w:r w:rsidRPr="005C5DDF">
        <w:rPr>
          <w:lang w:val="en-AU"/>
        </w:rPr>
        <w:t xml:space="preserve"> A.</w:t>
      </w:r>
    </w:p>
  </w:footnote>
  <w:footnote w:id="104">
    <w:p w14:paraId="0BC2C003" w14:textId="77777777" w:rsidR="00752FCD" w:rsidRPr="00745E1F" w:rsidRDefault="00000000" w:rsidP="00D176C5">
      <w:pPr>
        <w:pStyle w:val="FootnoteText"/>
        <w:rPr>
          <w:lang w:val="en-AU"/>
        </w:rPr>
      </w:pPr>
      <w:r w:rsidRPr="00745E1F">
        <w:rPr>
          <w:rStyle w:val="FootnoteReference"/>
          <w:sz w:val="14"/>
          <w:szCs w:val="14"/>
        </w:rPr>
        <w:footnoteRef/>
      </w:r>
      <w:r w:rsidRPr="00745E1F">
        <w:t xml:space="preserve"> Ruslin, Mashuri S, Rasak MSA, Alhabsyi M, Alhabsyi F, Syam H. 2022, Semi-structured Interview: A Methodological Reflection on the Development of a Qualitative Research Instrument in Educational Studies. vol. 12, no. 1, pp. 22-29.</w:t>
      </w:r>
    </w:p>
  </w:footnote>
  <w:footnote w:id="105">
    <w:p w14:paraId="494CE3A5" w14:textId="77777777" w:rsidR="00752FCD" w:rsidRPr="00745E1F" w:rsidRDefault="00000000" w:rsidP="00D176C5">
      <w:pPr>
        <w:pStyle w:val="FootnoteText"/>
        <w:rPr>
          <w:lang w:val="en-AU"/>
        </w:rPr>
      </w:pPr>
      <w:r w:rsidRPr="00745E1F">
        <w:rPr>
          <w:rStyle w:val="FootnoteReference"/>
          <w:sz w:val="14"/>
          <w:szCs w:val="14"/>
        </w:rPr>
        <w:footnoteRef/>
      </w:r>
      <w:r w:rsidRPr="00745E1F">
        <w:t xml:space="preserve"> Gullickson, A. and Stufflebeam, D. L. 200</w:t>
      </w:r>
      <w:r>
        <w:t>1</w:t>
      </w:r>
      <w:r w:rsidRPr="00745E1F">
        <w:t>. Feedback workshop checklist, Western Michigan University Evaluation Centre.</w:t>
      </w:r>
    </w:p>
  </w:footnote>
  <w:footnote w:id="106">
    <w:p w14:paraId="25C5FF65" w14:textId="77777777" w:rsidR="00752FCD" w:rsidRPr="00D176C5" w:rsidRDefault="00000000" w:rsidP="00D176C5">
      <w:pPr>
        <w:pStyle w:val="FootnoteText"/>
      </w:pPr>
      <w:r w:rsidRPr="00745E1F">
        <w:rPr>
          <w:rStyle w:val="FootnoteReference"/>
          <w:sz w:val="14"/>
          <w:szCs w:val="14"/>
        </w:rPr>
        <w:footnoteRef/>
      </w:r>
      <w:r w:rsidRPr="00745E1F">
        <w:t xml:space="preserve"> </w:t>
      </w:r>
      <w:r w:rsidRPr="00745E1F">
        <w:rPr>
          <w:lang w:val="en-AU"/>
        </w:rPr>
        <w:t xml:space="preserve">The Evaluation Framework had envisioned 4 stakeholder groups, however additional groups were added due to strong </w:t>
      </w:r>
      <w:r w:rsidRPr="00D176C5">
        <w:t>stakeholder interest and a recognition that smaller groups would provide more opportunities for stakeholders to contribute.</w:t>
      </w:r>
    </w:p>
  </w:footnote>
  <w:footnote w:id="107">
    <w:p w14:paraId="37E37FFD" w14:textId="77777777" w:rsidR="00752FCD" w:rsidRPr="00D176C5" w:rsidRDefault="00000000" w:rsidP="00D176C5">
      <w:pPr>
        <w:pStyle w:val="FootnoteText"/>
      </w:pPr>
      <w:r w:rsidRPr="00D176C5">
        <w:rPr>
          <w:vertAlign w:val="superscript"/>
        </w:rPr>
        <w:footnoteRef/>
      </w:r>
      <w:r w:rsidRPr="002121B5">
        <w:t xml:space="preserve"> The Modified Monash Model was used to classify location. This analysis is imperfect, as interpretation of the Monash Model is unlikely to be consistent across respondents. However, in most cases, responses could be interpreted with a high-degree of confidence. See </w:t>
      </w:r>
      <w:r w:rsidRPr="00D176C5">
        <w:t xml:space="preserve">Department of Health and Aged Care, 2023. ‘Modified Monash Model’, &lt;www.health.gov.au/topics/rural-health-workforce/classifications/mmm&gt; </w:t>
      </w:r>
    </w:p>
  </w:footnote>
  <w:footnote w:id="108">
    <w:p w14:paraId="2DB1CC87" w14:textId="77777777" w:rsidR="00752FCD" w:rsidRPr="002D543F" w:rsidRDefault="00000000" w:rsidP="00D176C5">
      <w:pPr>
        <w:pStyle w:val="FootnoteText"/>
      </w:pPr>
      <w:r w:rsidRPr="00D176C5">
        <w:rPr>
          <w:vertAlign w:val="superscript"/>
        </w:rPr>
        <w:footnoteRef/>
      </w:r>
      <w:r w:rsidRPr="002D543F">
        <w:t xml:space="preserve"> </w:t>
      </w:r>
      <w:r w:rsidRPr="003E0BCE">
        <w:t xml:space="preserve">Medical Deans Australia and New Zealand, 2024. ‘National Data Report 2024’, </w:t>
      </w:r>
      <w:r w:rsidRPr="00D176C5">
        <w:t>Medical Schools Outcomes Database</w:t>
      </w:r>
      <w:r w:rsidRPr="003E0BCE">
        <w:t>, &lt;medicaldeans.org.au/md/2024/05/MSOD-National-Data-Report-2024.pdf&gt;</w:t>
      </w:r>
    </w:p>
  </w:footnote>
  <w:footnote w:id="109">
    <w:p w14:paraId="190012B0" w14:textId="77777777" w:rsidR="00752FCD" w:rsidRPr="00B02FFE" w:rsidRDefault="00000000" w:rsidP="00D176C5">
      <w:pPr>
        <w:pStyle w:val="FootnoteText"/>
      </w:pPr>
      <w:r w:rsidRPr="00B02FFE">
        <w:rPr>
          <w:rStyle w:val="FootnoteReference"/>
          <w:rFonts w:cstheme="majorHAnsi"/>
          <w:sz w:val="14"/>
          <w:szCs w:val="14"/>
        </w:rPr>
        <w:footnoteRef/>
      </w:r>
      <w:r w:rsidRPr="00B02FFE">
        <w:t xml:space="preserve"> Malhi, RL, Ornstein, J and Myrhe, D 2017, ‘The impact of rural rotations on urban based postgraduate learners: A literature review</w:t>
      </w:r>
      <w:r>
        <w:t>’</w:t>
      </w:r>
      <w:r w:rsidRPr="00B02FFE">
        <w:t xml:space="preserve">, </w:t>
      </w:r>
      <w:r w:rsidRPr="00B02FFE">
        <w:rPr>
          <w:i/>
          <w:iCs/>
        </w:rPr>
        <w:t>Medical Teacher</w:t>
      </w:r>
      <w:r w:rsidRPr="00B02FFE">
        <w:t>, vol. 41, pp. 830-838.</w:t>
      </w:r>
    </w:p>
  </w:footnote>
  <w:footnote w:id="110">
    <w:p w14:paraId="32D9B3E5" w14:textId="77777777" w:rsidR="00752FCD" w:rsidRPr="00B02FFE" w:rsidRDefault="00000000" w:rsidP="00D176C5">
      <w:pPr>
        <w:pStyle w:val="FootnoteText"/>
      </w:pPr>
      <w:r w:rsidRPr="00B02FFE">
        <w:rPr>
          <w:rStyle w:val="FootnoteReference"/>
          <w:rFonts w:cstheme="majorHAnsi"/>
          <w:sz w:val="14"/>
          <w:szCs w:val="14"/>
        </w:rPr>
        <w:footnoteRef/>
      </w:r>
      <w:r w:rsidRPr="00B02FFE">
        <w:t xml:space="preserve"> Brodribb, W, Zadoroznyj, M and Martin, B 2016, ‘How do rural placements affect urban-based Australian junior doctors’ perceptions of working in a rural area</w:t>
      </w:r>
      <w:r>
        <w:t>?’</w:t>
      </w:r>
      <w:r w:rsidRPr="00B02FFE">
        <w:t xml:space="preserve">, </w:t>
      </w:r>
      <w:r w:rsidRPr="00A57408">
        <w:rPr>
          <w:i/>
          <w:iCs/>
        </w:rPr>
        <w:t>Australian Health Review</w:t>
      </w:r>
      <w:r w:rsidRPr="00B02FFE">
        <w:t>, vol.40</w:t>
      </w:r>
      <w:r>
        <w:t>,</w:t>
      </w:r>
      <w:r w:rsidRPr="00B02FFE">
        <w:t xml:space="preserve"> pp</w:t>
      </w:r>
      <w:r>
        <w:t>.</w:t>
      </w:r>
      <w:r w:rsidRPr="00B02FFE">
        <w:t xml:space="preserve"> 655-660.</w:t>
      </w:r>
    </w:p>
  </w:footnote>
  <w:footnote w:id="111">
    <w:p w14:paraId="64D71661" w14:textId="77777777" w:rsidR="00752FCD" w:rsidRPr="00B02FFE" w:rsidRDefault="00000000" w:rsidP="00D176C5">
      <w:pPr>
        <w:pStyle w:val="FootnoteText"/>
      </w:pPr>
      <w:r w:rsidRPr="00B02FFE">
        <w:rPr>
          <w:rStyle w:val="FootnoteReference"/>
          <w:rFonts w:cstheme="majorHAnsi"/>
          <w:sz w:val="14"/>
          <w:szCs w:val="14"/>
        </w:rPr>
        <w:footnoteRef/>
      </w:r>
      <w:r w:rsidRPr="00B02FFE">
        <w:t xml:space="preserve"> </w:t>
      </w:r>
      <w:r w:rsidRPr="00637853">
        <w:t>Kondalsamy-Chennakesavan</w:t>
      </w:r>
      <w:r w:rsidRPr="00B02FFE">
        <w:t>, S</w:t>
      </w:r>
      <w:r>
        <w:t>,</w:t>
      </w:r>
      <w:r w:rsidRPr="00455771">
        <w:t xml:space="preserve"> Ranmuthugala</w:t>
      </w:r>
      <w:r>
        <w:t>, G and Darshan, D 2015, ‘</w:t>
      </w:r>
      <w:r w:rsidRPr="0038487C">
        <w:t>Determinants of rural practice: positive interaction between rural background and rural undergraduate training</w:t>
      </w:r>
      <w:r>
        <w:t>’</w:t>
      </w:r>
      <w:r w:rsidRPr="0038487C">
        <w:t xml:space="preserve">, </w:t>
      </w:r>
      <w:r w:rsidRPr="0038487C">
        <w:rPr>
          <w:i/>
          <w:iCs/>
        </w:rPr>
        <w:t>Medical Journal of Australia</w:t>
      </w:r>
      <w:r w:rsidRPr="0038487C">
        <w:t>, vol. 202, pp</w:t>
      </w:r>
      <w:r>
        <w:t>.</w:t>
      </w:r>
      <w:r w:rsidRPr="0038487C">
        <w:t xml:space="preserve"> 41-45.</w:t>
      </w:r>
      <w:r w:rsidRPr="00B02FFE">
        <w:t xml:space="preserve"> </w:t>
      </w:r>
    </w:p>
  </w:footnote>
  <w:footnote w:id="112">
    <w:p w14:paraId="2A827E4D" w14:textId="77777777" w:rsidR="00752FCD" w:rsidRPr="00B02FFE" w:rsidRDefault="00000000" w:rsidP="00D176C5">
      <w:pPr>
        <w:pStyle w:val="FootnoteText"/>
      </w:pPr>
      <w:r w:rsidRPr="00B02FFE">
        <w:rPr>
          <w:rStyle w:val="FootnoteReference"/>
          <w:rFonts w:cstheme="majorHAnsi"/>
          <w:sz w:val="14"/>
          <w:szCs w:val="14"/>
        </w:rPr>
        <w:footnoteRef/>
      </w:r>
      <w:r w:rsidRPr="00B02FFE">
        <w:t xml:space="preserve"> </w:t>
      </w:r>
      <w:r>
        <w:t>O’Sullivan, BG, McGrail, MR 2020, ‘</w:t>
      </w:r>
      <w:r w:rsidRPr="0038487C">
        <w:t xml:space="preserve">Effective dimensions of rural undergraduate training and the value of training policies for encouraging rural work’, </w:t>
      </w:r>
      <w:r w:rsidRPr="0038487C">
        <w:rPr>
          <w:i/>
          <w:iCs/>
        </w:rPr>
        <w:t>Medical Education</w:t>
      </w:r>
      <w:r w:rsidRPr="0038487C">
        <w:t xml:space="preserve">, vol. 54(4), pp. 364-374. </w:t>
      </w:r>
    </w:p>
  </w:footnote>
  <w:footnote w:id="113">
    <w:p w14:paraId="6B341B80" w14:textId="77777777" w:rsidR="00752FCD" w:rsidRDefault="00000000" w:rsidP="00D176C5">
      <w:pPr>
        <w:pStyle w:val="FootnoteText"/>
      </w:pPr>
      <w:r w:rsidRPr="00B02FFE">
        <w:rPr>
          <w:rStyle w:val="FootnoteReference"/>
          <w:rFonts w:cstheme="majorHAnsi"/>
          <w:sz w:val="14"/>
          <w:szCs w:val="14"/>
        </w:rPr>
        <w:footnoteRef/>
      </w:r>
      <w:r w:rsidRPr="00B02FFE">
        <w:t xml:space="preserve"> McGrail, RM, Gurney, R, Fox, J, Martin, P, Eley, D, Nasir, B and </w:t>
      </w:r>
      <w:r w:rsidRPr="00637853">
        <w:t>Kondalsamy-Chennakesavan</w:t>
      </w:r>
      <w:r w:rsidRPr="00B02FFE">
        <w:t xml:space="preserve">, S 2023, ‘Rural medical workforce pathways: exploring the importance of postgraduation rural training time’, </w:t>
      </w:r>
      <w:r w:rsidRPr="00D176C5">
        <w:t>Human Resources for Health</w:t>
      </w:r>
      <w:r w:rsidRPr="00B02FFE">
        <w:t xml:space="preserve">, vol. 21, 31. </w:t>
      </w:r>
    </w:p>
  </w:footnote>
  <w:footnote w:id="114">
    <w:p w14:paraId="490FDAEF" w14:textId="77777777" w:rsidR="00752FCD" w:rsidRPr="00A7466C" w:rsidRDefault="00000000" w:rsidP="00D176C5">
      <w:pPr>
        <w:pStyle w:val="FootnoteText"/>
        <w:rPr>
          <w:rFonts w:eastAsia="Arial"/>
        </w:rPr>
      </w:pPr>
      <w:r w:rsidRPr="00D176C5">
        <w:rPr>
          <w:vertAlign w:val="superscript"/>
        </w:rPr>
        <w:footnoteRef/>
      </w:r>
      <w:r w:rsidRPr="00A7466C">
        <w:t xml:space="preserve"> The Modified Monash Model was used to classify location.</w:t>
      </w:r>
      <w:r w:rsidRPr="00D176C5">
        <w:t xml:space="preserve"> See </w:t>
      </w:r>
      <w:r w:rsidRPr="00A7466C">
        <w:t>Australian Government Department of Health, Modified Monash Model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F668E" w14:textId="77777777" w:rsidR="00557BEC" w:rsidRDefault="00000000" w:rsidP="00D176C5">
    <w:pPr>
      <w:pStyle w:val="Header"/>
    </w:pPr>
    <w:r>
      <w:rPr>
        <w:noProof/>
      </w:rPr>
      <w:drawing>
        <wp:anchor distT="0" distB="0" distL="114300" distR="114300" simplePos="0" relativeHeight="251651072" behindDoc="0" locked="0" layoutInCell="1" allowOverlap="1" wp14:anchorId="0C0773AC" wp14:editId="14ED4755">
          <wp:simplePos x="0" y="0"/>
          <wp:positionH relativeFrom="page">
            <wp:align>left</wp:align>
          </wp:positionH>
          <wp:positionV relativeFrom="page">
            <wp:align>top</wp:align>
          </wp:positionV>
          <wp:extent cx="7560000" cy="10692000"/>
          <wp:effectExtent l="0" t="0" r="0" b="1905"/>
          <wp:wrapNone/>
          <wp:docPr id="1011259861" name="Picture 1011259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59861" name="Picture 10112598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B156" w14:textId="77777777" w:rsidR="00E4664F" w:rsidRDefault="00E4664F" w:rsidP="00D176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885B4" w14:textId="77777777" w:rsidR="00452CD3" w:rsidRDefault="00452CD3" w:rsidP="00D176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BD6EA" w14:textId="77777777" w:rsidR="00CA2FE9" w:rsidRDefault="00CA2FE9" w:rsidP="00D176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FE1D" w14:textId="77777777" w:rsidR="00452CD3" w:rsidRDefault="00452CD3" w:rsidP="00D176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0072" w14:textId="77777777" w:rsidR="00452CD3" w:rsidRDefault="00452CD3" w:rsidP="00D176C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6A9E" w14:textId="77777777" w:rsidR="00452CD3" w:rsidRDefault="00452CD3" w:rsidP="00D176C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0410" w14:textId="77777777" w:rsidR="00452CD3" w:rsidRDefault="00452CD3" w:rsidP="00D176C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79AB" w14:textId="77777777" w:rsidR="00452CD3" w:rsidRDefault="00452CD3" w:rsidP="00D176C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EEA69" w14:textId="77777777" w:rsidR="00452CD3" w:rsidRDefault="00452CD3" w:rsidP="00D176C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1CECA" w14:textId="77777777" w:rsidR="00452CD3" w:rsidRDefault="00452CD3" w:rsidP="00D176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9A54" w14:textId="77777777" w:rsidR="00452CD3" w:rsidRDefault="00452CD3" w:rsidP="00D176C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4FACF" w14:textId="77777777" w:rsidR="00452CD3" w:rsidRDefault="00452CD3" w:rsidP="00D176C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BD67" w14:textId="77777777" w:rsidR="00452CD3" w:rsidRDefault="00452CD3" w:rsidP="00D176C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E77B" w14:textId="77777777" w:rsidR="00452CD3" w:rsidRDefault="00452CD3" w:rsidP="00D176C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D3E4" w14:textId="77777777" w:rsidR="00452CD3" w:rsidRDefault="00452CD3" w:rsidP="00D176C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90CB" w14:textId="77777777" w:rsidR="00452CD3" w:rsidRDefault="00452CD3" w:rsidP="00D176C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7651" w14:textId="77777777" w:rsidR="00452CD3" w:rsidRDefault="00452CD3" w:rsidP="00D176C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1076E" w14:textId="77777777" w:rsidR="00452CD3" w:rsidRDefault="00452CD3" w:rsidP="00D176C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AF40" w14:textId="77777777" w:rsidR="00452CD3" w:rsidRDefault="00452CD3" w:rsidP="00D176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A37E" w14:textId="77777777" w:rsidR="00452CD3" w:rsidRDefault="00452CD3" w:rsidP="00D176C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A677" w14:textId="77777777" w:rsidR="00452CD3" w:rsidRDefault="00452CD3" w:rsidP="00D17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88EC" w14:textId="77777777" w:rsidR="00E67381" w:rsidRDefault="00E67381" w:rsidP="00D176C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C323" w14:textId="77777777" w:rsidR="00452CD3" w:rsidRDefault="00452CD3" w:rsidP="00D176C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5A8E" w14:textId="77777777" w:rsidR="00452CD3" w:rsidRDefault="00452CD3" w:rsidP="00D176C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E0E4" w14:textId="77777777" w:rsidR="00452CD3" w:rsidRDefault="00452CD3" w:rsidP="00D176C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679B" w14:textId="77777777" w:rsidR="00452CD3" w:rsidRDefault="00452CD3" w:rsidP="00D176C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BACA" w14:textId="77777777" w:rsidR="00452CD3" w:rsidRDefault="00452CD3" w:rsidP="00D176C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0498" w14:textId="77777777" w:rsidR="00452CD3" w:rsidRDefault="00452CD3" w:rsidP="00D176C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D138" w14:textId="77777777" w:rsidR="00452CD3" w:rsidRDefault="00452CD3" w:rsidP="00D176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4C3C" w14:textId="77777777" w:rsidR="00452CD3" w:rsidRDefault="00452CD3" w:rsidP="00D176C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22F9" w14:textId="77777777" w:rsidR="00752FCD" w:rsidRDefault="00752FCD" w:rsidP="00D176C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6C87" w14:textId="77777777" w:rsidR="00752FCD" w:rsidRDefault="00000000" w:rsidP="00D176C5">
    <w:pPr>
      <w:pStyle w:val="Header"/>
    </w:pPr>
    <w:r>
      <w:rPr>
        <w:noProof/>
      </w:rPr>
      <w:drawing>
        <wp:anchor distT="0" distB="0" distL="114300" distR="114300" simplePos="0" relativeHeight="251652096" behindDoc="0" locked="0" layoutInCell="1" allowOverlap="1" wp14:anchorId="6712AA67" wp14:editId="522020D6">
          <wp:simplePos x="0" y="0"/>
          <wp:positionH relativeFrom="page">
            <wp:align>left</wp:align>
          </wp:positionH>
          <wp:positionV relativeFrom="page">
            <wp:align>top</wp:align>
          </wp:positionV>
          <wp:extent cx="7560000" cy="10692000"/>
          <wp:effectExtent l="0" t="0" r="0" b="1905"/>
          <wp:wrapNone/>
          <wp:docPr id="1607503786" name="Picture 1607503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43292" name="Picture 14531432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4435" w14:textId="77777777" w:rsidR="00452CD3" w:rsidRDefault="00452CD3" w:rsidP="00D176C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CD16" w14:textId="77777777" w:rsidR="00752FCD" w:rsidRDefault="00752FCD" w:rsidP="00D176C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B652" w14:textId="77777777" w:rsidR="00452CD3" w:rsidRDefault="00452CD3" w:rsidP="00D176C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AB44" w14:textId="77777777" w:rsidR="00752FCD" w:rsidRDefault="00752FCD" w:rsidP="00D176C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E255F" w14:textId="77777777" w:rsidR="00452CD3" w:rsidRDefault="00452CD3" w:rsidP="00D176C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2587" w14:textId="77777777" w:rsidR="00452CD3" w:rsidRDefault="00452CD3" w:rsidP="00D176C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BD4C" w14:textId="77777777" w:rsidR="00752FCD" w:rsidRDefault="00752FCD" w:rsidP="00D176C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8F17" w14:textId="77777777" w:rsidR="00452CD3" w:rsidRDefault="00452CD3" w:rsidP="00D176C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30D2" w14:textId="77777777" w:rsidR="00452CD3" w:rsidRDefault="00452CD3" w:rsidP="00D176C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CE8" w14:textId="77777777" w:rsidR="00452CD3" w:rsidRDefault="00452CD3" w:rsidP="00D176C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7148" w14:textId="77777777" w:rsidR="00452CD3" w:rsidRDefault="00452CD3" w:rsidP="00D176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A53E" w14:textId="77777777" w:rsidR="00452CD3" w:rsidRDefault="00452CD3" w:rsidP="00D176C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7F121" w14:textId="77777777" w:rsidR="00452CD3" w:rsidRDefault="00452CD3" w:rsidP="00D176C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B5E3" w14:textId="77777777" w:rsidR="00452CD3" w:rsidRDefault="00452CD3" w:rsidP="00D176C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FB0C" w14:textId="77777777" w:rsidR="00452CD3" w:rsidRDefault="00452CD3" w:rsidP="00D176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33D9" w14:textId="77777777" w:rsidR="002E1AA5" w:rsidRDefault="002E1AA5" w:rsidP="00D176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9087" w14:textId="77777777" w:rsidR="00452CD3" w:rsidRDefault="00452CD3" w:rsidP="00D176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F558" w14:textId="77777777" w:rsidR="00E4664F" w:rsidRDefault="00E4664F" w:rsidP="00D176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CCF" w14:textId="77777777" w:rsidR="00E4664F" w:rsidRDefault="00E4664F" w:rsidP="00D17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9C4DB1A"/>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43F814C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89C339E"/>
    <w:styleLink w:val="ProximityListLevel"/>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35ED83E"/>
    <w:lvl w:ilvl="0">
      <w:start w:val="1"/>
      <w:numFmt w:val="bullet"/>
      <w:pStyle w:val="ListBullet2"/>
      <w:lvlText w:val="—"/>
      <w:lvlJc w:val="left"/>
      <w:pPr>
        <w:ind w:left="644" w:hanging="360"/>
      </w:pPr>
      <w:rPr>
        <w:rFonts w:ascii="Roboto Black" w:hAnsi="Roboto Black" w:cs="Roboto Black" w:hint="default"/>
        <w:color w:val="E5004E" w:themeColor="accent1"/>
      </w:rPr>
    </w:lvl>
  </w:abstractNum>
  <w:abstractNum w:abstractNumId="4" w15:restartNumberingAfterBreak="0">
    <w:nsid w:val="FFFFFF88"/>
    <w:multiLevelType w:val="singleLevel"/>
    <w:tmpl w:val="FC6670E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89E57C8"/>
    <w:lvl w:ilvl="0">
      <w:start w:val="1"/>
      <w:numFmt w:val="bullet"/>
      <w:pStyle w:val="ListBullet"/>
      <w:lvlText w:val=""/>
      <w:lvlJc w:val="left"/>
      <w:pPr>
        <w:ind w:left="360" w:hanging="360"/>
      </w:pPr>
      <w:rPr>
        <w:rFonts w:ascii="Symbol" w:hAnsi="Symbol" w:cs="Symbol" w:hint="default"/>
        <w:color w:val="E5004E" w:themeColor="accent1"/>
      </w:rPr>
    </w:lvl>
  </w:abstractNum>
  <w:abstractNum w:abstractNumId="6" w15:restartNumberingAfterBreak="0">
    <w:nsid w:val="02F358FC"/>
    <w:multiLevelType w:val="hybridMultilevel"/>
    <w:tmpl w:val="0AB03C24"/>
    <w:lvl w:ilvl="0" w:tplc="746027FA">
      <w:start w:val="1"/>
      <w:numFmt w:val="bullet"/>
      <w:lvlText w:val=""/>
      <w:lvlJc w:val="left"/>
      <w:pPr>
        <w:ind w:left="720" w:hanging="360"/>
      </w:pPr>
      <w:rPr>
        <w:rFonts w:ascii="Symbol" w:hAnsi="Symbol" w:hint="default"/>
      </w:rPr>
    </w:lvl>
    <w:lvl w:ilvl="1" w:tplc="FB72E0AE" w:tentative="1">
      <w:start w:val="1"/>
      <w:numFmt w:val="bullet"/>
      <w:lvlText w:val="o"/>
      <w:lvlJc w:val="left"/>
      <w:pPr>
        <w:ind w:left="1440" w:hanging="360"/>
      </w:pPr>
      <w:rPr>
        <w:rFonts w:ascii="Courier New" w:hAnsi="Courier New" w:cs="Courier New" w:hint="default"/>
      </w:rPr>
    </w:lvl>
    <w:lvl w:ilvl="2" w:tplc="2334E0AC" w:tentative="1">
      <w:start w:val="1"/>
      <w:numFmt w:val="bullet"/>
      <w:lvlText w:val=""/>
      <w:lvlJc w:val="left"/>
      <w:pPr>
        <w:ind w:left="2160" w:hanging="360"/>
      </w:pPr>
      <w:rPr>
        <w:rFonts w:ascii="Wingdings" w:hAnsi="Wingdings" w:hint="default"/>
      </w:rPr>
    </w:lvl>
    <w:lvl w:ilvl="3" w:tplc="E0768922" w:tentative="1">
      <w:start w:val="1"/>
      <w:numFmt w:val="bullet"/>
      <w:lvlText w:val=""/>
      <w:lvlJc w:val="left"/>
      <w:pPr>
        <w:ind w:left="2880" w:hanging="360"/>
      </w:pPr>
      <w:rPr>
        <w:rFonts w:ascii="Symbol" w:hAnsi="Symbol" w:hint="default"/>
      </w:rPr>
    </w:lvl>
    <w:lvl w:ilvl="4" w:tplc="7F2AE7F0" w:tentative="1">
      <w:start w:val="1"/>
      <w:numFmt w:val="bullet"/>
      <w:lvlText w:val="o"/>
      <w:lvlJc w:val="left"/>
      <w:pPr>
        <w:ind w:left="3600" w:hanging="360"/>
      </w:pPr>
      <w:rPr>
        <w:rFonts w:ascii="Courier New" w:hAnsi="Courier New" w:cs="Courier New" w:hint="default"/>
      </w:rPr>
    </w:lvl>
    <w:lvl w:ilvl="5" w:tplc="7BA6F6BE" w:tentative="1">
      <w:start w:val="1"/>
      <w:numFmt w:val="bullet"/>
      <w:lvlText w:val=""/>
      <w:lvlJc w:val="left"/>
      <w:pPr>
        <w:ind w:left="4320" w:hanging="360"/>
      </w:pPr>
      <w:rPr>
        <w:rFonts w:ascii="Wingdings" w:hAnsi="Wingdings" w:hint="default"/>
      </w:rPr>
    </w:lvl>
    <w:lvl w:ilvl="6" w:tplc="83A26378" w:tentative="1">
      <w:start w:val="1"/>
      <w:numFmt w:val="bullet"/>
      <w:lvlText w:val=""/>
      <w:lvlJc w:val="left"/>
      <w:pPr>
        <w:ind w:left="5040" w:hanging="360"/>
      </w:pPr>
      <w:rPr>
        <w:rFonts w:ascii="Symbol" w:hAnsi="Symbol" w:hint="default"/>
      </w:rPr>
    </w:lvl>
    <w:lvl w:ilvl="7" w:tplc="54E42CE8" w:tentative="1">
      <w:start w:val="1"/>
      <w:numFmt w:val="bullet"/>
      <w:lvlText w:val="o"/>
      <w:lvlJc w:val="left"/>
      <w:pPr>
        <w:ind w:left="5760" w:hanging="360"/>
      </w:pPr>
      <w:rPr>
        <w:rFonts w:ascii="Courier New" w:hAnsi="Courier New" w:cs="Courier New" w:hint="default"/>
      </w:rPr>
    </w:lvl>
    <w:lvl w:ilvl="8" w:tplc="4F9CAA7E" w:tentative="1">
      <w:start w:val="1"/>
      <w:numFmt w:val="bullet"/>
      <w:lvlText w:val=""/>
      <w:lvlJc w:val="left"/>
      <w:pPr>
        <w:ind w:left="6480" w:hanging="360"/>
      </w:pPr>
      <w:rPr>
        <w:rFonts w:ascii="Wingdings" w:hAnsi="Wingdings" w:hint="default"/>
      </w:rPr>
    </w:lvl>
  </w:abstractNum>
  <w:abstractNum w:abstractNumId="7" w15:restartNumberingAfterBreak="0">
    <w:nsid w:val="03E217B6"/>
    <w:multiLevelType w:val="hybridMultilevel"/>
    <w:tmpl w:val="AF8C2936"/>
    <w:lvl w:ilvl="0" w:tplc="8A08CF1A">
      <w:start w:val="1"/>
      <w:numFmt w:val="bullet"/>
      <w:lvlText w:val=""/>
      <w:lvlJc w:val="left"/>
      <w:pPr>
        <w:ind w:left="720" w:hanging="360"/>
      </w:pPr>
      <w:rPr>
        <w:rFonts w:ascii="Symbol" w:hAnsi="Symbol" w:hint="default"/>
      </w:rPr>
    </w:lvl>
    <w:lvl w:ilvl="1" w:tplc="93EEA982" w:tentative="1">
      <w:start w:val="1"/>
      <w:numFmt w:val="bullet"/>
      <w:lvlText w:val="o"/>
      <w:lvlJc w:val="left"/>
      <w:pPr>
        <w:ind w:left="1440" w:hanging="360"/>
      </w:pPr>
      <w:rPr>
        <w:rFonts w:ascii="Courier New" w:hAnsi="Courier New" w:cs="Courier New" w:hint="default"/>
      </w:rPr>
    </w:lvl>
    <w:lvl w:ilvl="2" w:tplc="871A7500" w:tentative="1">
      <w:start w:val="1"/>
      <w:numFmt w:val="bullet"/>
      <w:lvlText w:val=""/>
      <w:lvlJc w:val="left"/>
      <w:pPr>
        <w:ind w:left="2160" w:hanging="360"/>
      </w:pPr>
      <w:rPr>
        <w:rFonts w:ascii="Wingdings" w:hAnsi="Wingdings" w:hint="default"/>
      </w:rPr>
    </w:lvl>
    <w:lvl w:ilvl="3" w:tplc="DBF62F86" w:tentative="1">
      <w:start w:val="1"/>
      <w:numFmt w:val="bullet"/>
      <w:lvlText w:val=""/>
      <w:lvlJc w:val="left"/>
      <w:pPr>
        <w:ind w:left="2880" w:hanging="360"/>
      </w:pPr>
      <w:rPr>
        <w:rFonts w:ascii="Symbol" w:hAnsi="Symbol" w:hint="default"/>
      </w:rPr>
    </w:lvl>
    <w:lvl w:ilvl="4" w:tplc="763E827A" w:tentative="1">
      <w:start w:val="1"/>
      <w:numFmt w:val="bullet"/>
      <w:lvlText w:val="o"/>
      <w:lvlJc w:val="left"/>
      <w:pPr>
        <w:ind w:left="3600" w:hanging="360"/>
      </w:pPr>
      <w:rPr>
        <w:rFonts w:ascii="Courier New" w:hAnsi="Courier New" w:cs="Courier New" w:hint="default"/>
      </w:rPr>
    </w:lvl>
    <w:lvl w:ilvl="5" w:tplc="28CEDF76" w:tentative="1">
      <w:start w:val="1"/>
      <w:numFmt w:val="bullet"/>
      <w:lvlText w:val=""/>
      <w:lvlJc w:val="left"/>
      <w:pPr>
        <w:ind w:left="4320" w:hanging="360"/>
      </w:pPr>
      <w:rPr>
        <w:rFonts w:ascii="Wingdings" w:hAnsi="Wingdings" w:hint="default"/>
      </w:rPr>
    </w:lvl>
    <w:lvl w:ilvl="6" w:tplc="4202BEF8" w:tentative="1">
      <w:start w:val="1"/>
      <w:numFmt w:val="bullet"/>
      <w:lvlText w:val=""/>
      <w:lvlJc w:val="left"/>
      <w:pPr>
        <w:ind w:left="5040" w:hanging="360"/>
      </w:pPr>
      <w:rPr>
        <w:rFonts w:ascii="Symbol" w:hAnsi="Symbol" w:hint="default"/>
      </w:rPr>
    </w:lvl>
    <w:lvl w:ilvl="7" w:tplc="C854B80A" w:tentative="1">
      <w:start w:val="1"/>
      <w:numFmt w:val="bullet"/>
      <w:lvlText w:val="o"/>
      <w:lvlJc w:val="left"/>
      <w:pPr>
        <w:ind w:left="5760" w:hanging="360"/>
      </w:pPr>
      <w:rPr>
        <w:rFonts w:ascii="Courier New" w:hAnsi="Courier New" w:cs="Courier New" w:hint="default"/>
      </w:rPr>
    </w:lvl>
    <w:lvl w:ilvl="8" w:tplc="ED28CA6A" w:tentative="1">
      <w:start w:val="1"/>
      <w:numFmt w:val="bullet"/>
      <w:lvlText w:val=""/>
      <w:lvlJc w:val="left"/>
      <w:pPr>
        <w:ind w:left="6480" w:hanging="360"/>
      </w:pPr>
      <w:rPr>
        <w:rFonts w:ascii="Wingdings" w:hAnsi="Wingdings" w:hint="default"/>
      </w:rPr>
    </w:lvl>
  </w:abstractNum>
  <w:abstractNum w:abstractNumId="8" w15:restartNumberingAfterBreak="0">
    <w:nsid w:val="05954F7B"/>
    <w:multiLevelType w:val="hybridMultilevel"/>
    <w:tmpl w:val="10EEF5F2"/>
    <w:lvl w:ilvl="0" w:tplc="EEC6A07A">
      <w:start w:val="1"/>
      <w:numFmt w:val="lowerLetter"/>
      <w:pStyle w:val="ListNumber2"/>
      <w:lvlText w:val="%1)"/>
      <w:lvlJc w:val="left"/>
      <w:pPr>
        <w:ind w:left="720" w:hanging="360"/>
      </w:pPr>
      <w:rPr>
        <w:rFonts w:hint="default"/>
      </w:rPr>
    </w:lvl>
    <w:lvl w:ilvl="1" w:tplc="68A86F1C" w:tentative="1">
      <w:start w:val="1"/>
      <w:numFmt w:val="lowerLetter"/>
      <w:lvlText w:val="%2."/>
      <w:lvlJc w:val="left"/>
      <w:pPr>
        <w:ind w:left="1440" w:hanging="360"/>
      </w:pPr>
    </w:lvl>
    <w:lvl w:ilvl="2" w:tplc="ED86C188" w:tentative="1">
      <w:start w:val="1"/>
      <w:numFmt w:val="lowerRoman"/>
      <w:lvlText w:val="%3."/>
      <w:lvlJc w:val="right"/>
      <w:pPr>
        <w:ind w:left="2160" w:hanging="180"/>
      </w:pPr>
    </w:lvl>
    <w:lvl w:ilvl="3" w:tplc="333C1670" w:tentative="1">
      <w:start w:val="1"/>
      <w:numFmt w:val="decimal"/>
      <w:lvlText w:val="%4."/>
      <w:lvlJc w:val="left"/>
      <w:pPr>
        <w:ind w:left="2880" w:hanging="360"/>
      </w:pPr>
    </w:lvl>
    <w:lvl w:ilvl="4" w:tplc="313A0658" w:tentative="1">
      <w:start w:val="1"/>
      <w:numFmt w:val="lowerLetter"/>
      <w:lvlText w:val="%5."/>
      <w:lvlJc w:val="left"/>
      <w:pPr>
        <w:ind w:left="3600" w:hanging="360"/>
      </w:pPr>
    </w:lvl>
    <w:lvl w:ilvl="5" w:tplc="9E54919C" w:tentative="1">
      <w:start w:val="1"/>
      <w:numFmt w:val="lowerRoman"/>
      <w:lvlText w:val="%6."/>
      <w:lvlJc w:val="right"/>
      <w:pPr>
        <w:ind w:left="4320" w:hanging="180"/>
      </w:pPr>
    </w:lvl>
    <w:lvl w:ilvl="6" w:tplc="A336C260" w:tentative="1">
      <w:start w:val="1"/>
      <w:numFmt w:val="decimal"/>
      <w:lvlText w:val="%7."/>
      <w:lvlJc w:val="left"/>
      <w:pPr>
        <w:ind w:left="5040" w:hanging="360"/>
      </w:pPr>
    </w:lvl>
    <w:lvl w:ilvl="7" w:tplc="539292E2" w:tentative="1">
      <w:start w:val="1"/>
      <w:numFmt w:val="lowerLetter"/>
      <w:lvlText w:val="%8."/>
      <w:lvlJc w:val="left"/>
      <w:pPr>
        <w:ind w:left="5760" w:hanging="360"/>
      </w:pPr>
    </w:lvl>
    <w:lvl w:ilvl="8" w:tplc="821A8EA6" w:tentative="1">
      <w:start w:val="1"/>
      <w:numFmt w:val="lowerRoman"/>
      <w:lvlText w:val="%9."/>
      <w:lvlJc w:val="right"/>
      <w:pPr>
        <w:ind w:left="6480" w:hanging="180"/>
      </w:pPr>
    </w:lvl>
  </w:abstractNum>
  <w:abstractNum w:abstractNumId="9" w15:restartNumberingAfterBreak="0">
    <w:nsid w:val="078D5CA3"/>
    <w:multiLevelType w:val="multilevel"/>
    <w:tmpl w:val="5010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FB628D"/>
    <w:multiLevelType w:val="hybridMultilevel"/>
    <w:tmpl w:val="E974B52A"/>
    <w:lvl w:ilvl="0" w:tplc="EEA27EAA">
      <w:start w:val="1"/>
      <w:numFmt w:val="bullet"/>
      <w:lvlText w:val=""/>
      <w:lvlJc w:val="left"/>
      <w:pPr>
        <w:ind w:left="720" w:hanging="360"/>
      </w:pPr>
      <w:rPr>
        <w:rFonts w:ascii="Symbol" w:hAnsi="Symbol" w:hint="default"/>
      </w:rPr>
    </w:lvl>
    <w:lvl w:ilvl="1" w:tplc="A5846740" w:tentative="1">
      <w:start w:val="1"/>
      <w:numFmt w:val="bullet"/>
      <w:lvlText w:val="o"/>
      <w:lvlJc w:val="left"/>
      <w:pPr>
        <w:ind w:left="1440" w:hanging="360"/>
      </w:pPr>
      <w:rPr>
        <w:rFonts w:ascii="Courier New" w:hAnsi="Courier New" w:cs="Courier New" w:hint="default"/>
      </w:rPr>
    </w:lvl>
    <w:lvl w:ilvl="2" w:tplc="789A239A" w:tentative="1">
      <w:start w:val="1"/>
      <w:numFmt w:val="bullet"/>
      <w:lvlText w:val=""/>
      <w:lvlJc w:val="left"/>
      <w:pPr>
        <w:ind w:left="2160" w:hanging="360"/>
      </w:pPr>
      <w:rPr>
        <w:rFonts w:ascii="Wingdings" w:hAnsi="Wingdings" w:hint="default"/>
      </w:rPr>
    </w:lvl>
    <w:lvl w:ilvl="3" w:tplc="3EA0CB64" w:tentative="1">
      <w:start w:val="1"/>
      <w:numFmt w:val="bullet"/>
      <w:lvlText w:val=""/>
      <w:lvlJc w:val="left"/>
      <w:pPr>
        <w:ind w:left="2880" w:hanging="360"/>
      </w:pPr>
      <w:rPr>
        <w:rFonts w:ascii="Symbol" w:hAnsi="Symbol" w:hint="default"/>
      </w:rPr>
    </w:lvl>
    <w:lvl w:ilvl="4" w:tplc="31FE6502" w:tentative="1">
      <w:start w:val="1"/>
      <w:numFmt w:val="bullet"/>
      <w:lvlText w:val="o"/>
      <w:lvlJc w:val="left"/>
      <w:pPr>
        <w:ind w:left="3600" w:hanging="360"/>
      </w:pPr>
      <w:rPr>
        <w:rFonts w:ascii="Courier New" w:hAnsi="Courier New" w:cs="Courier New" w:hint="default"/>
      </w:rPr>
    </w:lvl>
    <w:lvl w:ilvl="5" w:tplc="78F6D268" w:tentative="1">
      <w:start w:val="1"/>
      <w:numFmt w:val="bullet"/>
      <w:lvlText w:val=""/>
      <w:lvlJc w:val="left"/>
      <w:pPr>
        <w:ind w:left="4320" w:hanging="360"/>
      </w:pPr>
      <w:rPr>
        <w:rFonts w:ascii="Wingdings" w:hAnsi="Wingdings" w:hint="default"/>
      </w:rPr>
    </w:lvl>
    <w:lvl w:ilvl="6" w:tplc="5B4267B8" w:tentative="1">
      <w:start w:val="1"/>
      <w:numFmt w:val="bullet"/>
      <w:lvlText w:val=""/>
      <w:lvlJc w:val="left"/>
      <w:pPr>
        <w:ind w:left="5040" w:hanging="360"/>
      </w:pPr>
      <w:rPr>
        <w:rFonts w:ascii="Symbol" w:hAnsi="Symbol" w:hint="default"/>
      </w:rPr>
    </w:lvl>
    <w:lvl w:ilvl="7" w:tplc="6326FD3E" w:tentative="1">
      <w:start w:val="1"/>
      <w:numFmt w:val="bullet"/>
      <w:lvlText w:val="o"/>
      <w:lvlJc w:val="left"/>
      <w:pPr>
        <w:ind w:left="5760" w:hanging="360"/>
      </w:pPr>
      <w:rPr>
        <w:rFonts w:ascii="Courier New" w:hAnsi="Courier New" w:cs="Courier New" w:hint="default"/>
      </w:rPr>
    </w:lvl>
    <w:lvl w:ilvl="8" w:tplc="DA220058" w:tentative="1">
      <w:start w:val="1"/>
      <w:numFmt w:val="bullet"/>
      <w:lvlText w:val=""/>
      <w:lvlJc w:val="left"/>
      <w:pPr>
        <w:ind w:left="6480" w:hanging="360"/>
      </w:pPr>
      <w:rPr>
        <w:rFonts w:ascii="Wingdings" w:hAnsi="Wingdings" w:hint="default"/>
      </w:rPr>
    </w:lvl>
  </w:abstractNum>
  <w:abstractNum w:abstractNumId="11" w15:restartNumberingAfterBreak="0">
    <w:nsid w:val="0A7C5BB2"/>
    <w:multiLevelType w:val="multilevel"/>
    <w:tmpl w:val="2E86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2944B9"/>
    <w:multiLevelType w:val="hybridMultilevel"/>
    <w:tmpl w:val="4BF8CE02"/>
    <w:lvl w:ilvl="0" w:tplc="8938BFE6">
      <w:start w:val="1"/>
      <w:numFmt w:val="bullet"/>
      <w:lvlText w:val=""/>
      <w:lvlJc w:val="left"/>
      <w:pPr>
        <w:ind w:left="720" w:hanging="360"/>
      </w:pPr>
      <w:rPr>
        <w:rFonts w:ascii="Symbol" w:hAnsi="Symbol" w:hint="default"/>
      </w:rPr>
    </w:lvl>
    <w:lvl w:ilvl="1" w:tplc="4F1AE716" w:tentative="1">
      <w:start w:val="1"/>
      <w:numFmt w:val="bullet"/>
      <w:lvlText w:val="o"/>
      <w:lvlJc w:val="left"/>
      <w:pPr>
        <w:ind w:left="1440" w:hanging="360"/>
      </w:pPr>
      <w:rPr>
        <w:rFonts w:ascii="Courier New" w:hAnsi="Courier New" w:cs="Courier New" w:hint="default"/>
      </w:rPr>
    </w:lvl>
    <w:lvl w:ilvl="2" w:tplc="BE0A2A40" w:tentative="1">
      <w:start w:val="1"/>
      <w:numFmt w:val="bullet"/>
      <w:lvlText w:val=""/>
      <w:lvlJc w:val="left"/>
      <w:pPr>
        <w:ind w:left="2160" w:hanging="360"/>
      </w:pPr>
      <w:rPr>
        <w:rFonts w:ascii="Wingdings" w:hAnsi="Wingdings" w:hint="default"/>
      </w:rPr>
    </w:lvl>
    <w:lvl w:ilvl="3" w:tplc="46301E62" w:tentative="1">
      <w:start w:val="1"/>
      <w:numFmt w:val="bullet"/>
      <w:lvlText w:val=""/>
      <w:lvlJc w:val="left"/>
      <w:pPr>
        <w:ind w:left="2880" w:hanging="360"/>
      </w:pPr>
      <w:rPr>
        <w:rFonts w:ascii="Symbol" w:hAnsi="Symbol" w:hint="default"/>
      </w:rPr>
    </w:lvl>
    <w:lvl w:ilvl="4" w:tplc="E5A20248" w:tentative="1">
      <w:start w:val="1"/>
      <w:numFmt w:val="bullet"/>
      <w:lvlText w:val="o"/>
      <w:lvlJc w:val="left"/>
      <w:pPr>
        <w:ind w:left="3600" w:hanging="360"/>
      </w:pPr>
      <w:rPr>
        <w:rFonts w:ascii="Courier New" w:hAnsi="Courier New" w:cs="Courier New" w:hint="default"/>
      </w:rPr>
    </w:lvl>
    <w:lvl w:ilvl="5" w:tplc="BB344BEC" w:tentative="1">
      <w:start w:val="1"/>
      <w:numFmt w:val="bullet"/>
      <w:lvlText w:val=""/>
      <w:lvlJc w:val="left"/>
      <w:pPr>
        <w:ind w:left="4320" w:hanging="360"/>
      </w:pPr>
      <w:rPr>
        <w:rFonts w:ascii="Wingdings" w:hAnsi="Wingdings" w:hint="default"/>
      </w:rPr>
    </w:lvl>
    <w:lvl w:ilvl="6" w:tplc="2ED8919A" w:tentative="1">
      <w:start w:val="1"/>
      <w:numFmt w:val="bullet"/>
      <w:lvlText w:val=""/>
      <w:lvlJc w:val="left"/>
      <w:pPr>
        <w:ind w:left="5040" w:hanging="360"/>
      </w:pPr>
      <w:rPr>
        <w:rFonts w:ascii="Symbol" w:hAnsi="Symbol" w:hint="default"/>
      </w:rPr>
    </w:lvl>
    <w:lvl w:ilvl="7" w:tplc="4AE6EDCA" w:tentative="1">
      <w:start w:val="1"/>
      <w:numFmt w:val="bullet"/>
      <w:lvlText w:val="o"/>
      <w:lvlJc w:val="left"/>
      <w:pPr>
        <w:ind w:left="5760" w:hanging="360"/>
      </w:pPr>
      <w:rPr>
        <w:rFonts w:ascii="Courier New" w:hAnsi="Courier New" w:cs="Courier New" w:hint="default"/>
      </w:rPr>
    </w:lvl>
    <w:lvl w:ilvl="8" w:tplc="F55460A8" w:tentative="1">
      <w:start w:val="1"/>
      <w:numFmt w:val="bullet"/>
      <w:lvlText w:val=""/>
      <w:lvlJc w:val="left"/>
      <w:pPr>
        <w:ind w:left="6480" w:hanging="360"/>
      </w:pPr>
      <w:rPr>
        <w:rFonts w:ascii="Wingdings" w:hAnsi="Wingdings" w:hint="default"/>
      </w:rPr>
    </w:lvl>
  </w:abstractNum>
  <w:abstractNum w:abstractNumId="13" w15:restartNumberingAfterBreak="0">
    <w:nsid w:val="0E7C4CC3"/>
    <w:multiLevelType w:val="multilevel"/>
    <w:tmpl w:val="3850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B720B6"/>
    <w:multiLevelType w:val="multilevel"/>
    <w:tmpl w:val="31C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9015B2"/>
    <w:multiLevelType w:val="hybridMultilevel"/>
    <w:tmpl w:val="08D42D70"/>
    <w:lvl w:ilvl="0" w:tplc="A428064C">
      <w:start w:val="1"/>
      <w:numFmt w:val="bullet"/>
      <w:lvlText w:val=""/>
      <w:lvlJc w:val="left"/>
      <w:pPr>
        <w:ind w:left="720" w:hanging="360"/>
      </w:pPr>
      <w:rPr>
        <w:rFonts w:ascii="Symbol" w:hAnsi="Symbol" w:hint="default"/>
      </w:rPr>
    </w:lvl>
    <w:lvl w:ilvl="1" w:tplc="0AC4634A" w:tentative="1">
      <w:start w:val="1"/>
      <w:numFmt w:val="bullet"/>
      <w:lvlText w:val="o"/>
      <w:lvlJc w:val="left"/>
      <w:pPr>
        <w:ind w:left="1440" w:hanging="360"/>
      </w:pPr>
      <w:rPr>
        <w:rFonts w:ascii="Courier New" w:hAnsi="Courier New" w:cs="Courier New" w:hint="default"/>
      </w:rPr>
    </w:lvl>
    <w:lvl w:ilvl="2" w:tplc="7FDEC440" w:tentative="1">
      <w:start w:val="1"/>
      <w:numFmt w:val="bullet"/>
      <w:lvlText w:val=""/>
      <w:lvlJc w:val="left"/>
      <w:pPr>
        <w:ind w:left="2160" w:hanging="360"/>
      </w:pPr>
      <w:rPr>
        <w:rFonts w:ascii="Wingdings" w:hAnsi="Wingdings" w:hint="default"/>
      </w:rPr>
    </w:lvl>
    <w:lvl w:ilvl="3" w:tplc="6B7850A0" w:tentative="1">
      <w:start w:val="1"/>
      <w:numFmt w:val="bullet"/>
      <w:lvlText w:val=""/>
      <w:lvlJc w:val="left"/>
      <w:pPr>
        <w:ind w:left="2880" w:hanging="360"/>
      </w:pPr>
      <w:rPr>
        <w:rFonts w:ascii="Symbol" w:hAnsi="Symbol" w:hint="default"/>
      </w:rPr>
    </w:lvl>
    <w:lvl w:ilvl="4" w:tplc="950447B0" w:tentative="1">
      <w:start w:val="1"/>
      <w:numFmt w:val="bullet"/>
      <w:lvlText w:val="o"/>
      <w:lvlJc w:val="left"/>
      <w:pPr>
        <w:ind w:left="3600" w:hanging="360"/>
      </w:pPr>
      <w:rPr>
        <w:rFonts w:ascii="Courier New" w:hAnsi="Courier New" w:cs="Courier New" w:hint="default"/>
      </w:rPr>
    </w:lvl>
    <w:lvl w:ilvl="5" w:tplc="7818B8C8" w:tentative="1">
      <w:start w:val="1"/>
      <w:numFmt w:val="bullet"/>
      <w:lvlText w:val=""/>
      <w:lvlJc w:val="left"/>
      <w:pPr>
        <w:ind w:left="4320" w:hanging="360"/>
      </w:pPr>
      <w:rPr>
        <w:rFonts w:ascii="Wingdings" w:hAnsi="Wingdings" w:hint="default"/>
      </w:rPr>
    </w:lvl>
    <w:lvl w:ilvl="6" w:tplc="52145F62" w:tentative="1">
      <w:start w:val="1"/>
      <w:numFmt w:val="bullet"/>
      <w:lvlText w:val=""/>
      <w:lvlJc w:val="left"/>
      <w:pPr>
        <w:ind w:left="5040" w:hanging="360"/>
      </w:pPr>
      <w:rPr>
        <w:rFonts w:ascii="Symbol" w:hAnsi="Symbol" w:hint="default"/>
      </w:rPr>
    </w:lvl>
    <w:lvl w:ilvl="7" w:tplc="8F9A76FE" w:tentative="1">
      <w:start w:val="1"/>
      <w:numFmt w:val="bullet"/>
      <w:lvlText w:val="o"/>
      <w:lvlJc w:val="left"/>
      <w:pPr>
        <w:ind w:left="5760" w:hanging="360"/>
      </w:pPr>
      <w:rPr>
        <w:rFonts w:ascii="Courier New" w:hAnsi="Courier New" w:cs="Courier New" w:hint="default"/>
      </w:rPr>
    </w:lvl>
    <w:lvl w:ilvl="8" w:tplc="5A5AAD02" w:tentative="1">
      <w:start w:val="1"/>
      <w:numFmt w:val="bullet"/>
      <w:lvlText w:val=""/>
      <w:lvlJc w:val="left"/>
      <w:pPr>
        <w:ind w:left="6480" w:hanging="360"/>
      </w:pPr>
      <w:rPr>
        <w:rFonts w:ascii="Wingdings" w:hAnsi="Wingdings" w:hint="default"/>
      </w:rPr>
    </w:lvl>
  </w:abstractNum>
  <w:abstractNum w:abstractNumId="16" w15:restartNumberingAfterBreak="0">
    <w:nsid w:val="173E5806"/>
    <w:multiLevelType w:val="hybridMultilevel"/>
    <w:tmpl w:val="73108EA4"/>
    <w:lvl w:ilvl="0" w:tplc="08A85A38">
      <w:start w:val="1"/>
      <w:numFmt w:val="bullet"/>
      <w:lvlText w:val=""/>
      <w:lvlJc w:val="left"/>
      <w:pPr>
        <w:ind w:left="720" w:hanging="360"/>
      </w:pPr>
      <w:rPr>
        <w:rFonts w:ascii="Symbol" w:hAnsi="Symbol" w:hint="default"/>
      </w:rPr>
    </w:lvl>
    <w:lvl w:ilvl="1" w:tplc="89608BA2" w:tentative="1">
      <w:start w:val="1"/>
      <w:numFmt w:val="bullet"/>
      <w:lvlText w:val="o"/>
      <w:lvlJc w:val="left"/>
      <w:pPr>
        <w:ind w:left="1440" w:hanging="360"/>
      </w:pPr>
      <w:rPr>
        <w:rFonts w:ascii="Courier New" w:hAnsi="Courier New" w:cs="Courier New" w:hint="default"/>
      </w:rPr>
    </w:lvl>
    <w:lvl w:ilvl="2" w:tplc="6924E1EE" w:tentative="1">
      <w:start w:val="1"/>
      <w:numFmt w:val="bullet"/>
      <w:lvlText w:val=""/>
      <w:lvlJc w:val="left"/>
      <w:pPr>
        <w:ind w:left="2160" w:hanging="360"/>
      </w:pPr>
      <w:rPr>
        <w:rFonts w:ascii="Wingdings" w:hAnsi="Wingdings" w:hint="default"/>
      </w:rPr>
    </w:lvl>
    <w:lvl w:ilvl="3" w:tplc="E7D20438" w:tentative="1">
      <w:start w:val="1"/>
      <w:numFmt w:val="bullet"/>
      <w:lvlText w:val=""/>
      <w:lvlJc w:val="left"/>
      <w:pPr>
        <w:ind w:left="2880" w:hanging="360"/>
      </w:pPr>
      <w:rPr>
        <w:rFonts w:ascii="Symbol" w:hAnsi="Symbol" w:hint="default"/>
      </w:rPr>
    </w:lvl>
    <w:lvl w:ilvl="4" w:tplc="5B18346C" w:tentative="1">
      <w:start w:val="1"/>
      <w:numFmt w:val="bullet"/>
      <w:lvlText w:val="o"/>
      <w:lvlJc w:val="left"/>
      <w:pPr>
        <w:ind w:left="3600" w:hanging="360"/>
      </w:pPr>
      <w:rPr>
        <w:rFonts w:ascii="Courier New" w:hAnsi="Courier New" w:cs="Courier New" w:hint="default"/>
      </w:rPr>
    </w:lvl>
    <w:lvl w:ilvl="5" w:tplc="90440932" w:tentative="1">
      <w:start w:val="1"/>
      <w:numFmt w:val="bullet"/>
      <w:lvlText w:val=""/>
      <w:lvlJc w:val="left"/>
      <w:pPr>
        <w:ind w:left="4320" w:hanging="360"/>
      </w:pPr>
      <w:rPr>
        <w:rFonts w:ascii="Wingdings" w:hAnsi="Wingdings" w:hint="default"/>
      </w:rPr>
    </w:lvl>
    <w:lvl w:ilvl="6" w:tplc="3866F1B2" w:tentative="1">
      <w:start w:val="1"/>
      <w:numFmt w:val="bullet"/>
      <w:lvlText w:val=""/>
      <w:lvlJc w:val="left"/>
      <w:pPr>
        <w:ind w:left="5040" w:hanging="360"/>
      </w:pPr>
      <w:rPr>
        <w:rFonts w:ascii="Symbol" w:hAnsi="Symbol" w:hint="default"/>
      </w:rPr>
    </w:lvl>
    <w:lvl w:ilvl="7" w:tplc="D910D3B8" w:tentative="1">
      <w:start w:val="1"/>
      <w:numFmt w:val="bullet"/>
      <w:lvlText w:val="o"/>
      <w:lvlJc w:val="left"/>
      <w:pPr>
        <w:ind w:left="5760" w:hanging="360"/>
      </w:pPr>
      <w:rPr>
        <w:rFonts w:ascii="Courier New" w:hAnsi="Courier New" w:cs="Courier New" w:hint="default"/>
      </w:rPr>
    </w:lvl>
    <w:lvl w:ilvl="8" w:tplc="D3B0BFF4" w:tentative="1">
      <w:start w:val="1"/>
      <w:numFmt w:val="bullet"/>
      <w:lvlText w:val=""/>
      <w:lvlJc w:val="left"/>
      <w:pPr>
        <w:ind w:left="6480" w:hanging="360"/>
      </w:pPr>
      <w:rPr>
        <w:rFonts w:ascii="Wingdings" w:hAnsi="Wingdings" w:hint="default"/>
      </w:rPr>
    </w:lvl>
  </w:abstractNum>
  <w:abstractNum w:abstractNumId="17" w15:restartNumberingAfterBreak="0">
    <w:nsid w:val="190A5816"/>
    <w:multiLevelType w:val="hybridMultilevel"/>
    <w:tmpl w:val="FFA86956"/>
    <w:lvl w:ilvl="0" w:tplc="A330D434">
      <w:start w:val="1"/>
      <w:numFmt w:val="bullet"/>
      <w:lvlText w:val=""/>
      <w:lvlJc w:val="left"/>
      <w:pPr>
        <w:ind w:left="720" w:hanging="360"/>
      </w:pPr>
      <w:rPr>
        <w:rFonts w:ascii="Symbol" w:hAnsi="Symbol" w:hint="default"/>
      </w:rPr>
    </w:lvl>
    <w:lvl w:ilvl="1" w:tplc="6672A124" w:tentative="1">
      <w:start w:val="1"/>
      <w:numFmt w:val="bullet"/>
      <w:lvlText w:val="o"/>
      <w:lvlJc w:val="left"/>
      <w:pPr>
        <w:ind w:left="1440" w:hanging="360"/>
      </w:pPr>
      <w:rPr>
        <w:rFonts w:ascii="Courier New" w:hAnsi="Courier New" w:cs="Courier New" w:hint="default"/>
      </w:rPr>
    </w:lvl>
    <w:lvl w:ilvl="2" w:tplc="86562DBC" w:tentative="1">
      <w:start w:val="1"/>
      <w:numFmt w:val="bullet"/>
      <w:lvlText w:val=""/>
      <w:lvlJc w:val="left"/>
      <w:pPr>
        <w:ind w:left="2160" w:hanging="360"/>
      </w:pPr>
      <w:rPr>
        <w:rFonts w:ascii="Wingdings" w:hAnsi="Wingdings" w:hint="default"/>
      </w:rPr>
    </w:lvl>
    <w:lvl w:ilvl="3" w:tplc="0A12C9CE" w:tentative="1">
      <w:start w:val="1"/>
      <w:numFmt w:val="bullet"/>
      <w:lvlText w:val=""/>
      <w:lvlJc w:val="left"/>
      <w:pPr>
        <w:ind w:left="2880" w:hanging="360"/>
      </w:pPr>
      <w:rPr>
        <w:rFonts w:ascii="Symbol" w:hAnsi="Symbol" w:hint="default"/>
      </w:rPr>
    </w:lvl>
    <w:lvl w:ilvl="4" w:tplc="86CCCBE2" w:tentative="1">
      <w:start w:val="1"/>
      <w:numFmt w:val="bullet"/>
      <w:lvlText w:val="o"/>
      <w:lvlJc w:val="left"/>
      <w:pPr>
        <w:ind w:left="3600" w:hanging="360"/>
      </w:pPr>
      <w:rPr>
        <w:rFonts w:ascii="Courier New" w:hAnsi="Courier New" w:cs="Courier New" w:hint="default"/>
      </w:rPr>
    </w:lvl>
    <w:lvl w:ilvl="5" w:tplc="3FE6A5FC" w:tentative="1">
      <w:start w:val="1"/>
      <w:numFmt w:val="bullet"/>
      <w:lvlText w:val=""/>
      <w:lvlJc w:val="left"/>
      <w:pPr>
        <w:ind w:left="4320" w:hanging="360"/>
      </w:pPr>
      <w:rPr>
        <w:rFonts w:ascii="Wingdings" w:hAnsi="Wingdings" w:hint="default"/>
      </w:rPr>
    </w:lvl>
    <w:lvl w:ilvl="6" w:tplc="2CA4DBA0" w:tentative="1">
      <w:start w:val="1"/>
      <w:numFmt w:val="bullet"/>
      <w:lvlText w:val=""/>
      <w:lvlJc w:val="left"/>
      <w:pPr>
        <w:ind w:left="5040" w:hanging="360"/>
      </w:pPr>
      <w:rPr>
        <w:rFonts w:ascii="Symbol" w:hAnsi="Symbol" w:hint="default"/>
      </w:rPr>
    </w:lvl>
    <w:lvl w:ilvl="7" w:tplc="03401534" w:tentative="1">
      <w:start w:val="1"/>
      <w:numFmt w:val="bullet"/>
      <w:lvlText w:val="o"/>
      <w:lvlJc w:val="left"/>
      <w:pPr>
        <w:ind w:left="5760" w:hanging="360"/>
      </w:pPr>
      <w:rPr>
        <w:rFonts w:ascii="Courier New" w:hAnsi="Courier New" w:cs="Courier New" w:hint="default"/>
      </w:rPr>
    </w:lvl>
    <w:lvl w:ilvl="8" w:tplc="B6EE4AC0" w:tentative="1">
      <w:start w:val="1"/>
      <w:numFmt w:val="bullet"/>
      <w:lvlText w:val=""/>
      <w:lvlJc w:val="left"/>
      <w:pPr>
        <w:ind w:left="6480" w:hanging="360"/>
      </w:pPr>
      <w:rPr>
        <w:rFonts w:ascii="Wingdings" w:hAnsi="Wingdings" w:hint="default"/>
      </w:rPr>
    </w:lvl>
  </w:abstractNum>
  <w:abstractNum w:abstractNumId="18" w15:restartNumberingAfterBreak="0">
    <w:nsid w:val="19114D1F"/>
    <w:multiLevelType w:val="multilevel"/>
    <w:tmpl w:val="DA80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E05D2D"/>
    <w:multiLevelType w:val="multilevel"/>
    <w:tmpl w:val="9786788E"/>
    <w:lvl w:ilvl="0">
      <w:start w:val="3"/>
      <w:numFmt w:val="decimal"/>
      <w:lvlText w:val="%1."/>
      <w:lvlJc w:val="left"/>
      <w:pPr>
        <w:tabs>
          <w:tab w:val="num" w:pos="720"/>
        </w:tabs>
        <w:ind w:left="720" w:hanging="360"/>
      </w:pPr>
    </w:lvl>
    <w:lvl w:ilvl="1">
      <w:numFmt w:val="bullet"/>
      <w:pStyle w:val="ListBullet4"/>
      <w:lvlText w:val="-"/>
      <w:lvlJc w:val="left"/>
      <w:pPr>
        <w:ind w:left="1440" w:hanging="360"/>
      </w:pPr>
      <w:rPr>
        <w:rFonts w:ascii="Arial" w:eastAsiaTheme="minorHAnsi" w:hAnsi="Arial" w:cs="Arial"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AC36E3"/>
    <w:multiLevelType w:val="multilevel"/>
    <w:tmpl w:val="DA2E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1330EA"/>
    <w:multiLevelType w:val="hybridMultilevel"/>
    <w:tmpl w:val="680644A0"/>
    <w:lvl w:ilvl="0" w:tplc="50705B78">
      <w:start w:val="1"/>
      <w:numFmt w:val="bullet"/>
      <w:lvlText w:val=""/>
      <w:lvlJc w:val="left"/>
      <w:pPr>
        <w:ind w:left="720" w:hanging="360"/>
      </w:pPr>
      <w:rPr>
        <w:rFonts w:ascii="Symbol" w:hAnsi="Symbol" w:hint="default"/>
      </w:rPr>
    </w:lvl>
    <w:lvl w:ilvl="1" w:tplc="9F7CD7E6" w:tentative="1">
      <w:start w:val="1"/>
      <w:numFmt w:val="bullet"/>
      <w:lvlText w:val="o"/>
      <w:lvlJc w:val="left"/>
      <w:pPr>
        <w:ind w:left="1440" w:hanging="360"/>
      </w:pPr>
      <w:rPr>
        <w:rFonts w:ascii="Courier New" w:hAnsi="Courier New" w:cs="Courier New" w:hint="default"/>
      </w:rPr>
    </w:lvl>
    <w:lvl w:ilvl="2" w:tplc="4B44FE52" w:tentative="1">
      <w:start w:val="1"/>
      <w:numFmt w:val="bullet"/>
      <w:lvlText w:val=""/>
      <w:lvlJc w:val="left"/>
      <w:pPr>
        <w:ind w:left="2160" w:hanging="360"/>
      </w:pPr>
      <w:rPr>
        <w:rFonts w:ascii="Wingdings" w:hAnsi="Wingdings" w:hint="default"/>
      </w:rPr>
    </w:lvl>
    <w:lvl w:ilvl="3" w:tplc="33C22510" w:tentative="1">
      <w:start w:val="1"/>
      <w:numFmt w:val="bullet"/>
      <w:lvlText w:val=""/>
      <w:lvlJc w:val="left"/>
      <w:pPr>
        <w:ind w:left="2880" w:hanging="360"/>
      </w:pPr>
      <w:rPr>
        <w:rFonts w:ascii="Symbol" w:hAnsi="Symbol" w:hint="default"/>
      </w:rPr>
    </w:lvl>
    <w:lvl w:ilvl="4" w:tplc="649E74CE" w:tentative="1">
      <w:start w:val="1"/>
      <w:numFmt w:val="bullet"/>
      <w:lvlText w:val="o"/>
      <w:lvlJc w:val="left"/>
      <w:pPr>
        <w:ind w:left="3600" w:hanging="360"/>
      </w:pPr>
      <w:rPr>
        <w:rFonts w:ascii="Courier New" w:hAnsi="Courier New" w:cs="Courier New" w:hint="default"/>
      </w:rPr>
    </w:lvl>
    <w:lvl w:ilvl="5" w:tplc="7904140A" w:tentative="1">
      <w:start w:val="1"/>
      <w:numFmt w:val="bullet"/>
      <w:lvlText w:val=""/>
      <w:lvlJc w:val="left"/>
      <w:pPr>
        <w:ind w:left="4320" w:hanging="360"/>
      </w:pPr>
      <w:rPr>
        <w:rFonts w:ascii="Wingdings" w:hAnsi="Wingdings" w:hint="default"/>
      </w:rPr>
    </w:lvl>
    <w:lvl w:ilvl="6" w:tplc="26B43CC6" w:tentative="1">
      <w:start w:val="1"/>
      <w:numFmt w:val="bullet"/>
      <w:lvlText w:val=""/>
      <w:lvlJc w:val="left"/>
      <w:pPr>
        <w:ind w:left="5040" w:hanging="360"/>
      </w:pPr>
      <w:rPr>
        <w:rFonts w:ascii="Symbol" w:hAnsi="Symbol" w:hint="default"/>
      </w:rPr>
    </w:lvl>
    <w:lvl w:ilvl="7" w:tplc="D340E49E" w:tentative="1">
      <w:start w:val="1"/>
      <w:numFmt w:val="bullet"/>
      <w:lvlText w:val="o"/>
      <w:lvlJc w:val="left"/>
      <w:pPr>
        <w:ind w:left="5760" w:hanging="360"/>
      </w:pPr>
      <w:rPr>
        <w:rFonts w:ascii="Courier New" w:hAnsi="Courier New" w:cs="Courier New" w:hint="default"/>
      </w:rPr>
    </w:lvl>
    <w:lvl w:ilvl="8" w:tplc="1CD0C994" w:tentative="1">
      <w:start w:val="1"/>
      <w:numFmt w:val="bullet"/>
      <w:lvlText w:val=""/>
      <w:lvlJc w:val="left"/>
      <w:pPr>
        <w:ind w:left="6480" w:hanging="360"/>
      </w:pPr>
      <w:rPr>
        <w:rFonts w:ascii="Wingdings" w:hAnsi="Wingdings" w:hint="default"/>
      </w:rPr>
    </w:lvl>
  </w:abstractNum>
  <w:abstractNum w:abstractNumId="22" w15:restartNumberingAfterBreak="0">
    <w:nsid w:val="21087772"/>
    <w:multiLevelType w:val="multilevel"/>
    <w:tmpl w:val="3362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BC7447"/>
    <w:multiLevelType w:val="multilevel"/>
    <w:tmpl w:val="19E2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9B01F9"/>
    <w:multiLevelType w:val="hybridMultilevel"/>
    <w:tmpl w:val="B13A855A"/>
    <w:lvl w:ilvl="0" w:tplc="9E7803EA">
      <w:start w:val="7"/>
      <w:numFmt w:val="bullet"/>
      <w:lvlText w:val="-"/>
      <w:lvlJc w:val="left"/>
      <w:pPr>
        <w:ind w:left="720" w:hanging="360"/>
      </w:pPr>
      <w:rPr>
        <w:rFonts w:ascii="Arial" w:eastAsiaTheme="minorHAnsi" w:hAnsi="Arial" w:cs="Arial" w:hint="default"/>
      </w:rPr>
    </w:lvl>
    <w:lvl w:ilvl="1" w:tplc="8708D074" w:tentative="1">
      <w:start w:val="1"/>
      <w:numFmt w:val="bullet"/>
      <w:lvlText w:val="o"/>
      <w:lvlJc w:val="left"/>
      <w:pPr>
        <w:ind w:left="1440" w:hanging="360"/>
      </w:pPr>
      <w:rPr>
        <w:rFonts w:ascii="Courier New" w:hAnsi="Courier New" w:cs="Courier New" w:hint="default"/>
      </w:rPr>
    </w:lvl>
    <w:lvl w:ilvl="2" w:tplc="933C01F2" w:tentative="1">
      <w:start w:val="1"/>
      <w:numFmt w:val="bullet"/>
      <w:lvlText w:val=""/>
      <w:lvlJc w:val="left"/>
      <w:pPr>
        <w:ind w:left="2160" w:hanging="360"/>
      </w:pPr>
      <w:rPr>
        <w:rFonts w:ascii="Wingdings" w:hAnsi="Wingdings" w:hint="default"/>
      </w:rPr>
    </w:lvl>
    <w:lvl w:ilvl="3" w:tplc="1388CB16" w:tentative="1">
      <w:start w:val="1"/>
      <w:numFmt w:val="bullet"/>
      <w:lvlText w:val=""/>
      <w:lvlJc w:val="left"/>
      <w:pPr>
        <w:ind w:left="2880" w:hanging="360"/>
      </w:pPr>
      <w:rPr>
        <w:rFonts w:ascii="Symbol" w:hAnsi="Symbol" w:hint="default"/>
      </w:rPr>
    </w:lvl>
    <w:lvl w:ilvl="4" w:tplc="93FA5DBC" w:tentative="1">
      <w:start w:val="1"/>
      <w:numFmt w:val="bullet"/>
      <w:lvlText w:val="o"/>
      <w:lvlJc w:val="left"/>
      <w:pPr>
        <w:ind w:left="3600" w:hanging="360"/>
      </w:pPr>
      <w:rPr>
        <w:rFonts w:ascii="Courier New" w:hAnsi="Courier New" w:cs="Courier New" w:hint="default"/>
      </w:rPr>
    </w:lvl>
    <w:lvl w:ilvl="5" w:tplc="5F9EA86C" w:tentative="1">
      <w:start w:val="1"/>
      <w:numFmt w:val="bullet"/>
      <w:lvlText w:val=""/>
      <w:lvlJc w:val="left"/>
      <w:pPr>
        <w:ind w:left="4320" w:hanging="360"/>
      </w:pPr>
      <w:rPr>
        <w:rFonts w:ascii="Wingdings" w:hAnsi="Wingdings" w:hint="default"/>
      </w:rPr>
    </w:lvl>
    <w:lvl w:ilvl="6" w:tplc="D324C85C" w:tentative="1">
      <w:start w:val="1"/>
      <w:numFmt w:val="bullet"/>
      <w:lvlText w:val=""/>
      <w:lvlJc w:val="left"/>
      <w:pPr>
        <w:ind w:left="5040" w:hanging="360"/>
      </w:pPr>
      <w:rPr>
        <w:rFonts w:ascii="Symbol" w:hAnsi="Symbol" w:hint="default"/>
      </w:rPr>
    </w:lvl>
    <w:lvl w:ilvl="7" w:tplc="260E63E8" w:tentative="1">
      <w:start w:val="1"/>
      <w:numFmt w:val="bullet"/>
      <w:lvlText w:val="o"/>
      <w:lvlJc w:val="left"/>
      <w:pPr>
        <w:ind w:left="5760" w:hanging="360"/>
      </w:pPr>
      <w:rPr>
        <w:rFonts w:ascii="Courier New" w:hAnsi="Courier New" w:cs="Courier New" w:hint="default"/>
      </w:rPr>
    </w:lvl>
    <w:lvl w:ilvl="8" w:tplc="42122C86" w:tentative="1">
      <w:start w:val="1"/>
      <w:numFmt w:val="bullet"/>
      <w:lvlText w:val=""/>
      <w:lvlJc w:val="left"/>
      <w:pPr>
        <w:ind w:left="6480" w:hanging="360"/>
      </w:pPr>
      <w:rPr>
        <w:rFonts w:ascii="Wingdings" w:hAnsi="Wingdings" w:hint="default"/>
      </w:rPr>
    </w:lvl>
  </w:abstractNum>
  <w:abstractNum w:abstractNumId="25" w15:restartNumberingAfterBreak="0">
    <w:nsid w:val="28B72167"/>
    <w:multiLevelType w:val="hybridMultilevel"/>
    <w:tmpl w:val="3F9460F4"/>
    <w:lvl w:ilvl="0" w:tplc="24646642">
      <w:start w:val="1"/>
      <w:numFmt w:val="bullet"/>
      <w:lvlText w:val=""/>
      <w:lvlJc w:val="left"/>
      <w:pPr>
        <w:ind w:left="720" w:hanging="360"/>
      </w:pPr>
      <w:rPr>
        <w:rFonts w:ascii="Symbol" w:hAnsi="Symbol" w:hint="default"/>
      </w:rPr>
    </w:lvl>
    <w:lvl w:ilvl="1" w:tplc="748EF332" w:tentative="1">
      <w:start w:val="1"/>
      <w:numFmt w:val="bullet"/>
      <w:lvlText w:val="o"/>
      <w:lvlJc w:val="left"/>
      <w:pPr>
        <w:ind w:left="1440" w:hanging="360"/>
      </w:pPr>
      <w:rPr>
        <w:rFonts w:ascii="Courier New" w:hAnsi="Courier New" w:cs="Courier New" w:hint="default"/>
      </w:rPr>
    </w:lvl>
    <w:lvl w:ilvl="2" w:tplc="48D47DF0" w:tentative="1">
      <w:start w:val="1"/>
      <w:numFmt w:val="bullet"/>
      <w:lvlText w:val=""/>
      <w:lvlJc w:val="left"/>
      <w:pPr>
        <w:ind w:left="2160" w:hanging="360"/>
      </w:pPr>
      <w:rPr>
        <w:rFonts w:ascii="Wingdings" w:hAnsi="Wingdings" w:hint="default"/>
      </w:rPr>
    </w:lvl>
    <w:lvl w:ilvl="3" w:tplc="C7465042" w:tentative="1">
      <w:start w:val="1"/>
      <w:numFmt w:val="bullet"/>
      <w:lvlText w:val=""/>
      <w:lvlJc w:val="left"/>
      <w:pPr>
        <w:ind w:left="2880" w:hanging="360"/>
      </w:pPr>
      <w:rPr>
        <w:rFonts w:ascii="Symbol" w:hAnsi="Symbol" w:hint="default"/>
      </w:rPr>
    </w:lvl>
    <w:lvl w:ilvl="4" w:tplc="5C9C4324" w:tentative="1">
      <w:start w:val="1"/>
      <w:numFmt w:val="bullet"/>
      <w:lvlText w:val="o"/>
      <w:lvlJc w:val="left"/>
      <w:pPr>
        <w:ind w:left="3600" w:hanging="360"/>
      </w:pPr>
      <w:rPr>
        <w:rFonts w:ascii="Courier New" w:hAnsi="Courier New" w:cs="Courier New" w:hint="default"/>
      </w:rPr>
    </w:lvl>
    <w:lvl w:ilvl="5" w:tplc="42E4AD26" w:tentative="1">
      <w:start w:val="1"/>
      <w:numFmt w:val="bullet"/>
      <w:lvlText w:val=""/>
      <w:lvlJc w:val="left"/>
      <w:pPr>
        <w:ind w:left="4320" w:hanging="360"/>
      </w:pPr>
      <w:rPr>
        <w:rFonts w:ascii="Wingdings" w:hAnsi="Wingdings" w:hint="default"/>
      </w:rPr>
    </w:lvl>
    <w:lvl w:ilvl="6" w:tplc="0478B670" w:tentative="1">
      <w:start w:val="1"/>
      <w:numFmt w:val="bullet"/>
      <w:lvlText w:val=""/>
      <w:lvlJc w:val="left"/>
      <w:pPr>
        <w:ind w:left="5040" w:hanging="360"/>
      </w:pPr>
      <w:rPr>
        <w:rFonts w:ascii="Symbol" w:hAnsi="Symbol" w:hint="default"/>
      </w:rPr>
    </w:lvl>
    <w:lvl w:ilvl="7" w:tplc="65F4971E" w:tentative="1">
      <w:start w:val="1"/>
      <w:numFmt w:val="bullet"/>
      <w:lvlText w:val="o"/>
      <w:lvlJc w:val="left"/>
      <w:pPr>
        <w:ind w:left="5760" w:hanging="360"/>
      </w:pPr>
      <w:rPr>
        <w:rFonts w:ascii="Courier New" w:hAnsi="Courier New" w:cs="Courier New" w:hint="default"/>
      </w:rPr>
    </w:lvl>
    <w:lvl w:ilvl="8" w:tplc="D7043A94" w:tentative="1">
      <w:start w:val="1"/>
      <w:numFmt w:val="bullet"/>
      <w:lvlText w:val=""/>
      <w:lvlJc w:val="left"/>
      <w:pPr>
        <w:ind w:left="6480" w:hanging="360"/>
      </w:pPr>
      <w:rPr>
        <w:rFonts w:ascii="Wingdings" w:hAnsi="Wingdings" w:hint="default"/>
      </w:rPr>
    </w:lvl>
  </w:abstractNum>
  <w:abstractNum w:abstractNumId="26" w15:restartNumberingAfterBreak="0">
    <w:nsid w:val="29763E1C"/>
    <w:multiLevelType w:val="hybridMultilevel"/>
    <w:tmpl w:val="1408C054"/>
    <w:lvl w:ilvl="0" w:tplc="A3D81D7E">
      <w:start w:val="1"/>
      <w:numFmt w:val="bullet"/>
      <w:lvlText w:val=""/>
      <w:lvlJc w:val="left"/>
      <w:pPr>
        <w:ind w:left="720" w:hanging="360"/>
      </w:pPr>
      <w:rPr>
        <w:rFonts w:ascii="Symbol" w:hAnsi="Symbol" w:hint="default"/>
      </w:rPr>
    </w:lvl>
    <w:lvl w:ilvl="1" w:tplc="C7D6020A" w:tentative="1">
      <w:start w:val="1"/>
      <w:numFmt w:val="bullet"/>
      <w:lvlText w:val="o"/>
      <w:lvlJc w:val="left"/>
      <w:pPr>
        <w:ind w:left="1440" w:hanging="360"/>
      </w:pPr>
      <w:rPr>
        <w:rFonts w:ascii="Courier New" w:hAnsi="Courier New" w:cs="Courier New" w:hint="default"/>
      </w:rPr>
    </w:lvl>
    <w:lvl w:ilvl="2" w:tplc="A5428352" w:tentative="1">
      <w:start w:val="1"/>
      <w:numFmt w:val="bullet"/>
      <w:lvlText w:val=""/>
      <w:lvlJc w:val="left"/>
      <w:pPr>
        <w:ind w:left="2160" w:hanging="360"/>
      </w:pPr>
      <w:rPr>
        <w:rFonts w:ascii="Wingdings" w:hAnsi="Wingdings" w:hint="default"/>
      </w:rPr>
    </w:lvl>
    <w:lvl w:ilvl="3" w:tplc="62C23B56" w:tentative="1">
      <w:start w:val="1"/>
      <w:numFmt w:val="bullet"/>
      <w:lvlText w:val=""/>
      <w:lvlJc w:val="left"/>
      <w:pPr>
        <w:ind w:left="2880" w:hanging="360"/>
      </w:pPr>
      <w:rPr>
        <w:rFonts w:ascii="Symbol" w:hAnsi="Symbol" w:hint="default"/>
      </w:rPr>
    </w:lvl>
    <w:lvl w:ilvl="4" w:tplc="D3305CE4" w:tentative="1">
      <w:start w:val="1"/>
      <w:numFmt w:val="bullet"/>
      <w:lvlText w:val="o"/>
      <w:lvlJc w:val="left"/>
      <w:pPr>
        <w:ind w:left="3600" w:hanging="360"/>
      </w:pPr>
      <w:rPr>
        <w:rFonts w:ascii="Courier New" w:hAnsi="Courier New" w:cs="Courier New" w:hint="default"/>
      </w:rPr>
    </w:lvl>
    <w:lvl w:ilvl="5" w:tplc="1EA4E0FA" w:tentative="1">
      <w:start w:val="1"/>
      <w:numFmt w:val="bullet"/>
      <w:lvlText w:val=""/>
      <w:lvlJc w:val="left"/>
      <w:pPr>
        <w:ind w:left="4320" w:hanging="360"/>
      </w:pPr>
      <w:rPr>
        <w:rFonts w:ascii="Wingdings" w:hAnsi="Wingdings" w:hint="default"/>
      </w:rPr>
    </w:lvl>
    <w:lvl w:ilvl="6" w:tplc="72188046" w:tentative="1">
      <w:start w:val="1"/>
      <w:numFmt w:val="bullet"/>
      <w:lvlText w:val=""/>
      <w:lvlJc w:val="left"/>
      <w:pPr>
        <w:ind w:left="5040" w:hanging="360"/>
      </w:pPr>
      <w:rPr>
        <w:rFonts w:ascii="Symbol" w:hAnsi="Symbol" w:hint="default"/>
      </w:rPr>
    </w:lvl>
    <w:lvl w:ilvl="7" w:tplc="892CDE80" w:tentative="1">
      <w:start w:val="1"/>
      <w:numFmt w:val="bullet"/>
      <w:lvlText w:val="o"/>
      <w:lvlJc w:val="left"/>
      <w:pPr>
        <w:ind w:left="5760" w:hanging="360"/>
      </w:pPr>
      <w:rPr>
        <w:rFonts w:ascii="Courier New" w:hAnsi="Courier New" w:cs="Courier New" w:hint="default"/>
      </w:rPr>
    </w:lvl>
    <w:lvl w:ilvl="8" w:tplc="785AA008" w:tentative="1">
      <w:start w:val="1"/>
      <w:numFmt w:val="bullet"/>
      <w:lvlText w:val=""/>
      <w:lvlJc w:val="left"/>
      <w:pPr>
        <w:ind w:left="6480" w:hanging="360"/>
      </w:pPr>
      <w:rPr>
        <w:rFonts w:ascii="Wingdings" w:hAnsi="Wingdings" w:hint="default"/>
      </w:rPr>
    </w:lvl>
  </w:abstractNum>
  <w:abstractNum w:abstractNumId="27" w15:restartNumberingAfterBreak="0">
    <w:nsid w:val="29E74279"/>
    <w:multiLevelType w:val="hybridMultilevel"/>
    <w:tmpl w:val="C6B82580"/>
    <w:lvl w:ilvl="0" w:tplc="7B0E62C2">
      <w:start w:val="1"/>
      <w:numFmt w:val="bullet"/>
      <w:lvlText w:val=""/>
      <w:lvlJc w:val="left"/>
      <w:pPr>
        <w:ind w:left="720" w:hanging="360"/>
      </w:pPr>
      <w:rPr>
        <w:rFonts w:ascii="Symbol" w:hAnsi="Symbol" w:hint="default"/>
      </w:rPr>
    </w:lvl>
    <w:lvl w:ilvl="1" w:tplc="145ED3C2" w:tentative="1">
      <w:start w:val="1"/>
      <w:numFmt w:val="bullet"/>
      <w:lvlText w:val="o"/>
      <w:lvlJc w:val="left"/>
      <w:pPr>
        <w:ind w:left="1440" w:hanging="360"/>
      </w:pPr>
      <w:rPr>
        <w:rFonts w:ascii="Courier New" w:hAnsi="Courier New" w:cs="Courier New" w:hint="default"/>
      </w:rPr>
    </w:lvl>
    <w:lvl w:ilvl="2" w:tplc="687CB516" w:tentative="1">
      <w:start w:val="1"/>
      <w:numFmt w:val="bullet"/>
      <w:lvlText w:val=""/>
      <w:lvlJc w:val="left"/>
      <w:pPr>
        <w:ind w:left="2160" w:hanging="360"/>
      </w:pPr>
      <w:rPr>
        <w:rFonts w:ascii="Wingdings" w:hAnsi="Wingdings" w:hint="default"/>
      </w:rPr>
    </w:lvl>
    <w:lvl w:ilvl="3" w:tplc="AA5636C4" w:tentative="1">
      <w:start w:val="1"/>
      <w:numFmt w:val="bullet"/>
      <w:lvlText w:val=""/>
      <w:lvlJc w:val="left"/>
      <w:pPr>
        <w:ind w:left="2880" w:hanging="360"/>
      </w:pPr>
      <w:rPr>
        <w:rFonts w:ascii="Symbol" w:hAnsi="Symbol" w:hint="default"/>
      </w:rPr>
    </w:lvl>
    <w:lvl w:ilvl="4" w:tplc="48A4378A" w:tentative="1">
      <w:start w:val="1"/>
      <w:numFmt w:val="bullet"/>
      <w:lvlText w:val="o"/>
      <w:lvlJc w:val="left"/>
      <w:pPr>
        <w:ind w:left="3600" w:hanging="360"/>
      </w:pPr>
      <w:rPr>
        <w:rFonts w:ascii="Courier New" w:hAnsi="Courier New" w:cs="Courier New" w:hint="default"/>
      </w:rPr>
    </w:lvl>
    <w:lvl w:ilvl="5" w:tplc="204C5A3E" w:tentative="1">
      <w:start w:val="1"/>
      <w:numFmt w:val="bullet"/>
      <w:lvlText w:val=""/>
      <w:lvlJc w:val="left"/>
      <w:pPr>
        <w:ind w:left="4320" w:hanging="360"/>
      </w:pPr>
      <w:rPr>
        <w:rFonts w:ascii="Wingdings" w:hAnsi="Wingdings" w:hint="default"/>
      </w:rPr>
    </w:lvl>
    <w:lvl w:ilvl="6" w:tplc="829035E6" w:tentative="1">
      <w:start w:val="1"/>
      <w:numFmt w:val="bullet"/>
      <w:lvlText w:val=""/>
      <w:lvlJc w:val="left"/>
      <w:pPr>
        <w:ind w:left="5040" w:hanging="360"/>
      </w:pPr>
      <w:rPr>
        <w:rFonts w:ascii="Symbol" w:hAnsi="Symbol" w:hint="default"/>
      </w:rPr>
    </w:lvl>
    <w:lvl w:ilvl="7" w:tplc="443C29C0" w:tentative="1">
      <w:start w:val="1"/>
      <w:numFmt w:val="bullet"/>
      <w:lvlText w:val="o"/>
      <w:lvlJc w:val="left"/>
      <w:pPr>
        <w:ind w:left="5760" w:hanging="360"/>
      </w:pPr>
      <w:rPr>
        <w:rFonts w:ascii="Courier New" w:hAnsi="Courier New" w:cs="Courier New" w:hint="default"/>
      </w:rPr>
    </w:lvl>
    <w:lvl w:ilvl="8" w:tplc="FA1207D0" w:tentative="1">
      <w:start w:val="1"/>
      <w:numFmt w:val="bullet"/>
      <w:lvlText w:val=""/>
      <w:lvlJc w:val="left"/>
      <w:pPr>
        <w:ind w:left="6480" w:hanging="360"/>
      </w:pPr>
      <w:rPr>
        <w:rFonts w:ascii="Wingdings" w:hAnsi="Wingdings" w:hint="default"/>
      </w:rPr>
    </w:lvl>
  </w:abstractNum>
  <w:abstractNum w:abstractNumId="28" w15:restartNumberingAfterBreak="0">
    <w:nsid w:val="2D5B32FE"/>
    <w:multiLevelType w:val="hybridMultilevel"/>
    <w:tmpl w:val="106A25AA"/>
    <w:lvl w:ilvl="0" w:tplc="C41862EC">
      <w:start w:val="1"/>
      <w:numFmt w:val="bullet"/>
      <w:lvlText w:val=""/>
      <w:lvlJc w:val="left"/>
      <w:pPr>
        <w:ind w:left="360" w:hanging="360"/>
      </w:pPr>
      <w:rPr>
        <w:rFonts w:ascii="Symbol" w:hAnsi="Symbol" w:hint="default"/>
      </w:rPr>
    </w:lvl>
    <w:lvl w:ilvl="1" w:tplc="95B0FEA0">
      <w:start w:val="1"/>
      <w:numFmt w:val="bullet"/>
      <w:lvlText w:val="o"/>
      <w:lvlJc w:val="left"/>
      <w:pPr>
        <w:ind w:left="1080" w:hanging="360"/>
      </w:pPr>
      <w:rPr>
        <w:rFonts w:ascii="Courier New" w:hAnsi="Courier New" w:cs="Courier New" w:hint="default"/>
      </w:rPr>
    </w:lvl>
    <w:lvl w:ilvl="2" w:tplc="F0B61A7C" w:tentative="1">
      <w:start w:val="1"/>
      <w:numFmt w:val="bullet"/>
      <w:lvlText w:val=""/>
      <w:lvlJc w:val="left"/>
      <w:pPr>
        <w:ind w:left="1800" w:hanging="360"/>
      </w:pPr>
      <w:rPr>
        <w:rFonts w:ascii="Wingdings" w:hAnsi="Wingdings" w:hint="default"/>
      </w:rPr>
    </w:lvl>
    <w:lvl w:ilvl="3" w:tplc="882EBA9C" w:tentative="1">
      <w:start w:val="1"/>
      <w:numFmt w:val="bullet"/>
      <w:lvlText w:val=""/>
      <w:lvlJc w:val="left"/>
      <w:pPr>
        <w:ind w:left="2520" w:hanging="360"/>
      </w:pPr>
      <w:rPr>
        <w:rFonts w:ascii="Symbol" w:hAnsi="Symbol" w:hint="default"/>
      </w:rPr>
    </w:lvl>
    <w:lvl w:ilvl="4" w:tplc="6DB6456E" w:tentative="1">
      <w:start w:val="1"/>
      <w:numFmt w:val="bullet"/>
      <w:lvlText w:val="o"/>
      <w:lvlJc w:val="left"/>
      <w:pPr>
        <w:ind w:left="3240" w:hanging="360"/>
      </w:pPr>
      <w:rPr>
        <w:rFonts w:ascii="Courier New" w:hAnsi="Courier New" w:cs="Courier New" w:hint="default"/>
      </w:rPr>
    </w:lvl>
    <w:lvl w:ilvl="5" w:tplc="171C0E76" w:tentative="1">
      <w:start w:val="1"/>
      <w:numFmt w:val="bullet"/>
      <w:lvlText w:val=""/>
      <w:lvlJc w:val="left"/>
      <w:pPr>
        <w:ind w:left="3960" w:hanging="360"/>
      </w:pPr>
      <w:rPr>
        <w:rFonts w:ascii="Wingdings" w:hAnsi="Wingdings" w:hint="default"/>
      </w:rPr>
    </w:lvl>
    <w:lvl w:ilvl="6" w:tplc="078A93C2" w:tentative="1">
      <w:start w:val="1"/>
      <w:numFmt w:val="bullet"/>
      <w:lvlText w:val=""/>
      <w:lvlJc w:val="left"/>
      <w:pPr>
        <w:ind w:left="4680" w:hanging="360"/>
      </w:pPr>
      <w:rPr>
        <w:rFonts w:ascii="Symbol" w:hAnsi="Symbol" w:hint="default"/>
      </w:rPr>
    </w:lvl>
    <w:lvl w:ilvl="7" w:tplc="F5BE4072" w:tentative="1">
      <w:start w:val="1"/>
      <w:numFmt w:val="bullet"/>
      <w:lvlText w:val="o"/>
      <w:lvlJc w:val="left"/>
      <w:pPr>
        <w:ind w:left="5400" w:hanging="360"/>
      </w:pPr>
      <w:rPr>
        <w:rFonts w:ascii="Courier New" w:hAnsi="Courier New" w:cs="Courier New" w:hint="default"/>
      </w:rPr>
    </w:lvl>
    <w:lvl w:ilvl="8" w:tplc="E7BE2838" w:tentative="1">
      <w:start w:val="1"/>
      <w:numFmt w:val="bullet"/>
      <w:lvlText w:val=""/>
      <w:lvlJc w:val="left"/>
      <w:pPr>
        <w:ind w:left="6120" w:hanging="360"/>
      </w:pPr>
      <w:rPr>
        <w:rFonts w:ascii="Wingdings" w:hAnsi="Wingdings" w:hint="default"/>
      </w:rPr>
    </w:lvl>
  </w:abstractNum>
  <w:abstractNum w:abstractNumId="29" w15:restartNumberingAfterBreak="0">
    <w:nsid w:val="2F127BE2"/>
    <w:multiLevelType w:val="multilevel"/>
    <w:tmpl w:val="9C16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7F5508"/>
    <w:multiLevelType w:val="hybridMultilevel"/>
    <w:tmpl w:val="A296DFAA"/>
    <w:lvl w:ilvl="0" w:tplc="9DAE9C4C">
      <w:start w:val="1"/>
      <w:numFmt w:val="bullet"/>
      <w:lvlText w:val=""/>
      <w:lvlJc w:val="left"/>
      <w:pPr>
        <w:ind w:left="720" w:hanging="360"/>
      </w:pPr>
      <w:rPr>
        <w:rFonts w:ascii="Symbol" w:hAnsi="Symbol" w:hint="default"/>
        <w:color w:val="E5004E"/>
      </w:rPr>
    </w:lvl>
    <w:lvl w:ilvl="1" w:tplc="8BBC19F0" w:tentative="1">
      <w:start w:val="1"/>
      <w:numFmt w:val="bullet"/>
      <w:lvlText w:val="o"/>
      <w:lvlJc w:val="left"/>
      <w:pPr>
        <w:ind w:left="1440" w:hanging="360"/>
      </w:pPr>
      <w:rPr>
        <w:rFonts w:ascii="Courier New" w:hAnsi="Courier New" w:cs="Courier New" w:hint="default"/>
      </w:rPr>
    </w:lvl>
    <w:lvl w:ilvl="2" w:tplc="551452BE" w:tentative="1">
      <w:start w:val="1"/>
      <w:numFmt w:val="bullet"/>
      <w:lvlText w:val=""/>
      <w:lvlJc w:val="left"/>
      <w:pPr>
        <w:ind w:left="2160" w:hanging="360"/>
      </w:pPr>
      <w:rPr>
        <w:rFonts w:ascii="Wingdings" w:hAnsi="Wingdings" w:hint="default"/>
      </w:rPr>
    </w:lvl>
    <w:lvl w:ilvl="3" w:tplc="C4C2B988" w:tentative="1">
      <w:start w:val="1"/>
      <w:numFmt w:val="bullet"/>
      <w:lvlText w:val=""/>
      <w:lvlJc w:val="left"/>
      <w:pPr>
        <w:ind w:left="2880" w:hanging="360"/>
      </w:pPr>
      <w:rPr>
        <w:rFonts w:ascii="Symbol" w:hAnsi="Symbol" w:hint="default"/>
      </w:rPr>
    </w:lvl>
    <w:lvl w:ilvl="4" w:tplc="367240EA" w:tentative="1">
      <w:start w:val="1"/>
      <w:numFmt w:val="bullet"/>
      <w:lvlText w:val="o"/>
      <w:lvlJc w:val="left"/>
      <w:pPr>
        <w:ind w:left="3600" w:hanging="360"/>
      </w:pPr>
      <w:rPr>
        <w:rFonts w:ascii="Courier New" w:hAnsi="Courier New" w:cs="Courier New" w:hint="default"/>
      </w:rPr>
    </w:lvl>
    <w:lvl w:ilvl="5" w:tplc="A5D0A616" w:tentative="1">
      <w:start w:val="1"/>
      <w:numFmt w:val="bullet"/>
      <w:lvlText w:val=""/>
      <w:lvlJc w:val="left"/>
      <w:pPr>
        <w:ind w:left="4320" w:hanging="360"/>
      </w:pPr>
      <w:rPr>
        <w:rFonts w:ascii="Wingdings" w:hAnsi="Wingdings" w:hint="default"/>
      </w:rPr>
    </w:lvl>
    <w:lvl w:ilvl="6" w:tplc="48E4A332" w:tentative="1">
      <w:start w:val="1"/>
      <w:numFmt w:val="bullet"/>
      <w:lvlText w:val=""/>
      <w:lvlJc w:val="left"/>
      <w:pPr>
        <w:ind w:left="5040" w:hanging="360"/>
      </w:pPr>
      <w:rPr>
        <w:rFonts w:ascii="Symbol" w:hAnsi="Symbol" w:hint="default"/>
      </w:rPr>
    </w:lvl>
    <w:lvl w:ilvl="7" w:tplc="5926741E" w:tentative="1">
      <w:start w:val="1"/>
      <w:numFmt w:val="bullet"/>
      <w:lvlText w:val="o"/>
      <w:lvlJc w:val="left"/>
      <w:pPr>
        <w:ind w:left="5760" w:hanging="360"/>
      </w:pPr>
      <w:rPr>
        <w:rFonts w:ascii="Courier New" w:hAnsi="Courier New" w:cs="Courier New" w:hint="default"/>
      </w:rPr>
    </w:lvl>
    <w:lvl w:ilvl="8" w:tplc="1248CAB8" w:tentative="1">
      <w:start w:val="1"/>
      <w:numFmt w:val="bullet"/>
      <w:lvlText w:val=""/>
      <w:lvlJc w:val="left"/>
      <w:pPr>
        <w:ind w:left="6480" w:hanging="360"/>
      </w:pPr>
      <w:rPr>
        <w:rFonts w:ascii="Wingdings" w:hAnsi="Wingdings" w:hint="default"/>
      </w:rPr>
    </w:lvl>
  </w:abstractNum>
  <w:abstractNum w:abstractNumId="31" w15:restartNumberingAfterBreak="0">
    <w:nsid w:val="2FE36524"/>
    <w:multiLevelType w:val="multilevel"/>
    <w:tmpl w:val="E504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4B7B63"/>
    <w:multiLevelType w:val="hybridMultilevel"/>
    <w:tmpl w:val="A43E6662"/>
    <w:lvl w:ilvl="0" w:tplc="76980B24">
      <w:start w:val="1"/>
      <w:numFmt w:val="bullet"/>
      <w:lvlText w:val=""/>
      <w:lvlJc w:val="left"/>
      <w:pPr>
        <w:ind w:left="720" w:hanging="360"/>
      </w:pPr>
      <w:rPr>
        <w:rFonts w:ascii="Symbol" w:hAnsi="Symbol" w:hint="default"/>
      </w:rPr>
    </w:lvl>
    <w:lvl w:ilvl="1" w:tplc="E7AA1B8A" w:tentative="1">
      <w:start w:val="1"/>
      <w:numFmt w:val="bullet"/>
      <w:lvlText w:val="o"/>
      <w:lvlJc w:val="left"/>
      <w:pPr>
        <w:ind w:left="1440" w:hanging="360"/>
      </w:pPr>
      <w:rPr>
        <w:rFonts w:ascii="Courier New" w:hAnsi="Courier New" w:cs="Courier New" w:hint="default"/>
      </w:rPr>
    </w:lvl>
    <w:lvl w:ilvl="2" w:tplc="038679C8" w:tentative="1">
      <w:start w:val="1"/>
      <w:numFmt w:val="bullet"/>
      <w:lvlText w:val=""/>
      <w:lvlJc w:val="left"/>
      <w:pPr>
        <w:ind w:left="2160" w:hanging="360"/>
      </w:pPr>
      <w:rPr>
        <w:rFonts w:ascii="Wingdings" w:hAnsi="Wingdings" w:hint="default"/>
      </w:rPr>
    </w:lvl>
    <w:lvl w:ilvl="3" w:tplc="4B94CFB2" w:tentative="1">
      <w:start w:val="1"/>
      <w:numFmt w:val="bullet"/>
      <w:lvlText w:val=""/>
      <w:lvlJc w:val="left"/>
      <w:pPr>
        <w:ind w:left="2880" w:hanging="360"/>
      </w:pPr>
      <w:rPr>
        <w:rFonts w:ascii="Symbol" w:hAnsi="Symbol" w:hint="default"/>
      </w:rPr>
    </w:lvl>
    <w:lvl w:ilvl="4" w:tplc="8C60A968" w:tentative="1">
      <w:start w:val="1"/>
      <w:numFmt w:val="bullet"/>
      <w:lvlText w:val="o"/>
      <w:lvlJc w:val="left"/>
      <w:pPr>
        <w:ind w:left="3600" w:hanging="360"/>
      </w:pPr>
      <w:rPr>
        <w:rFonts w:ascii="Courier New" w:hAnsi="Courier New" w:cs="Courier New" w:hint="default"/>
      </w:rPr>
    </w:lvl>
    <w:lvl w:ilvl="5" w:tplc="A3C2D5CE" w:tentative="1">
      <w:start w:val="1"/>
      <w:numFmt w:val="bullet"/>
      <w:lvlText w:val=""/>
      <w:lvlJc w:val="left"/>
      <w:pPr>
        <w:ind w:left="4320" w:hanging="360"/>
      </w:pPr>
      <w:rPr>
        <w:rFonts w:ascii="Wingdings" w:hAnsi="Wingdings" w:hint="default"/>
      </w:rPr>
    </w:lvl>
    <w:lvl w:ilvl="6" w:tplc="EA009384" w:tentative="1">
      <w:start w:val="1"/>
      <w:numFmt w:val="bullet"/>
      <w:lvlText w:val=""/>
      <w:lvlJc w:val="left"/>
      <w:pPr>
        <w:ind w:left="5040" w:hanging="360"/>
      </w:pPr>
      <w:rPr>
        <w:rFonts w:ascii="Symbol" w:hAnsi="Symbol" w:hint="default"/>
      </w:rPr>
    </w:lvl>
    <w:lvl w:ilvl="7" w:tplc="A2169EC2" w:tentative="1">
      <w:start w:val="1"/>
      <w:numFmt w:val="bullet"/>
      <w:lvlText w:val="o"/>
      <w:lvlJc w:val="left"/>
      <w:pPr>
        <w:ind w:left="5760" w:hanging="360"/>
      </w:pPr>
      <w:rPr>
        <w:rFonts w:ascii="Courier New" w:hAnsi="Courier New" w:cs="Courier New" w:hint="default"/>
      </w:rPr>
    </w:lvl>
    <w:lvl w:ilvl="8" w:tplc="DF80C522" w:tentative="1">
      <w:start w:val="1"/>
      <w:numFmt w:val="bullet"/>
      <w:lvlText w:val=""/>
      <w:lvlJc w:val="left"/>
      <w:pPr>
        <w:ind w:left="6480" w:hanging="360"/>
      </w:pPr>
      <w:rPr>
        <w:rFonts w:ascii="Wingdings" w:hAnsi="Wingdings" w:hint="default"/>
      </w:rPr>
    </w:lvl>
  </w:abstractNum>
  <w:abstractNum w:abstractNumId="33" w15:restartNumberingAfterBreak="0">
    <w:nsid w:val="3370107F"/>
    <w:multiLevelType w:val="hybridMultilevel"/>
    <w:tmpl w:val="239A454E"/>
    <w:lvl w:ilvl="0" w:tplc="AFE67D98">
      <w:start w:val="1"/>
      <w:numFmt w:val="bullet"/>
      <w:lvlText w:val=""/>
      <w:lvlJc w:val="left"/>
      <w:pPr>
        <w:ind w:left="720" w:hanging="360"/>
      </w:pPr>
      <w:rPr>
        <w:rFonts w:ascii="Symbol" w:hAnsi="Symbol" w:hint="default"/>
      </w:rPr>
    </w:lvl>
    <w:lvl w:ilvl="1" w:tplc="CCFC656C" w:tentative="1">
      <w:start w:val="1"/>
      <w:numFmt w:val="bullet"/>
      <w:lvlText w:val="o"/>
      <w:lvlJc w:val="left"/>
      <w:pPr>
        <w:ind w:left="1440" w:hanging="360"/>
      </w:pPr>
      <w:rPr>
        <w:rFonts w:ascii="Courier New" w:hAnsi="Courier New" w:cs="Courier New" w:hint="default"/>
      </w:rPr>
    </w:lvl>
    <w:lvl w:ilvl="2" w:tplc="475860CC" w:tentative="1">
      <w:start w:val="1"/>
      <w:numFmt w:val="bullet"/>
      <w:lvlText w:val=""/>
      <w:lvlJc w:val="left"/>
      <w:pPr>
        <w:ind w:left="2160" w:hanging="360"/>
      </w:pPr>
      <w:rPr>
        <w:rFonts w:ascii="Wingdings" w:hAnsi="Wingdings" w:hint="default"/>
      </w:rPr>
    </w:lvl>
    <w:lvl w:ilvl="3" w:tplc="07C43BC2" w:tentative="1">
      <w:start w:val="1"/>
      <w:numFmt w:val="bullet"/>
      <w:lvlText w:val=""/>
      <w:lvlJc w:val="left"/>
      <w:pPr>
        <w:ind w:left="2880" w:hanging="360"/>
      </w:pPr>
      <w:rPr>
        <w:rFonts w:ascii="Symbol" w:hAnsi="Symbol" w:hint="default"/>
      </w:rPr>
    </w:lvl>
    <w:lvl w:ilvl="4" w:tplc="021C4B98" w:tentative="1">
      <w:start w:val="1"/>
      <w:numFmt w:val="bullet"/>
      <w:lvlText w:val="o"/>
      <w:lvlJc w:val="left"/>
      <w:pPr>
        <w:ind w:left="3600" w:hanging="360"/>
      </w:pPr>
      <w:rPr>
        <w:rFonts w:ascii="Courier New" w:hAnsi="Courier New" w:cs="Courier New" w:hint="default"/>
      </w:rPr>
    </w:lvl>
    <w:lvl w:ilvl="5" w:tplc="8DDCD946" w:tentative="1">
      <w:start w:val="1"/>
      <w:numFmt w:val="bullet"/>
      <w:lvlText w:val=""/>
      <w:lvlJc w:val="left"/>
      <w:pPr>
        <w:ind w:left="4320" w:hanging="360"/>
      </w:pPr>
      <w:rPr>
        <w:rFonts w:ascii="Wingdings" w:hAnsi="Wingdings" w:hint="default"/>
      </w:rPr>
    </w:lvl>
    <w:lvl w:ilvl="6" w:tplc="D534D4B0" w:tentative="1">
      <w:start w:val="1"/>
      <w:numFmt w:val="bullet"/>
      <w:lvlText w:val=""/>
      <w:lvlJc w:val="left"/>
      <w:pPr>
        <w:ind w:left="5040" w:hanging="360"/>
      </w:pPr>
      <w:rPr>
        <w:rFonts w:ascii="Symbol" w:hAnsi="Symbol" w:hint="default"/>
      </w:rPr>
    </w:lvl>
    <w:lvl w:ilvl="7" w:tplc="0C52EB98" w:tentative="1">
      <w:start w:val="1"/>
      <w:numFmt w:val="bullet"/>
      <w:lvlText w:val="o"/>
      <w:lvlJc w:val="left"/>
      <w:pPr>
        <w:ind w:left="5760" w:hanging="360"/>
      </w:pPr>
      <w:rPr>
        <w:rFonts w:ascii="Courier New" w:hAnsi="Courier New" w:cs="Courier New" w:hint="default"/>
      </w:rPr>
    </w:lvl>
    <w:lvl w:ilvl="8" w:tplc="D1506B60" w:tentative="1">
      <w:start w:val="1"/>
      <w:numFmt w:val="bullet"/>
      <w:lvlText w:val=""/>
      <w:lvlJc w:val="left"/>
      <w:pPr>
        <w:ind w:left="6480" w:hanging="360"/>
      </w:pPr>
      <w:rPr>
        <w:rFonts w:ascii="Wingdings" w:hAnsi="Wingdings" w:hint="default"/>
      </w:rPr>
    </w:lvl>
  </w:abstractNum>
  <w:abstractNum w:abstractNumId="34" w15:restartNumberingAfterBreak="0">
    <w:nsid w:val="33FD3FA6"/>
    <w:multiLevelType w:val="multilevel"/>
    <w:tmpl w:val="1D96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A54AE8"/>
    <w:multiLevelType w:val="hybridMultilevel"/>
    <w:tmpl w:val="B742E93E"/>
    <w:lvl w:ilvl="0" w:tplc="F4945594">
      <w:start w:val="1"/>
      <w:numFmt w:val="bullet"/>
      <w:lvlText w:val=""/>
      <w:lvlJc w:val="left"/>
      <w:pPr>
        <w:ind w:left="720" w:hanging="360"/>
      </w:pPr>
      <w:rPr>
        <w:rFonts w:ascii="Symbol" w:hAnsi="Symbol" w:hint="default"/>
      </w:rPr>
    </w:lvl>
    <w:lvl w:ilvl="1" w:tplc="610C661C" w:tentative="1">
      <w:start w:val="1"/>
      <w:numFmt w:val="bullet"/>
      <w:lvlText w:val="o"/>
      <w:lvlJc w:val="left"/>
      <w:pPr>
        <w:ind w:left="1440" w:hanging="360"/>
      </w:pPr>
      <w:rPr>
        <w:rFonts w:ascii="Courier New" w:hAnsi="Courier New" w:cs="Courier New" w:hint="default"/>
      </w:rPr>
    </w:lvl>
    <w:lvl w:ilvl="2" w:tplc="A2A2B628" w:tentative="1">
      <w:start w:val="1"/>
      <w:numFmt w:val="bullet"/>
      <w:lvlText w:val=""/>
      <w:lvlJc w:val="left"/>
      <w:pPr>
        <w:ind w:left="2160" w:hanging="360"/>
      </w:pPr>
      <w:rPr>
        <w:rFonts w:ascii="Wingdings" w:hAnsi="Wingdings" w:hint="default"/>
      </w:rPr>
    </w:lvl>
    <w:lvl w:ilvl="3" w:tplc="C738296E" w:tentative="1">
      <w:start w:val="1"/>
      <w:numFmt w:val="bullet"/>
      <w:lvlText w:val=""/>
      <w:lvlJc w:val="left"/>
      <w:pPr>
        <w:ind w:left="2880" w:hanging="360"/>
      </w:pPr>
      <w:rPr>
        <w:rFonts w:ascii="Symbol" w:hAnsi="Symbol" w:hint="default"/>
      </w:rPr>
    </w:lvl>
    <w:lvl w:ilvl="4" w:tplc="E804A20E" w:tentative="1">
      <w:start w:val="1"/>
      <w:numFmt w:val="bullet"/>
      <w:lvlText w:val="o"/>
      <w:lvlJc w:val="left"/>
      <w:pPr>
        <w:ind w:left="3600" w:hanging="360"/>
      </w:pPr>
      <w:rPr>
        <w:rFonts w:ascii="Courier New" w:hAnsi="Courier New" w:cs="Courier New" w:hint="default"/>
      </w:rPr>
    </w:lvl>
    <w:lvl w:ilvl="5" w:tplc="9B021D32" w:tentative="1">
      <w:start w:val="1"/>
      <w:numFmt w:val="bullet"/>
      <w:lvlText w:val=""/>
      <w:lvlJc w:val="left"/>
      <w:pPr>
        <w:ind w:left="4320" w:hanging="360"/>
      </w:pPr>
      <w:rPr>
        <w:rFonts w:ascii="Wingdings" w:hAnsi="Wingdings" w:hint="default"/>
      </w:rPr>
    </w:lvl>
    <w:lvl w:ilvl="6" w:tplc="5B505FB4" w:tentative="1">
      <w:start w:val="1"/>
      <w:numFmt w:val="bullet"/>
      <w:lvlText w:val=""/>
      <w:lvlJc w:val="left"/>
      <w:pPr>
        <w:ind w:left="5040" w:hanging="360"/>
      </w:pPr>
      <w:rPr>
        <w:rFonts w:ascii="Symbol" w:hAnsi="Symbol" w:hint="default"/>
      </w:rPr>
    </w:lvl>
    <w:lvl w:ilvl="7" w:tplc="00C4CDF8" w:tentative="1">
      <w:start w:val="1"/>
      <w:numFmt w:val="bullet"/>
      <w:lvlText w:val="o"/>
      <w:lvlJc w:val="left"/>
      <w:pPr>
        <w:ind w:left="5760" w:hanging="360"/>
      </w:pPr>
      <w:rPr>
        <w:rFonts w:ascii="Courier New" w:hAnsi="Courier New" w:cs="Courier New" w:hint="default"/>
      </w:rPr>
    </w:lvl>
    <w:lvl w:ilvl="8" w:tplc="5340356A" w:tentative="1">
      <w:start w:val="1"/>
      <w:numFmt w:val="bullet"/>
      <w:lvlText w:val=""/>
      <w:lvlJc w:val="left"/>
      <w:pPr>
        <w:ind w:left="6480" w:hanging="360"/>
      </w:pPr>
      <w:rPr>
        <w:rFonts w:ascii="Wingdings" w:hAnsi="Wingdings" w:hint="default"/>
      </w:rPr>
    </w:lvl>
  </w:abstractNum>
  <w:abstractNum w:abstractNumId="36" w15:restartNumberingAfterBreak="0">
    <w:nsid w:val="35BD4EF7"/>
    <w:multiLevelType w:val="multilevel"/>
    <w:tmpl w:val="4F7A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ED6D2B"/>
    <w:multiLevelType w:val="multilevel"/>
    <w:tmpl w:val="9296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156A51"/>
    <w:multiLevelType w:val="hybridMultilevel"/>
    <w:tmpl w:val="4B9279F4"/>
    <w:lvl w:ilvl="0" w:tplc="843212E8">
      <w:start w:val="1"/>
      <w:numFmt w:val="bullet"/>
      <w:lvlText w:val=""/>
      <w:lvlJc w:val="left"/>
      <w:pPr>
        <w:ind w:left="720" w:hanging="360"/>
      </w:pPr>
      <w:rPr>
        <w:rFonts w:ascii="Symbol" w:hAnsi="Symbol" w:hint="default"/>
      </w:rPr>
    </w:lvl>
    <w:lvl w:ilvl="1" w:tplc="D110E330" w:tentative="1">
      <w:start w:val="1"/>
      <w:numFmt w:val="bullet"/>
      <w:lvlText w:val="o"/>
      <w:lvlJc w:val="left"/>
      <w:pPr>
        <w:ind w:left="1440" w:hanging="360"/>
      </w:pPr>
      <w:rPr>
        <w:rFonts w:ascii="Courier New" w:hAnsi="Courier New" w:cs="Courier New" w:hint="default"/>
      </w:rPr>
    </w:lvl>
    <w:lvl w:ilvl="2" w:tplc="39AE2968" w:tentative="1">
      <w:start w:val="1"/>
      <w:numFmt w:val="bullet"/>
      <w:lvlText w:val=""/>
      <w:lvlJc w:val="left"/>
      <w:pPr>
        <w:ind w:left="2160" w:hanging="360"/>
      </w:pPr>
      <w:rPr>
        <w:rFonts w:ascii="Wingdings" w:hAnsi="Wingdings" w:hint="default"/>
      </w:rPr>
    </w:lvl>
    <w:lvl w:ilvl="3" w:tplc="BEDEDD6C" w:tentative="1">
      <w:start w:val="1"/>
      <w:numFmt w:val="bullet"/>
      <w:lvlText w:val=""/>
      <w:lvlJc w:val="left"/>
      <w:pPr>
        <w:ind w:left="2880" w:hanging="360"/>
      </w:pPr>
      <w:rPr>
        <w:rFonts w:ascii="Symbol" w:hAnsi="Symbol" w:hint="default"/>
      </w:rPr>
    </w:lvl>
    <w:lvl w:ilvl="4" w:tplc="04601A16" w:tentative="1">
      <w:start w:val="1"/>
      <w:numFmt w:val="bullet"/>
      <w:lvlText w:val="o"/>
      <w:lvlJc w:val="left"/>
      <w:pPr>
        <w:ind w:left="3600" w:hanging="360"/>
      </w:pPr>
      <w:rPr>
        <w:rFonts w:ascii="Courier New" w:hAnsi="Courier New" w:cs="Courier New" w:hint="default"/>
      </w:rPr>
    </w:lvl>
    <w:lvl w:ilvl="5" w:tplc="31F62D42" w:tentative="1">
      <w:start w:val="1"/>
      <w:numFmt w:val="bullet"/>
      <w:lvlText w:val=""/>
      <w:lvlJc w:val="left"/>
      <w:pPr>
        <w:ind w:left="4320" w:hanging="360"/>
      </w:pPr>
      <w:rPr>
        <w:rFonts w:ascii="Wingdings" w:hAnsi="Wingdings" w:hint="default"/>
      </w:rPr>
    </w:lvl>
    <w:lvl w:ilvl="6" w:tplc="9516F410" w:tentative="1">
      <w:start w:val="1"/>
      <w:numFmt w:val="bullet"/>
      <w:lvlText w:val=""/>
      <w:lvlJc w:val="left"/>
      <w:pPr>
        <w:ind w:left="5040" w:hanging="360"/>
      </w:pPr>
      <w:rPr>
        <w:rFonts w:ascii="Symbol" w:hAnsi="Symbol" w:hint="default"/>
      </w:rPr>
    </w:lvl>
    <w:lvl w:ilvl="7" w:tplc="8A6CD6A6" w:tentative="1">
      <w:start w:val="1"/>
      <w:numFmt w:val="bullet"/>
      <w:lvlText w:val="o"/>
      <w:lvlJc w:val="left"/>
      <w:pPr>
        <w:ind w:left="5760" w:hanging="360"/>
      </w:pPr>
      <w:rPr>
        <w:rFonts w:ascii="Courier New" w:hAnsi="Courier New" w:cs="Courier New" w:hint="default"/>
      </w:rPr>
    </w:lvl>
    <w:lvl w:ilvl="8" w:tplc="2BA0E9CA" w:tentative="1">
      <w:start w:val="1"/>
      <w:numFmt w:val="bullet"/>
      <w:lvlText w:val=""/>
      <w:lvlJc w:val="left"/>
      <w:pPr>
        <w:ind w:left="6480" w:hanging="360"/>
      </w:pPr>
      <w:rPr>
        <w:rFonts w:ascii="Wingdings" w:hAnsi="Wingdings" w:hint="default"/>
      </w:rPr>
    </w:lvl>
  </w:abstractNum>
  <w:abstractNum w:abstractNumId="39" w15:restartNumberingAfterBreak="0">
    <w:nsid w:val="3AAE6241"/>
    <w:multiLevelType w:val="multilevel"/>
    <w:tmpl w:val="48B4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502232"/>
    <w:multiLevelType w:val="multilevel"/>
    <w:tmpl w:val="404E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DE65AD"/>
    <w:multiLevelType w:val="multilevel"/>
    <w:tmpl w:val="DBDC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F72224"/>
    <w:multiLevelType w:val="hybridMultilevel"/>
    <w:tmpl w:val="91CA6546"/>
    <w:lvl w:ilvl="0" w:tplc="551A29C6">
      <w:start w:val="1"/>
      <w:numFmt w:val="decimal"/>
      <w:lvlText w:val="%1."/>
      <w:lvlJc w:val="left"/>
      <w:pPr>
        <w:ind w:left="720" w:hanging="360"/>
      </w:pPr>
      <w:rPr>
        <w:rFonts w:hint="default"/>
      </w:rPr>
    </w:lvl>
    <w:lvl w:ilvl="1" w:tplc="177EC0CE" w:tentative="1">
      <w:start w:val="1"/>
      <w:numFmt w:val="lowerLetter"/>
      <w:lvlText w:val="%2."/>
      <w:lvlJc w:val="left"/>
      <w:pPr>
        <w:ind w:left="1440" w:hanging="360"/>
      </w:pPr>
    </w:lvl>
    <w:lvl w:ilvl="2" w:tplc="44DC31F2" w:tentative="1">
      <w:start w:val="1"/>
      <w:numFmt w:val="lowerRoman"/>
      <w:lvlText w:val="%3."/>
      <w:lvlJc w:val="right"/>
      <w:pPr>
        <w:ind w:left="2160" w:hanging="180"/>
      </w:pPr>
    </w:lvl>
    <w:lvl w:ilvl="3" w:tplc="7396D1F8" w:tentative="1">
      <w:start w:val="1"/>
      <w:numFmt w:val="decimal"/>
      <w:lvlText w:val="%4."/>
      <w:lvlJc w:val="left"/>
      <w:pPr>
        <w:ind w:left="2880" w:hanging="360"/>
      </w:pPr>
    </w:lvl>
    <w:lvl w:ilvl="4" w:tplc="925A0900" w:tentative="1">
      <w:start w:val="1"/>
      <w:numFmt w:val="lowerLetter"/>
      <w:lvlText w:val="%5."/>
      <w:lvlJc w:val="left"/>
      <w:pPr>
        <w:ind w:left="3600" w:hanging="360"/>
      </w:pPr>
    </w:lvl>
    <w:lvl w:ilvl="5" w:tplc="8F4830AC" w:tentative="1">
      <w:start w:val="1"/>
      <w:numFmt w:val="lowerRoman"/>
      <w:lvlText w:val="%6."/>
      <w:lvlJc w:val="right"/>
      <w:pPr>
        <w:ind w:left="4320" w:hanging="180"/>
      </w:pPr>
    </w:lvl>
    <w:lvl w:ilvl="6" w:tplc="9B687B92" w:tentative="1">
      <w:start w:val="1"/>
      <w:numFmt w:val="decimal"/>
      <w:lvlText w:val="%7."/>
      <w:lvlJc w:val="left"/>
      <w:pPr>
        <w:ind w:left="5040" w:hanging="360"/>
      </w:pPr>
    </w:lvl>
    <w:lvl w:ilvl="7" w:tplc="0CF0B77C" w:tentative="1">
      <w:start w:val="1"/>
      <w:numFmt w:val="lowerLetter"/>
      <w:lvlText w:val="%8."/>
      <w:lvlJc w:val="left"/>
      <w:pPr>
        <w:ind w:left="5760" w:hanging="360"/>
      </w:pPr>
    </w:lvl>
    <w:lvl w:ilvl="8" w:tplc="7E14384E" w:tentative="1">
      <w:start w:val="1"/>
      <w:numFmt w:val="lowerRoman"/>
      <w:lvlText w:val="%9."/>
      <w:lvlJc w:val="right"/>
      <w:pPr>
        <w:ind w:left="6480" w:hanging="180"/>
      </w:pPr>
    </w:lvl>
  </w:abstractNum>
  <w:abstractNum w:abstractNumId="43" w15:restartNumberingAfterBreak="0">
    <w:nsid w:val="3E7C6B26"/>
    <w:multiLevelType w:val="multilevel"/>
    <w:tmpl w:val="A022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EB0709"/>
    <w:multiLevelType w:val="hybridMultilevel"/>
    <w:tmpl w:val="27D0DA1A"/>
    <w:lvl w:ilvl="0" w:tplc="C172B3E4">
      <w:numFmt w:val="bullet"/>
      <w:lvlText w:val="•"/>
      <w:lvlJc w:val="left"/>
      <w:pPr>
        <w:ind w:left="440" w:hanging="440"/>
      </w:pPr>
      <w:rPr>
        <w:rFonts w:ascii="Arial" w:eastAsiaTheme="minorHAnsi" w:hAnsi="Arial" w:cs="Arial" w:hint="default"/>
      </w:rPr>
    </w:lvl>
    <w:lvl w:ilvl="1" w:tplc="CFFA2FA4" w:tentative="1">
      <w:start w:val="1"/>
      <w:numFmt w:val="bullet"/>
      <w:lvlText w:val="o"/>
      <w:lvlJc w:val="left"/>
      <w:pPr>
        <w:ind w:left="1080" w:hanging="360"/>
      </w:pPr>
      <w:rPr>
        <w:rFonts w:ascii="Courier New" w:hAnsi="Courier New" w:cs="Courier New" w:hint="default"/>
      </w:rPr>
    </w:lvl>
    <w:lvl w:ilvl="2" w:tplc="340C2700" w:tentative="1">
      <w:start w:val="1"/>
      <w:numFmt w:val="bullet"/>
      <w:lvlText w:val=""/>
      <w:lvlJc w:val="left"/>
      <w:pPr>
        <w:ind w:left="1800" w:hanging="360"/>
      </w:pPr>
      <w:rPr>
        <w:rFonts w:ascii="Wingdings" w:hAnsi="Wingdings" w:hint="default"/>
      </w:rPr>
    </w:lvl>
    <w:lvl w:ilvl="3" w:tplc="72C686F2" w:tentative="1">
      <w:start w:val="1"/>
      <w:numFmt w:val="bullet"/>
      <w:lvlText w:val=""/>
      <w:lvlJc w:val="left"/>
      <w:pPr>
        <w:ind w:left="2520" w:hanging="360"/>
      </w:pPr>
      <w:rPr>
        <w:rFonts w:ascii="Symbol" w:hAnsi="Symbol" w:hint="default"/>
      </w:rPr>
    </w:lvl>
    <w:lvl w:ilvl="4" w:tplc="5E925C34" w:tentative="1">
      <w:start w:val="1"/>
      <w:numFmt w:val="bullet"/>
      <w:lvlText w:val="o"/>
      <w:lvlJc w:val="left"/>
      <w:pPr>
        <w:ind w:left="3240" w:hanging="360"/>
      </w:pPr>
      <w:rPr>
        <w:rFonts w:ascii="Courier New" w:hAnsi="Courier New" w:cs="Courier New" w:hint="default"/>
      </w:rPr>
    </w:lvl>
    <w:lvl w:ilvl="5" w:tplc="9FE8298E" w:tentative="1">
      <w:start w:val="1"/>
      <w:numFmt w:val="bullet"/>
      <w:lvlText w:val=""/>
      <w:lvlJc w:val="left"/>
      <w:pPr>
        <w:ind w:left="3960" w:hanging="360"/>
      </w:pPr>
      <w:rPr>
        <w:rFonts w:ascii="Wingdings" w:hAnsi="Wingdings" w:hint="default"/>
      </w:rPr>
    </w:lvl>
    <w:lvl w:ilvl="6" w:tplc="AEDCB220" w:tentative="1">
      <w:start w:val="1"/>
      <w:numFmt w:val="bullet"/>
      <w:lvlText w:val=""/>
      <w:lvlJc w:val="left"/>
      <w:pPr>
        <w:ind w:left="4680" w:hanging="360"/>
      </w:pPr>
      <w:rPr>
        <w:rFonts w:ascii="Symbol" w:hAnsi="Symbol" w:hint="default"/>
      </w:rPr>
    </w:lvl>
    <w:lvl w:ilvl="7" w:tplc="0DA84CD2" w:tentative="1">
      <w:start w:val="1"/>
      <w:numFmt w:val="bullet"/>
      <w:lvlText w:val="o"/>
      <w:lvlJc w:val="left"/>
      <w:pPr>
        <w:ind w:left="5400" w:hanging="360"/>
      </w:pPr>
      <w:rPr>
        <w:rFonts w:ascii="Courier New" w:hAnsi="Courier New" w:cs="Courier New" w:hint="default"/>
      </w:rPr>
    </w:lvl>
    <w:lvl w:ilvl="8" w:tplc="8718076C" w:tentative="1">
      <w:start w:val="1"/>
      <w:numFmt w:val="bullet"/>
      <w:lvlText w:val=""/>
      <w:lvlJc w:val="left"/>
      <w:pPr>
        <w:ind w:left="6120" w:hanging="360"/>
      </w:pPr>
      <w:rPr>
        <w:rFonts w:ascii="Wingdings" w:hAnsi="Wingdings" w:hint="default"/>
      </w:rPr>
    </w:lvl>
  </w:abstractNum>
  <w:abstractNum w:abstractNumId="45" w15:restartNumberingAfterBreak="0">
    <w:nsid w:val="3F2A5D3B"/>
    <w:multiLevelType w:val="hybridMultilevel"/>
    <w:tmpl w:val="E77283BA"/>
    <w:lvl w:ilvl="0" w:tplc="80D048F6">
      <w:start w:val="1"/>
      <w:numFmt w:val="bullet"/>
      <w:lvlText w:val=""/>
      <w:lvlJc w:val="left"/>
      <w:pPr>
        <w:ind w:left="720" w:hanging="360"/>
      </w:pPr>
      <w:rPr>
        <w:rFonts w:ascii="Symbol" w:hAnsi="Symbol" w:hint="default"/>
      </w:rPr>
    </w:lvl>
    <w:lvl w:ilvl="1" w:tplc="71787B24" w:tentative="1">
      <w:start w:val="1"/>
      <w:numFmt w:val="bullet"/>
      <w:lvlText w:val="o"/>
      <w:lvlJc w:val="left"/>
      <w:pPr>
        <w:ind w:left="1440" w:hanging="360"/>
      </w:pPr>
      <w:rPr>
        <w:rFonts w:ascii="Courier New" w:hAnsi="Courier New" w:cs="Courier New" w:hint="default"/>
      </w:rPr>
    </w:lvl>
    <w:lvl w:ilvl="2" w:tplc="ADC8823A" w:tentative="1">
      <w:start w:val="1"/>
      <w:numFmt w:val="bullet"/>
      <w:lvlText w:val=""/>
      <w:lvlJc w:val="left"/>
      <w:pPr>
        <w:ind w:left="2160" w:hanging="360"/>
      </w:pPr>
      <w:rPr>
        <w:rFonts w:ascii="Wingdings" w:hAnsi="Wingdings" w:hint="default"/>
      </w:rPr>
    </w:lvl>
    <w:lvl w:ilvl="3" w:tplc="6F4E91DA" w:tentative="1">
      <w:start w:val="1"/>
      <w:numFmt w:val="bullet"/>
      <w:lvlText w:val=""/>
      <w:lvlJc w:val="left"/>
      <w:pPr>
        <w:ind w:left="2880" w:hanging="360"/>
      </w:pPr>
      <w:rPr>
        <w:rFonts w:ascii="Symbol" w:hAnsi="Symbol" w:hint="default"/>
      </w:rPr>
    </w:lvl>
    <w:lvl w:ilvl="4" w:tplc="06B82248" w:tentative="1">
      <w:start w:val="1"/>
      <w:numFmt w:val="bullet"/>
      <w:lvlText w:val="o"/>
      <w:lvlJc w:val="left"/>
      <w:pPr>
        <w:ind w:left="3600" w:hanging="360"/>
      </w:pPr>
      <w:rPr>
        <w:rFonts w:ascii="Courier New" w:hAnsi="Courier New" w:cs="Courier New" w:hint="default"/>
      </w:rPr>
    </w:lvl>
    <w:lvl w:ilvl="5" w:tplc="823CC3A0" w:tentative="1">
      <w:start w:val="1"/>
      <w:numFmt w:val="bullet"/>
      <w:lvlText w:val=""/>
      <w:lvlJc w:val="left"/>
      <w:pPr>
        <w:ind w:left="4320" w:hanging="360"/>
      </w:pPr>
      <w:rPr>
        <w:rFonts w:ascii="Wingdings" w:hAnsi="Wingdings" w:hint="default"/>
      </w:rPr>
    </w:lvl>
    <w:lvl w:ilvl="6" w:tplc="4B9AD414" w:tentative="1">
      <w:start w:val="1"/>
      <w:numFmt w:val="bullet"/>
      <w:lvlText w:val=""/>
      <w:lvlJc w:val="left"/>
      <w:pPr>
        <w:ind w:left="5040" w:hanging="360"/>
      </w:pPr>
      <w:rPr>
        <w:rFonts w:ascii="Symbol" w:hAnsi="Symbol" w:hint="default"/>
      </w:rPr>
    </w:lvl>
    <w:lvl w:ilvl="7" w:tplc="7D9062F4" w:tentative="1">
      <w:start w:val="1"/>
      <w:numFmt w:val="bullet"/>
      <w:lvlText w:val="o"/>
      <w:lvlJc w:val="left"/>
      <w:pPr>
        <w:ind w:left="5760" w:hanging="360"/>
      </w:pPr>
      <w:rPr>
        <w:rFonts w:ascii="Courier New" w:hAnsi="Courier New" w:cs="Courier New" w:hint="default"/>
      </w:rPr>
    </w:lvl>
    <w:lvl w:ilvl="8" w:tplc="AA062D84" w:tentative="1">
      <w:start w:val="1"/>
      <w:numFmt w:val="bullet"/>
      <w:lvlText w:val=""/>
      <w:lvlJc w:val="left"/>
      <w:pPr>
        <w:ind w:left="6480" w:hanging="360"/>
      </w:pPr>
      <w:rPr>
        <w:rFonts w:ascii="Wingdings" w:hAnsi="Wingdings" w:hint="default"/>
      </w:rPr>
    </w:lvl>
  </w:abstractNum>
  <w:abstractNum w:abstractNumId="46" w15:restartNumberingAfterBreak="0">
    <w:nsid w:val="43C34D68"/>
    <w:multiLevelType w:val="hybridMultilevel"/>
    <w:tmpl w:val="84E236B8"/>
    <w:lvl w:ilvl="0" w:tplc="83A26886">
      <w:start w:val="1"/>
      <w:numFmt w:val="lowerLetter"/>
      <w:lvlText w:val="%1)"/>
      <w:lvlJc w:val="left"/>
      <w:pPr>
        <w:ind w:left="720" w:hanging="360"/>
      </w:pPr>
      <w:rPr>
        <w:rFonts w:hint="default"/>
      </w:rPr>
    </w:lvl>
    <w:lvl w:ilvl="1" w:tplc="4DECE3C2" w:tentative="1">
      <w:start w:val="1"/>
      <w:numFmt w:val="lowerLetter"/>
      <w:lvlText w:val="%2."/>
      <w:lvlJc w:val="left"/>
      <w:pPr>
        <w:ind w:left="1440" w:hanging="360"/>
      </w:pPr>
    </w:lvl>
    <w:lvl w:ilvl="2" w:tplc="1F509F3A" w:tentative="1">
      <w:start w:val="1"/>
      <w:numFmt w:val="lowerRoman"/>
      <w:lvlText w:val="%3."/>
      <w:lvlJc w:val="right"/>
      <w:pPr>
        <w:ind w:left="2160" w:hanging="180"/>
      </w:pPr>
    </w:lvl>
    <w:lvl w:ilvl="3" w:tplc="1ACC4D3A" w:tentative="1">
      <w:start w:val="1"/>
      <w:numFmt w:val="decimal"/>
      <w:lvlText w:val="%4."/>
      <w:lvlJc w:val="left"/>
      <w:pPr>
        <w:ind w:left="2880" w:hanging="360"/>
      </w:pPr>
    </w:lvl>
    <w:lvl w:ilvl="4" w:tplc="2244FE6E" w:tentative="1">
      <w:start w:val="1"/>
      <w:numFmt w:val="lowerLetter"/>
      <w:lvlText w:val="%5."/>
      <w:lvlJc w:val="left"/>
      <w:pPr>
        <w:ind w:left="3600" w:hanging="360"/>
      </w:pPr>
    </w:lvl>
    <w:lvl w:ilvl="5" w:tplc="79088902" w:tentative="1">
      <w:start w:val="1"/>
      <w:numFmt w:val="lowerRoman"/>
      <w:lvlText w:val="%6."/>
      <w:lvlJc w:val="right"/>
      <w:pPr>
        <w:ind w:left="4320" w:hanging="180"/>
      </w:pPr>
    </w:lvl>
    <w:lvl w:ilvl="6" w:tplc="97A4ECB8" w:tentative="1">
      <w:start w:val="1"/>
      <w:numFmt w:val="decimal"/>
      <w:lvlText w:val="%7."/>
      <w:lvlJc w:val="left"/>
      <w:pPr>
        <w:ind w:left="5040" w:hanging="360"/>
      </w:pPr>
    </w:lvl>
    <w:lvl w:ilvl="7" w:tplc="12CC8D34" w:tentative="1">
      <w:start w:val="1"/>
      <w:numFmt w:val="lowerLetter"/>
      <w:lvlText w:val="%8."/>
      <w:lvlJc w:val="left"/>
      <w:pPr>
        <w:ind w:left="5760" w:hanging="360"/>
      </w:pPr>
    </w:lvl>
    <w:lvl w:ilvl="8" w:tplc="74961248" w:tentative="1">
      <w:start w:val="1"/>
      <w:numFmt w:val="lowerRoman"/>
      <w:lvlText w:val="%9."/>
      <w:lvlJc w:val="right"/>
      <w:pPr>
        <w:ind w:left="6480" w:hanging="180"/>
      </w:pPr>
    </w:lvl>
  </w:abstractNum>
  <w:abstractNum w:abstractNumId="47" w15:restartNumberingAfterBreak="0">
    <w:nsid w:val="457E3446"/>
    <w:multiLevelType w:val="multilevel"/>
    <w:tmpl w:val="3538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82B6292"/>
    <w:multiLevelType w:val="multilevel"/>
    <w:tmpl w:val="B360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341B73"/>
    <w:multiLevelType w:val="multilevel"/>
    <w:tmpl w:val="9814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CB87EE2"/>
    <w:multiLevelType w:val="hybridMultilevel"/>
    <w:tmpl w:val="0B762F36"/>
    <w:lvl w:ilvl="0" w:tplc="DD3A7820">
      <w:start w:val="1"/>
      <w:numFmt w:val="bullet"/>
      <w:lvlText w:val=""/>
      <w:lvlJc w:val="left"/>
      <w:pPr>
        <w:ind w:left="720" w:hanging="360"/>
      </w:pPr>
      <w:rPr>
        <w:rFonts w:ascii="Symbol" w:hAnsi="Symbol" w:hint="default"/>
      </w:rPr>
    </w:lvl>
    <w:lvl w:ilvl="1" w:tplc="D4D0BB5C" w:tentative="1">
      <w:start w:val="1"/>
      <w:numFmt w:val="bullet"/>
      <w:lvlText w:val="o"/>
      <w:lvlJc w:val="left"/>
      <w:pPr>
        <w:ind w:left="1440" w:hanging="360"/>
      </w:pPr>
      <w:rPr>
        <w:rFonts w:ascii="Courier New" w:hAnsi="Courier New" w:cs="Courier New" w:hint="default"/>
      </w:rPr>
    </w:lvl>
    <w:lvl w:ilvl="2" w:tplc="26B8AC80" w:tentative="1">
      <w:start w:val="1"/>
      <w:numFmt w:val="bullet"/>
      <w:lvlText w:val=""/>
      <w:lvlJc w:val="left"/>
      <w:pPr>
        <w:ind w:left="2160" w:hanging="360"/>
      </w:pPr>
      <w:rPr>
        <w:rFonts w:ascii="Wingdings" w:hAnsi="Wingdings" w:hint="default"/>
      </w:rPr>
    </w:lvl>
    <w:lvl w:ilvl="3" w:tplc="5704BB54" w:tentative="1">
      <w:start w:val="1"/>
      <w:numFmt w:val="bullet"/>
      <w:lvlText w:val=""/>
      <w:lvlJc w:val="left"/>
      <w:pPr>
        <w:ind w:left="2880" w:hanging="360"/>
      </w:pPr>
      <w:rPr>
        <w:rFonts w:ascii="Symbol" w:hAnsi="Symbol" w:hint="default"/>
      </w:rPr>
    </w:lvl>
    <w:lvl w:ilvl="4" w:tplc="12ACAA2C" w:tentative="1">
      <w:start w:val="1"/>
      <w:numFmt w:val="bullet"/>
      <w:lvlText w:val="o"/>
      <w:lvlJc w:val="left"/>
      <w:pPr>
        <w:ind w:left="3600" w:hanging="360"/>
      </w:pPr>
      <w:rPr>
        <w:rFonts w:ascii="Courier New" w:hAnsi="Courier New" w:cs="Courier New" w:hint="default"/>
      </w:rPr>
    </w:lvl>
    <w:lvl w:ilvl="5" w:tplc="E05CD462" w:tentative="1">
      <w:start w:val="1"/>
      <w:numFmt w:val="bullet"/>
      <w:lvlText w:val=""/>
      <w:lvlJc w:val="left"/>
      <w:pPr>
        <w:ind w:left="4320" w:hanging="360"/>
      </w:pPr>
      <w:rPr>
        <w:rFonts w:ascii="Wingdings" w:hAnsi="Wingdings" w:hint="default"/>
      </w:rPr>
    </w:lvl>
    <w:lvl w:ilvl="6" w:tplc="408EEB6A" w:tentative="1">
      <w:start w:val="1"/>
      <w:numFmt w:val="bullet"/>
      <w:lvlText w:val=""/>
      <w:lvlJc w:val="left"/>
      <w:pPr>
        <w:ind w:left="5040" w:hanging="360"/>
      </w:pPr>
      <w:rPr>
        <w:rFonts w:ascii="Symbol" w:hAnsi="Symbol" w:hint="default"/>
      </w:rPr>
    </w:lvl>
    <w:lvl w:ilvl="7" w:tplc="D338AEDE" w:tentative="1">
      <w:start w:val="1"/>
      <w:numFmt w:val="bullet"/>
      <w:lvlText w:val="o"/>
      <w:lvlJc w:val="left"/>
      <w:pPr>
        <w:ind w:left="5760" w:hanging="360"/>
      </w:pPr>
      <w:rPr>
        <w:rFonts w:ascii="Courier New" w:hAnsi="Courier New" w:cs="Courier New" w:hint="default"/>
      </w:rPr>
    </w:lvl>
    <w:lvl w:ilvl="8" w:tplc="1AA80A12" w:tentative="1">
      <w:start w:val="1"/>
      <w:numFmt w:val="bullet"/>
      <w:lvlText w:val=""/>
      <w:lvlJc w:val="left"/>
      <w:pPr>
        <w:ind w:left="6480" w:hanging="360"/>
      </w:pPr>
      <w:rPr>
        <w:rFonts w:ascii="Wingdings" w:hAnsi="Wingdings" w:hint="default"/>
      </w:rPr>
    </w:lvl>
  </w:abstractNum>
  <w:abstractNum w:abstractNumId="51" w15:restartNumberingAfterBreak="0">
    <w:nsid w:val="4D5A3727"/>
    <w:multiLevelType w:val="hybridMultilevel"/>
    <w:tmpl w:val="BFAEFCCA"/>
    <w:lvl w:ilvl="0" w:tplc="72EC481C">
      <w:start w:val="1"/>
      <w:numFmt w:val="bullet"/>
      <w:pStyle w:val="ListBullet3"/>
      <w:lvlText w:val=""/>
      <w:lvlJc w:val="left"/>
      <w:pPr>
        <w:ind w:left="360" w:hanging="360"/>
      </w:pPr>
      <w:rPr>
        <w:rFonts w:ascii="Symbol" w:hAnsi="Symbol" w:hint="default"/>
      </w:rPr>
    </w:lvl>
    <w:lvl w:ilvl="1" w:tplc="A4F4902E" w:tentative="1">
      <w:start w:val="1"/>
      <w:numFmt w:val="bullet"/>
      <w:lvlText w:val="o"/>
      <w:lvlJc w:val="left"/>
      <w:pPr>
        <w:ind w:left="1080" w:hanging="360"/>
      </w:pPr>
      <w:rPr>
        <w:rFonts w:ascii="Courier New" w:hAnsi="Courier New" w:cs="Courier New" w:hint="default"/>
      </w:rPr>
    </w:lvl>
    <w:lvl w:ilvl="2" w:tplc="AEFEB786" w:tentative="1">
      <w:start w:val="1"/>
      <w:numFmt w:val="bullet"/>
      <w:lvlText w:val=""/>
      <w:lvlJc w:val="left"/>
      <w:pPr>
        <w:ind w:left="1800" w:hanging="360"/>
      </w:pPr>
      <w:rPr>
        <w:rFonts w:ascii="Wingdings" w:hAnsi="Wingdings" w:hint="default"/>
      </w:rPr>
    </w:lvl>
    <w:lvl w:ilvl="3" w:tplc="44107728" w:tentative="1">
      <w:start w:val="1"/>
      <w:numFmt w:val="bullet"/>
      <w:lvlText w:val=""/>
      <w:lvlJc w:val="left"/>
      <w:pPr>
        <w:ind w:left="2520" w:hanging="360"/>
      </w:pPr>
      <w:rPr>
        <w:rFonts w:ascii="Symbol" w:hAnsi="Symbol" w:hint="default"/>
      </w:rPr>
    </w:lvl>
    <w:lvl w:ilvl="4" w:tplc="9EF22310" w:tentative="1">
      <w:start w:val="1"/>
      <w:numFmt w:val="bullet"/>
      <w:lvlText w:val="o"/>
      <w:lvlJc w:val="left"/>
      <w:pPr>
        <w:ind w:left="3240" w:hanging="360"/>
      </w:pPr>
      <w:rPr>
        <w:rFonts w:ascii="Courier New" w:hAnsi="Courier New" w:cs="Courier New" w:hint="default"/>
      </w:rPr>
    </w:lvl>
    <w:lvl w:ilvl="5" w:tplc="A77240E2" w:tentative="1">
      <w:start w:val="1"/>
      <w:numFmt w:val="bullet"/>
      <w:lvlText w:val=""/>
      <w:lvlJc w:val="left"/>
      <w:pPr>
        <w:ind w:left="3960" w:hanging="360"/>
      </w:pPr>
      <w:rPr>
        <w:rFonts w:ascii="Wingdings" w:hAnsi="Wingdings" w:hint="default"/>
      </w:rPr>
    </w:lvl>
    <w:lvl w:ilvl="6" w:tplc="A468D77E" w:tentative="1">
      <w:start w:val="1"/>
      <w:numFmt w:val="bullet"/>
      <w:lvlText w:val=""/>
      <w:lvlJc w:val="left"/>
      <w:pPr>
        <w:ind w:left="4680" w:hanging="360"/>
      </w:pPr>
      <w:rPr>
        <w:rFonts w:ascii="Symbol" w:hAnsi="Symbol" w:hint="default"/>
      </w:rPr>
    </w:lvl>
    <w:lvl w:ilvl="7" w:tplc="7DFE0A42" w:tentative="1">
      <w:start w:val="1"/>
      <w:numFmt w:val="bullet"/>
      <w:lvlText w:val="o"/>
      <w:lvlJc w:val="left"/>
      <w:pPr>
        <w:ind w:left="5400" w:hanging="360"/>
      </w:pPr>
      <w:rPr>
        <w:rFonts w:ascii="Courier New" w:hAnsi="Courier New" w:cs="Courier New" w:hint="default"/>
      </w:rPr>
    </w:lvl>
    <w:lvl w:ilvl="8" w:tplc="08AC0238" w:tentative="1">
      <w:start w:val="1"/>
      <w:numFmt w:val="bullet"/>
      <w:lvlText w:val=""/>
      <w:lvlJc w:val="left"/>
      <w:pPr>
        <w:ind w:left="6120" w:hanging="360"/>
      </w:pPr>
      <w:rPr>
        <w:rFonts w:ascii="Wingdings" w:hAnsi="Wingdings" w:hint="default"/>
      </w:rPr>
    </w:lvl>
  </w:abstractNum>
  <w:abstractNum w:abstractNumId="52" w15:restartNumberingAfterBreak="0">
    <w:nsid w:val="4D5F6B43"/>
    <w:multiLevelType w:val="hybridMultilevel"/>
    <w:tmpl w:val="7A2A2A5E"/>
    <w:lvl w:ilvl="0" w:tplc="E9E0E672">
      <w:start w:val="1"/>
      <w:numFmt w:val="decimal"/>
      <w:lvlText w:val="%1."/>
      <w:lvlJc w:val="left"/>
      <w:pPr>
        <w:ind w:left="720" w:hanging="360"/>
      </w:pPr>
    </w:lvl>
    <w:lvl w:ilvl="1" w:tplc="3990996A" w:tentative="1">
      <w:start w:val="1"/>
      <w:numFmt w:val="lowerLetter"/>
      <w:lvlText w:val="%2."/>
      <w:lvlJc w:val="left"/>
      <w:pPr>
        <w:ind w:left="1440" w:hanging="360"/>
      </w:pPr>
    </w:lvl>
    <w:lvl w:ilvl="2" w:tplc="DED87F10" w:tentative="1">
      <w:start w:val="1"/>
      <w:numFmt w:val="lowerRoman"/>
      <w:lvlText w:val="%3."/>
      <w:lvlJc w:val="right"/>
      <w:pPr>
        <w:ind w:left="2160" w:hanging="180"/>
      </w:pPr>
    </w:lvl>
    <w:lvl w:ilvl="3" w:tplc="09AEAB7C" w:tentative="1">
      <w:start w:val="1"/>
      <w:numFmt w:val="decimal"/>
      <w:lvlText w:val="%4."/>
      <w:lvlJc w:val="left"/>
      <w:pPr>
        <w:ind w:left="2880" w:hanging="360"/>
      </w:pPr>
    </w:lvl>
    <w:lvl w:ilvl="4" w:tplc="319A3E7A" w:tentative="1">
      <w:start w:val="1"/>
      <w:numFmt w:val="lowerLetter"/>
      <w:lvlText w:val="%5."/>
      <w:lvlJc w:val="left"/>
      <w:pPr>
        <w:ind w:left="3600" w:hanging="360"/>
      </w:pPr>
    </w:lvl>
    <w:lvl w:ilvl="5" w:tplc="19588804" w:tentative="1">
      <w:start w:val="1"/>
      <w:numFmt w:val="lowerRoman"/>
      <w:lvlText w:val="%6."/>
      <w:lvlJc w:val="right"/>
      <w:pPr>
        <w:ind w:left="4320" w:hanging="180"/>
      </w:pPr>
    </w:lvl>
    <w:lvl w:ilvl="6" w:tplc="9F96CD9A" w:tentative="1">
      <w:start w:val="1"/>
      <w:numFmt w:val="decimal"/>
      <w:lvlText w:val="%7."/>
      <w:lvlJc w:val="left"/>
      <w:pPr>
        <w:ind w:left="5040" w:hanging="360"/>
      </w:pPr>
    </w:lvl>
    <w:lvl w:ilvl="7" w:tplc="21BEF25C" w:tentative="1">
      <w:start w:val="1"/>
      <w:numFmt w:val="lowerLetter"/>
      <w:lvlText w:val="%8."/>
      <w:lvlJc w:val="left"/>
      <w:pPr>
        <w:ind w:left="5760" w:hanging="360"/>
      </w:pPr>
    </w:lvl>
    <w:lvl w:ilvl="8" w:tplc="35C068FA" w:tentative="1">
      <w:start w:val="1"/>
      <w:numFmt w:val="lowerRoman"/>
      <w:lvlText w:val="%9."/>
      <w:lvlJc w:val="right"/>
      <w:pPr>
        <w:ind w:left="6480" w:hanging="180"/>
      </w:pPr>
    </w:lvl>
  </w:abstractNum>
  <w:abstractNum w:abstractNumId="53" w15:restartNumberingAfterBreak="0">
    <w:nsid w:val="4E18287C"/>
    <w:multiLevelType w:val="multilevel"/>
    <w:tmpl w:val="B852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46615D"/>
    <w:multiLevelType w:val="multilevel"/>
    <w:tmpl w:val="E25C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DA2E86"/>
    <w:multiLevelType w:val="multilevel"/>
    <w:tmpl w:val="F1F8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2FC589A"/>
    <w:multiLevelType w:val="multilevel"/>
    <w:tmpl w:val="99A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B57371"/>
    <w:multiLevelType w:val="multilevel"/>
    <w:tmpl w:val="33CA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4DF40F4"/>
    <w:multiLevelType w:val="multilevel"/>
    <w:tmpl w:val="4A8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6C4417"/>
    <w:multiLevelType w:val="multilevel"/>
    <w:tmpl w:val="B8FA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8C36C7B"/>
    <w:multiLevelType w:val="multilevel"/>
    <w:tmpl w:val="CD9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CD7BA4"/>
    <w:multiLevelType w:val="hybridMultilevel"/>
    <w:tmpl w:val="DBA4ADE4"/>
    <w:lvl w:ilvl="0" w:tplc="9E3C02C6">
      <w:start w:val="1"/>
      <w:numFmt w:val="bullet"/>
      <w:lvlText w:val=""/>
      <w:lvlJc w:val="left"/>
      <w:pPr>
        <w:ind w:left="360" w:hanging="360"/>
      </w:pPr>
      <w:rPr>
        <w:rFonts w:ascii="Symbol" w:hAnsi="Symbol" w:hint="default"/>
      </w:rPr>
    </w:lvl>
    <w:lvl w:ilvl="1" w:tplc="C0423CCA" w:tentative="1">
      <w:start w:val="1"/>
      <w:numFmt w:val="bullet"/>
      <w:lvlText w:val="o"/>
      <w:lvlJc w:val="left"/>
      <w:pPr>
        <w:ind w:left="1080" w:hanging="360"/>
      </w:pPr>
      <w:rPr>
        <w:rFonts w:ascii="Courier New" w:hAnsi="Courier New" w:cs="Courier New" w:hint="default"/>
      </w:rPr>
    </w:lvl>
    <w:lvl w:ilvl="2" w:tplc="86ECA402" w:tentative="1">
      <w:start w:val="1"/>
      <w:numFmt w:val="bullet"/>
      <w:lvlText w:val=""/>
      <w:lvlJc w:val="left"/>
      <w:pPr>
        <w:ind w:left="1800" w:hanging="360"/>
      </w:pPr>
      <w:rPr>
        <w:rFonts w:ascii="Wingdings" w:hAnsi="Wingdings" w:hint="default"/>
      </w:rPr>
    </w:lvl>
    <w:lvl w:ilvl="3" w:tplc="55EC983A" w:tentative="1">
      <w:start w:val="1"/>
      <w:numFmt w:val="bullet"/>
      <w:lvlText w:val=""/>
      <w:lvlJc w:val="left"/>
      <w:pPr>
        <w:ind w:left="2520" w:hanging="360"/>
      </w:pPr>
      <w:rPr>
        <w:rFonts w:ascii="Symbol" w:hAnsi="Symbol" w:hint="default"/>
      </w:rPr>
    </w:lvl>
    <w:lvl w:ilvl="4" w:tplc="6666E396" w:tentative="1">
      <w:start w:val="1"/>
      <w:numFmt w:val="bullet"/>
      <w:lvlText w:val="o"/>
      <w:lvlJc w:val="left"/>
      <w:pPr>
        <w:ind w:left="3240" w:hanging="360"/>
      </w:pPr>
      <w:rPr>
        <w:rFonts w:ascii="Courier New" w:hAnsi="Courier New" w:cs="Courier New" w:hint="default"/>
      </w:rPr>
    </w:lvl>
    <w:lvl w:ilvl="5" w:tplc="AF503920" w:tentative="1">
      <w:start w:val="1"/>
      <w:numFmt w:val="bullet"/>
      <w:lvlText w:val=""/>
      <w:lvlJc w:val="left"/>
      <w:pPr>
        <w:ind w:left="3960" w:hanging="360"/>
      </w:pPr>
      <w:rPr>
        <w:rFonts w:ascii="Wingdings" w:hAnsi="Wingdings" w:hint="default"/>
      </w:rPr>
    </w:lvl>
    <w:lvl w:ilvl="6" w:tplc="F30CBB5C" w:tentative="1">
      <w:start w:val="1"/>
      <w:numFmt w:val="bullet"/>
      <w:lvlText w:val=""/>
      <w:lvlJc w:val="left"/>
      <w:pPr>
        <w:ind w:left="4680" w:hanging="360"/>
      </w:pPr>
      <w:rPr>
        <w:rFonts w:ascii="Symbol" w:hAnsi="Symbol" w:hint="default"/>
      </w:rPr>
    </w:lvl>
    <w:lvl w:ilvl="7" w:tplc="62CEE586" w:tentative="1">
      <w:start w:val="1"/>
      <w:numFmt w:val="bullet"/>
      <w:lvlText w:val="o"/>
      <w:lvlJc w:val="left"/>
      <w:pPr>
        <w:ind w:left="5400" w:hanging="360"/>
      </w:pPr>
      <w:rPr>
        <w:rFonts w:ascii="Courier New" w:hAnsi="Courier New" w:cs="Courier New" w:hint="default"/>
      </w:rPr>
    </w:lvl>
    <w:lvl w:ilvl="8" w:tplc="D594200C" w:tentative="1">
      <w:start w:val="1"/>
      <w:numFmt w:val="bullet"/>
      <w:lvlText w:val=""/>
      <w:lvlJc w:val="left"/>
      <w:pPr>
        <w:ind w:left="6120" w:hanging="360"/>
      </w:pPr>
      <w:rPr>
        <w:rFonts w:ascii="Wingdings" w:hAnsi="Wingdings" w:hint="default"/>
      </w:rPr>
    </w:lvl>
  </w:abstractNum>
  <w:abstractNum w:abstractNumId="62" w15:restartNumberingAfterBreak="0">
    <w:nsid w:val="5F480F11"/>
    <w:multiLevelType w:val="hybridMultilevel"/>
    <w:tmpl w:val="662C3F46"/>
    <w:lvl w:ilvl="0" w:tplc="D634115A">
      <w:start w:val="1"/>
      <w:numFmt w:val="bullet"/>
      <w:lvlText w:val=""/>
      <w:lvlJc w:val="left"/>
      <w:pPr>
        <w:ind w:left="720" w:hanging="360"/>
      </w:pPr>
      <w:rPr>
        <w:rFonts w:ascii="Symbol" w:hAnsi="Symbol" w:hint="default"/>
      </w:rPr>
    </w:lvl>
    <w:lvl w:ilvl="1" w:tplc="E806CC9E">
      <w:start w:val="1"/>
      <w:numFmt w:val="bullet"/>
      <w:lvlText w:val="o"/>
      <w:lvlJc w:val="left"/>
      <w:pPr>
        <w:ind w:left="1440" w:hanging="360"/>
      </w:pPr>
      <w:rPr>
        <w:rFonts w:ascii="Courier New" w:hAnsi="Courier New" w:cs="Courier New" w:hint="default"/>
      </w:rPr>
    </w:lvl>
    <w:lvl w:ilvl="2" w:tplc="62AA8A50" w:tentative="1">
      <w:start w:val="1"/>
      <w:numFmt w:val="bullet"/>
      <w:lvlText w:val=""/>
      <w:lvlJc w:val="left"/>
      <w:pPr>
        <w:ind w:left="2160" w:hanging="360"/>
      </w:pPr>
      <w:rPr>
        <w:rFonts w:ascii="Wingdings" w:hAnsi="Wingdings" w:hint="default"/>
      </w:rPr>
    </w:lvl>
    <w:lvl w:ilvl="3" w:tplc="A9E2BBFE" w:tentative="1">
      <w:start w:val="1"/>
      <w:numFmt w:val="bullet"/>
      <w:lvlText w:val=""/>
      <w:lvlJc w:val="left"/>
      <w:pPr>
        <w:ind w:left="2880" w:hanging="360"/>
      </w:pPr>
      <w:rPr>
        <w:rFonts w:ascii="Symbol" w:hAnsi="Symbol" w:hint="default"/>
      </w:rPr>
    </w:lvl>
    <w:lvl w:ilvl="4" w:tplc="8EE8FED4" w:tentative="1">
      <w:start w:val="1"/>
      <w:numFmt w:val="bullet"/>
      <w:lvlText w:val="o"/>
      <w:lvlJc w:val="left"/>
      <w:pPr>
        <w:ind w:left="3600" w:hanging="360"/>
      </w:pPr>
      <w:rPr>
        <w:rFonts w:ascii="Courier New" w:hAnsi="Courier New" w:cs="Courier New" w:hint="default"/>
      </w:rPr>
    </w:lvl>
    <w:lvl w:ilvl="5" w:tplc="C53647DC" w:tentative="1">
      <w:start w:val="1"/>
      <w:numFmt w:val="bullet"/>
      <w:lvlText w:val=""/>
      <w:lvlJc w:val="left"/>
      <w:pPr>
        <w:ind w:left="4320" w:hanging="360"/>
      </w:pPr>
      <w:rPr>
        <w:rFonts w:ascii="Wingdings" w:hAnsi="Wingdings" w:hint="default"/>
      </w:rPr>
    </w:lvl>
    <w:lvl w:ilvl="6" w:tplc="15581C9C" w:tentative="1">
      <w:start w:val="1"/>
      <w:numFmt w:val="bullet"/>
      <w:lvlText w:val=""/>
      <w:lvlJc w:val="left"/>
      <w:pPr>
        <w:ind w:left="5040" w:hanging="360"/>
      </w:pPr>
      <w:rPr>
        <w:rFonts w:ascii="Symbol" w:hAnsi="Symbol" w:hint="default"/>
      </w:rPr>
    </w:lvl>
    <w:lvl w:ilvl="7" w:tplc="FDDC7432" w:tentative="1">
      <w:start w:val="1"/>
      <w:numFmt w:val="bullet"/>
      <w:lvlText w:val="o"/>
      <w:lvlJc w:val="left"/>
      <w:pPr>
        <w:ind w:left="5760" w:hanging="360"/>
      </w:pPr>
      <w:rPr>
        <w:rFonts w:ascii="Courier New" w:hAnsi="Courier New" w:cs="Courier New" w:hint="default"/>
      </w:rPr>
    </w:lvl>
    <w:lvl w:ilvl="8" w:tplc="20526E4C" w:tentative="1">
      <w:start w:val="1"/>
      <w:numFmt w:val="bullet"/>
      <w:lvlText w:val=""/>
      <w:lvlJc w:val="left"/>
      <w:pPr>
        <w:ind w:left="6480" w:hanging="360"/>
      </w:pPr>
      <w:rPr>
        <w:rFonts w:ascii="Wingdings" w:hAnsi="Wingdings" w:hint="default"/>
      </w:rPr>
    </w:lvl>
  </w:abstractNum>
  <w:abstractNum w:abstractNumId="63" w15:restartNumberingAfterBreak="0">
    <w:nsid w:val="63B96C4C"/>
    <w:multiLevelType w:val="hybridMultilevel"/>
    <w:tmpl w:val="BFDE318E"/>
    <w:lvl w:ilvl="0" w:tplc="28C6BBBC">
      <w:start w:val="1"/>
      <w:numFmt w:val="decimal"/>
      <w:lvlText w:val="%1."/>
      <w:lvlJc w:val="left"/>
      <w:pPr>
        <w:ind w:left="360" w:hanging="360"/>
      </w:pPr>
    </w:lvl>
    <w:lvl w:ilvl="1" w:tplc="AD60EB8A" w:tentative="1">
      <w:start w:val="1"/>
      <w:numFmt w:val="lowerLetter"/>
      <w:lvlText w:val="%2."/>
      <w:lvlJc w:val="left"/>
      <w:pPr>
        <w:ind w:left="1080" w:hanging="360"/>
      </w:pPr>
    </w:lvl>
    <w:lvl w:ilvl="2" w:tplc="D1F2C068" w:tentative="1">
      <w:start w:val="1"/>
      <w:numFmt w:val="lowerRoman"/>
      <w:lvlText w:val="%3."/>
      <w:lvlJc w:val="right"/>
      <w:pPr>
        <w:ind w:left="1800" w:hanging="180"/>
      </w:pPr>
    </w:lvl>
    <w:lvl w:ilvl="3" w:tplc="0FDE2B88" w:tentative="1">
      <w:start w:val="1"/>
      <w:numFmt w:val="decimal"/>
      <w:lvlText w:val="%4."/>
      <w:lvlJc w:val="left"/>
      <w:pPr>
        <w:ind w:left="2520" w:hanging="360"/>
      </w:pPr>
    </w:lvl>
    <w:lvl w:ilvl="4" w:tplc="7A429F4E" w:tentative="1">
      <w:start w:val="1"/>
      <w:numFmt w:val="lowerLetter"/>
      <w:lvlText w:val="%5."/>
      <w:lvlJc w:val="left"/>
      <w:pPr>
        <w:ind w:left="3240" w:hanging="360"/>
      </w:pPr>
    </w:lvl>
    <w:lvl w:ilvl="5" w:tplc="F67691E4" w:tentative="1">
      <w:start w:val="1"/>
      <w:numFmt w:val="lowerRoman"/>
      <w:lvlText w:val="%6."/>
      <w:lvlJc w:val="right"/>
      <w:pPr>
        <w:ind w:left="3960" w:hanging="180"/>
      </w:pPr>
    </w:lvl>
    <w:lvl w:ilvl="6" w:tplc="77624600" w:tentative="1">
      <w:start w:val="1"/>
      <w:numFmt w:val="decimal"/>
      <w:lvlText w:val="%7."/>
      <w:lvlJc w:val="left"/>
      <w:pPr>
        <w:ind w:left="4680" w:hanging="360"/>
      </w:pPr>
    </w:lvl>
    <w:lvl w:ilvl="7" w:tplc="F3CEBF24" w:tentative="1">
      <w:start w:val="1"/>
      <w:numFmt w:val="lowerLetter"/>
      <w:lvlText w:val="%8."/>
      <w:lvlJc w:val="left"/>
      <w:pPr>
        <w:ind w:left="5400" w:hanging="360"/>
      </w:pPr>
    </w:lvl>
    <w:lvl w:ilvl="8" w:tplc="6024BC18" w:tentative="1">
      <w:start w:val="1"/>
      <w:numFmt w:val="lowerRoman"/>
      <w:lvlText w:val="%9."/>
      <w:lvlJc w:val="right"/>
      <w:pPr>
        <w:ind w:left="6120" w:hanging="180"/>
      </w:pPr>
    </w:lvl>
  </w:abstractNum>
  <w:abstractNum w:abstractNumId="64" w15:restartNumberingAfterBreak="0">
    <w:nsid w:val="656A7227"/>
    <w:multiLevelType w:val="multilevel"/>
    <w:tmpl w:val="42FA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6D25EC6"/>
    <w:multiLevelType w:val="hybridMultilevel"/>
    <w:tmpl w:val="2B1898BA"/>
    <w:lvl w:ilvl="0" w:tplc="FDDC8E46">
      <w:start w:val="1"/>
      <w:numFmt w:val="bullet"/>
      <w:lvlText w:val=""/>
      <w:lvlJc w:val="left"/>
      <w:pPr>
        <w:ind w:left="360" w:hanging="360"/>
      </w:pPr>
      <w:rPr>
        <w:rFonts w:ascii="Symbol" w:hAnsi="Symbol" w:hint="default"/>
      </w:rPr>
    </w:lvl>
    <w:lvl w:ilvl="1" w:tplc="C00C33FC" w:tentative="1">
      <w:start w:val="1"/>
      <w:numFmt w:val="bullet"/>
      <w:lvlText w:val="o"/>
      <w:lvlJc w:val="left"/>
      <w:pPr>
        <w:ind w:left="1080" w:hanging="360"/>
      </w:pPr>
      <w:rPr>
        <w:rFonts w:ascii="Courier New" w:hAnsi="Courier New" w:cs="Courier New" w:hint="default"/>
      </w:rPr>
    </w:lvl>
    <w:lvl w:ilvl="2" w:tplc="B71EA8CA" w:tentative="1">
      <w:start w:val="1"/>
      <w:numFmt w:val="bullet"/>
      <w:lvlText w:val=""/>
      <w:lvlJc w:val="left"/>
      <w:pPr>
        <w:ind w:left="1800" w:hanging="360"/>
      </w:pPr>
      <w:rPr>
        <w:rFonts w:ascii="Wingdings" w:hAnsi="Wingdings" w:hint="default"/>
      </w:rPr>
    </w:lvl>
    <w:lvl w:ilvl="3" w:tplc="D0AC0A3C" w:tentative="1">
      <w:start w:val="1"/>
      <w:numFmt w:val="bullet"/>
      <w:lvlText w:val=""/>
      <w:lvlJc w:val="left"/>
      <w:pPr>
        <w:ind w:left="2520" w:hanging="360"/>
      </w:pPr>
      <w:rPr>
        <w:rFonts w:ascii="Symbol" w:hAnsi="Symbol" w:hint="default"/>
      </w:rPr>
    </w:lvl>
    <w:lvl w:ilvl="4" w:tplc="F89C36E2" w:tentative="1">
      <w:start w:val="1"/>
      <w:numFmt w:val="bullet"/>
      <w:lvlText w:val="o"/>
      <w:lvlJc w:val="left"/>
      <w:pPr>
        <w:ind w:left="3240" w:hanging="360"/>
      </w:pPr>
      <w:rPr>
        <w:rFonts w:ascii="Courier New" w:hAnsi="Courier New" w:cs="Courier New" w:hint="default"/>
      </w:rPr>
    </w:lvl>
    <w:lvl w:ilvl="5" w:tplc="0E8E9CE2" w:tentative="1">
      <w:start w:val="1"/>
      <w:numFmt w:val="bullet"/>
      <w:lvlText w:val=""/>
      <w:lvlJc w:val="left"/>
      <w:pPr>
        <w:ind w:left="3960" w:hanging="360"/>
      </w:pPr>
      <w:rPr>
        <w:rFonts w:ascii="Wingdings" w:hAnsi="Wingdings" w:hint="default"/>
      </w:rPr>
    </w:lvl>
    <w:lvl w:ilvl="6" w:tplc="2CC841AE" w:tentative="1">
      <w:start w:val="1"/>
      <w:numFmt w:val="bullet"/>
      <w:lvlText w:val=""/>
      <w:lvlJc w:val="left"/>
      <w:pPr>
        <w:ind w:left="4680" w:hanging="360"/>
      </w:pPr>
      <w:rPr>
        <w:rFonts w:ascii="Symbol" w:hAnsi="Symbol" w:hint="default"/>
      </w:rPr>
    </w:lvl>
    <w:lvl w:ilvl="7" w:tplc="304AD06C" w:tentative="1">
      <w:start w:val="1"/>
      <w:numFmt w:val="bullet"/>
      <w:lvlText w:val="o"/>
      <w:lvlJc w:val="left"/>
      <w:pPr>
        <w:ind w:left="5400" w:hanging="360"/>
      </w:pPr>
      <w:rPr>
        <w:rFonts w:ascii="Courier New" w:hAnsi="Courier New" w:cs="Courier New" w:hint="default"/>
      </w:rPr>
    </w:lvl>
    <w:lvl w:ilvl="8" w:tplc="5362273C" w:tentative="1">
      <w:start w:val="1"/>
      <w:numFmt w:val="bullet"/>
      <w:lvlText w:val=""/>
      <w:lvlJc w:val="left"/>
      <w:pPr>
        <w:ind w:left="6120" w:hanging="360"/>
      </w:pPr>
      <w:rPr>
        <w:rFonts w:ascii="Wingdings" w:hAnsi="Wingdings" w:hint="default"/>
      </w:rPr>
    </w:lvl>
  </w:abstractNum>
  <w:abstractNum w:abstractNumId="66" w15:restartNumberingAfterBreak="0">
    <w:nsid w:val="68D033E5"/>
    <w:multiLevelType w:val="multilevel"/>
    <w:tmpl w:val="3302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92D2505"/>
    <w:multiLevelType w:val="multilevel"/>
    <w:tmpl w:val="B96E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7E2EA0"/>
    <w:multiLevelType w:val="hybridMultilevel"/>
    <w:tmpl w:val="BE46298A"/>
    <w:lvl w:ilvl="0" w:tplc="67EAD48C">
      <w:start w:val="1"/>
      <w:numFmt w:val="bullet"/>
      <w:lvlText w:val=""/>
      <w:lvlJc w:val="left"/>
      <w:pPr>
        <w:ind w:left="360" w:hanging="360"/>
      </w:pPr>
      <w:rPr>
        <w:rFonts w:ascii="Symbol" w:hAnsi="Symbol" w:hint="default"/>
      </w:rPr>
    </w:lvl>
    <w:lvl w:ilvl="1" w:tplc="BDE0F476" w:tentative="1">
      <w:start w:val="1"/>
      <w:numFmt w:val="bullet"/>
      <w:lvlText w:val="o"/>
      <w:lvlJc w:val="left"/>
      <w:pPr>
        <w:ind w:left="1080" w:hanging="360"/>
      </w:pPr>
      <w:rPr>
        <w:rFonts w:ascii="Courier New" w:hAnsi="Courier New" w:cs="Courier New" w:hint="default"/>
      </w:rPr>
    </w:lvl>
    <w:lvl w:ilvl="2" w:tplc="DB8039E6" w:tentative="1">
      <w:start w:val="1"/>
      <w:numFmt w:val="bullet"/>
      <w:lvlText w:val=""/>
      <w:lvlJc w:val="left"/>
      <w:pPr>
        <w:ind w:left="1800" w:hanging="360"/>
      </w:pPr>
      <w:rPr>
        <w:rFonts w:ascii="Wingdings" w:hAnsi="Wingdings" w:hint="default"/>
      </w:rPr>
    </w:lvl>
    <w:lvl w:ilvl="3" w:tplc="A52E7434" w:tentative="1">
      <w:start w:val="1"/>
      <w:numFmt w:val="bullet"/>
      <w:lvlText w:val=""/>
      <w:lvlJc w:val="left"/>
      <w:pPr>
        <w:ind w:left="2520" w:hanging="360"/>
      </w:pPr>
      <w:rPr>
        <w:rFonts w:ascii="Symbol" w:hAnsi="Symbol" w:hint="default"/>
      </w:rPr>
    </w:lvl>
    <w:lvl w:ilvl="4" w:tplc="57F6DBDE" w:tentative="1">
      <w:start w:val="1"/>
      <w:numFmt w:val="bullet"/>
      <w:lvlText w:val="o"/>
      <w:lvlJc w:val="left"/>
      <w:pPr>
        <w:ind w:left="3240" w:hanging="360"/>
      </w:pPr>
      <w:rPr>
        <w:rFonts w:ascii="Courier New" w:hAnsi="Courier New" w:cs="Courier New" w:hint="default"/>
      </w:rPr>
    </w:lvl>
    <w:lvl w:ilvl="5" w:tplc="65AA806A" w:tentative="1">
      <w:start w:val="1"/>
      <w:numFmt w:val="bullet"/>
      <w:lvlText w:val=""/>
      <w:lvlJc w:val="left"/>
      <w:pPr>
        <w:ind w:left="3960" w:hanging="360"/>
      </w:pPr>
      <w:rPr>
        <w:rFonts w:ascii="Wingdings" w:hAnsi="Wingdings" w:hint="default"/>
      </w:rPr>
    </w:lvl>
    <w:lvl w:ilvl="6" w:tplc="FDBEFB4A" w:tentative="1">
      <w:start w:val="1"/>
      <w:numFmt w:val="bullet"/>
      <w:lvlText w:val=""/>
      <w:lvlJc w:val="left"/>
      <w:pPr>
        <w:ind w:left="4680" w:hanging="360"/>
      </w:pPr>
      <w:rPr>
        <w:rFonts w:ascii="Symbol" w:hAnsi="Symbol" w:hint="default"/>
      </w:rPr>
    </w:lvl>
    <w:lvl w:ilvl="7" w:tplc="DBB2DD46" w:tentative="1">
      <w:start w:val="1"/>
      <w:numFmt w:val="bullet"/>
      <w:lvlText w:val="o"/>
      <w:lvlJc w:val="left"/>
      <w:pPr>
        <w:ind w:left="5400" w:hanging="360"/>
      </w:pPr>
      <w:rPr>
        <w:rFonts w:ascii="Courier New" w:hAnsi="Courier New" w:cs="Courier New" w:hint="default"/>
      </w:rPr>
    </w:lvl>
    <w:lvl w:ilvl="8" w:tplc="719A81DA" w:tentative="1">
      <w:start w:val="1"/>
      <w:numFmt w:val="bullet"/>
      <w:lvlText w:val=""/>
      <w:lvlJc w:val="left"/>
      <w:pPr>
        <w:ind w:left="6120" w:hanging="360"/>
      </w:pPr>
      <w:rPr>
        <w:rFonts w:ascii="Wingdings" w:hAnsi="Wingdings" w:hint="default"/>
      </w:rPr>
    </w:lvl>
  </w:abstractNum>
  <w:abstractNum w:abstractNumId="69" w15:restartNumberingAfterBreak="0">
    <w:nsid w:val="6B2F4196"/>
    <w:multiLevelType w:val="hybridMultilevel"/>
    <w:tmpl w:val="BAFCF340"/>
    <w:lvl w:ilvl="0" w:tplc="0A4EC406">
      <w:start w:val="1"/>
      <w:numFmt w:val="bullet"/>
      <w:lvlText w:val=""/>
      <w:lvlJc w:val="left"/>
      <w:pPr>
        <w:ind w:left="720" w:hanging="360"/>
      </w:pPr>
      <w:rPr>
        <w:rFonts w:ascii="Symbol" w:hAnsi="Symbol" w:hint="default"/>
      </w:rPr>
    </w:lvl>
    <w:lvl w:ilvl="1" w:tplc="9C945B10" w:tentative="1">
      <w:start w:val="1"/>
      <w:numFmt w:val="bullet"/>
      <w:lvlText w:val="o"/>
      <w:lvlJc w:val="left"/>
      <w:pPr>
        <w:ind w:left="1440" w:hanging="360"/>
      </w:pPr>
      <w:rPr>
        <w:rFonts w:ascii="Courier New" w:hAnsi="Courier New" w:cs="Courier New" w:hint="default"/>
      </w:rPr>
    </w:lvl>
    <w:lvl w:ilvl="2" w:tplc="E29AE304" w:tentative="1">
      <w:start w:val="1"/>
      <w:numFmt w:val="bullet"/>
      <w:lvlText w:val=""/>
      <w:lvlJc w:val="left"/>
      <w:pPr>
        <w:ind w:left="2160" w:hanging="360"/>
      </w:pPr>
      <w:rPr>
        <w:rFonts w:ascii="Wingdings" w:hAnsi="Wingdings" w:hint="default"/>
      </w:rPr>
    </w:lvl>
    <w:lvl w:ilvl="3" w:tplc="B8A04EE4" w:tentative="1">
      <w:start w:val="1"/>
      <w:numFmt w:val="bullet"/>
      <w:lvlText w:val=""/>
      <w:lvlJc w:val="left"/>
      <w:pPr>
        <w:ind w:left="2880" w:hanging="360"/>
      </w:pPr>
      <w:rPr>
        <w:rFonts w:ascii="Symbol" w:hAnsi="Symbol" w:hint="default"/>
      </w:rPr>
    </w:lvl>
    <w:lvl w:ilvl="4" w:tplc="04DCED5C" w:tentative="1">
      <w:start w:val="1"/>
      <w:numFmt w:val="bullet"/>
      <w:lvlText w:val="o"/>
      <w:lvlJc w:val="left"/>
      <w:pPr>
        <w:ind w:left="3600" w:hanging="360"/>
      </w:pPr>
      <w:rPr>
        <w:rFonts w:ascii="Courier New" w:hAnsi="Courier New" w:cs="Courier New" w:hint="default"/>
      </w:rPr>
    </w:lvl>
    <w:lvl w:ilvl="5" w:tplc="8AD0BEA8" w:tentative="1">
      <w:start w:val="1"/>
      <w:numFmt w:val="bullet"/>
      <w:lvlText w:val=""/>
      <w:lvlJc w:val="left"/>
      <w:pPr>
        <w:ind w:left="4320" w:hanging="360"/>
      </w:pPr>
      <w:rPr>
        <w:rFonts w:ascii="Wingdings" w:hAnsi="Wingdings" w:hint="default"/>
      </w:rPr>
    </w:lvl>
    <w:lvl w:ilvl="6" w:tplc="AF5CCF4E" w:tentative="1">
      <w:start w:val="1"/>
      <w:numFmt w:val="bullet"/>
      <w:lvlText w:val=""/>
      <w:lvlJc w:val="left"/>
      <w:pPr>
        <w:ind w:left="5040" w:hanging="360"/>
      </w:pPr>
      <w:rPr>
        <w:rFonts w:ascii="Symbol" w:hAnsi="Symbol" w:hint="default"/>
      </w:rPr>
    </w:lvl>
    <w:lvl w:ilvl="7" w:tplc="97E823F6" w:tentative="1">
      <w:start w:val="1"/>
      <w:numFmt w:val="bullet"/>
      <w:lvlText w:val="o"/>
      <w:lvlJc w:val="left"/>
      <w:pPr>
        <w:ind w:left="5760" w:hanging="360"/>
      </w:pPr>
      <w:rPr>
        <w:rFonts w:ascii="Courier New" w:hAnsi="Courier New" w:cs="Courier New" w:hint="default"/>
      </w:rPr>
    </w:lvl>
    <w:lvl w:ilvl="8" w:tplc="F544F4E4" w:tentative="1">
      <w:start w:val="1"/>
      <w:numFmt w:val="bullet"/>
      <w:lvlText w:val=""/>
      <w:lvlJc w:val="left"/>
      <w:pPr>
        <w:ind w:left="6480" w:hanging="360"/>
      </w:pPr>
      <w:rPr>
        <w:rFonts w:ascii="Wingdings" w:hAnsi="Wingdings" w:hint="default"/>
      </w:rPr>
    </w:lvl>
  </w:abstractNum>
  <w:abstractNum w:abstractNumId="70" w15:restartNumberingAfterBreak="0">
    <w:nsid w:val="6CC87749"/>
    <w:multiLevelType w:val="hybridMultilevel"/>
    <w:tmpl w:val="DB306F32"/>
    <w:lvl w:ilvl="0" w:tplc="7D246AF8">
      <w:start w:val="1"/>
      <w:numFmt w:val="bullet"/>
      <w:lvlText w:val=""/>
      <w:lvlJc w:val="left"/>
      <w:pPr>
        <w:ind w:left="720" w:hanging="360"/>
      </w:pPr>
      <w:rPr>
        <w:rFonts w:ascii="Symbol" w:hAnsi="Symbol" w:hint="default"/>
      </w:rPr>
    </w:lvl>
    <w:lvl w:ilvl="1" w:tplc="282A38CE" w:tentative="1">
      <w:start w:val="1"/>
      <w:numFmt w:val="bullet"/>
      <w:lvlText w:val="o"/>
      <w:lvlJc w:val="left"/>
      <w:pPr>
        <w:ind w:left="1440" w:hanging="360"/>
      </w:pPr>
      <w:rPr>
        <w:rFonts w:ascii="Courier New" w:hAnsi="Courier New" w:cs="Courier New" w:hint="default"/>
      </w:rPr>
    </w:lvl>
    <w:lvl w:ilvl="2" w:tplc="9F4C970A" w:tentative="1">
      <w:start w:val="1"/>
      <w:numFmt w:val="bullet"/>
      <w:lvlText w:val=""/>
      <w:lvlJc w:val="left"/>
      <w:pPr>
        <w:ind w:left="2160" w:hanging="360"/>
      </w:pPr>
      <w:rPr>
        <w:rFonts w:ascii="Wingdings" w:hAnsi="Wingdings" w:hint="default"/>
      </w:rPr>
    </w:lvl>
    <w:lvl w:ilvl="3" w:tplc="FCE231E0" w:tentative="1">
      <w:start w:val="1"/>
      <w:numFmt w:val="bullet"/>
      <w:lvlText w:val=""/>
      <w:lvlJc w:val="left"/>
      <w:pPr>
        <w:ind w:left="2880" w:hanging="360"/>
      </w:pPr>
      <w:rPr>
        <w:rFonts w:ascii="Symbol" w:hAnsi="Symbol" w:hint="default"/>
      </w:rPr>
    </w:lvl>
    <w:lvl w:ilvl="4" w:tplc="E1C622A4" w:tentative="1">
      <w:start w:val="1"/>
      <w:numFmt w:val="bullet"/>
      <w:lvlText w:val="o"/>
      <w:lvlJc w:val="left"/>
      <w:pPr>
        <w:ind w:left="3600" w:hanging="360"/>
      </w:pPr>
      <w:rPr>
        <w:rFonts w:ascii="Courier New" w:hAnsi="Courier New" w:cs="Courier New" w:hint="default"/>
      </w:rPr>
    </w:lvl>
    <w:lvl w:ilvl="5" w:tplc="69124BC2" w:tentative="1">
      <w:start w:val="1"/>
      <w:numFmt w:val="bullet"/>
      <w:lvlText w:val=""/>
      <w:lvlJc w:val="left"/>
      <w:pPr>
        <w:ind w:left="4320" w:hanging="360"/>
      </w:pPr>
      <w:rPr>
        <w:rFonts w:ascii="Wingdings" w:hAnsi="Wingdings" w:hint="default"/>
      </w:rPr>
    </w:lvl>
    <w:lvl w:ilvl="6" w:tplc="CE8A1A56" w:tentative="1">
      <w:start w:val="1"/>
      <w:numFmt w:val="bullet"/>
      <w:lvlText w:val=""/>
      <w:lvlJc w:val="left"/>
      <w:pPr>
        <w:ind w:left="5040" w:hanging="360"/>
      </w:pPr>
      <w:rPr>
        <w:rFonts w:ascii="Symbol" w:hAnsi="Symbol" w:hint="default"/>
      </w:rPr>
    </w:lvl>
    <w:lvl w:ilvl="7" w:tplc="D6F076D2" w:tentative="1">
      <w:start w:val="1"/>
      <w:numFmt w:val="bullet"/>
      <w:lvlText w:val="o"/>
      <w:lvlJc w:val="left"/>
      <w:pPr>
        <w:ind w:left="5760" w:hanging="360"/>
      </w:pPr>
      <w:rPr>
        <w:rFonts w:ascii="Courier New" w:hAnsi="Courier New" w:cs="Courier New" w:hint="default"/>
      </w:rPr>
    </w:lvl>
    <w:lvl w:ilvl="8" w:tplc="EBC4594E" w:tentative="1">
      <w:start w:val="1"/>
      <w:numFmt w:val="bullet"/>
      <w:lvlText w:val=""/>
      <w:lvlJc w:val="left"/>
      <w:pPr>
        <w:ind w:left="6480" w:hanging="360"/>
      </w:pPr>
      <w:rPr>
        <w:rFonts w:ascii="Wingdings" w:hAnsi="Wingdings" w:hint="default"/>
      </w:rPr>
    </w:lvl>
  </w:abstractNum>
  <w:abstractNum w:abstractNumId="71" w15:restartNumberingAfterBreak="0">
    <w:nsid w:val="6E8416D3"/>
    <w:multiLevelType w:val="multilevel"/>
    <w:tmpl w:val="89EA35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E9D4C24"/>
    <w:multiLevelType w:val="hybridMultilevel"/>
    <w:tmpl w:val="7E3C5410"/>
    <w:lvl w:ilvl="0" w:tplc="7EAE80F8">
      <w:start w:val="1"/>
      <w:numFmt w:val="bullet"/>
      <w:lvlText w:val=""/>
      <w:lvlJc w:val="left"/>
      <w:pPr>
        <w:ind w:left="720" w:hanging="360"/>
      </w:pPr>
      <w:rPr>
        <w:rFonts w:ascii="Symbol" w:hAnsi="Symbol" w:hint="default"/>
      </w:rPr>
    </w:lvl>
    <w:lvl w:ilvl="1" w:tplc="0CA6BBE4" w:tentative="1">
      <w:start w:val="1"/>
      <w:numFmt w:val="bullet"/>
      <w:lvlText w:val="o"/>
      <w:lvlJc w:val="left"/>
      <w:pPr>
        <w:ind w:left="1440" w:hanging="360"/>
      </w:pPr>
      <w:rPr>
        <w:rFonts w:ascii="Courier New" w:hAnsi="Courier New" w:cs="Courier New" w:hint="default"/>
      </w:rPr>
    </w:lvl>
    <w:lvl w:ilvl="2" w:tplc="B3601606" w:tentative="1">
      <w:start w:val="1"/>
      <w:numFmt w:val="bullet"/>
      <w:lvlText w:val=""/>
      <w:lvlJc w:val="left"/>
      <w:pPr>
        <w:ind w:left="2160" w:hanging="360"/>
      </w:pPr>
      <w:rPr>
        <w:rFonts w:ascii="Wingdings" w:hAnsi="Wingdings" w:hint="default"/>
      </w:rPr>
    </w:lvl>
    <w:lvl w:ilvl="3" w:tplc="54CEEFC8" w:tentative="1">
      <w:start w:val="1"/>
      <w:numFmt w:val="bullet"/>
      <w:lvlText w:val=""/>
      <w:lvlJc w:val="left"/>
      <w:pPr>
        <w:ind w:left="2880" w:hanging="360"/>
      </w:pPr>
      <w:rPr>
        <w:rFonts w:ascii="Symbol" w:hAnsi="Symbol" w:hint="default"/>
      </w:rPr>
    </w:lvl>
    <w:lvl w:ilvl="4" w:tplc="4CCE0810" w:tentative="1">
      <w:start w:val="1"/>
      <w:numFmt w:val="bullet"/>
      <w:lvlText w:val="o"/>
      <w:lvlJc w:val="left"/>
      <w:pPr>
        <w:ind w:left="3600" w:hanging="360"/>
      </w:pPr>
      <w:rPr>
        <w:rFonts w:ascii="Courier New" w:hAnsi="Courier New" w:cs="Courier New" w:hint="default"/>
      </w:rPr>
    </w:lvl>
    <w:lvl w:ilvl="5" w:tplc="967EDA8A" w:tentative="1">
      <w:start w:val="1"/>
      <w:numFmt w:val="bullet"/>
      <w:lvlText w:val=""/>
      <w:lvlJc w:val="left"/>
      <w:pPr>
        <w:ind w:left="4320" w:hanging="360"/>
      </w:pPr>
      <w:rPr>
        <w:rFonts w:ascii="Wingdings" w:hAnsi="Wingdings" w:hint="default"/>
      </w:rPr>
    </w:lvl>
    <w:lvl w:ilvl="6" w:tplc="78249D9E" w:tentative="1">
      <w:start w:val="1"/>
      <w:numFmt w:val="bullet"/>
      <w:lvlText w:val=""/>
      <w:lvlJc w:val="left"/>
      <w:pPr>
        <w:ind w:left="5040" w:hanging="360"/>
      </w:pPr>
      <w:rPr>
        <w:rFonts w:ascii="Symbol" w:hAnsi="Symbol" w:hint="default"/>
      </w:rPr>
    </w:lvl>
    <w:lvl w:ilvl="7" w:tplc="5972D65A" w:tentative="1">
      <w:start w:val="1"/>
      <w:numFmt w:val="bullet"/>
      <w:lvlText w:val="o"/>
      <w:lvlJc w:val="left"/>
      <w:pPr>
        <w:ind w:left="5760" w:hanging="360"/>
      </w:pPr>
      <w:rPr>
        <w:rFonts w:ascii="Courier New" w:hAnsi="Courier New" w:cs="Courier New" w:hint="default"/>
      </w:rPr>
    </w:lvl>
    <w:lvl w:ilvl="8" w:tplc="E58E1A48" w:tentative="1">
      <w:start w:val="1"/>
      <w:numFmt w:val="bullet"/>
      <w:lvlText w:val=""/>
      <w:lvlJc w:val="left"/>
      <w:pPr>
        <w:ind w:left="6480" w:hanging="360"/>
      </w:pPr>
      <w:rPr>
        <w:rFonts w:ascii="Wingdings" w:hAnsi="Wingdings" w:hint="default"/>
      </w:rPr>
    </w:lvl>
  </w:abstractNum>
  <w:abstractNum w:abstractNumId="73" w15:restartNumberingAfterBreak="0">
    <w:nsid w:val="6EE62FA7"/>
    <w:multiLevelType w:val="multilevel"/>
    <w:tmpl w:val="A1E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340BF9"/>
    <w:multiLevelType w:val="multilevel"/>
    <w:tmpl w:val="E460E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783A99"/>
    <w:multiLevelType w:val="hybridMultilevel"/>
    <w:tmpl w:val="44BA2458"/>
    <w:lvl w:ilvl="0" w:tplc="E220601A">
      <w:start w:val="1"/>
      <w:numFmt w:val="bullet"/>
      <w:lvlText w:val=""/>
      <w:lvlJc w:val="left"/>
      <w:pPr>
        <w:ind w:left="720" w:hanging="360"/>
      </w:pPr>
      <w:rPr>
        <w:rFonts w:ascii="Symbol" w:hAnsi="Symbol" w:hint="default"/>
      </w:rPr>
    </w:lvl>
    <w:lvl w:ilvl="1" w:tplc="2000FD04">
      <w:start w:val="1"/>
      <w:numFmt w:val="bullet"/>
      <w:lvlText w:val="o"/>
      <w:lvlJc w:val="left"/>
      <w:pPr>
        <w:ind w:left="1440" w:hanging="360"/>
      </w:pPr>
      <w:rPr>
        <w:rFonts w:ascii="Courier New" w:hAnsi="Courier New" w:cs="Courier New" w:hint="default"/>
      </w:rPr>
    </w:lvl>
    <w:lvl w:ilvl="2" w:tplc="3E4AFCEC" w:tentative="1">
      <w:start w:val="1"/>
      <w:numFmt w:val="bullet"/>
      <w:lvlText w:val=""/>
      <w:lvlJc w:val="left"/>
      <w:pPr>
        <w:ind w:left="2160" w:hanging="360"/>
      </w:pPr>
      <w:rPr>
        <w:rFonts w:ascii="Wingdings" w:hAnsi="Wingdings" w:hint="default"/>
      </w:rPr>
    </w:lvl>
    <w:lvl w:ilvl="3" w:tplc="86027786" w:tentative="1">
      <w:start w:val="1"/>
      <w:numFmt w:val="bullet"/>
      <w:lvlText w:val=""/>
      <w:lvlJc w:val="left"/>
      <w:pPr>
        <w:ind w:left="2880" w:hanging="360"/>
      </w:pPr>
      <w:rPr>
        <w:rFonts w:ascii="Symbol" w:hAnsi="Symbol" w:hint="default"/>
      </w:rPr>
    </w:lvl>
    <w:lvl w:ilvl="4" w:tplc="C5829A5E" w:tentative="1">
      <w:start w:val="1"/>
      <w:numFmt w:val="bullet"/>
      <w:lvlText w:val="o"/>
      <w:lvlJc w:val="left"/>
      <w:pPr>
        <w:ind w:left="3600" w:hanging="360"/>
      </w:pPr>
      <w:rPr>
        <w:rFonts w:ascii="Courier New" w:hAnsi="Courier New" w:cs="Courier New" w:hint="default"/>
      </w:rPr>
    </w:lvl>
    <w:lvl w:ilvl="5" w:tplc="7CA8CC8C" w:tentative="1">
      <w:start w:val="1"/>
      <w:numFmt w:val="bullet"/>
      <w:lvlText w:val=""/>
      <w:lvlJc w:val="left"/>
      <w:pPr>
        <w:ind w:left="4320" w:hanging="360"/>
      </w:pPr>
      <w:rPr>
        <w:rFonts w:ascii="Wingdings" w:hAnsi="Wingdings" w:hint="default"/>
      </w:rPr>
    </w:lvl>
    <w:lvl w:ilvl="6" w:tplc="A418A9E8" w:tentative="1">
      <w:start w:val="1"/>
      <w:numFmt w:val="bullet"/>
      <w:lvlText w:val=""/>
      <w:lvlJc w:val="left"/>
      <w:pPr>
        <w:ind w:left="5040" w:hanging="360"/>
      </w:pPr>
      <w:rPr>
        <w:rFonts w:ascii="Symbol" w:hAnsi="Symbol" w:hint="default"/>
      </w:rPr>
    </w:lvl>
    <w:lvl w:ilvl="7" w:tplc="DB1C7D60" w:tentative="1">
      <w:start w:val="1"/>
      <w:numFmt w:val="bullet"/>
      <w:lvlText w:val="o"/>
      <w:lvlJc w:val="left"/>
      <w:pPr>
        <w:ind w:left="5760" w:hanging="360"/>
      </w:pPr>
      <w:rPr>
        <w:rFonts w:ascii="Courier New" w:hAnsi="Courier New" w:cs="Courier New" w:hint="default"/>
      </w:rPr>
    </w:lvl>
    <w:lvl w:ilvl="8" w:tplc="6C1858CA" w:tentative="1">
      <w:start w:val="1"/>
      <w:numFmt w:val="bullet"/>
      <w:lvlText w:val=""/>
      <w:lvlJc w:val="left"/>
      <w:pPr>
        <w:ind w:left="6480" w:hanging="360"/>
      </w:pPr>
      <w:rPr>
        <w:rFonts w:ascii="Wingdings" w:hAnsi="Wingdings" w:hint="default"/>
      </w:rPr>
    </w:lvl>
  </w:abstractNum>
  <w:abstractNum w:abstractNumId="76" w15:restartNumberingAfterBreak="0">
    <w:nsid w:val="75CC6E80"/>
    <w:multiLevelType w:val="hybridMultilevel"/>
    <w:tmpl w:val="DE38BB86"/>
    <w:lvl w:ilvl="0" w:tplc="5D084F0C">
      <w:start w:val="1"/>
      <w:numFmt w:val="decimal"/>
      <w:pStyle w:val="ListLevel1"/>
      <w:lvlText w:val="%1."/>
      <w:lvlJc w:val="left"/>
      <w:pPr>
        <w:ind w:left="720" w:hanging="720"/>
      </w:pPr>
      <w:rPr>
        <w:rFonts w:hint="default"/>
      </w:rPr>
    </w:lvl>
    <w:lvl w:ilvl="1" w:tplc="E9D2DC5A" w:tentative="1">
      <w:start w:val="1"/>
      <w:numFmt w:val="lowerLetter"/>
      <w:lvlText w:val="%2."/>
      <w:lvlJc w:val="left"/>
      <w:pPr>
        <w:ind w:left="1440" w:hanging="360"/>
      </w:pPr>
    </w:lvl>
    <w:lvl w:ilvl="2" w:tplc="E4B2160E" w:tentative="1">
      <w:start w:val="1"/>
      <w:numFmt w:val="lowerRoman"/>
      <w:lvlText w:val="%3."/>
      <w:lvlJc w:val="right"/>
      <w:pPr>
        <w:ind w:left="2160" w:hanging="180"/>
      </w:pPr>
    </w:lvl>
    <w:lvl w:ilvl="3" w:tplc="72BC0A0C" w:tentative="1">
      <w:start w:val="1"/>
      <w:numFmt w:val="decimal"/>
      <w:lvlText w:val="%4."/>
      <w:lvlJc w:val="left"/>
      <w:pPr>
        <w:ind w:left="2880" w:hanging="360"/>
      </w:pPr>
    </w:lvl>
    <w:lvl w:ilvl="4" w:tplc="D1EA781A" w:tentative="1">
      <w:start w:val="1"/>
      <w:numFmt w:val="lowerLetter"/>
      <w:lvlText w:val="%5."/>
      <w:lvlJc w:val="left"/>
      <w:pPr>
        <w:ind w:left="3600" w:hanging="360"/>
      </w:pPr>
    </w:lvl>
    <w:lvl w:ilvl="5" w:tplc="D9540566" w:tentative="1">
      <w:start w:val="1"/>
      <w:numFmt w:val="lowerRoman"/>
      <w:lvlText w:val="%6."/>
      <w:lvlJc w:val="right"/>
      <w:pPr>
        <w:ind w:left="4320" w:hanging="180"/>
      </w:pPr>
    </w:lvl>
    <w:lvl w:ilvl="6" w:tplc="730C1958" w:tentative="1">
      <w:start w:val="1"/>
      <w:numFmt w:val="decimal"/>
      <w:lvlText w:val="%7."/>
      <w:lvlJc w:val="left"/>
      <w:pPr>
        <w:ind w:left="5040" w:hanging="360"/>
      </w:pPr>
    </w:lvl>
    <w:lvl w:ilvl="7" w:tplc="C95ED896" w:tentative="1">
      <w:start w:val="1"/>
      <w:numFmt w:val="lowerLetter"/>
      <w:lvlText w:val="%8."/>
      <w:lvlJc w:val="left"/>
      <w:pPr>
        <w:ind w:left="5760" w:hanging="360"/>
      </w:pPr>
    </w:lvl>
    <w:lvl w:ilvl="8" w:tplc="9D101DD0" w:tentative="1">
      <w:start w:val="1"/>
      <w:numFmt w:val="lowerRoman"/>
      <w:lvlText w:val="%9."/>
      <w:lvlJc w:val="right"/>
      <w:pPr>
        <w:ind w:left="6480" w:hanging="180"/>
      </w:pPr>
    </w:lvl>
  </w:abstractNum>
  <w:abstractNum w:abstractNumId="77" w15:restartNumberingAfterBreak="0">
    <w:nsid w:val="76154DAA"/>
    <w:multiLevelType w:val="multilevel"/>
    <w:tmpl w:val="738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6282037"/>
    <w:multiLevelType w:val="multilevel"/>
    <w:tmpl w:val="114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71A0262"/>
    <w:multiLevelType w:val="multilevel"/>
    <w:tmpl w:val="39E0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A9C7F18"/>
    <w:multiLevelType w:val="multilevel"/>
    <w:tmpl w:val="FB18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AE9065F"/>
    <w:multiLevelType w:val="multilevel"/>
    <w:tmpl w:val="4194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ED64CA"/>
    <w:multiLevelType w:val="hybridMultilevel"/>
    <w:tmpl w:val="C05AB4A2"/>
    <w:lvl w:ilvl="0" w:tplc="988802DA">
      <w:start w:val="1"/>
      <w:numFmt w:val="bullet"/>
      <w:lvlText w:val=""/>
      <w:lvlJc w:val="left"/>
      <w:pPr>
        <w:ind w:left="720" w:hanging="360"/>
      </w:pPr>
      <w:rPr>
        <w:rFonts w:ascii="Symbol" w:hAnsi="Symbol" w:hint="default"/>
      </w:rPr>
    </w:lvl>
    <w:lvl w:ilvl="1" w:tplc="E1E0D3CA" w:tentative="1">
      <w:start w:val="1"/>
      <w:numFmt w:val="bullet"/>
      <w:lvlText w:val="o"/>
      <w:lvlJc w:val="left"/>
      <w:pPr>
        <w:ind w:left="1440" w:hanging="360"/>
      </w:pPr>
      <w:rPr>
        <w:rFonts w:ascii="Courier New" w:hAnsi="Courier New" w:cs="Courier New" w:hint="default"/>
      </w:rPr>
    </w:lvl>
    <w:lvl w:ilvl="2" w:tplc="73F4B5B6" w:tentative="1">
      <w:start w:val="1"/>
      <w:numFmt w:val="bullet"/>
      <w:lvlText w:val=""/>
      <w:lvlJc w:val="left"/>
      <w:pPr>
        <w:ind w:left="2160" w:hanging="360"/>
      </w:pPr>
      <w:rPr>
        <w:rFonts w:ascii="Wingdings" w:hAnsi="Wingdings" w:hint="default"/>
      </w:rPr>
    </w:lvl>
    <w:lvl w:ilvl="3" w:tplc="9FC25E5C" w:tentative="1">
      <w:start w:val="1"/>
      <w:numFmt w:val="bullet"/>
      <w:lvlText w:val=""/>
      <w:lvlJc w:val="left"/>
      <w:pPr>
        <w:ind w:left="2880" w:hanging="360"/>
      </w:pPr>
      <w:rPr>
        <w:rFonts w:ascii="Symbol" w:hAnsi="Symbol" w:hint="default"/>
      </w:rPr>
    </w:lvl>
    <w:lvl w:ilvl="4" w:tplc="60B80998" w:tentative="1">
      <w:start w:val="1"/>
      <w:numFmt w:val="bullet"/>
      <w:lvlText w:val="o"/>
      <w:lvlJc w:val="left"/>
      <w:pPr>
        <w:ind w:left="3600" w:hanging="360"/>
      </w:pPr>
      <w:rPr>
        <w:rFonts w:ascii="Courier New" w:hAnsi="Courier New" w:cs="Courier New" w:hint="default"/>
      </w:rPr>
    </w:lvl>
    <w:lvl w:ilvl="5" w:tplc="5B08CFC2" w:tentative="1">
      <w:start w:val="1"/>
      <w:numFmt w:val="bullet"/>
      <w:lvlText w:val=""/>
      <w:lvlJc w:val="left"/>
      <w:pPr>
        <w:ind w:left="4320" w:hanging="360"/>
      </w:pPr>
      <w:rPr>
        <w:rFonts w:ascii="Wingdings" w:hAnsi="Wingdings" w:hint="default"/>
      </w:rPr>
    </w:lvl>
    <w:lvl w:ilvl="6" w:tplc="BA26C2D8" w:tentative="1">
      <w:start w:val="1"/>
      <w:numFmt w:val="bullet"/>
      <w:lvlText w:val=""/>
      <w:lvlJc w:val="left"/>
      <w:pPr>
        <w:ind w:left="5040" w:hanging="360"/>
      </w:pPr>
      <w:rPr>
        <w:rFonts w:ascii="Symbol" w:hAnsi="Symbol" w:hint="default"/>
      </w:rPr>
    </w:lvl>
    <w:lvl w:ilvl="7" w:tplc="92F2B366" w:tentative="1">
      <w:start w:val="1"/>
      <w:numFmt w:val="bullet"/>
      <w:lvlText w:val="o"/>
      <w:lvlJc w:val="left"/>
      <w:pPr>
        <w:ind w:left="5760" w:hanging="360"/>
      </w:pPr>
      <w:rPr>
        <w:rFonts w:ascii="Courier New" w:hAnsi="Courier New" w:cs="Courier New" w:hint="default"/>
      </w:rPr>
    </w:lvl>
    <w:lvl w:ilvl="8" w:tplc="E884D504" w:tentative="1">
      <w:start w:val="1"/>
      <w:numFmt w:val="bullet"/>
      <w:lvlText w:val=""/>
      <w:lvlJc w:val="left"/>
      <w:pPr>
        <w:ind w:left="6480" w:hanging="360"/>
      </w:pPr>
      <w:rPr>
        <w:rFonts w:ascii="Wingdings" w:hAnsi="Wingdings" w:hint="default"/>
      </w:rPr>
    </w:lvl>
  </w:abstractNum>
  <w:abstractNum w:abstractNumId="83" w15:restartNumberingAfterBreak="0">
    <w:nsid w:val="7D046110"/>
    <w:multiLevelType w:val="hybridMultilevel"/>
    <w:tmpl w:val="E536EA34"/>
    <w:lvl w:ilvl="0" w:tplc="B4CCAB38">
      <w:start w:val="1"/>
      <w:numFmt w:val="bullet"/>
      <w:lvlText w:val=""/>
      <w:lvlJc w:val="left"/>
      <w:pPr>
        <w:ind w:left="720" w:hanging="360"/>
      </w:pPr>
      <w:rPr>
        <w:rFonts w:ascii="Symbol" w:hAnsi="Symbol" w:hint="default"/>
      </w:rPr>
    </w:lvl>
    <w:lvl w:ilvl="1" w:tplc="230E17EE">
      <w:start w:val="1"/>
      <w:numFmt w:val="bullet"/>
      <w:lvlText w:val="o"/>
      <w:lvlJc w:val="left"/>
      <w:pPr>
        <w:ind w:left="1440" w:hanging="360"/>
      </w:pPr>
      <w:rPr>
        <w:rFonts w:ascii="Courier New" w:hAnsi="Courier New" w:cs="Courier New" w:hint="default"/>
      </w:rPr>
    </w:lvl>
    <w:lvl w:ilvl="2" w:tplc="553072CE" w:tentative="1">
      <w:start w:val="1"/>
      <w:numFmt w:val="bullet"/>
      <w:lvlText w:val=""/>
      <w:lvlJc w:val="left"/>
      <w:pPr>
        <w:ind w:left="2160" w:hanging="360"/>
      </w:pPr>
      <w:rPr>
        <w:rFonts w:ascii="Wingdings" w:hAnsi="Wingdings" w:hint="default"/>
      </w:rPr>
    </w:lvl>
    <w:lvl w:ilvl="3" w:tplc="E08ACCFA" w:tentative="1">
      <w:start w:val="1"/>
      <w:numFmt w:val="bullet"/>
      <w:lvlText w:val=""/>
      <w:lvlJc w:val="left"/>
      <w:pPr>
        <w:ind w:left="2880" w:hanging="360"/>
      </w:pPr>
      <w:rPr>
        <w:rFonts w:ascii="Symbol" w:hAnsi="Symbol" w:hint="default"/>
      </w:rPr>
    </w:lvl>
    <w:lvl w:ilvl="4" w:tplc="2CD2F89E" w:tentative="1">
      <w:start w:val="1"/>
      <w:numFmt w:val="bullet"/>
      <w:lvlText w:val="o"/>
      <w:lvlJc w:val="left"/>
      <w:pPr>
        <w:ind w:left="3600" w:hanging="360"/>
      </w:pPr>
      <w:rPr>
        <w:rFonts w:ascii="Courier New" w:hAnsi="Courier New" w:cs="Courier New" w:hint="default"/>
      </w:rPr>
    </w:lvl>
    <w:lvl w:ilvl="5" w:tplc="85A8FFFC" w:tentative="1">
      <w:start w:val="1"/>
      <w:numFmt w:val="bullet"/>
      <w:lvlText w:val=""/>
      <w:lvlJc w:val="left"/>
      <w:pPr>
        <w:ind w:left="4320" w:hanging="360"/>
      </w:pPr>
      <w:rPr>
        <w:rFonts w:ascii="Wingdings" w:hAnsi="Wingdings" w:hint="default"/>
      </w:rPr>
    </w:lvl>
    <w:lvl w:ilvl="6" w:tplc="087AB308" w:tentative="1">
      <w:start w:val="1"/>
      <w:numFmt w:val="bullet"/>
      <w:lvlText w:val=""/>
      <w:lvlJc w:val="left"/>
      <w:pPr>
        <w:ind w:left="5040" w:hanging="360"/>
      </w:pPr>
      <w:rPr>
        <w:rFonts w:ascii="Symbol" w:hAnsi="Symbol" w:hint="default"/>
      </w:rPr>
    </w:lvl>
    <w:lvl w:ilvl="7" w:tplc="AF804A06" w:tentative="1">
      <w:start w:val="1"/>
      <w:numFmt w:val="bullet"/>
      <w:lvlText w:val="o"/>
      <w:lvlJc w:val="left"/>
      <w:pPr>
        <w:ind w:left="5760" w:hanging="360"/>
      </w:pPr>
      <w:rPr>
        <w:rFonts w:ascii="Courier New" w:hAnsi="Courier New" w:cs="Courier New" w:hint="default"/>
      </w:rPr>
    </w:lvl>
    <w:lvl w:ilvl="8" w:tplc="5BDA3D92" w:tentative="1">
      <w:start w:val="1"/>
      <w:numFmt w:val="bullet"/>
      <w:lvlText w:val=""/>
      <w:lvlJc w:val="left"/>
      <w:pPr>
        <w:ind w:left="6480" w:hanging="360"/>
      </w:pPr>
      <w:rPr>
        <w:rFonts w:ascii="Wingdings" w:hAnsi="Wingdings" w:hint="default"/>
      </w:rPr>
    </w:lvl>
  </w:abstractNum>
  <w:abstractNum w:abstractNumId="84" w15:restartNumberingAfterBreak="0">
    <w:nsid w:val="7D144229"/>
    <w:multiLevelType w:val="multilevel"/>
    <w:tmpl w:val="BA38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D323CDC"/>
    <w:multiLevelType w:val="hybridMultilevel"/>
    <w:tmpl w:val="E9785496"/>
    <w:lvl w:ilvl="0" w:tplc="118EB3F8">
      <w:start w:val="1"/>
      <w:numFmt w:val="bullet"/>
      <w:lvlText w:val=""/>
      <w:lvlJc w:val="left"/>
      <w:pPr>
        <w:ind w:left="720" w:hanging="360"/>
      </w:pPr>
      <w:rPr>
        <w:rFonts w:ascii="Symbol" w:hAnsi="Symbol" w:hint="default"/>
      </w:rPr>
    </w:lvl>
    <w:lvl w:ilvl="1" w:tplc="E6D66660" w:tentative="1">
      <w:start w:val="1"/>
      <w:numFmt w:val="bullet"/>
      <w:lvlText w:val="o"/>
      <w:lvlJc w:val="left"/>
      <w:pPr>
        <w:ind w:left="1440" w:hanging="360"/>
      </w:pPr>
      <w:rPr>
        <w:rFonts w:ascii="Courier New" w:hAnsi="Courier New" w:cs="Courier New" w:hint="default"/>
      </w:rPr>
    </w:lvl>
    <w:lvl w:ilvl="2" w:tplc="E458BC04" w:tentative="1">
      <w:start w:val="1"/>
      <w:numFmt w:val="bullet"/>
      <w:lvlText w:val=""/>
      <w:lvlJc w:val="left"/>
      <w:pPr>
        <w:ind w:left="2160" w:hanging="360"/>
      </w:pPr>
      <w:rPr>
        <w:rFonts w:ascii="Wingdings" w:hAnsi="Wingdings" w:hint="default"/>
      </w:rPr>
    </w:lvl>
    <w:lvl w:ilvl="3" w:tplc="8E5A7CA6" w:tentative="1">
      <w:start w:val="1"/>
      <w:numFmt w:val="bullet"/>
      <w:lvlText w:val=""/>
      <w:lvlJc w:val="left"/>
      <w:pPr>
        <w:ind w:left="2880" w:hanging="360"/>
      </w:pPr>
      <w:rPr>
        <w:rFonts w:ascii="Symbol" w:hAnsi="Symbol" w:hint="default"/>
      </w:rPr>
    </w:lvl>
    <w:lvl w:ilvl="4" w:tplc="55E6C068" w:tentative="1">
      <w:start w:val="1"/>
      <w:numFmt w:val="bullet"/>
      <w:lvlText w:val="o"/>
      <w:lvlJc w:val="left"/>
      <w:pPr>
        <w:ind w:left="3600" w:hanging="360"/>
      </w:pPr>
      <w:rPr>
        <w:rFonts w:ascii="Courier New" w:hAnsi="Courier New" w:cs="Courier New" w:hint="default"/>
      </w:rPr>
    </w:lvl>
    <w:lvl w:ilvl="5" w:tplc="E8967FEE" w:tentative="1">
      <w:start w:val="1"/>
      <w:numFmt w:val="bullet"/>
      <w:lvlText w:val=""/>
      <w:lvlJc w:val="left"/>
      <w:pPr>
        <w:ind w:left="4320" w:hanging="360"/>
      </w:pPr>
      <w:rPr>
        <w:rFonts w:ascii="Wingdings" w:hAnsi="Wingdings" w:hint="default"/>
      </w:rPr>
    </w:lvl>
    <w:lvl w:ilvl="6" w:tplc="6F92AE8E" w:tentative="1">
      <w:start w:val="1"/>
      <w:numFmt w:val="bullet"/>
      <w:lvlText w:val=""/>
      <w:lvlJc w:val="left"/>
      <w:pPr>
        <w:ind w:left="5040" w:hanging="360"/>
      </w:pPr>
      <w:rPr>
        <w:rFonts w:ascii="Symbol" w:hAnsi="Symbol" w:hint="default"/>
      </w:rPr>
    </w:lvl>
    <w:lvl w:ilvl="7" w:tplc="0EDEC248" w:tentative="1">
      <w:start w:val="1"/>
      <w:numFmt w:val="bullet"/>
      <w:lvlText w:val="o"/>
      <w:lvlJc w:val="left"/>
      <w:pPr>
        <w:ind w:left="5760" w:hanging="360"/>
      </w:pPr>
      <w:rPr>
        <w:rFonts w:ascii="Courier New" w:hAnsi="Courier New" w:cs="Courier New" w:hint="default"/>
      </w:rPr>
    </w:lvl>
    <w:lvl w:ilvl="8" w:tplc="D3086A92" w:tentative="1">
      <w:start w:val="1"/>
      <w:numFmt w:val="bullet"/>
      <w:lvlText w:val=""/>
      <w:lvlJc w:val="left"/>
      <w:pPr>
        <w:ind w:left="6480" w:hanging="360"/>
      </w:pPr>
      <w:rPr>
        <w:rFonts w:ascii="Wingdings" w:hAnsi="Wingdings" w:hint="default"/>
      </w:rPr>
    </w:lvl>
  </w:abstractNum>
  <w:num w:numId="1" w16cid:durableId="2063019760">
    <w:abstractNumId w:val="5"/>
  </w:num>
  <w:num w:numId="2" w16cid:durableId="345062922">
    <w:abstractNumId w:val="2"/>
  </w:num>
  <w:num w:numId="3" w16cid:durableId="983047410">
    <w:abstractNumId w:val="3"/>
  </w:num>
  <w:num w:numId="4" w16cid:durableId="1081753044">
    <w:abstractNumId w:val="38"/>
  </w:num>
  <w:num w:numId="5" w16cid:durableId="358749545">
    <w:abstractNumId w:val="7"/>
  </w:num>
  <w:num w:numId="6" w16cid:durableId="1997416402">
    <w:abstractNumId w:val="61"/>
  </w:num>
  <w:num w:numId="7" w16cid:durableId="643240726">
    <w:abstractNumId w:val="75"/>
  </w:num>
  <w:num w:numId="8" w16cid:durableId="1697465384">
    <w:abstractNumId w:val="85"/>
  </w:num>
  <w:num w:numId="9" w16cid:durableId="1857159389">
    <w:abstractNumId w:val="50"/>
  </w:num>
  <w:num w:numId="10" w16cid:durableId="505824128">
    <w:abstractNumId w:val="45"/>
  </w:num>
  <w:num w:numId="11" w16cid:durableId="1757170122">
    <w:abstractNumId w:val="6"/>
  </w:num>
  <w:num w:numId="12" w16cid:durableId="226303804">
    <w:abstractNumId w:val="70"/>
  </w:num>
  <w:num w:numId="13" w16cid:durableId="366224799">
    <w:abstractNumId w:val="10"/>
  </w:num>
  <w:num w:numId="14" w16cid:durableId="1808231885">
    <w:abstractNumId w:val="27"/>
  </w:num>
  <w:num w:numId="15" w16cid:durableId="1947887032">
    <w:abstractNumId w:val="17"/>
  </w:num>
  <w:num w:numId="16" w16cid:durableId="1076636614">
    <w:abstractNumId w:val="12"/>
  </w:num>
  <w:num w:numId="17" w16cid:durableId="489756587">
    <w:abstractNumId w:val="25"/>
  </w:num>
  <w:num w:numId="18" w16cid:durableId="773398661">
    <w:abstractNumId w:val="33"/>
  </w:num>
  <w:num w:numId="19" w16cid:durableId="363674343">
    <w:abstractNumId w:val="82"/>
  </w:num>
  <w:num w:numId="20" w16cid:durableId="562763370">
    <w:abstractNumId w:val="15"/>
  </w:num>
  <w:num w:numId="21" w16cid:durableId="1434278864">
    <w:abstractNumId w:val="76"/>
  </w:num>
  <w:num w:numId="22" w16cid:durableId="166948245">
    <w:abstractNumId w:val="35"/>
  </w:num>
  <w:num w:numId="23" w16cid:durableId="2062510178">
    <w:abstractNumId w:val="44"/>
  </w:num>
  <w:num w:numId="24" w16cid:durableId="716930393">
    <w:abstractNumId w:val="4"/>
    <w:lvlOverride w:ilvl="0">
      <w:startOverride w:val="1"/>
    </w:lvlOverride>
  </w:num>
  <w:num w:numId="25" w16cid:durableId="866676137">
    <w:abstractNumId w:val="51"/>
  </w:num>
  <w:num w:numId="26" w16cid:durableId="13657329">
    <w:abstractNumId w:val="52"/>
  </w:num>
  <w:num w:numId="27" w16cid:durableId="1346444782">
    <w:abstractNumId w:val="63"/>
  </w:num>
  <w:num w:numId="28" w16cid:durableId="609094505">
    <w:abstractNumId w:val="69"/>
  </w:num>
  <w:num w:numId="29" w16cid:durableId="1126238486">
    <w:abstractNumId w:val="32"/>
  </w:num>
  <w:num w:numId="30" w16cid:durableId="737558260">
    <w:abstractNumId w:val="62"/>
  </w:num>
  <w:num w:numId="31" w16cid:durableId="1709405556">
    <w:abstractNumId w:val="28"/>
  </w:num>
  <w:num w:numId="32" w16cid:durableId="1897425999">
    <w:abstractNumId w:val="65"/>
  </w:num>
  <w:num w:numId="33" w16cid:durableId="1088692188">
    <w:abstractNumId w:val="83"/>
  </w:num>
  <w:num w:numId="34" w16cid:durableId="1132791719">
    <w:abstractNumId w:val="74"/>
  </w:num>
  <w:num w:numId="35" w16cid:durableId="315692185">
    <w:abstractNumId w:val="48"/>
  </w:num>
  <w:num w:numId="36" w16cid:durableId="1706952751">
    <w:abstractNumId w:val="43"/>
  </w:num>
  <w:num w:numId="37" w16cid:durableId="67771979">
    <w:abstractNumId w:val="53"/>
  </w:num>
  <w:num w:numId="38" w16cid:durableId="1708678530">
    <w:abstractNumId w:val="18"/>
  </w:num>
  <w:num w:numId="39" w16cid:durableId="2028822723">
    <w:abstractNumId w:val="59"/>
  </w:num>
  <w:num w:numId="40" w16cid:durableId="1769159035">
    <w:abstractNumId w:val="34"/>
  </w:num>
  <w:num w:numId="41" w16cid:durableId="1843081948">
    <w:abstractNumId w:val="71"/>
  </w:num>
  <w:num w:numId="42" w16cid:durableId="1274676727">
    <w:abstractNumId w:val="55"/>
  </w:num>
  <w:num w:numId="43" w16cid:durableId="1933972051">
    <w:abstractNumId w:val="37"/>
  </w:num>
  <w:num w:numId="44" w16cid:durableId="986006728">
    <w:abstractNumId w:val="77"/>
  </w:num>
  <w:num w:numId="45" w16cid:durableId="145245299">
    <w:abstractNumId w:val="19"/>
  </w:num>
  <w:num w:numId="46" w16cid:durableId="1663197814">
    <w:abstractNumId w:val="49"/>
  </w:num>
  <w:num w:numId="47" w16cid:durableId="1772314194">
    <w:abstractNumId w:val="67"/>
  </w:num>
  <w:num w:numId="48" w16cid:durableId="1697464220">
    <w:abstractNumId w:val="80"/>
  </w:num>
  <w:num w:numId="49" w16cid:durableId="859121679">
    <w:abstractNumId w:val="78"/>
  </w:num>
  <w:num w:numId="50" w16cid:durableId="1524591901">
    <w:abstractNumId w:val="84"/>
  </w:num>
  <w:num w:numId="51" w16cid:durableId="1762876189">
    <w:abstractNumId w:val="58"/>
  </w:num>
  <w:num w:numId="52" w16cid:durableId="100612980">
    <w:abstractNumId w:val="66"/>
  </w:num>
  <w:num w:numId="53" w16cid:durableId="721486132">
    <w:abstractNumId w:val="57"/>
  </w:num>
  <w:num w:numId="54" w16cid:durableId="1302688843">
    <w:abstractNumId w:val="79"/>
  </w:num>
  <w:num w:numId="55" w16cid:durableId="1220289251">
    <w:abstractNumId w:val="14"/>
  </w:num>
  <w:num w:numId="56" w16cid:durableId="1872037966">
    <w:abstractNumId w:val="9"/>
  </w:num>
  <w:num w:numId="57" w16cid:durableId="832839029">
    <w:abstractNumId w:val="39"/>
  </w:num>
  <w:num w:numId="58" w16cid:durableId="512571520">
    <w:abstractNumId w:val="60"/>
  </w:num>
  <w:num w:numId="59" w16cid:durableId="1657758930">
    <w:abstractNumId w:val="81"/>
  </w:num>
  <w:num w:numId="60" w16cid:durableId="1584223186">
    <w:abstractNumId w:val="56"/>
  </w:num>
  <w:num w:numId="61" w16cid:durableId="2120176042">
    <w:abstractNumId w:val="31"/>
  </w:num>
  <w:num w:numId="62" w16cid:durableId="873005840">
    <w:abstractNumId w:val="36"/>
  </w:num>
  <w:num w:numId="63" w16cid:durableId="2047019579">
    <w:abstractNumId w:val="22"/>
  </w:num>
  <w:num w:numId="64" w16cid:durableId="1575820715">
    <w:abstractNumId w:val="47"/>
  </w:num>
  <w:num w:numId="65" w16cid:durableId="894707726">
    <w:abstractNumId w:val="29"/>
  </w:num>
  <w:num w:numId="66" w16cid:durableId="179468023">
    <w:abstractNumId w:val="64"/>
  </w:num>
  <w:num w:numId="67" w16cid:durableId="1406101199">
    <w:abstractNumId w:val="40"/>
  </w:num>
  <w:num w:numId="68" w16cid:durableId="1663465366">
    <w:abstractNumId w:val="20"/>
  </w:num>
  <w:num w:numId="69" w16cid:durableId="1003977268">
    <w:abstractNumId w:val="11"/>
  </w:num>
  <w:num w:numId="70" w16cid:durableId="461312873">
    <w:abstractNumId w:val="41"/>
  </w:num>
  <w:num w:numId="71" w16cid:durableId="1368987086">
    <w:abstractNumId w:val="73"/>
  </w:num>
  <w:num w:numId="72" w16cid:durableId="19089522">
    <w:abstractNumId w:val="54"/>
  </w:num>
  <w:num w:numId="73" w16cid:durableId="2064987844">
    <w:abstractNumId w:val="23"/>
  </w:num>
  <w:num w:numId="74" w16cid:durableId="681322116">
    <w:abstractNumId w:val="13"/>
  </w:num>
  <w:num w:numId="75" w16cid:durableId="790828330">
    <w:abstractNumId w:val="21"/>
  </w:num>
  <w:num w:numId="76" w16cid:durableId="620184374">
    <w:abstractNumId w:val="26"/>
  </w:num>
  <w:num w:numId="77" w16cid:durableId="924922619">
    <w:abstractNumId w:val="16"/>
  </w:num>
  <w:num w:numId="78" w16cid:durableId="570432352">
    <w:abstractNumId w:val="72"/>
  </w:num>
  <w:num w:numId="79" w16cid:durableId="735906595">
    <w:abstractNumId w:val="68"/>
  </w:num>
  <w:num w:numId="80" w16cid:durableId="1974434201">
    <w:abstractNumId w:val="30"/>
  </w:num>
  <w:num w:numId="81" w16cid:durableId="436413315">
    <w:abstractNumId w:val="8"/>
  </w:num>
  <w:num w:numId="82" w16cid:durableId="685866687">
    <w:abstractNumId w:val="46"/>
  </w:num>
  <w:num w:numId="83" w16cid:durableId="556431975">
    <w:abstractNumId w:val="24"/>
  </w:num>
  <w:num w:numId="84" w16cid:durableId="876353822">
    <w:abstractNumId w:val="42"/>
  </w:num>
  <w:num w:numId="85" w16cid:durableId="1887644741">
    <w:abstractNumId w:val="4"/>
    <w:lvlOverride w:ilvl="0">
      <w:startOverride w:val="1"/>
    </w:lvlOverride>
  </w:num>
  <w:num w:numId="86" w16cid:durableId="605163945">
    <w:abstractNumId w:val="1"/>
  </w:num>
  <w:num w:numId="87" w16cid:durableId="1581331464">
    <w:abstractNumId w:val="51"/>
  </w:num>
  <w:num w:numId="88" w16cid:durableId="819733477">
    <w:abstractNumId w:val="51"/>
  </w:num>
  <w:num w:numId="89" w16cid:durableId="965350299">
    <w:abstractNumId w:val="51"/>
  </w:num>
  <w:num w:numId="90" w16cid:durableId="771557231">
    <w:abstractNumId w:val="4"/>
    <w:lvlOverride w:ilvl="0">
      <w:startOverride w:val="1"/>
    </w:lvlOverride>
  </w:num>
  <w:num w:numId="91" w16cid:durableId="598760044">
    <w:abstractNumId w:val="4"/>
    <w:lvlOverride w:ilvl="0">
      <w:startOverride w:val="1"/>
    </w:lvlOverride>
  </w:num>
  <w:num w:numId="92" w16cid:durableId="690842576">
    <w:abstractNumId w:val="0"/>
  </w:num>
  <w:num w:numId="93" w16cid:durableId="1526287853">
    <w:abstractNumId w:val="4"/>
    <w:lvlOverride w:ilvl="0">
      <w:startOverride w:val="1"/>
    </w:lvlOverride>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antha Mayes">
    <w15:presenceInfo w15:providerId="AD" w15:userId="S::Samantha.Mayes@proximity.com.au::6207a3c9-ddaf-4155-a0cb-af395d37ec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9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36C"/>
    <w:rsid w:val="00000163"/>
    <w:rsid w:val="0000017A"/>
    <w:rsid w:val="00000185"/>
    <w:rsid w:val="000001F8"/>
    <w:rsid w:val="00000211"/>
    <w:rsid w:val="00000412"/>
    <w:rsid w:val="000005FD"/>
    <w:rsid w:val="000006DA"/>
    <w:rsid w:val="0000076D"/>
    <w:rsid w:val="000007A3"/>
    <w:rsid w:val="0000086A"/>
    <w:rsid w:val="000008B0"/>
    <w:rsid w:val="00000980"/>
    <w:rsid w:val="00000AA6"/>
    <w:rsid w:val="00000AAC"/>
    <w:rsid w:val="00000B96"/>
    <w:rsid w:val="00000CEB"/>
    <w:rsid w:val="00000DC6"/>
    <w:rsid w:val="00000EC4"/>
    <w:rsid w:val="00000EE5"/>
    <w:rsid w:val="00000F5B"/>
    <w:rsid w:val="00001064"/>
    <w:rsid w:val="00001118"/>
    <w:rsid w:val="00001131"/>
    <w:rsid w:val="00001304"/>
    <w:rsid w:val="000015C9"/>
    <w:rsid w:val="000015D6"/>
    <w:rsid w:val="000015E5"/>
    <w:rsid w:val="00001639"/>
    <w:rsid w:val="00001797"/>
    <w:rsid w:val="000017FF"/>
    <w:rsid w:val="0000186C"/>
    <w:rsid w:val="00001899"/>
    <w:rsid w:val="000018C2"/>
    <w:rsid w:val="000018D7"/>
    <w:rsid w:val="00001ACD"/>
    <w:rsid w:val="00001B04"/>
    <w:rsid w:val="00001BCA"/>
    <w:rsid w:val="00001DC1"/>
    <w:rsid w:val="00001EA3"/>
    <w:rsid w:val="00001F49"/>
    <w:rsid w:val="00001FF4"/>
    <w:rsid w:val="000020AD"/>
    <w:rsid w:val="0000225D"/>
    <w:rsid w:val="000022A7"/>
    <w:rsid w:val="000023D7"/>
    <w:rsid w:val="0000245C"/>
    <w:rsid w:val="000025BD"/>
    <w:rsid w:val="000026A3"/>
    <w:rsid w:val="000026C7"/>
    <w:rsid w:val="00002760"/>
    <w:rsid w:val="0000277F"/>
    <w:rsid w:val="000027C2"/>
    <w:rsid w:val="0000281C"/>
    <w:rsid w:val="00002843"/>
    <w:rsid w:val="00002A48"/>
    <w:rsid w:val="00002A5B"/>
    <w:rsid w:val="00002A8E"/>
    <w:rsid w:val="00002CBF"/>
    <w:rsid w:val="00002D44"/>
    <w:rsid w:val="00002E63"/>
    <w:rsid w:val="00002E71"/>
    <w:rsid w:val="00002EC6"/>
    <w:rsid w:val="00002F5F"/>
    <w:rsid w:val="00002F74"/>
    <w:rsid w:val="00003076"/>
    <w:rsid w:val="000031B8"/>
    <w:rsid w:val="000032A6"/>
    <w:rsid w:val="0000331D"/>
    <w:rsid w:val="000034C8"/>
    <w:rsid w:val="00003633"/>
    <w:rsid w:val="0000364A"/>
    <w:rsid w:val="0000371C"/>
    <w:rsid w:val="0000395B"/>
    <w:rsid w:val="00003A1D"/>
    <w:rsid w:val="00003A58"/>
    <w:rsid w:val="00003ACA"/>
    <w:rsid w:val="00003C12"/>
    <w:rsid w:val="00003DA3"/>
    <w:rsid w:val="00003E6C"/>
    <w:rsid w:val="00003EA1"/>
    <w:rsid w:val="00003F47"/>
    <w:rsid w:val="00003FA2"/>
    <w:rsid w:val="00003FAD"/>
    <w:rsid w:val="00004069"/>
    <w:rsid w:val="00004071"/>
    <w:rsid w:val="0000412B"/>
    <w:rsid w:val="0000419F"/>
    <w:rsid w:val="00004214"/>
    <w:rsid w:val="0000422D"/>
    <w:rsid w:val="00004642"/>
    <w:rsid w:val="00004760"/>
    <w:rsid w:val="00004923"/>
    <w:rsid w:val="00004996"/>
    <w:rsid w:val="00004D16"/>
    <w:rsid w:val="00004DE8"/>
    <w:rsid w:val="00004ED7"/>
    <w:rsid w:val="00005104"/>
    <w:rsid w:val="000052A3"/>
    <w:rsid w:val="000052FE"/>
    <w:rsid w:val="000054C3"/>
    <w:rsid w:val="0000569E"/>
    <w:rsid w:val="000056BB"/>
    <w:rsid w:val="0000574F"/>
    <w:rsid w:val="0000588B"/>
    <w:rsid w:val="0000589E"/>
    <w:rsid w:val="00005A57"/>
    <w:rsid w:val="00005B98"/>
    <w:rsid w:val="00005BF5"/>
    <w:rsid w:val="00005D05"/>
    <w:rsid w:val="00005D5D"/>
    <w:rsid w:val="00005D66"/>
    <w:rsid w:val="00005D80"/>
    <w:rsid w:val="00005FA5"/>
    <w:rsid w:val="00005FD9"/>
    <w:rsid w:val="00006067"/>
    <w:rsid w:val="0000621E"/>
    <w:rsid w:val="00006246"/>
    <w:rsid w:val="000062BD"/>
    <w:rsid w:val="00006389"/>
    <w:rsid w:val="000063B7"/>
    <w:rsid w:val="000064DA"/>
    <w:rsid w:val="00006616"/>
    <w:rsid w:val="000066C3"/>
    <w:rsid w:val="00006732"/>
    <w:rsid w:val="00006895"/>
    <w:rsid w:val="0000690E"/>
    <w:rsid w:val="00006987"/>
    <w:rsid w:val="00006B53"/>
    <w:rsid w:val="00006DE9"/>
    <w:rsid w:val="00006EF8"/>
    <w:rsid w:val="00006F4B"/>
    <w:rsid w:val="00006F6C"/>
    <w:rsid w:val="0000707C"/>
    <w:rsid w:val="0000717A"/>
    <w:rsid w:val="00007264"/>
    <w:rsid w:val="00007354"/>
    <w:rsid w:val="000073C0"/>
    <w:rsid w:val="000074F1"/>
    <w:rsid w:val="0000757A"/>
    <w:rsid w:val="0000759C"/>
    <w:rsid w:val="00007623"/>
    <w:rsid w:val="000076B3"/>
    <w:rsid w:val="000076B8"/>
    <w:rsid w:val="0000771A"/>
    <w:rsid w:val="00007990"/>
    <w:rsid w:val="000079B5"/>
    <w:rsid w:val="00007AC4"/>
    <w:rsid w:val="00007C7A"/>
    <w:rsid w:val="00007C80"/>
    <w:rsid w:val="00007CF5"/>
    <w:rsid w:val="00007D69"/>
    <w:rsid w:val="00007D94"/>
    <w:rsid w:val="00007E3C"/>
    <w:rsid w:val="00007E72"/>
    <w:rsid w:val="00007F3A"/>
    <w:rsid w:val="00007F56"/>
    <w:rsid w:val="00007F9A"/>
    <w:rsid w:val="00007FD8"/>
    <w:rsid w:val="00010154"/>
    <w:rsid w:val="000105A4"/>
    <w:rsid w:val="000105DA"/>
    <w:rsid w:val="000107A7"/>
    <w:rsid w:val="000107F1"/>
    <w:rsid w:val="00010970"/>
    <w:rsid w:val="00010A69"/>
    <w:rsid w:val="00010B0B"/>
    <w:rsid w:val="00010C75"/>
    <w:rsid w:val="00010EB9"/>
    <w:rsid w:val="00011042"/>
    <w:rsid w:val="0001105B"/>
    <w:rsid w:val="00011140"/>
    <w:rsid w:val="000111F7"/>
    <w:rsid w:val="00011319"/>
    <w:rsid w:val="000113F4"/>
    <w:rsid w:val="000113FF"/>
    <w:rsid w:val="00011464"/>
    <w:rsid w:val="0001166B"/>
    <w:rsid w:val="00011717"/>
    <w:rsid w:val="0001175C"/>
    <w:rsid w:val="0001186F"/>
    <w:rsid w:val="000119F8"/>
    <w:rsid w:val="00011AB1"/>
    <w:rsid w:val="00011AB9"/>
    <w:rsid w:val="00011B60"/>
    <w:rsid w:val="00011BC8"/>
    <w:rsid w:val="00011CAC"/>
    <w:rsid w:val="00011D1E"/>
    <w:rsid w:val="00011DAB"/>
    <w:rsid w:val="00011E15"/>
    <w:rsid w:val="00011E55"/>
    <w:rsid w:val="00011F2C"/>
    <w:rsid w:val="00011F3F"/>
    <w:rsid w:val="00012091"/>
    <w:rsid w:val="0001235E"/>
    <w:rsid w:val="00012399"/>
    <w:rsid w:val="000123C6"/>
    <w:rsid w:val="000123CD"/>
    <w:rsid w:val="000123FE"/>
    <w:rsid w:val="000124DB"/>
    <w:rsid w:val="000124E3"/>
    <w:rsid w:val="000125F1"/>
    <w:rsid w:val="00012628"/>
    <w:rsid w:val="00012763"/>
    <w:rsid w:val="000128E3"/>
    <w:rsid w:val="000128FF"/>
    <w:rsid w:val="000129C0"/>
    <w:rsid w:val="00012B21"/>
    <w:rsid w:val="00012B72"/>
    <w:rsid w:val="00012B9D"/>
    <w:rsid w:val="00012C34"/>
    <w:rsid w:val="00012C7D"/>
    <w:rsid w:val="00012CF7"/>
    <w:rsid w:val="00012D26"/>
    <w:rsid w:val="00012EDA"/>
    <w:rsid w:val="00012F5A"/>
    <w:rsid w:val="00012F9E"/>
    <w:rsid w:val="00012FD3"/>
    <w:rsid w:val="00013125"/>
    <w:rsid w:val="00013148"/>
    <w:rsid w:val="0001323E"/>
    <w:rsid w:val="0001326C"/>
    <w:rsid w:val="0001329D"/>
    <w:rsid w:val="000132E5"/>
    <w:rsid w:val="000133FA"/>
    <w:rsid w:val="00013438"/>
    <w:rsid w:val="000134E9"/>
    <w:rsid w:val="000135BF"/>
    <w:rsid w:val="000135C8"/>
    <w:rsid w:val="00013611"/>
    <w:rsid w:val="00013617"/>
    <w:rsid w:val="00013899"/>
    <w:rsid w:val="00013BF6"/>
    <w:rsid w:val="00013C88"/>
    <w:rsid w:val="00013D15"/>
    <w:rsid w:val="00013D25"/>
    <w:rsid w:val="00013EAF"/>
    <w:rsid w:val="00014023"/>
    <w:rsid w:val="0001432B"/>
    <w:rsid w:val="000143E4"/>
    <w:rsid w:val="0001450C"/>
    <w:rsid w:val="000145F5"/>
    <w:rsid w:val="0001472E"/>
    <w:rsid w:val="00014802"/>
    <w:rsid w:val="00014881"/>
    <w:rsid w:val="000148A3"/>
    <w:rsid w:val="00014971"/>
    <w:rsid w:val="00014990"/>
    <w:rsid w:val="000149CE"/>
    <w:rsid w:val="00014A66"/>
    <w:rsid w:val="00014A6D"/>
    <w:rsid w:val="00014BA6"/>
    <w:rsid w:val="00014E1E"/>
    <w:rsid w:val="00014E98"/>
    <w:rsid w:val="00014F2B"/>
    <w:rsid w:val="00014FA6"/>
    <w:rsid w:val="00014FAA"/>
    <w:rsid w:val="00015189"/>
    <w:rsid w:val="00015490"/>
    <w:rsid w:val="000154AA"/>
    <w:rsid w:val="000157A7"/>
    <w:rsid w:val="0001598C"/>
    <w:rsid w:val="000159C3"/>
    <w:rsid w:val="00015BE7"/>
    <w:rsid w:val="00015DE5"/>
    <w:rsid w:val="00015EC4"/>
    <w:rsid w:val="00015ED4"/>
    <w:rsid w:val="0001607F"/>
    <w:rsid w:val="000160C0"/>
    <w:rsid w:val="000160CB"/>
    <w:rsid w:val="000160F3"/>
    <w:rsid w:val="0001614C"/>
    <w:rsid w:val="000162E0"/>
    <w:rsid w:val="0001647A"/>
    <w:rsid w:val="0001653F"/>
    <w:rsid w:val="0001657C"/>
    <w:rsid w:val="000165A3"/>
    <w:rsid w:val="0001667D"/>
    <w:rsid w:val="00016784"/>
    <w:rsid w:val="000167DA"/>
    <w:rsid w:val="000167EB"/>
    <w:rsid w:val="000167FC"/>
    <w:rsid w:val="000168B8"/>
    <w:rsid w:val="000169C4"/>
    <w:rsid w:val="00016AD0"/>
    <w:rsid w:val="00016D34"/>
    <w:rsid w:val="00016DCD"/>
    <w:rsid w:val="00016DE3"/>
    <w:rsid w:val="00016E06"/>
    <w:rsid w:val="00016E42"/>
    <w:rsid w:val="00016F78"/>
    <w:rsid w:val="00016F79"/>
    <w:rsid w:val="0001706C"/>
    <w:rsid w:val="000170B1"/>
    <w:rsid w:val="000171BA"/>
    <w:rsid w:val="00017231"/>
    <w:rsid w:val="00017248"/>
    <w:rsid w:val="0001725C"/>
    <w:rsid w:val="000174C3"/>
    <w:rsid w:val="000175D5"/>
    <w:rsid w:val="000175D7"/>
    <w:rsid w:val="00017634"/>
    <w:rsid w:val="000176A1"/>
    <w:rsid w:val="00017719"/>
    <w:rsid w:val="000177A6"/>
    <w:rsid w:val="00017A32"/>
    <w:rsid w:val="00017B9D"/>
    <w:rsid w:val="00017BD1"/>
    <w:rsid w:val="00017D35"/>
    <w:rsid w:val="00017DC1"/>
    <w:rsid w:val="00017DDC"/>
    <w:rsid w:val="00017DF4"/>
    <w:rsid w:val="00017EB7"/>
    <w:rsid w:val="00017F2F"/>
    <w:rsid w:val="00017F91"/>
    <w:rsid w:val="00020036"/>
    <w:rsid w:val="00020213"/>
    <w:rsid w:val="000202DC"/>
    <w:rsid w:val="0002040F"/>
    <w:rsid w:val="00020478"/>
    <w:rsid w:val="00020561"/>
    <w:rsid w:val="00020752"/>
    <w:rsid w:val="000207FB"/>
    <w:rsid w:val="000208E7"/>
    <w:rsid w:val="00020A3C"/>
    <w:rsid w:val="00020CB7"/>
    <w:rsid w:val="00020D4B"/>
    <w:rsid w:val="00020F55"/>
    <w:rsid w:val="000210E7"/>
    <w:rsid w:val="0002114F"/>
    <w:rsid w:val="000211A4"/>
    <w:rsid w:val="00021207"/>
    <w:rsid w:val="0002125D"/>
    <w:rsid w:val="0002138E"/>
    <w:rsid w:val="0002144E"/>
    <w:rsid w:val="0002148A"/>
    <w:rsid w:val="000214B7"/>
    <w:rsid w:val="000214F7"/>
    <w:rsid w:val="0002152D"/>
    <w:rsid w:val="0002160B"/>
    <w:rsid w:val="0002164B"/>
    <w:rsid w:val="00021723"/>
    <w:rsid w:val="000217A1"/>
    <w:rsid w:val="0002182C"/>
    <w:rsid w:val="000219EA"/>
    <w:rsid w:val="00021A93"/>
    <w:rsid w:val="00021BFD"/>
    <w:rsid w:val="00021CCC"/>
    <w:rsid w:val="00021CE9"/>
    <w:rsid w:val="00021E05"/>
    <w:rsid w:val="00021F6A"/>
    <w:rsid w:val="00022060"/>
    <w:rsid w:val="00022194"/>
    <w:rsid w:val="00022229"/>
    <w:rsid w:val="000223DE"/>
    <w:rsid w:val="000223F2"/>
    <w:rsid w:val="000224DE"/>
    <w:rsid w:val="0002259E"/>
    <w:rsid w:val="0002265E"/>
    <w:rsid w:val="000226A3"/>
    <w:rsid w:val="000226E3"/>
    <w:rsid w:val="000227FF"/>
    <w:rsid w:val="000228AC"/>
    <w:rsid w:val="00022949"/>
    <w:rsid w:val="00022ABB"/>
    <w:rsid w:val="00022AD6"/>
    <w:rsid w:val="00022B44"/>
    <w:rsid w:val="00022CF6"/>
    <w:rsid w:val="00022D1C"/>
    <w:rsid w:val="00022DC2"/>
    <w:rsid w:val="00022EFA"/>
    <w:rsid w:val="00022F56"/>
    <w:rsid w:val="00022FB4"/>
    <w:rsid w:val="0002304F"/>
    <w:rsid w:val="00023117"/>
    <w:rsid w:val="00023262"/>
    <w:rsid w:val="00023271"/>
    <w:rsid w:val="00023324"/>
    <w:rsid w:val="00023410"/>
    <w:rsid w:val="00023437"/>
    <w:rsid w:val="000236BA"/>
    <w:rsid w:val="00023868"/>
    <w:rsid w:val="000239CC"/>
    <w:rsid w:val="00023A07"/>
    <w:rsid w:val="00023A81"/>
    <w:rsid w:val="00023A9E"/>
    <w:rsid w:val="00023AA6"/>
    <w:rsid w:val="00023AF3"/>
    <w:rsid w:val="00023B71"/>
    <w:rsid w:val="00023BC5"/>
    <w:rsid w:val="00023C2B"/>
    <w:rsid w:val="00023C6C"/>
    <w:rsid w:val="00023D63"/>
    <w:rsid w:val="00023E18"/>
    <w:rsid w:val="00023E5D"/>
    <w:rsid w:val="00023EB7"/>
    <w:rsid w:val="00023FD1"/>
    <w:rsid w:val="00024088"/>
    <w:rsid w:val="000240E9"/>
    <w:rsid w:val="00024260"/>
    <w:rsid w:val="000244C6"/>
    <w:rsid w:val="000244D1"/>
    <w:rsid w:val="000245B9"/>
    <w:rsid w:val="000245F3"/>
    <w:rsid w:val="00024790"/>
    <w:rsid w:val="000247B9"/>
    <w:rsid w:val="00024868"/>
    <w:rsid w:val="000248F4"/>
    <w:rsid w:val="00024A62"/>
    <w:rsid w:val="00024AA6"/>
    <w:rsid w:val="00024AE0"/>
    <w:rsid w:val="00024BC4"/>
    <w:rsid w:val="00024C24"/>
    <w:rsid w:val="00024CF2"/>
    <w:rsid w:val="00024D83"/>
    <w:rsid w:val="00024DB1"/>
    <w:rsid w:val="00024DCF"/>
    <w:rsid w:val="00024DE7"/>
    <w:rsid w:val="00024E25"/>
    <w:rsid w:val="000251CE"/>
    <w:rsid w:val="000252C4"/>
    <w:rsid w:val="00025306"/>
    <w:rsid w:val="0002538F"/>
    <w:rsid w:val="0002541B"/>
    <w:rsid w:val="0002542E"/>
    <w:rsid w:val="0002551E"/>
    <w:rsid w:val="0002554C"/>
    <w:rsid w:val="0002573B"/>
    <w:rsid w:val="0002581A"/>
    <w:rsid w:val="000258EC"/>
    <w:rsid w:val="00025988"/>
    <w:rsid w:val="000259C8"/>
    <w:rsid w:val="000259CC"/>
    <w:rsid w:val="00025B56"/>
    <w:rsid w:val="00025CF7"/>
    <w:rsid w:val="00025CFD"/>
    <w:rsid w:val="00025D26"/>
    <w:rsid w:val="00025DAC"/>
    <w:rsid w:val="00025E3B"/>
    <w:rsid w:val="00025EC1"/>
    <w:rsid w:val="00025F5D"/>
    <w:rsid w:val="0002607F"/>
    <w:rsid w:val="000260A4"/>
    <w:rsid w:val="00026192"/>
    <w:rsid w:val="000261D8"/>
    <w:rsid w:val="0002622A"/>
    <w:rsid w:val="000264A9"/>
    <w:rsid w:val="00026518"/>
    <w:rsid w:val="00026557"/>
    <w:rsid w:val="000266DB"/>
    <w:rsid w:val="0002681F"/>
    <w:rsid w:val="00026A6C"/>
    <w:rsid w:val="00026AB3"/>
    <w:rsid w:val="00026B49"/>
    <w:rsid w:val="00026CB9"/>
    <w:rsid w:val="00026CE9"/>
    <w:rsid w:val="00026E24"/>
    <w:rsid w:val="00026F76"/>
    <w:rsid w:val="0002718A"/>
    <w:rsid w:val="00027313"/>
    <w:rsid w:val="00027407"/>
    <w:rsid w:val="0002768D"/>
    <w:rsid w:val="00027801"/>
    <w:rsid w:val="000279D7"/>
    <w:rsid w:val="00027D22"/>
    <w:rsid w:val="00027D38"/>
    <w:rsid w:val="00027D53"/>
    <w:rsid w:val="00027D95"/>
    <w:rsid w:val="00027DB5"/>
    <w:rsid w:val="00027EB0"/>
    <w:rsid w:val="00027F47"/>
    <w:rsid w:val="00027F52"/>
    <w:rsid w:val="00027F69"/>
    <w:rsid w:val="00027FF5"/>
    <w:rsid w:val="0003009E"/>
    <w:rsid w:val="000300B5"/>
    <w:rsid w:val="00030151"/>
    <w:rsid w:val="00030401"/>
    <w:rsid w:val="000304D0"/>
    <w:rsid w:val="00030608"/>
    <w:rsid w:val="000306A9"/>
    <w:rsid w:val="000306D7"/>
    <w:rsid w:val="00030739"/>
    <w:rsid w:val="0003076F"/>
    <w:rsid w:val="0003080F"/>
    <w:rsid w:val="0003092B"/>
    <w:rsid w:val="000309E1"/>
    <w:rsid w:val="000309F7"/>
    <w:rsid w:val="00030AF9"/>
    <w:rsid w:val="00030B1D"/>
    <w:rsid w:val="00030B31"/>
    <w:rsid w:val="00030CEC"/>
    <w:rsid w:val="00031059"/>
    <w:rsid w:val="0003106A"/>
    <w:rsid w:val="00031098"/>
    <w:rsid w:val="000311A3"/>
    <w:rsid w:val="0003120E"/>
    <w:rsid w:val="000312F6"/>
    <w:rsid w:val="0003136B"/>
    <w:rsid w:val="00031489"/>
    <w:rsid w:val="00031615"/>
    <w:rsid w:val="0003164C"/>
    <w:rsid w:val="0003167C"/>
    <w:rsid w:val="000316D7"/>
    <w:rsid w:val="00031706"/>
    <w:rsid w:val="000317C6"/>
    <w:rsid w:val="00031A5A"/>
    <w:rsid w:val="00031A72"/>
    <w:rsid w:val="00031AAE"/>
    <w:rsid w:val="00031AFB"/>
    <w:rsid w:val="00031B09"/>
    <w:rsid w:val="00031B63"/>
    <w:rsid w:val="00031C42"/>
    <w:rsid w:val="00031CBB"/>
    <w:rsid w:val="00031D4D"/>
    <w:rsid w:val="00031E85"/>
    <w:rsid w:val="00031F51"/>
    <w:rsid w:val="00031F8F"/>
    <w:rsid w:val="00032226"/>
    <w:rsid w:val="0003222F"/>
    <w:rsid w:val="000322C8"/>
    <w:rsid w:val="00032354"/>
    <w:rsid w:val="0003246F"/>
    <w:rsid w:val="00032551"/>
    <w:rsid w:val="000325A2"/>
    <w:rsid w:val="000326F5"/>
    <w:rsid w:val="000327AD"/>
    <w:rsid w:val="000327D3"/>
    <w:rsid w:val="000327DC"/>
    <w:rsid w:val="000328FB"/>
    <w:rsid w:val="00032917"/>
    <w:rsid w:val="0003297E"/>
    <w:rsid w:val="000329AC"/>
    <w:rsid w:val="000329E1"/>
    <w:rsid w:val="00032B45"/>
    <w:rsid w:val="00032BD4"/>
    <w:rsid w:val="00032D08"/>
    <w:rsid w:val="00032D64"/>
    <w:rsid w:val="00032E65"/>
    <w:rsid w:val="00032F09"/>
    <w:rsid w:val="00032F11"/>
    <w:rsid w:val="00032FD1"/>
    <w:rsid w:val="000330E6"/>
    <w:rsid w:val="000330EF"/>
    <w:rsid w:val="00033279"/>
    <w:rsid w:val="00033298"/>
    <w:rsid w:val="0003330B"/>
    <w:rsid w:val="0003349C"/>
    <w:rsid w:val="000334C0"/>
    <w:rsid w:val="000334DD"/>
    <w:rsid w:val="00033513"/>
    <w:rsid w:val="00033693"/>
    <w:rsid w:val="0003370F"/>
    <w:rsid w:val="0003376F"/>
    <w:rsid w:val="000337EE"/>
    <w:rsid w:val="000338E2"/>
    <w:rsid w:val="000338E5"/>
    <w:rsid w:val="00033A17"/>
    <w:rsid w:val="00033A19"/>
    <w:rsid w:val="00033AA7"/>
    <w:rsid w:val="00033ADC"/>
    <w:rsid w:val="00033AF2"/>
    <w:rsid w:val="00033B0E"/>
    <w:rsid w:val="00033B1E"/>
    <w:rsid w:val="00033E3A"/>
    <w:rsid w:val="00033ED7"/>
    <w:rsid w:val="00033FD7"/>
    <w:rsid w:val="0003400D"/>
    <w:rsid w:val="00034030"/>
    <w:rsid w:val="0003415D"/>
    <w:rsid w:val="000341D6"/>
    <w:rsid w:val="00034240"/>
    <w:rsid w:val="000343A0"/>
    <w:rsid w:val="00034505"/>
    <w:rsid w:val="00034586"/>
    <w:rsid w:val="000345FD"/>
    <w:rsid w:val="000346F1"/>
    <w:rsid w:val="00034716"/>
    <w:rsid w:val="000348F9"/>
    <w:rsid w:val="00034A51"/>
    <w:rsid w:val="00034C99"/>
    <w:rsid w:val="00034D23"/>
    <w:rsid w:val="00034DBB"/>
    <w:rsid w:val="00034F8A"/>
    <w:rsid w:val="00034FAC"/>
    <w:rsid w:val="0003525B"/>
    <w:rsid w:val="000352E1"/>
    <w:rsid w:val="000352E9"/>
    <w:rsid w:val="000353E7"/>
    <w:rsid w:val="000355B5"/>
    <w:rsid w:val="000356E7"/>
    <w:rsid w:val="0003577E"/>
    <w:rsid w:val="00035844"/>
    <w:rsid w:val="000358F8"/>
    <w:rsid w:val="0003593B"/>
    <w:rsid w:val="00035A2D"/>
    <w:rsid w:val="00035A8A"/>
    <w:rsid w:val="00035AF7"/>
    <w:rsid w:val="00035C0D"/>
    <w:rsid w:val="00035D11"/>
    <w:rsid w:val="00035E6F"/>
    <w:rsid w:val="00035EF2"/>
    <w:rsid w:val="0003600A"/>
    <w:rsid w:val="0003604C"/>
    <w:rsid w:val="00036189"/>
    <w:rsid w:val="000361DB"/>
    <w:rsid w:val="00036209"/>
    <w:rsid w:val="000363B3"/>
    <w:rsid w:val="0003640B"/>
    <w:rsid w:val="00036585"/>
    <w:rsid w:val="00036633"/>
    <w:rsid w:val="000367BF"/>
    <w:rsid w:val="0003684F"/>
    <w:rsid w:val="000368CF"/>
    <w:rsid w:val="0003697F"/>
    <w:rsid w:val="000369D2"/>
    <w:rsid w:val="00036AFE"/>
    <w:rsid w:val="00036B35"/>
    <w:rsid w:val="00036B54"/>
    <w:rsid w:val="00036BB9"/>
    <w:rsid w:val="00036D2A"/>
    <w:rsid w:val="00036D7E"/>
    <w:rsid w:val="00036E85"/>
    <w:rsid w:val="00036EE2"/>
    <w:rsid w:val="00036F44"/>
    <w:rsid w:val="00037146"/>
    <w:rsid w:val="000371C2"/>
    <w:rsid w:val="000372A0"/>
    <w:rsid w:val="000372AE"/>
    <w:rsid w:val="000372E1"/>
    <w:rsid w:val="0003749F"/>
    <w:rsid w:val="000374AD"/>
    <w:rsid w:val="00037646"/>
    <w:rsid w:val="00037649"/>
    <w:rsid w:val="00037679"/>
    <w:rsid w:val="000376A4"/>
    <w:rsid w:val="0003793E"/>
    <w:rsid w:val="00037C43"/>
    <w:rsid w:val="00037CE6"/>
    <w:rsid w:val="00037E10"/>
    <w:rsid w:val="00037EEB"/>
    <w:rsid w:val="00037FBA"/>
    <w:rsid w:val="0004006D"/>
    <w:rsid w:val="000403B3"/>
    <w:rsid w:val="00040689"/>
    <w:rsid w:val="000406CC"/>
    <w:rsid w:val="0004072A"/>
    <w:rsid w:val="000407ED"/>
    <w:rsid w:val="0004090F"/>
    <w:rsid w:val="0004091C"/>
    <w:rsid w:val="00040992"/>
    <w:rsid w:val="000409D2"/>
    <w:rsid w:val="00040A7D"/>
    <w:rsid w:val="00040D5B"/>
    <w:rsid w:val="00040E02"/>
    <w:rsid w:val="00040E0E"/>
    <w:rsid w:val="00040E52"/>
    <w:rsid w:val="00040F71"/>
    <w:rsid w:val="000410AD"/>
    <w:rsid w:val="000411FB"/>
    <w:rsid w:val="000414A0"/>
    <w:rsid w:val="00041510"/>
    <w:rsid w:val="00041534"/>
    <w:rsid w:val="00041589"/>
    <w:rsid w:val="00041815"/>
    <w:rsid w:val="000418CB"/>
    <w:rsid w:val="0004192D"/>
    <w:rsid w:val="00041931"/>
    <w:rsid w:val="000419EC"/>
    <w:rsid w:val="00041A03"/>
    <w:rsid w:val="00041A71"/>
    <w:rsid w:val="00041A82"/>
    <w:rsid w:val="00041BE5"/>
    <w:rsid w:val="00041BFD"/>
    <w:rsid w:val="00041C6D"/>
    <w:rsid w:val="00041CBB"/>
    <w:rsid w:val="00041D3E"/>
    <w:rsid w:val="00041E02"/>
    <w:rsid w:val="00041E88"/>
    <w:rsid w:val="00041FDB"/>
    <w:rsid w:val="0004201E"/>
    <w:rsid w:val="0004201F"/>
    <w:rsid w:val="00042037"/>
    <w:rsid w:val="000420E5"/>
    <w:rsid w:val="00042121"/>
    <w:rsid w:val="000421D2"/>
    <w:rsid w:val="0004225E"/>
    <w:rsid w:val="00042263"/>
    <w:rsid w:val="000422A6"/>
    <w:rsid w:val="00042311"/>
    <w:rsid w:val="00042587"/>
    <w:rsid w:val="000425CF"/>
    <w:rsid w:val="00042628"/>
    <w:rsid w:val="000427B7"/>
    <w:rsid w:val="000428C5"/>
    <w:rsid w:val="00042C43"/>
    <w:rsid w:val="00042DA8"/>
    <w:rsid w:val="00042E3A"/>
    <w:rsid w:val="00042EA0"/>
    <w:rsid w:val="00042EA5"/>
    <w:rsid w:val="00042F89"/>
    <w:rsid w:val="00042FB3"/>
    <w:rsid w:val="00042FC8"/>
    <w:rsid w:val="000431C9"/>
    <w:rsid w:val="00043264"/>
    <w:rsid w:val="0004333A"/>
    <w:rsid w:val="00043477"/>
    <w:rsid w:val="00043483"/>
    <w:rsid w:val="000434BA"/>
    <w:rsid w:val="000435CF"/>
    <w:rsid w:val="000436BC"/>
    <w:rsid w:val="0004371C"/>
    <w:rsid w:val="00043722"/>
    <w:rsid w:val="0004381C"/>
    <w:rsid w:val="00043867"/>
    <w:rsid w:val="00043A18"/>
    <w:rsid w:val="00043B89"/>
    <w:rsid w:val="00043C43"/>
    <w:rsid w:val="00043CFC"/>
    <w:rsid w:val="00043D1A"/>
    <w:rsid w:val="00043D1F"/>
    <w:rsid w:val="00043D36"/>
    <w:rsid w:val="00043D51"/>
    <w:rsid w:val="00043D6B"/>
    <w:rsid w:val="00043DEF"/>
    <w:rsid w:val="00043E0A"/>
    <w:rsid w:val="00044011"/>
    <w:rsid w:val="00044083"/>
    <w:rsid w:val="00044102"/>
    <w:rsid w:val="000441A6"/>
    <w:rsid w:val="00044212"/>
    <w:rsid w:val="000443C8"/>
    <w:rsid w:val="00044403"/>
    <w:rsid w:val="0004441F"/>
    <w:rsid w:val="0004446D"/>
    <w:rsid w:val="0004446E"/>
    <w:rsid w:val="00044662"/>
    <w:rsid w:val="000446A0"/>
    <w:rsid w:val="000446F5"/>
    <w:rsid w:val="00044714"/>
    <w:rsid w:val="0004474A"/>
    <w:rsid w:val="00044772"/>
    <w:rsid w:val="000447BF"/>
    <w:rsid w:val="000447F6"/>
    <w:rsid w:val="00044844"/>
    <w:rsid w:val="00044976"/>
    <w:rsid w:val="000449F1"/>
    <w:rsid w:val="00044A1E"/>
    <w:rsid w:val="00044B91"/>
    <w:rsid w:val="00044C18"/>
    <w:rsid w:val="00044C4E"/>
    <w:rsid w:val="00044CB4"/>
    <w:rsid w:val="00044CD6"/>
    <w:rsid w:val="00044F44"/>
    <w:rsid w:val="00044F86"/>
    <w:rsid w:val="00045122"/>
    <w:rsid w:val="000451A9"/>
    <w:rsid w:val="00045218"/>
    <w:rsid w:val="000452FB"/>
    <w:rsid w:val="00045366"/>
    <w:rsid w:val="0004541C"/>
    <w:rsid w:val="00045504"/>
    <w:rsid w:val="000456BE"/>
    <w:rsid w:val="000456DE"/>
    <w:rsid w:val="0004578C"/>
    <w:rsid w:val="000457D7"/>
    <w:rsid w:val="000458B9"/>
    <w:rsid w:val="00045967"/>
    <w:rsid w:val="00045984"/>
    <w:rsid w:val="00045A0C"/>
    <w:rsid w:val="00045A12"/>
    <w:rsid w:val="00045B0A"/>
    <w:rsid w:val="00045D05"/>
    <w:rsid w:val="00045D63"/>
    <w:rsid w:val="00045E36"/>
    <w:rsid w:val="00046046"/>
    <w:rsid w:val="000460E5"/>
    <w:rsid w:val="00046110"/>
    <w:rsid w:val="000464B7"/>
    <w:rsid w:val="0004652A"/>
    <w:rsid w:val="00046561"/>
    <w:rsid w:val="00046717"/>
    <w:rsid w:val="00046767"/>
    <w:rsid w:val="00046915"/>
    <w:rsid w:val="000469D5"/>
    <w:rsid w:val="00046BBD"/>
    <w:rsid w:val="00046CFD"/>
    <w:rsid w:val="00046DC0"/>
    <w:rsid w:val="00046E15"/>
    <w:rsid w:val="00046EB3"/>
    <w:rsid w:val="00047019"/>
    <w:rsid w:val="000470AE"/>
    <w:rsid w:val="000470F1"/>
    <w:rsid w:val="000474B2"/>
    <w:rsid w:val="00047526"/>
    <w:rsid w:val="0004758B"/>
    <w:rsid w:val="0004762E"/>
    <w:rsid w:val="0004774C"/>
    <w:rsid w:val="000477FD"/>
    <w:rsid w:val="000478E3"/>
    <w:rsid w:val="00047959"/>
    <w:rsid w:val="00047AE4"/>
    <w:rsid w:val="00047B2F"/>
    <w:rsid w:val="00047D2C"/>
    <w:rsid w:val="00047D77"/>
    <w:rsid w:val="00047F30"/>
    <w:rsid w:val="00047F4C"/>
    <w:rsid w:val="00047F6A"/>
    <w:rsid w:val="00047F84"/>
    <w:rsid w:val="0005006F"/>
    <w:rsid w:val="00050296"/>
    <w:rsid w:val="00050505"/>
    <w:rsid w:val="0005059E"/>
    <w:rsid w:val="0005069B"/>
    <w:rsid w:val="000506BC"/>
    <w:rsid w:val="00050773"/>
    <w:rsid w:val="0005077A"/>
    <w:rsid w:val="00050943"/>
    <w:rsid w:val="000509BB"/>
    <w:rsid w:val="00050A98"/>
    <w:rsid w:val="00050ABE"/>
    <w:rsid w:val="00050B60"/>
    <w:rsid w:val="00050BA8"/>
    <w:rsid w:val="00050BBF"/>
    <w:rsid w:val="00050CAB"/>
    <w:rsid w:val="00050CAF"/>
    <w:rsid w:val="00050E45"/>
    <w:rsid w:val="00050ED0"/>
    <w:rsid w:val="00051351"/>
    <w:rsid w:val="00051414"/>
    <w:rsid w:val="00051439"/>
    <w:rsid w:val="000514D5"/>
    <w:rsid w:val="0005151B"/>
    <w:rsid w:val="00051594"/>
    <w:rsid w:val="00051617"/>
    <w:rsid w:val="0005164A"/>
    <w:rsid w:val="0005169B"/>
    <w:rsid w:val="00051714"/>
    <w:rsid w:val="00051760"/>
    <w:rsid w:val="0005178A"/>
    <w:rsid w:val="0005196B"/>
    <w:rsid w:val="00051973"/>
    <w:rsid w:val="00051ADF"/>
    <w:rsid w:val="00051CAD"/>
    <w:rsid w:val="00051D6C"/>
    <w:rsid w:val="00051DD7"/>
    <w:rsid w:val="00051FE7"/>
    <w:rsid w:val="0005200A"/>
    <w:rsid w:val="00052112"/>
    <w:rsid w:val="00052141"/>
    <w:rsid w:val="0005226D"/>
    <w:rsid w:val="00052314"/>
    <w:rsid w:val="00052325"/>
    <w:rsid w:val="00052350"/>
    <w:rsid w:val="0005237A"/>
    <w:rsid w:val="00052466"/>
    <w:rsid w:val="0005246D"/>
    <w:rsid w:val="000524B6"/>
    <w:rsid w:val="0005267A"/>
    <w:rsid w:val="000526E8"/>
    <w:rsid w:val="0005286E"/>
    <w:rsid w:val="000528FF"/>
    <w:rsid w:val="000529F9"/>
    <w:rsid w:val="00052CFB"/>
    <w:rsid w:val="00052D49"/>
    <w:rsid w:val="00052E34"/>
    <w:rsid w:val="00052F1E"/>
    <w:rsid w:val="00053052"/>
    <w:rsid w:val="00053123"/>
    <w:rsid w:val="00053369"/>
    <w:rsid w:val="00053376"/>
    <w:rsid w:val="000533BC"/>
    <w:rsid w:val="0005343C"/>
    <w:rsid w:val="00053452"/>
    <w:rsid w:val="000537DB"/>
    <w:rsid w:val="000538A6"/>
    <w:rsid w:val="00053945"/>
    <w:rsid w:val="00053972"/>
    <w:rsid w:val="000539FD"/>
    <w:rsid w:val="00053B5C"/>
    <w:rsid w:val="00053CB9"/>
    <w:rsid w:val="00053D4D"/>
    <w:rsid w:val="00053DA0"/>
    <w:rsid w:val="00054036"/>
    <w:rsid w:val="00054047"/>
    <w:rsid w:val="00054166"/>
    <w:rsid w:val="00054236"/>
    <w:rsid w:val="000543AB"/>
    <w:rsid w:val="000543C2"/>
    <w:rsid w:val="000543DF"/>
    <w:rsid w:val="0005446F"/>
    <w:rsid w:val="0005450E"/>
    <w:rsid w:val="00054616"/>
    <w:rsid w:val="0005475B"/>
    <w:rsid w:val="00054845"/>
    <w:rsid w:val="000548CD"/>
    <w:rsid w:val="000548EC"/>
    <w:rsid w:val="000548FB"/>
    <w:rsid w:val="00054953"/>
    <w:rsid w:val="0005496C"/>
    <w:rsid w:val="00054B15"/>
    <w:rsid w:val="00054B9A"/>
    <w:rsid w:val="00054BF6"/>
    <w:rsid w:val="00054E00"/>
    <w:rsid w:val="00054EF7"/>
    <w:rsid w:val="00054F08"/>
    <w:rsid w:val="00054F0C"/>
    <w:rsid w:val="00055077"/>
    <w:rsid w:val="00055311"/>
    <w:rsid w:val="0005533B"/>
    <w:rsid w:val="000556AA"/>
    <w:rsid w:val="000559C4"/>
    <w:rsid w:val="00055A26"/>
    <w:rsid w:val="00055AE3"/>
    <w:rsid w:val="00055B09"/>
    <w:rsid w:val="00055C11"/>
    <w:rsid w:val="00055CD2"/>
    <w:rsid w:val="00055D4A"/>
    <w:rsid w:val="00055E13"/>
    <w:rsid w:val="00055E85"/>
    <w:rsid w:val="00055EB6"/>
    <w:rsid w:val="00055EBE"/>
    <w:rsid w:val="00055F0C"/>
    <w:rsid w:val="00055F33"/>
    <w:rsid w:val="00055F9E"/>
    <w:rsid w:val="00055FEC"/>
    <w:rsid w:val="00056083"/>
    <w:rsid w:val="00056221"/>
    <w:rsid w:val="00056286"/>
    <w:rsid w:val="0005629C"/>
    <w:rsid w:val="000562EE"/>
    <w:rsid w:val="00056614"/>
    <w:rsid w:val="0005669F"/>
    <w:rsid w:val="000566AF"/>
    <w:rsid w:val="000566E9"/>
    <w:rsid w:val="00056A86"/>
    <w:rsid w:val="00056A96"/>
    <w:rsid w:val="00056C58"/>
    <w:rsid w:val="00056D15"/>
    <w:rsid w:val="00056D9E"/>
    <w:rsid w:val="00056F76"/>
    <w:rsid w:val="00057018"/>
    <w:rsid w:val="0005703C"/>
    <w:rsid w:val="0005708E"/>
    <w:rsid w:val="00057105"/>
    <w:rsid w:val="00057116"/>
    <w:rsid w:val="0005714C"/>
    <w:rsid w:val="00057179"/>
    <w:rsid w:val="0005719B"/>
    <w:rsid w:val="000571A6"/>
    <w:rsid w:val="000571B4"/>
    <w:rsid w:val="000573CC"/>
    <w:rsid w:val="000574C6"/>
    <w:rsid w:val="00057542"/>
    <w:rsid w:val="00057769"/>
    <w:rsid w:val="000577A2"/>
    <w:rsid w:val="000578D8"/>
    <w:rsid w:val="00057926"/>
    <w:rsid w:val="00057974"/>
    <w:rsid w:val="00057ACD"/>
    <w:rsid w:val="00057B25"/>
    <w:rsid w:val="00057C8E"/>
    <w:rsid w:val="00057D7C"/>
    <w:rsid w:val="00057EEB"/>
    <w:rsid w:val="00057FC2"/>
    <w:rsid w:val="00060007"/>
    <w:rsid w:val="0006013B"/>
    <w:rsid w:val="0006019C"/>
    <w:rsid w:val="00060210"/>
    <w:rsid w:val="000602FA"/>
    <w:rsid w:val="0006030C"/>
    <w:rsid w:val="00060403"/>
    <w:rsid w:val="00060551"/>
    <w:rsid w:val="000605FE"/>
    <w:rsid w:val="00060701"/>
    <w:rsid w:val="00060949"/>
    <w:rsid w:val="000609B8"/>
    <w:rsid w:val="00060A27"/>
    <w:rsid w:val="00060AA2"/>
    <w:rsid w:val="00060BC7"/>
    <w:rsid w:val="00060BFD"/>
    <w:rsid w:val="00060E8A"/>
    <w:rsid w:val="00060F2F"/>
    <w:rsid w:val="00060F7E"/>
    <w:rsid w:val="00061077"/>
    <w:rsid w:val="00061081"/>
    <w:rsid w:val="000610C4"/>
    <w:rsid w:val="0006111B"/>
    <w:rsid w:val="00061122"/>
    <w:rsid w:val="00061356"/>
    <w:rsid w:val="0006136B"/>
    <w:rsid w:val="0006138D"/>
    <w:rsid w:val="00061565"/>
    <w:rsid w:val="00061591"/>
    <w:rsid w:val="00061728"/>
    <w:rsid w:val="00061769"/>
    <w:rsid w:val="00061899"/>
    <w:rsid w:val="000618A3"/>
    <w:rsid w:val="0006195A"/>
    <w:rsid w:val="00061A24"/>
    <w:rsid w:val="00061A54"/>
    <w:rsid w:val="00061BE1"/>
    <w:rsid w:val="00061E52"/>
    <w:rsid w:val="00061EBA"/>
    <w:rsid w:val="00061EC6"/>
    <w:rsid w:val="000620E9"/>
    <w:rsid w:val="000621D7"/>
    <w:rsid w:val="00062280"/>
    <w:rsid w:val="00062342"/>
    <w:rsid w:val="000623DF"/>
    <w:rsid w:val="000626BD"/>
    <w:rsid w:val="00062888"/>
    <w:rsid w:val="0006288D"/>
    <w:rsid w:val="0006293C"/>
    <w:rsid w:val="00062956"/>
    <w:rsid w:val="00062A0B"/>
    <w:rsid w:val="00062A9C"/>
    <w:rsid w:val="00062AA0"/>
    <w:rsid w:val="00062C04"/>
    <w:rsid w:val="00062C29"/>
    <w:rsid w:val="00062D2D"/>
    <w:rsid w:val="00062FC9"/>
    <w:rsid w:val="00063046"/>
    <w:rsid w:val="0006308A"/>
    <w:rsid w:val="000630DB"/>
    <w:rsid w:val="000631FA"/>
    <w:rsid w:val="0006336B"/>
    <w:rsid w:val="000633FA"/>
    <w:rsid w:val="00063541"/>
    <w:rsid w:val="000636CE"/>
    <w:rsid w:val="00063724"/>
    <w:rsid w:val="00063759"/>
    <w:rsid w:val="000638DC"/>
    <w:rsid w:val="00063A10"/>
    <w:rsid w:val="00063AD1"/>
    <w:rsid w:val="00063BB7"/>
    <w:rsid w:val="00063C53"/>
    <w:rsid w:val="00063CD1"/>
    <w:rsid w:val="00063D2C"/>
    <w:rsid w:val="00063D58"/>
    <w:rsid w:val="00063D5C"/>
    <w:rsid w:val="00063E3F"/>
    <w:rsid w:val="00063E48"/>
    <w:rsid w:val="00063E83"/>
    <w:rsid w:val="00063EB1"/>
    <w:rsid w:val="00063F9F"/>
    <w:rsid w:val="00063FE6"/>
    <w:rsid w:val="00064089"/>
    <w:rsid w:val="0006411B"/>
    <w:rsid w:val="00064126"/>
    <w:rsid w:val="00064153"/>
    <w:rsid w:val="000641A3"/>
    <w:rsid w:val="000641A4"/>
    <w:rsid w:val="000642DF"/>
    <w:rsid w:val="00064317"/>
    <w:rsid w:val="00064404"/>
    <w:rsid w:val="00064425"/>
    <w:rsid w:val="00064486"/>
    <w:rsid w:val="00064493"/>
    <w:rsid w:val="00064564"/>
    <w:rsid w:val="000645B1"/>
    <w:rsid w:val="0006461C"/>
    <w:rsid w:val="00064714"/>
    <w:rsid w:val="00064743"/>
    <w:rsid w:val="00064752"/>
    <w:rsid w:val="000647F5"/>
    <w:rsid w:val="00064831"/>
    <w:rsid w:val="000648FA"/>
    <w:rsid w:val="00064A55"/>
    <w:rsid w:val="00064AAA"/>
    <w:rsid w:val="00064BB9"/>
    <w:rsid w:val="00064C8C"/>
    <w:rsid w:val="00064C91"/>
    <w:rsid w:val="00064CBA"/>
    <w:rsid w:val="00064CC4"/>
    <w:rsid w:val="00064CD0"/>
    <w:rsid w:val="00064CFE"/>
    <w:rsid w:val="00064D06"/>
    <w:rsid w:val="00064D2F"/>
    <w:rsid w:val="00064D50"/>
    <w:rsid w:val="00064E3D"/>
    <w:rsid w:val="00064FF6"/>
    <w:rsid w:val="00065015"/>
    <w:rsid w:val="00065047"/>
    <w:rsid w:val="000650B0"/>
    <w:rsid w:val="00065258"/>
    <w:rsid w:val="000652CC"/>
    <w:rsid w:val="000654B9"/>
    <w:rsid w:val="000658B7"/>
    <w:rsid w:val="000658CD"/>
    <w:rsid w:val="00065F31"/>
    <w:rsid w:val="00065F5B"/>
    <w:rsid w:val="000662B8"/>
    <w:rsid w:val="000664AC"/>
    <w:rsid w:val="000664DC"/>
    <w:rsid w:val="00066514"/>
    <w:rsid w:val="0006653D"/>
    <w:rsid w:val="00066543"/>
    <w:rsid w:val="0006687F"/>
    <w:rsid w:val="0006698A"/>
    <w:rsid w:val="00066B67"/>
    <w:rsid w:val="00066C9C"/>
    <w:rsid w:val="00066D19"/>
    <w:rsid w:val="00066D6E"/>
    <w:rsid w:val="00066D74"/>
    <w:rsid w:val="00066DA5"/>
    <w:rsid w:val="00066F21"/>
    <w:rsid w:val="00066F9B"/>
    <w:rsid w:val="000670C2"/>
    <w:rsid w:val="0006712D"/>
    <w:rsid w:val="00067186"/>
    <w:rsid w:val="00067198"/>
    <w:rsid w:val="000671B3"/>
    <w:rsid w:val="000671B7"/>
    <w:rsid w:val="0006731C"/>
    <w:rsid w:val="0006731F"/>
    <w:rsid w:val="0006742D"/>
    <w:rsid w:val="000674C7"/>
    <w:rsid w:val="000675E9"/>
    <w:rsid w:val="000677AC"/>
    <w:rsid w:val="000678B5"/>
    <w:rsid w:val="000679BE"/>
    <w:rsid w:val="00067A13"/>
    <w:rsid w:val="00067A6C"/>
    <w:rsid w:val="00067AE9"/>
    <w:rsid w:val="00067D0B"/>
    <w:rsid w:val="00067DAD"/>
    <w:rsid w:val="00067F62"/>
    <w:rsid w:val="00067FC9"/>
    <w:rsid w:val="00067FD9"/>
    <w:rsid w:val="00067FF5"/>
    <w:rsid w:val="00070022"/>
    <w:rsid w:val="0007005D"/>
    <w:rsid w:val="00070149"/>
    <w:rsid w:val="0007023C"/>
    <w:rsid w:val="00070290"/>
    <w:rsid w:val="0007043A"/>
    <w:rsid w:val="00070539"/>
    <w:rsid w:val="00070614"/>
    <w:rsid w:val="000706DE"/>
    <w:rsid w:val="000707B7"/>
    <w:rsid w:val="00070954"/>
    <w:rsid w:val="00070BE3"/>
    <w:rsid w:val="00070DDC"/>
    <w:rsid w:val="00070E67"/>
    <w:rsid w:val="00070F7C"/>
    <w:rsid w:val="00070FF3"/>
    <w:rsid w:val="0007117D"/>
    <w:rsid w:val="000711B1"/>
    <w:rsid w:val="000711CD"/>
    <w:rsid w:val="000711E8"/>
    <w:rsid w:val="00071218"/>
    <w:rsid w:val="00071240"/>
    <w:rsid w:val="00071266"/>
    <w:rsid w:val="0007139D"/>
    <w:rsid w:val="0007139F"/>
    <w:rsid w:val="000713D2"/>
    <w:rsid w:val="0007151C"/>
    <w:rsid w:val="00071B37"/>
    <w:rsid w:val="00071C23"/>
    <w:rsid w:val="00071CEF"/>
    <w:rsid w:val="00071D09"/>
    <w:rsid w:val="00071E30"/>
    <w:rsid w:val="0007201E"/>
    <w:rsid w:val="00072042"/>
    <w:rsid w:val="00072150"/>
    <w:rsid w:val="0007221E"/>
    <w:rsid w:val="000722CC"/>
    <w:rsid w:val="000722FD"/>
    <w:rsid w:val="00072395"/>
    <w:rsid w:val="00072489"/>
    <w:rsid w:val="000724BB"/>
    <w:rsid w:val="0007268D"/>
    <w:rsid w:val="000727A2"/>
    <w:rsid w:val="00072816"/>
    <w:rsid w:val="000728B1"/>
    <w:rsid w:val="000728F1"/>
    <w:rsid w:val="00072969"/>
    <w:rsid w:val="000729DC"/>
    <w:rsid w:val="00072A6A"/>
    <w:rsid w:val="00072AF5"/>
    <w:rsid w:val="00072B02"/>
    <w:rsid w:val="00072B4C"/>
    <w:rsid w:val="00072C0E"/>
    <w:rsid w:val="00072C59"/>
    <w:rsid w:val="00072DA2"/>
    <w:rsid w:val="00072EC8"/>
    <w:rsid w:val="00072F07"/>
    <w:rsid w:val="00072F11"/>
    <w:rsid w:val="00073157"/>
    <w:rsid w:val="0007328D"/>
    <w:rsid w:val="000732E1"/>
    <w:rsid w:val="00073311"/>
    <w:rsid w:val="00073592"/>
    <w:rsid w:val="000735B2"/>
    <w:rsid w:val="000735C0"/>
    <w:rsid w:val="00073621"/>
    <w:rsid w:val="000738BE"/>
    <w:rsid w:val="000739E5"/>
    <w:rsid w:val="00073AA3"/>
    <w:rsid w:val="00073BD9"/>
    <w:rsid w:val="00073BFD"/>
    <w:rsid w:val="00073C00"/>
    <w:rsid w:val="00073C42"/>
    <w:rsid w:val="00073CAC"/>
    <w:rsid w:val="00073D84"/>
    <w:rsid w:val="00073E4F"/>
    <w:rsid w:val="00073FD2"/>
    <w:rsid w:val="000740D5"/>
    <w:rsid w:val="000741D5"/>
    <w:rsid w:val="00074221"/>
    <w:rsid w:val="000742E2"/>
    <w:rsid w:val="000744DE"/>
    <w:rsid w:val="0007453B"/>
    <w:rsid w:val="000745DB"/>
    <w:rsid w:val="00074670"/>
    <w:rsid w:val="00074695"/>
    <w:rsid w:val="000746A6"/>
    <w:rsid w:val="000747D5"/>
    <w:rsid w:val="00074881"/>
    <w:rsid w:val="0007490B"/>
    <w:rsid w:val="00074A3F"/>
    <w:rsid w:val="00074B3C"/>
    <w:rsid w:val="00074D3B"/>
    <w:rsid w:val="00074D3D"/>
    <w:rsid w:val="00074DA0"/>
    <w:rsid w:val="00074E01"/>
    <w:rsid w:val="00074E1C"/>
    <w:rsid w:val="00074EF5"/>
    <w:rsid w:val="00075041"/>
    <w:rsid w:val="00075167"/>
    <w:rsid w:val="000751A4"/>
    <w:rsid w:val="00075451"/>
    <w:rsid w:val="00075495"/>
    <w:rsid w:val="00075539"/>
    <w:rsid w:val="000755ED"/>
    <w:rsid w:val="000756E0"/>
    <w:rsid w:val="000756F1"/>
    <w:rsid w:val="0007577B"/>
    <w:rsid w:val="00075822"/>
    <w:rsid w:val="00075849"/>
    <w:rsid w:val="00075860"/>
    <w:rsid w:val="000758CA"/>
    <w:rsid w:val="000758D1"/>
    <w:rsid w:val="00075ACE"/>
    <w:rsid w:val="00075B67"/>
    <w:rsid w:val="00075C72"/>
    <w:rsid w:val="00075DC1"/>
    <w:rsid w:val="00075DED"/>
    <w:rsid w:val="00075E73"/>
    <w:rsid w:val="00075E90"/>
    <w:rsid w:val="00075F4A"/>
    <w:rsid w:val="00075FC8"/>
    <w:rsid w:val="0007613D"/>
    <w:rsid w:val="00076322"/>
    <w:rsid w:val="000765DD"/>
    <w:rsid w:val="000765EC"/>
    <w:rsid w:val="000765F8"/>
    <w:rsid w:val="00076642"/>
    <w:rsid w:val="000766AC"/>
    <w:rsid w:val="000767D5"/>
    <w:rsid w:val="000768D3"/>
    <w:rsid w:val="00076C1D"/>
    <w:rsid w:val="00076E59"/>
    <w:rsid w:val="00076F79"/>
    <w:rsid w:val="00076FCC"/>
    <w:rsid w:val="0007703E"/>
    <w:rsid w:val="0007704F"/>
    <w:rsid w:val="000770E5"/>
    <w:rsid w:val="000770F4"/>
    <w:rsid w:val="0007713D"/>
    <w:rsid w:val="00077353"/>
    <w:rsid w:val="000773BA"/>
    <w:rsid w:val="00077548"/>
    <w:rsid w:val="000775B8"/>
    <w:rsid w:val="000775CA"/>
    <w:rsid w:val="00077678"/>
    <w:rsid w:val="000776B8"/>
    <w:rsid w:val="0007770F"/>
    <w:rsid w:val="00077A33"/>
    <w:rsid w:val="00077AF7"/>
    <w:rsid w:val="00077BD5"/>
    <w:rsid w:val="00077BF8"/>
    <w:rsid w:val="00077D09"/>
    <w:rsid w:val="00077DB2"/>
    <w:rsid w:val="00077E79"/>
    <w:rsid w:val="00077EB6"/>
    <w:rsid w:val="000801A4"/>
    <w:rsid w:val="00080357"/>
    <w:rsid w:val="000804EB"/>
    <w:rsid w:val="0008058B"/>
    <w:rsid w:val="00080760"/>
    <w:rsid w:val="00080850"/>
    <w:rsid w:val="000808EE"/>
    <w:rsid w:val="000808F0"/>
    <w:rsid w:val="00080988"/>
    <w:rsid w:val="0008098D"/>
    <w:rsid w:val="00080AC4"/>
    <w:rsid w:val="00080AE0"/>
    <w:rsid w:val="00080C8E"/>
    <w:rsid w:val="00080CA6"/>
    <w:rsid w:val="00080CD4"/>
    <w:rsid w:val="00080D93"/>
    <w:rsid w:val="00080DA4"/>
    <w:rsid w:val="00080DF0"/>
    <w:rsid w:val="00080FC3"/>
    <w:rsid w:val="0008102C"/>
    <w:rsid w:val="00081052"/>
    <w:rsid w:val="000810E0"/>
    <w:rsid w:val="000810F7"/>
    <w:rsid w:val="00081334"/>
    <w:rsid w:val="0008149B"/>
    <w:rsid w:val="00081612"/>
    <w:rsid w:val="000816FE"/>
    <w:rsid w:val="0008171F"/>
    <w:rsid w:val="00081780"/>
    <w:rsid w:val="000817F3"/>
    <w:rsid w:val="000818BF"/>
    <w:rsid w:val="0008191B"/>
    <w:rsid w:val="000819B4"/>
    <w:rsid w:val="00081AF3"/>
    <w:rsid w:val="00081DB0"/>
    <w:rsid w:val="00081E52"/>
    <w:rsid w:val="00081ECD"/>
    <w:rsid w:val="00081F06"/>
    <w:rsid w:val="00081F4A"/>
    <w:rsid w:val="00082010"/>
    <w:rsid w:val="00082059"/>
    <w:rsid w:val="00082085"/>
    <w:rsid w:val="00082118"/>
    <w:rsid w:val="00082379"/>
    <w:rsid w:val="000825AE"/>
    <w:rsid w:val="000825FF"/>
    <w:rsid w:val="0008267B"/>
    <w:rsid w:val="000828EF"/>
    <w:rsid w:val="00082AF5"/>
    <w:rsid w:val="00082B2A"/>
    <w:rsid w:val="00082C01"/>
    <w:rsid w:val="00082C1A"/>
    <w:rsid w:val="00082D30"/>
    <w:rsid w:val="00083010"/>
    <w:rsid w:val="0008303B"/>
    <w:rsid w:val="00083135"/>
    <w:rsid w:val="00083177"/>
    <w:rsid w:val="000831AE"/>
    <w:rsid w:val="0008326D"/>
    <w:rsid w:val="000832F7"/>
    <w:rsid w:val="00083567"/>
    <w:rsid w:val="00083575"/>
    <w:rsid w:val="000835B1"/>
    <w:rsid w:val="000835B2"/>
    <w:rsid w:val="0008369A"/>
    <w:rsid w:val="00083713"/>
    <w:rsid w:val="0008373F"/>
    <w:rsid w:val="0008375C"/>
    <w:rsid w:val="000838AA"/>
    <w:rsid w:val="00083B3A"/>
    <w:rsid w:val="00083B50"/>
    <w:rsid w:val="00083C78"/>
    <w:rsid w:val="00083D6A"/>
    <w:rsid w:val="00083D93"/>
    <w:rsid w:val="00084057"/>
    <w:rsid w:val="000840E2"/>
    <w:rsid w:val="0008418B"/>
    <w:rsid w:val="000841F3"/>
    <w:rsid w:val="00084422"/>
    <w:rsid w:val="0008442E"/>
    <w:rsid w:val="0008448A"/>
    <w:rsid w:val="00084549"/>
    <w:rsid w:val="00084639"/>
    <w:rsid w:val="000847AD"/>
    <w:rsid w:val="0008484B"/>
    <w:rsid w:val="0008484D"/>
    <w:rsid w:val="00084963"/>
    <w:rsid w:val="00084A4A"/>
    <w:rsid w:val="00084A84"/>
    <w:rsid w:val="00084A94"/>
    <w:rsid w:val="00084B29"/>
    <w:rsid w:val="00084F27"/>
    <w:rsid w:val="00084F62"/>
    <w:rsid w:val="00084F6D"/>
    <w:rsid w:val="00084FF8"/>
    <w:rsid w:val="000852A1"/>
    <w:rsid w:val="000852EE"/>
    <w:rsid w:val="0008547F"/>
    <w:rsid w:val="000854D0"/>
    <w:rsid w:val="00085569"/>
    <w:rsid w:val="000857D1"/>
    <w:rsid w:val="000858FB"/>
    <w:rsid w:val="00085B08"/>
    <w:rsid w:val="00085B43"/>
    <w:rsid w:val="00085BA9"/>
    <w:rsid w:val="00085CBD"/>
    <w:rsid w:val="00085D31"/>
    <w:rsid w:val="00085EB6"/>
    <w:rsid w:val="00085EFE"/>
    <w:rsid w:val="00085F4D"/>
    <w:rsid w:val="00086184"/>
    <w:rsid w:val="000863DA"/>
    <w:rsid w:val="00086573"/>
    <w:rsid w:val="00086644"/>
    <w:rsid w:val="00086712"/>
    <w:rsid w:val="000868A9"/>
    <w:rsid w:val="000868D5"/>
    <w:rsid w:val="00086A81"/>
    <w:rsid w:val="00086ABB"/>
    <w:rsid w:val="00086B2D"/>
    <w:rsid w:val="00086E06"/>
    <w:rsid w:val="00086E9F"/>
    <w:rsid w:val="00086F5B"/>
    <w:rsid w:val="000870A6"/>
    <w:rsid w:val="00087184"/>
    <w:rsid w:val="000871AC"/>
    <w:rsid w:val="000872C7"/>
    <w:rsid w:val="0008730E"/>
    <w:rsid w:val="0008739A"/>
    <w:rsid w:val="0008744C"/>
    <w:rsid w:val="000874B8"/>
    <w:rsid w:val="0008750E"/>
    <w:rsid w:val="0008756D"/>
    <w:rsid w:val="0008766D"/>
    <w:rsid w:val="000878B2"/>
    <w:rsid w:val="000879A2"/>
    <w:rsid w:val="00087B0E"/>
    <w:rsid w:val="00087B81"/>
    <w:rsid w:val="00087BF7"/>
    <w:rsid w:val="00087C46"/>
    <w:rsid w:val="00087C8D"/>
    <w:rsid w:val="00087D50"/>
    <w:rsid w:val="00087DBB"/>
    <w:rsid w:val="00087F1A"/>
    <w:rsid w:val="00087F66"/>
    <w:rsid w:val="00087F6F"/>
    <w:rsid w:val="00087F79"/>
    <w:rsid w:val="00090025"/>
    <w:rsid w:val="0009012C"/>
    <w:rsid w:val="000902C3"/>
    <w:rsid w:val="000902CF"/>
    <w:rsid w:val="00090332"/>
    <w:rsid w:val="00090338"/>
    <w:rsid w:val="00090441"/>
    <w:rsid w:val="00090568"/>
    <w:rsid w:val="00090785"/>
    <w:rsid w:val="00090822"/>
    <w:rsid w:val="0009091D"/>
    <w:rsid w:val="0009093A"/>
    <w:rsid w:val="00090A07"/>
    <w:rsid w:val="00090AB7"/>
    <w:rsid w:val="00090C84"/>
    <w:rsid w:val="00090CE7"/>
    <w:rsid w:val="00090E0F"/>
    <w:rsid w:val="00091058"/>
    <w:rsid w:val="00091123"/>
    <w:rsid w:val="0009121B"/>
    <w:rsid w:val="0009127D"/>
    <w:rsid w:val="000912D2"/>
    <w:rsid w:val="00091342"/>
    <w:rsid w:val="000913B9"/>
    <w:rsid w:val="00091450"/>
    <w:rsid w:val="0009150C"/>
    <w:rsid w:val="000915EC"/>
    <w:rsid w:val="0009160F"/>
    <w:rsid w:val="0009172A"/>
    <w:rsid w:val="0009173B"/>
    <w:rsid w:val="0009184B"/>
    <w:rsid w:val="0009191E"/>
    <w:rsid w:val="00091922"/>
    <w:rsid w:val="00091A1C"/>
    <w:rsid w:val="00091AD6"/>
    <w:rsid w:val="00091B11"/>
    <w:rsid w:val="00091BAB"/>
    <w:rsid w:val="00091C5F"/>
    <w:rsid w:val="00091C9C"/>
    <w:rsid w:val="00091DFD"/>
    <w:rsid w:val="00091EAB"/>
    <w:rsid w:val="0009242D"/>
    <w:rsid w:val="000924D3"/>
    <w:rsid w:val="000925CA"/>
    <w:rsid w:val="000925F4"/>
    <w:rsid w:val="00092613"/>
    <w:rsid w:val="00092675"/>
    <w:rsid w:val="000926D5"/>
    <w:rsid w:val="000926D7"/>
    <w:rsid w:val="00092AA9"/>
    <w:rsid w:val="00092C9B"/>
    <w:rsid w:val="00092DE8"/>
    <w:rsid w:val="00092F24"/>
    <w:rsid w:val="00092F5E"/>
    <w:rsid w:val="00093000"/>
    <w:rsid w:val="0009300B"/>
    <w:rsid w:val="00093081"/>
    <w:rsid w:val="00093138"/>
    <w:rsid w:val="000932C1"/>
    <w:rsid w:val="000933AB"/>
    <w:rsid w:val="00093686"/>
    <w:rsid w:val="000936F6"/>
    <w:rsid w:val="00093AEA"/>
    <w:rsid w:val="00093B80"/>
    <w:rsid w:val="00093E2F"/>
    <w:rsid w:val="00093F8A"/>
    <w:rsid w:val="00093F96"/>
    <w:rsid w:val="0009402A"/>
    <w:rsid w:val="0009405A"/>
    <w:rsid w:val="000941B7"/>
    <w:rsid w:val="000945E4"/>
    <w:rsid w:val="00094816"/>
    <w:rsid w:val="000948B2"/>
    <w:rsid w:val="000949B1"/>
    <w:rsid w:val="00094AE9"/>
    <w:rsid w:val="00094B67"/>
    <w:rsid w:val="00094CCB"/>
    <w:rsid w:val="00094E82"/>
    <w:rsid w:val="00094ED7"/>
    <w:rsid w:val="00094FE9"/>
    <w:rsid w:val="00095242"/>
    <w:rsid w:val="0009525C"/>
    <w:rsid w:val="00095266"/>
    <w:rsid w:val="00095275"/>
    <w:rsid w:val="00095298"/>
    <w:rsid w:val="000952E0"/>
    <w:rsid w:val="00095329"/>
    <w:rsid w:val="0009532D"/>
    <w:rsid w:val="00095377"/>
    <w:rsid w:val="000953B3"/>
    <w:rsid w:val="000953F1"/>
    <w:rsid w:val="000953FB"/>
    <w:rsid w:val="0009545A"/>
    <w:rsid w:val="0009545F"/>
    <w:rsid w:val="00095599"/>
    <w:rsid w:val="000955C1"/>
    <w:rsid w:val="000956E7"/>
    <w:rsid w:val="0009573F"/>
    <w:rsid w:val="0009590A"/>
    <w:rsid w:val="00095911"/>
    <w:rsid w:val="00095BD1"/>
    <w:rsid w:val="00095C4E"/>
    <w:rsid w:val="00095D75"/>
    <w:rsid w:val="00095FF0"/>
    <w:rsid w:val="00096042"/>
    <w:rsid w:val="000961FC"/>
    <w:rsid w:val="0009631F"/>
    <w:rsid w:val="00096361"/>
    <w:rsid w:val="000963ED"/>
    <w:rsid w:val="0009648B"/>
    <w:rsid w:val="000969CD"/>
    <w:rsid w:val="00096A59"/>
    <w:rsid w:val="00096BDC"/>
    <w:rsid w:val="00096BE2"/>
    <w:rsid w:val="00096C8B"/>
    <w:rsid w:val="00096D68"/>
    <w:rsid w:val="00096D72"/>
    <w:rsid w:val="00096D9E"/>
    <w:rsid w:val="00096DAF"/>
    <w:rsid w:val="00097008"/>
    <w:rsid w:val="00097029"/>
    <w:rsid w:val="00097045"/>
    <w:rsid w:val="00097138"/>
    <w:rsid w:val="00097248"/>
    <w:rsid w:val="000974A8"/>
    <w:rsid w:val="000974CC"/>
    <w:rsid w:val="00097507"/>
    <w:rsid w:val="0009755B"/>
    <w:rsid w:val="0009764A"/>
    <w:rsid w:val="00097703"/>
    <w:rsid w:val="000977AE"/>
    <w:rsid w:val="00097874"/>
    <w:rsid w:val="00097918"/>
    <w:rsid w:val="00097A24"/>
    <w:rsid w:val="00097B8F"/>
    <w:rsid w:val="00097BCB"/>
    <w:rsid w:val="00097CD1"/>
    <w:rsid w:val="00097E2E"/>
    <w:rsid w:val="00097F38"/>
    <w:rsid w:val="00097FCE"/>
    <w:rsid w:val="000A0013"/>
    <w:rsid w:val="000A013D"/>
    <w:rsid w:val="000A01CD"/>
    <w:rsid w:val="000A026C"/>
    <w:rsid w:val="000A0322"/>
    <w:rsid w:val="000A03AC"/>
    <w:rsid w:val="000A03E7"/>
    <w:rsid w:val="000A0414"/>
    <w:rsid w:val="000A0430"/>
    <w:rsid w:val="000A052E"/>
    <w:rsid w:val="000A0586"/>
    <w:rsid w:val="000A0751"/>
    <w:rsid w:val="000A0792"/>
    <w:rsid w:val="000A08CE"/>
    <w:rsid w:val="000A098B"/>
    <w:rsid w:val="000A0E21"/>
    <w:rsid w:val="000A0E3F"/>
    <w:rsid w:val="000A0EC2"/>
    <w:rsid w:val="000A0EDC"/>
    <w:rsid w:val="000A0EED"/>
    <w:rsid w:val="000A0FB2"/>
    <w:rsid w:val="000A10D7"/>
    <w:rsid w:val="000A10EC"/>
    <w:rsid w:val="000A1108"/>
    <w:rsid w:val="000A1115"/>
    <w:rsid w:val="000A1135"/>
    <w:rsid w:val="000A1215"/>
    <w:rsid w:val="000A12A0"/>
    <w:rsid w:val="000A12F7"/>
    <w:rsid w:val="000A137C"/>
    <w:rsid w:val="000A146D"/>
    <w:rsid w:val="000A14B9"/>
    <w:rsid w:val="000A14E5"/>
    <w:rsid w:val="000A1541"/>
    <w:rsid w:val="000A15F7"/>
    <w:rsid w:val="000A1600"/>
    <w:rsid w:val="000A1602"/>
    <w:rsid w:val="000A18D0"/>
    <w:rsid w:val="000A19E9"/>
    <w:rsid w:val="000A1AD0"/>
    <w:rsid w:val="000A1AF8"/>
    <w:rsid w:val="000A1BF7"/>
    <w:rsid w:val="000A1CA7"/>
    <w:rsid w:val="000A1CBE"/>
    <w:rsid w:val="000A1E0D"/>
    <w:rsid w:val="000A1E63"/>
    <w:rsid w:val="000A1EA7"/>
    <w:rsid w:val="000A1ECF"/>
    <w:rsid w:val="000A1F4F"/>
    <w:rsid w:val="000A1F7F"/>
    <w:rsid w:val="000A1FD6"/>
    <w:rsid w:val="000A1FFE"/>
    <w:rsid w:val="000A2069"/>
    <w:rsid w:val="000A20C3"/>
    <w:rsid w:val="000A20C7"/>
    <w:rsid w:val="000A2294"/>
    <w:rsid w:val="000A22BE"/>
    <w:rsid w:val="000A2424"/>
    <w:rsid w:val="000A244D"/>
    <w:rsid w:val="000A24A4"/>
    <w:rsid w:val="000A260B"/>
    <w:rsid w:val="000A281B"/>
    <w:rsid w:val="000A294F"/>
    <w:rsid w:val="000A2965"/>
    <w:rsid w:val="000A29AE"/>
    <w:rsid w:val="000A29CA"/>
    <w:rsid w:val="000A29EB"/>
    <w:rsid w:val="000A2A65"/>
    <w:rsid w:val="000A2A8A"/>
    <w:rsid w:val="000A2B73"/>
    <w:rsid w:val="000A2BE2"/>
    <w:rsid w:val="000A2BE4"/>
    <w:rsid w:val="000A2C02"/>
    <w:rsid w:val="000A2E9A"/>
    <w:rsid w:val="000A2F35"/>
    <w:rsid w:val="000A2F3D"/>
    <w:rsid w:val="000A2FE8"/>
    <w:rsid w:val="000A309E"/>
    <w:rsid w:val="000A30E3"/>
    <w:rsid w:val="000A3125"/>
    <w:rsid w:val="000A31A5"/>
    <w:rsid w:val="000A328E"/>
    <w:rsid w:val="000A3321"/>
    <w:rsid w:val="000A3431"/>
    <w:rsid w:val="000A3528"/>
    <w:rsid w:val="000A36EB"/>
    <w:rsid w:val="000A3848"/>
    <w:rsid w:val="000A386E"/>
    <w:rsid w:val="000A3BEB"/>
    <w:rsid w:val="000A3DCE"/>
    <w:rsid w:val="000A3F35"/>
    <w:rsid w:val="000A4098"/>
    <w:rsid w:val="000A40E1"/>
    <w:rsid w:val="000A412F"/>
    <w:rsid w:val="000A4151"/>
    <w:rsid w:val="000A4190"/>
    <w:rsid w:val="000A41B5"/>
    <w:rsid w:val="000A43C1"/>
    <w:rsid w:val="000A4498"/>
    <w:rsid w:val="000A44E9"/>
    <w:rsid w:val="000A45F9"/>
    <w:rsid w:val="000A4637"/>
    <w:rsid w:val="000A46A4"/>
    <w:rsid w:val="000A46E9"/>
    <w:rsid w:val="000A4AA2"/>
    <w:rsid w:val="000A4AA4"/>
    <w:rsid w:val="000A4AC8"/>
    <w:rsid w:val="000A4C4B"/>
    <w:rsid w:val="000A4CFB"/>
    <w:rsid w:val="000A4E79"/>
    <w:rsid w:val="000A4F40"/>
    <w:rsid w:val="000A4F91"/>
    <w:rsid w:val="000A5057"/>
    <w:rsid w:val="000A5251"/>
    <w:rsid w:val="000A527E"/>
    <w:rsid w:val="000A529E"/>
    <w:rsid w:val="000A52B8"/>
    <w:rsid w:val="000A52CB"/>
    <w:rsid w:val="000A54F0"/>
    <w:rsid w:val="000A5555"/>
    <w:rsid w:val="000A5634"/>
    <w:rsid w:val="000A563A"/>
    <w:rsid w:val="000A57BB"/>
    <w:rsid w:val="000A57FE"/>
    <w:rsid w:val="000A5821"/>
    <w:rsid w:val="000A594C"/>
    <w:rsid w:val="000A5989"/>
    <w:rsid w:val="000A59D5"/>
    <w:rsid w:val="000A5BB4"/>
    <w:rsid w:val="000A5D2B"/>
    <w:rsid w:val="000A5DC5"/>
    <w:rsid w:val="000A5E02"/>
    <w:rsid w:val="000A5E24"/>
    <w:rsid w:val="000A5ED9"/>
    <w:rsid w:val="000A5F06"/>
    <w:rsid w:val="000A5F71"/>
    <w:rsid w:val="000A610C"/>
    <w:rsid w:val="000A61FF"/>
    <w:rsid w:val="000A6272"/>
    <w:rsid w:val="000A628D"/>
    <w:rsid w:val="000A62E4"/>
    <w:rsid w:val="000A6547"/>
    <w:rsid w:val="000A65DB"/>
    <w:rsid w:val="000A6619"/>
    <w:rsid w:val="000A6657"/>
    <w:rsid w:val="000A6695"/>
    <w:rsid w:val="000A6706"/>
    <w:rsid w:val="000A679D"/>
    <w:rsid w:val="000A69CE"/>
    <w:rsid w:val="000A6B09"/>
    <w:rsid w:val="000A6BD4"/>
    <w:rsid w:val="000A6BEB"/>
    <w:rsid w:val="000A6D30"/>
    <w:rsid w:val="000A6F93"/>
    <w:rsid w:val="000A70C2"/>
    <w:rsid w:val="000A70D9"/>
    <w:rsid w:val="000A7367"/>
    <w:rsid w:val="000A73FE"/>
    <w:rsid w:val="000A75C2"/>
    <w:rsid w:val="000A76F0"/>
    <w:rsid w:val="000A7776"/>
    <w:rsid w:val="000A7780"/>
    <w:rsid w:val="000A77AB"/>
    <w:rsid w:val="000A77BC"/>
    <w:rsid w:val="000A784C"/>
    <w:rsid w:val="000A79DB"/>
    <w:rsid w:val="000A7A0A"/>
    <w:rsid w:val="000A7AA6"/>
    <w:rsid w:val="000A7B66"/>
    <w:rsid w:val="000A7D8B"/>
    <w:rsid w:val="000A7F35"/>
    <w:rsid w:val="000A7F42"/>
    <w:rsid w:val="000A7F7F"/>
    <w:rsid w:val="000A7FB3"/>
    <w:rsid w:val="000B0009"/>
    <w:rsid w:val="000B0049"/>
    <w:rsid w:val="000B004A"/>
    <w:rsid w:val="000B0101"/>
    <w:rsid w:val="000B0145"/>
    <w:rsid w:val="000B052B"/>
    <w:rsid w:val="000B055F"/>
    <w:rsid w:val="000B05BE"/>
    <w:rsid w:val="000B05E8"/>
    <w:rsid w:val="000B06C3"/>
    <w:rsid w:val="000B08D2"/>
    <w:rsid w:val="000B08F5"/>
    <w:rsid w:val="000B099E"/>
    <w:rsid w:val="000B0A0A"/>
    <w:rsid w:val="000B0A1D"/>
    <w:rsid w:val="000B0A99"/>
    <w:rsid w:val="000B0AB6"/>
    <w:rsid w:val="000B0ACB"/>
    <w:rsid w:val="000B0C30"/>
    <w:rsid w:val="000B0CDC"/>
    <w:rsid w:val="000B0DD9"/>
    <w:rsid w:val="000B103A"/>
    <w:rsid w:val="000B105D"/>
    <w:rsid w:val="000B116A"/>
    <w:rsid w:val="000B139C"/>
    <w:rsid w:val="000B1696"/>
    <w:rsid w:val="000B16F9"/>
    <w:rsid w:val="000B17F3"/>
    <w:rsid w:val="000B1839"/>
    <w:rsid w:val="000B1987"/>
    <w:rsid w:val="000B1BDC"/>
    <w:rsid w:val="000B1C03"/>
    <w:rsid w:val="000B1C26"/>
    <w:rsid w:val="000B1C31"/>
    <w:rsid w:val="000B1DCE"/>
    <w:rsid w:val="000B1ECD"/>
    <w:rsid w:val="000B1F17"/>
    <w:rsid w:val="000B1FAA"/>
    <w:rsid w:val="000B1FB3"/>
    <w:rsid w:val="000B20A7"/>
    <w:rsid w:val="000B20B3"/>
    <w:rsid w:val="000B2185"/>
    <w:rsid w:val="000B21F5"/>
    <w:rsid w:val="000B223E"/>
    <w:rsid w:val="000B2240"/>
    <w:rsid w:val="000B2287"/>
    <w:rsid w:val="000B230E"/>
    <w:rsid w:val="000B2326"/>
    <w:rsid w:val="000B23EA"/>
    <w:rsid w:val="000B241D"/>
    <w:rsid w:val="000B24A5"/>
    <w:rsid w:val="000B24AE"/>
    <w:rsid w:val="000B25CF"/>
    <w:rsid w:val="000B2603"/>
    <w:rsid w:val="000B2608"/>
    <w:rsid w:val="000B26F0"/>
    <w:rsid w:val="000B2767"/>
    <w:rsid w:val="000B28FC"/>
    <w:rsid w:val="000B2946"/>
    <w:rsid w:val="000B2A18"/>
    <w:rsid w:val="000B2B29"/>
    <w:rsid w:val="000B2B93"/>
    <w:rsid w:val="000B2BD7"/>
    <w:rsid w:val="000B2C79"/>
    <w:rsid w:val="000B2C8B"/>
    <w:rsid w:val="000B2DA9"/>
    <w:rsid w:val="000B2DCC"/>
    <w:rsid w:val="000B2E3C"/>
    <w:rsid w:val="000B2EB0"/>
    <w:rsid w:val="000B2EB9"/>
    <w:rsid w:val="000B2F24"/>
    <w:rsid w:val="000B2F71"/>
    <w:rsid w:val="000B2F73"/>
    <w:rsid w:val="000B2FE3"/>
    <w:rsid w:val="000B3022"/>
    <w:rsid w:val="000B3062"/>
    <w:rsid w:val="000B3112"/>
    <w:rsid w:val="000B3363"/>
    <w:rsid w:val="000B337E"/>
    <w:rsid w:val="000B342A"/>
    <w:rsid w:val="000B34F1"/>
    <w:rsid w:val="000B3643"/>
    <w:rsid w:val="000B37E7"/>
    <w:rsid w:val="000B3A04"/>
    <w:rsid w:val="000B3A4E"/>
    <w:rsid w:val="000B3A85"/>
    <w:rsid w:val="000B3A93"/>
    <w:rsid w:val="000B3B8F"/>
    <w:rsid w:val="000B3BF4"/>
    <w:rsid w:val="000B3C1D"/>
    <w:rsid w:val="000B3C41"/>
    <w:rsid w:val="000B3CB9"/>
    <w:rsid w:val="000B404C"/>
    <w:rsid w:val="000B4076"/>
    <w:rsid w:val="000B40E0"/>
    <w:rsid w:val="000B4267"/>
    <w:rsid w:val="000B428D"/>
    <w:rsid w:val="000B42B8"/>
    <w:rsid w:val="000B4344"/>
    <w:rsid w:val="000B436C"/>
    <w:rsid w:val="000B43D4"/>
    <w:rsid w:val="000B44A9"/>
    <w:rsid w:val="000B44E2"/>
    <w:rsid w:val="000B456C"/>
    <w:rsid w:val="000B4623"/>
    <w:rsid w:val="000B4795"/>
    <w:rsid w:val="000B4835"/>
    <w:rsid w:val="000B4B13"/>
    <w:rsid w:val="000B4B23"/>
    <w:rsid w:val="000B4BD5"/>
    <w:rsid w:val="000B4D14"/>
    <w:rsid w:val="000B4DCC"/>
    <w:rsid w:val="000B4F13"/>
    <w:rsid w:val="000B4F5A"/>
    <w:rsid w:val="000B4FFD"/>
    <w:rsid w:val="000B5049"/>
    <w:rsid w:val="000B5127"/>
    <w:rsid w:val="000B5307"/>
    <w:rsid w:val="000B53EC"/>
    <w:rsid w:val="000B53F4"/>
    <w:rsid w:val="000B55E2"/>
    <w:rsid w:val="000B56B7"/>
    <w:rsid w:val="000B56D5"/>
    <w:rsid w:val="000B56ED"/>
    <w:rsid w:val="000B57A5"/>
    <w:rsid w:val="000B57AF"/>
    <w:rsid w:val="000B57D0"/>
    <w:rsid w:val="000B585A"/>
    <w:rsid w:val="000B5872"/>
    <w:rsid w:val="000B58B3"/>
    <w:rsid w:val="000B58EA"/>
    <w:rsid w:val="000B5B02"/>
    <w:rsid w:val="000B5B0F"/>
    <w:rsid w:val="000B5B57"/>
    <w:rsid w:val="000B5E47"/>
    <w:rsid w:val="000B5EE1"/>
    <w:rsid w:val="000B5F01"/>
    <w:rsid w:val="000B5FB4"/>
    <w:rsid w:val="000B5FCB"/>
    <w:rsid w:val="000B5FF2"/>
    <w:rsid w:val="000B60E7"/>
    <w:rsid w:val="000B6207"/>
    <w:rsid w:val="000B626C"/>
    <w:rsid w:val="000B6339"/>
    <w:rsid w:val="000B63CD"/>
    <w:rsid w:val="000B63DD"/>
    <w:rsid w:val="000B6417"/>
    <w:rsid w:val="000B65A2"/>
    <w:rsid w:val="000B664C"/>
    <w:rsid w:val="000B6714"/>
    <w:rsid w:val="000B6744"/>
    <w:rsid w:val="000B681D"/>
    <w:rsid w:val="000B6A3F"/>
    <w:rsid w:val="000B6B58"/>
    <w:rsid w:val="000B6DF4"/>
    <w:rsid w:val="000B6E9C"/>
    <w:rsid w:val="000B6EB1"/>
    <w:rsid w:val="000B6EC0"/>
    <w:rsid w:val="000B6F03"/>
    <w:rsid w:val="000B6F3A"/>
    <w:rsid w:val="000B6F84"/>
    <w:rsid w:val="000B6FEB"/>
    <w:rsid w:val="000B7173"/>
    <w:rsid w:val="000B722A"/>
    <w:rsid w:val="000B7253"/>
    <w:rsid w:val="000B7330"/>
    <w:rsid w:val="000B74C7"/>
    <w:rsid w:val="000B7578"/>
    <w:rsid w:val="000B75F5"/>
    <w:rsid w:val="000B762B"/>
    <w:rsid w:val="000B769A"/>
    <w:rsid w:val="000B7852"/>
    <w:rsid w:val="000B78A2"/>
    <w:rsid w:val="000B790D"/>
    <w:rsid w:val="000B7A12"/>
    <w:rsid w:val="000B7ADE"/>
    <w:rsid w:val="000B7B95"/>
    <w:rsid w:val="000B7C02"/>
    <w:rsid w:val="000B7CA1"/>
    <w:rsid w:val="000B7D2A"/>
    <w:rsid w:val="000B7D52"/>
    <w:rsid w:val="000B7D6E"/>
    <w:rsid w:val="000B7DB9"/>
    <w:rsid w:val="000B7DE2"/>
    <w:rsid w:val="000B7F69"/>
    <w:rsid w:val="000C0028"/>
    <w:rsid w:val="000C0147"/>
    <w:rsid w:val="000C02F0"/>
    <w:rsid w:val="000C031E"/>
    <w:rsid w:val="000C0448"/>
    <w:rsid w:val="000C04BA"/>
    <w:rsid w:val="000C0536"/>
    <w:rsid w:val="000C06BC"/>
    <w:rsid w:val="000C072F"/>
    <w:rsid w:val="000C0746"/>
    <w:rsid w:val="000C0771"/>
    <w:rsid w:val="000C0835"/>
    <w:rsid w:val="000C08C8"/>
    <w:rsid w:val="000C0A64"/>
    <w:rsid w:val="000C0AB5"/>
    <w:rsid w:val="000C0AE6"/>
    <w:rsid w:val="000C0B45"/>
    <w:rsid w:val="000C0BE7"/>
    <w:rsid w:val="000C0C44"/>
    <w:rsid w:val="000C0C89"/>
    <w:rsid w:val="000C0DD5"/>
    <w:rsid w:val="000C0E70"/>
    <w:rsid w:val="000C0F18"/>
    <w:rsid w:val="000C0F8A"/>
    <w:rsid w:val="000C101F"/>
    <w:rsid w:val="000C1087"/>
    <w:rsid w:val="000C1226"/>
    <w:rsid w:val="000C1354"/>
    <w:rsid w:val="000C13B7"/>
    <w:rsid w:val="000C1467"/>
    <w:rsid w:val="000C1517"/>
    <w:rsid w:val="000C1522"/>
    <w:rsid w:val="000C156B"/>
    <w:rsid w:val="000C161D"/>
    <w:rsid w:val="000C1621"/>
    <w:rsid w:val="000C1743"/>
    <w:rsid w:val="000C17A4"/>
    <w:rsid w:val="000C17C7"/>
    <w:rsid w:val="000C1A05"/>
    <w:rsid w:val="000C1A1A"/>
    <w:rsid w:val="000C1B33"/>
    <w:rsid w:val="000C1B67"/>
    <w:rsid w:val="000C1C81"/>
    <w:rsid w:val="000C1CF6"/>
    <w:rsid w:val="000C1E84"/>
    <w:rsid w:val="000C2037"/>
    <w:rsid w:val="000C20F9"/>
    <w:rsid w:val="000C2114"/>
    <w:rsid w:val="000C2146"/>
    <w:rsid w:val="000C216F"/>
    <w:rsid w:val="000C21E8"/>
    <w:rsid w:val="000C22AA"/>
    <w:rsid w:val="000C28B8"/>
    <w:rsid w:val="000C2B66"/>
    <w:rsid w:val="000C2BBE"/>
    <w:rsid w:val="000C2BEA"/>
    <w:rsid w:val="000C2C46"/>
    <w:rsid w:val="000C2C47"/>
    <w:rsid w:val="000C2C50"/>
    <w:rsid w:val="000C2C52"/>
    <w:rsid w:val="000C2C57"/>
    <w:rsid w:val="000C2C8F"/>
    <w:rsid w:val="000C2D19"/>
    <w:rsid w:val="000C2D21"/>
    <w:rsid w:val="000C2D9B"/>
    <w:rsid w:val="000C2DFF"/>
    <w:rsid w:val="000C2E04"/>
    <w:rsid w:val="000C2E15"/>
    <w:rsid w:val="000C2E44"/>
    <w:rsid w:val="000C2ED7"/>
    <w:rsid w:val="000C2F7C"/>
    <w:rsid w:val="000C2F80"/>
    <w:rsid w:val="000C2F81"/>
    <w:rsid w:val="000C3051"/>
    <w:rsid w:val="000C312D"/>
    <w:rsid w:val="000C3195"/>
    <w:rsid w:val="000C336E"/>
    <w:rsid w:val="000C346F"/>
    <w:rsid w:val="000C360F"/>
    <w:rsid w:val="000C363A"/>
    <w:rsid w:val="000C373C"/>
    <w:rsid w:val="000C39D2"/>
    <w:rsid w:val="000C3AD3"/>
    <w:rsid w:val="000C3B84"/>
    <w:rsid w:val="000C3BB5"/>
    <w:rsid w:val="000C3C90"/>
    <w:rsid w:val="000C3D74"/>
    <w:rsid w:val="000C3F5C"/>
    <w:rsid w:val="000C3F8A"/>
    <w:rsid w:val="000C4009"/>
    <w:rsid w:val="000C40CA"/>
    <w:rsid w:val="000C41E3"/>
    <w:rsid w:val="000C422B"/>
    <w:rsid w:val="000C42BC"/>
    <w:rsid w:val="000C42EE"/>
    <w:rsid w:val="000C4383"/>
    <w:rsid w:val="000C44CC"/>
    <w:rsid w:val="000C44E0"/>
    <w:rsid w:val="000C4694"/>
    <w:rsid w:val="000C46B4"/>
    <w:rsid w:val="000C47D8"/>
    <w:rsid w:val="000C4835"/>
    <w:rsid w:val="000C48C9"/>
    <w:rsid w:val="000C495B"/>
    <w:rsid w:val="000C4986"/>
    <w:rsid w:val="000C4996"/>
    <w:rsid w:val="000C49BB"/>
    <w:rsid w:val="000C4A56"/>
    <w:rsid w:val="000C4AD7"/>
    <w:rsid w:val="000C4B52"/>
    <w:rsid w:val="000C4E65"/>
    <w:rsid w:val="000C5192"/>
    <w:rsid w:val="000C5216"/>
    <w:rsid w:val="000C551B"/>
    <w:rsid w:val="000C5660"/>
    <w:rsid w:val="000C57DB"/>
    <w:rsid w:val="000C5902"/>
    <w:rsid w:val="000C59D1"/>
    <w:rsid w:val="000C5A39"/>
    <w:rsid w:val="000C5AEF"/>
    <w:rsid w:val="000C5AF7"/>
    <w:rsid w:val="000C5B09"/>
    <w:rsid w:val="000C5BD0"/>
    <w:rsid w:val="000C5C5D"/>
    <w:rsid w:val="000C5CBA"/>
    <w:rsid w:val="000C5CDE"/>
    <w:rsid w:val="000C5E01"/>
    <w:rsid w:val="000C5E14"/>
    <w:rsid w:val="000C5E60"/>
    <w:rsid w:val="000C6054"/>
    <w:rsid w:val="000C6067"/>
    <w:rsid w:val="000C61CB"/>
    <w:rsid w:val="000C621F"/>
    <w:rsid w:val="000C6275"/>
    <w:rsid w:val="000C6285"/>
    <w:rsid w:val="000C62A2"/>
    <w:rsid w:val="000C62D0"/>
    <w:rsid w:val="000C62D6"/>
    <w:rsid w:val="000C63A5"/>
    <w:rsid w:val="000C63EC"/>
    <w:rsid w:val="000C6452"/>
    <w:rsid w:val="000C657D"/>
    <w:rsid w:val="000C6679"/>
    <w:rsid w:val="000C66DF"/>
    <w:rsid w:val="000C66E0"/>
    <w:rsid w:val="000C6788"/>
    <w:rsid w:val="000C67DB"/>
    <w:rsid w:val="000C6949"/>
    <w:rsid w:val="000C6980"/>
    <w:rsid w:val="000C6AE1"/>
    <w:rsid w:val="000C6B1B"/>
    <w:rsid w:val="000C6B8C"/>
    <w:rsid w:val="000C6C2C"/>
    <w:rsid w:val="000C6C41"/>
    <w:rsid w:val="000C6C78"/>
    <w:rsid w:val="000C6D53"/>
    <w:rsid w:val="000C6D61"/>
    <w:rsid w:val="000C6E0B"/>
    <w:rsid w:val="000C6E35"/>
    <w:rsid w:val="000C6EA2"/>
    <w:rsid w:val="000C6FDB"/>
    <w:rsid w:val="000C7071"/>
    <w:rsid w:val="000C7119"/>
    <w:rsid w:val="000C7214"/>
    <w:rsid w:val="000C7218"/>
    <w:rsid w:val="000C72E4"/>
    <w:rsid w:val="000C7340"/>
    <w:rsid w:val="000C77A1"/>
    <w:rsid w:val="000C77E2"/>
    <w:rsid w:val="000C786E"/>
    <w:rsid w:val="000C7A46"/>
    <w:rsid w:val="000C7AD5"/>
    <w:rsid w:val="000C7AEA"/>
    <w:rsid w:val="000C7B07"/>
    <w:rsid w:val="000C7C40"/>
    <w:rsid w:val="000C7C54"/>
    <w:rsid w:val="000C7C76"/>
    <w:rsid w:val="000C7D5E"/>
    <w:rsid w:val="000C7F26"/>
    <w:rsid w:val="000C7FB2"/>
    <w:rsid w:val="000D0429"/>
    <w:rsid w:val="000D057A"/>
    <w:rsid w:val="000D0605"/>
    <w:rsid w:val="000D07D0"/>
    <w:rsid w:val="000D07D6"/>
    <w:rsid w:val="000D07DF"/>
    <w:rsid w:val="000D0813"/>
    <w:rsid w:val="000D08E6"/>
    <w:rsid w:val="000D0900"/>
    <w:rsid w:val="000D0921"/>
    <w:rsid w:val="000D095E"/>
    <w:rsid w:val="000D0B27"/>
    <w:rsid w:val="000D0B3C"/>
    <w:rsid w:val="000D0E9C"/>
    <w:rsid w:val="000D0FD0"/>
    <w:rsid w:val="000D10EA"/>
    <w:rsid w:val="000D1108"/>
    <w:rsid w:val="000D11D1"/>
    <w:rsid w:val="000D1236"/>
    <w:rsid w:val="000D129C"/>
    <w:rsid w:val="000D1378"/>
    <w:rsid w:val="000D13D7"/>
    <w:rsid w:val="000D1611"/>
    <w:rsid w:val="000D166B"/>
    <w:rsid w:val="000D16ED"/>
    <w:rsid w:val="000D19C0"/>
    <w:rsid w:val="000D1AFE"/>
    <w:rsid w:val="000D1B92"/>
    <w:rsid w:val="000D1C36"/>
    <w:rsid w:val="000D1C52"/>
    <w:rsid w:val="000D1E61"/>
    <w:rsid w:val="000D1E74"/>
    <w:rsid w:val="000D1EA9"/>
    <w:rsid w:val="000D202B"/>
    <w:rsid w:val="000D20C6"/>
    <w:rsid w:val="000D20F3"/>
    <w:rsid w:val="000D2295"/>
    <w:rsid w:val="000D2389"/>
    <w:rsid w:val="000D2443"/>
    <w:rsid w:val="000D2455"/>
    <w:rsid w:val="000D246E"/>
    <w:rsid w:val="000D2566"/>
    <w:rsid w:val="000D2597"/>
    <w:rsid w:val="000D26D5"/>
    <w:rsid w:val="000D2772"/>
    <w:rsid w:val="000D29DF"/>
    <w:rsid w:val="000D2A15"/>
    <w:rsid w:val="000D2AD3"/>
    <w:rsid w:val="000D2AE7"/>
    <w:rsid w:val="000D2C11"/>
    <w:rsid w:val="000D2D3A"/>
    <w:rsid w:val="000D2D47"/>
    <w:rsid w:val="000D2DF2"/>
    <w:rsid w:val="000D2E0F"/>
    <w:rsid w:val="000D3216"/>
    <w:rsid w:val="000D328A"/>
    <w:rsid w:val="000D3551"/>
    <w:rsid w:val="000D3919"/>
    <w:rsid w:val="000D3AEC"/>
    <w:rsid w:val="000D3BD6"/>
    <w:rsid w:val="000D3C0B"/>
    <w:rsid w:val="000D3CCF"/>
    <w:rsid w:val="000D3EF8"/>
    <w:rsid w:val="000D3F02"/>
    <w:rsid w:val="000D3F3A"/>
    <w:rsid w:val="000D40B3"/>
    <w:rsid w:val="000D4135"/>
    <w:rsid w:val="000D414B"/>
    <w:rsid w:val="000D4175"/>
    <w:rsid w:val="000D43D8"/>
    <w:rsid w:val="000D44E6"/>
    <w:rsid w:val="000D45FC"/>
    <w:rsid w:val="000D4692"/>
    <w:rsid w:val="000D47B5"/>
    <w:rsid w:val="000D47B9"/>
    <w:rsid w:val="000D4827"/>
    <w:rsid w:val="000D498A"/>
    <w:rsid w:val="000D4AAC"/>
    <w:rsid w:val="000D4AB0"/>
    <w:rsid w:val="000D4BBC"/>
    <w:rsid w:val="000D4C24"/>
    <w:rsid w:val="000D4C2D"/>
    <w:rsid w:val="000D4C43"/>
    <w:rsid w:val="000D4D24"/>
    <w:rsid w:val="000D4ED6"/>
    <w:rsid w:val="000D4F24"/>
    <w:rsid w:val="000D507C"/>
    <w:rsid w:val="000D51BC"/>
    <w:rsid w:val="000D51C6"/>
    <w:rsid w:val="000D523D"/>
    <w:rsid w:val="000D5264"/>
    <w:rsid w:val="000D5387"/>
    <w:rsid w:val="000D5410"/>
    <w:rsid w:val="000D550C"/>
    <w:rsid w:val="000D555A"/>
    <w:rsid w:val="000D569F"/>
    <w:rsid w:val="000D5728"/>
    <w:rsid w:val="000D5739"/>
    <w:rsid w:val="000D5763"/>
    <w:rsid w:val="000D58EA"/>
    <w:rsid w:val="000D59A4"/>
    <w:rsid w:val="000D59C0"/>
    <w:rsid w:val="000D5A82"/>
    <w:rsid w:val="000D5BE5"/>
    <w:rsid w:val="000D5D14"/>
    <w:rsid w:val="000D5D6B"/>
    <w:rsid w:val="000D5DA5"/>
    <w:rsid w:val="000D5E8E"/>
    <w:rsid w:val="000D6016"/>
    <w:rsid w:val="000D604D"/>
    <w:rsid w:val="000D615B"/>
    <w:rsid w:val="000D61BC"/>
    <w:rsid w:val="000D6221"/>
    <w:rsid w:val="000D63F7"/>
    <w:rsid w:val="000D6634"/>
    <w:rsid w:val="000D669D"/>
    <w:rsid w:val="000D66B5"/>
    <w:rsid w:val="000D69DF"/>
    <w:rsid w:val="000D6C92"/>
    <w:rsid w:val="000D6CC2"/>
    <w:rsid w:val="000D6D19"/>
    <w:rsid w:val="000D6DF8"/>
    <w:rsid w:val="000D6F25"/>
    <w:rsid w:val="000D704E"/>
    <w:rsid w:val="000D705A"/>
    <w:rsid w:val="000D72D2"/>
    <w:rsid w:val="000D72ED"/>
    <w:rsid w:val="000D7327"/>
    <w:rsid w:val="000D765A"/>
    <w:rsid w:val="000D76ED"/>
    <w:rsid w:val="000D7A7D"/>
    <w:rsid w:val="000D7C3D"/>
    <w:rsid w:val="000D7C95"/>
    <w:rsid w:val="000D7DB7"/>
    <w:rsid w:val="000D7E74"/>
    <w:rsid w:val="000E00B3"/>
    <w:rsid w:val="000E00DA"/>
    <w:rsid w:val="000E012C"/>
    <w:rsid w:val="000E01CE"/>
    <w:rsid w:val="000E01DF"/>
    <w:rsid w:val="000E0206"/>
    <w:rsid w:val="000E0269"/>
    <w:rsid w:val="000E027B"/>
    <w:rsid w:val="000E0307"/>
    <w:rsid w:val="000E0596"/>
    <w:rsid w:val="000E080E"/>
    <w:rsid w:val="000E087B"/>
    <w:rsid w:val="000E08F5"/>
    <w:rsid w:val="000E0979"/>
    <w:rsid w:val="000E09B8"/>
    <w:rsid w:val="000E0A83"/>
    <w:rsid w:val="000E0B53"/>
    <w:rsid w:val="000E0B67"/>
    <w:rsid w:val="000E0B71"/>
    <w:rsid w:val="000E0C89"/>
    <w:rsid w:val="000E0D10"/>
    <w:rsid w:val="000E0D18"/>
    <w:rsid w:val="000E0D3E"/>
    <w:rsid w:val="000E0D44"/>
    <w:rsid w:val="000E0DBA"/>
    <w:rsid w:val="000E0EAA"/>
    <w:rsid w:val="000E0F45"/>
    <w:rsid w:val="000E1080"/>
    <w:rsid w:val="000E10A4"/>
    <w:rsid w:val="000E116D"/>
    <w:rsid w:val="000E1356"/>
    <w:rsid w:val="000E13C2"/>
    <w:rsid w:val="000E148D"/>
    <w:rsid w:val="000E1527"/>
    <w:rsid w:val="000E167F"/>
    <w:rsid w:val="000E16A4"/>
    <w:rsid w:val="000E189D"/>
    <w:rsid w:val="000E18A6"/>
    <w:rsid w:val="000E1991"/>
    <w:rsid w:val="000E19C9"/>
    <w:rsid w:val="000E1AC5"/>
    <w:rsid w:val="000E1B3F"/>
    <w:rsid w:val="000E1BFA"/>
    <w:rsid w:val="000E1C20"/>
    <w:rsid w:val="000E1D07"/>
    <w:rsid w:val="000E1D2B"/>
    <w:rsid w:val="000E1D66"/>
    <w:rsid w:val="000E1E47"/>
    <w:rsid w:val="000E1FC0"/>
    <w:rsid w:val="000E22FF"/>
    <w:rsid w:val="000E2348"/>
    <w:rsid w:val="000E2395"/>
    <w:rsid w:val="000E2407"/>
    <w:rsid w:val="000E2419"/>
    <w:rsid w:val="000E24D4"/>
    <w:rsid w:val="000E258C"/>
    <w:rsid w:val="000E25D9"/>
    <w:rsid w:val="000E2603"/>
    <w:rsid w:val="000E2AFD"/>
    <w:rsid w:val="000E2D3C"/>
    <w:rsid w:val="000E2D79"/>
    <w:rsid w:val="000E2E5F"/>
    <w:rsid w:val="000E3058"/>
    <w:rsid w:val="000E30C5"/>
    <w:rsid w:val="000E3158"/>
    <w:rsid w:val="000E325A"/>
    <w:rsid w:val="000E3314"/>
    <w:rsid w:val="000E3389"/>
    <w:rsid w:val="000E34CF"/>
    <w:rsid w:val="000E353B"/>
    <w:rsid w:val="000E3591"/>
    <w:rsid w:val="000E35CB"/>
    <w:rsid w:val="000E383A"/>
    <w:rsid w:val="000E3864"/>
    <w:rsid w:val="000E38E1"/>
    <w:rsid w:val="000E38E9"/>
    <w:rsid w:val="000E396C"/>
    <w:rsid w:val="000E3A4C"/>
    <w:rsid w:val="000E3B73"/>
    <w:rsid w:val="000E3C02"/>
    <w:rsid w:val="000E3CCA"/>
    <w:rsid w:val="000E3CE6"/>
    <w:rsid w:val="000E3FE7"/>
    <w:rsid w:val="000E4017"/>
    <w:rsid w:val="000E403C"/>
    <w:rsid w:val="000E40FB"/>
    <w:rsid w:val="000E413C"/>
    <w:rsid w:val="000E4140"/>
    <w:rsid w:val="000E419F"/>
    <w:rsid w:val="000E43E9"/>
    <w:rsid w:val="000E4452"/>
    <w:rsid w:val="000E44CF"/>
    <w:rsid w:val="000E456C"/>
    <w:rsid w:val="000E4610"/>
    <w:rsid w:val="000E4729"/>
    <w:rsid w:val="000E4770"/>
    <w:rsid w:val="000E489A"/>
    <w:rsid w:val="000E4929"/>
    <w:rsid w:val="000E49C5"/>
    <w:rsid w:val="000E4B0E"/>
    <w:rsid w:val="000E4CC6"/>
    <w:rsid w:val="000E4EEF"/>
    <w:rsid w:val="000E511E"/>
    <w:rsid w:val="000E515E"/>
    <w:rsid w:val="000E53EF"/>
    <w:rsid w:val="000E5421"/>
    <w:rsid w:val="000E55C8"/>
    <w:rsid w:val="000E57F2"/>
    <w:rsid w:val="000E58AC"/>
    <w:rsid w:val="000E5900"/>
    <w:rsid w:val="000E5905"/>
    <w:rsid w:val="000E590C"/>
    <w:rsid w:val="000E5A65"/>
    <w:rsid w:val="000E5B42"/>
    <w:rsid w:val="000E5CB3"/>
    <w:rsid w:val="000E5D67"/>
    <w:rsid w:val="000E6027"/>
    <w:rsid w:val="000E60F1"/>
    <w:rsid w:val="000E614D"/>
    <w:rsid w:val="000E61AC"/>
    <w:rsid w:val="000E629E"/>
    <w:rsid w:val="000E633F"/>
    <w:rsid w:val="000E6518"/>
    <w:rsid w:val="000E65DC"/>
    <w:rsid w:val="000E6618"/>
    <w:rsid w:val="000E6643"/>
    <w:rsid w:val="000E6863"/>
    <w:rsid w:val="000E6865"/>
    <w:rsid w:val="000E6C00"/>
    <w:rsid w:val="000E6D7E"/>
    <w:rsid w:val="000E6E02"/>
    <w:rsid w:val="000E6F39"/>
    <w:rsid w:val="000E6F5C"/>
    <w:rsid w:val="000E737B"/>
    <w:rsid w:val="000E74C5"/>
    <w:rsid w:val="000E756E"/>
    <w:rsid w:val="000E77C6"/>
    <w:rsid w:val="000E7804"/>
    <w:rsid w:val="000E7806"/>
    <w:rsid w:val="000E7879"/>
    <w:rsid w:val="000E7920"/>
    <w:rsid w:val="000E79A4"/>
    <w:rsid w:val="000E7B3F"/>
    <w:rsid w:val="000E7BB1"/>
    <w:rsid w:val="000E7BD5"/>
    <w:rsid w:val="000E7CAF"/>
    <w:rsid w:val="000E7CF2"/>
    <w:rsid w:val="000E7E2D"/>
    <w:rsid w:val="000E7FEB"/>
    <w:rsid w:val="000F005D"/>
    <w:rsid w:val="000F0166"/>
    <w:rsid w:val="000F0378"/>
    <w:rsid w:val="000F0384"/>
    <w:rsid w:val="000F0388"/>
    <w:rsid w:val="000F04C6"/>
    <w:rsid w:val="000F068A"/>
    <w:rsid w:val="000F06A8"/>
    <w:rsid w:val="000F0709"/>
    <w:rsid w:val="000F08A3"/>
    <w:rsid w:val="000F08F5"/>
    <w:rsid w:val="000F0926"/>
    <w:rsid w:val="000F09A2"/>
    <w:rsid w:val="000F09EE"/>
    <w:rsid w:val="000F0A06"/>
    <w:rsid w:val="000F0A7C"/>
    <w:rsid w:val="000F0B39"/>
    <w:rsid w:val="000F0C8B"/>
    <w:rsid w:val="000F0C96"/>
    <w:rsid w:val="000F0E55"/>
    <w:rsid w:val="000F0E56"/>
    <w:rsid w:val="000F0F2A"/>
    <w:rsid w:val="000F0F4E"/>
    <w:rsid w:val="000F0FAC"/>
    <w:rsid w:val="000F0FBA"/>
    <w:rsid w:val="000F106D"/>
    <w:rsid w:val="000F10CD"/>
    <w:rsid w:val="000F1319"/>
    <w:rsid w:val="000F1330"/>
    <w:rsid w:val="000F144F"/>
    <w:rsid w:val="000F1522"/>
    <w:rsid w:val="000F1602"/>
    <w:rsid w:val="000F1659"/>
    <w:rsid w:val="000F1695"/>
    <w:rsid w:val="000F17ED"/>
    <w:rsid w:val="000F181A"/>
    <w:rsid w:val="000F187E"/>
    <w:rsid w:val="000F18C7"/>
    <w:rsid w:val="000F18DA"/>
    <w:rsid w:val="000F1AD3"/>
    <w:rsid w:val="000F1CF9"/>
    <w:rsid w:val="000F1D94"/>
    <w:rsid w:val="000F1DA6"/>
    <w:rsid w:val="000F1DF0"/>
    <w:rsid w:val="000F1E36"/>
    <w:rsid w:val="000F1EEA"/>
    <w:rsid w:val="000F1F40"/>
    <w:rsid w:val="000F1FA1"/>
    <w:rsid w:val="000F203E"/>
    <w:rsid w:val="000F20DA"/>
    <w:rsid w:val="000F2289"/>
    <w:rsid w:val="000F22EE"/>
    <w:rsid w:val="000F2431"/>
    <w:rsid w:val="000F2477"/>
    <w:rsid w:val="000F262A"/>
    <w:rsid w:val="000F2646"/>
    <w:rsid w:val="000F28B8"/>
    <w:rsid w:val="000F29EF"/>
    <w:rsid w:val="000F2A38"/>
    <w:rsid w:val="000F2A52"/>
    <w:rsid w:val="000F2A6E"/>
    <w:rsid w:val="000F2A6F"/>
    <w:rsid w:val="000F2A71"/>
    <w:rsid w:val="000F2B2A"/>
    <w:rsid w:val="000F2CFA"/>
    <w:rsid w:val="000F2D1B"/>
    <w:rsid w:val="000F2D60"/>
    <w:rsid w:val="000F2E23"/>
    <w:rsid w:val="000F2E57"/>
    <w:rsid w:val="000F2EDD"/>
    <w:rsid w:val="000F3087"/>
    <w:rsid w:val="000F31F1"/>
    <w:rsid w:val="000F327A"/>
    <w:rsid w:val="000F34AA"/>
    <w:rsid w:val="000F34E4"/>
    <w:rsid w:val="000F363F"/>
    <w:rsid w:val="000F36C3"/>
    <w:rsid w:val="000F36FC"/>
    <w:rsid w:val="000F3739"/>
    <w:rsid w:val="000F37B5"/>
    <w:rsid w:val="000F37F1"/>
    <w:rsid w:val="000F389C"/>
    <w:rsid w:val="000F3931"/>
    <w:rsid w:val="000F39B7"/>
    <w:rsid w:val="000F3A51"/>
    <w:rsid w:val="000F3B8B"/>
    <w:rsid w:val="000F3DB5"/>
    <w:rsid w:val="000F3DFD"/>
    <w:rsid w:val="000F3ED3"/>
    <w:rsid w:val="000F3F9B"/>
    <w:rsid w:val="000F3FEA"/>
    <w:rsid w:val="000F40FA"/>
    <w:rsid w:val="000F4186"/>
    <w:rsid w:val="000F41D2"/>
    <w:rsid w:val="000F4356"/>
    <w:rsid w:val="000F4376"/>
    <w:rsid w:val="000F47C1"/>
    <w:rsid w:val="000F4844"/>
    <w:rsid w:val="000F488B"/>
    <w:rsid w:val="000F494A"/>
    <w:rsid w:val="000F4C66"/>
    <w:rsid w:val="000F4CDB"/>
    <w:rsid w:val="000F4CDE"/>
    <w:rsid w:val="000F4D2E"/>
    <w:rsid w:val="000F4E57"/>
    <w:rsid w:val="000F4F6F"/>
    <w:rsid w:val="000F516A"/>
    <w:rsid w:val="000F5379"/>
    <w:rsid w:val="000F53AD"/>
    <w:rsid w:val="000F54EC"/>
    <w:rsid w:val="000F5594"/>
    <w:rsid w:val="000F5774"/>
    <w:rsid w:val="000F57AC"/>
    <w:rsid w:val="000F5896"/>
    <w:rsid w:val="000F59A9"/>
    <w:rsid w:val="000F59BE"/>
    <w:rsid w:val="000F5A2B"/>
    <w:rsid w:val="000F5A47"/>
    <w:rsid w:val="000F5A4A"/>
    <w:rsid w:val="000F5AF4"/>
    <w:rsid w:val="000F5CA5"/>
    <w:rsid w:val="000F5ED0"/>
    <w:rsid w:val="000F5EE5"/>
    <w:rsid w:val="000F5F7F"/>
    <w:rsid w:val="000F5FAB"/>
    <w:rsid w:val="000F61B3"/>
    <w:rsid w:val="000F62AF"/>
    <w:rsid w:val="000F631B"/>
    <w:rsid w:val="000F63A5"/>
    <w:rsid w:val="000F64BC"/>
    <w:rsid w:val="000F6649"/>
    <w:rsid w:val="000F664D"/>
    <w:rsid w:val="000F6941"/>
    <w:rsid w:val="000F69DB"/>
    <w:rsid w:val="000F6A68"/>
    <w:rsid w:val="000F6AD1"/>
    <w:rsid w:val="000F6C02"/>
    <w:rsid w:val="000F6C84"/>
    <w:rsid w:val="000F6CBC"/>
    <w:rsid w:val="000F6DC5"/>
    <w:rsid w:val="000F6DCB"/>
    <w:rsid w:val="000F6E9A"/>
    <w:rsid w:val="000F6EBA"/>
    <w:rsid w:val="000F6ECA"/>
    <w:rsid w:val="000F6F5D"/>
    <w:rsid w:val="000F6F75"/>
    <w:rsid w:val="000F6FBD"/>
    <w:rsid w:val="000F7023"/>
    <w:rsid w:val="000F70CC"/>
    <w:rsid w:val="000F70E2"/>
    <w:rsid w:val="000F7157"/>
    <w:rsid w:val="000F72D8"/>
    <w:rsid w:val="000F73E4"/>
    <w:rsid w:val="000F73FA"/>
    <w:rsid w:val="000F7493"/>
    <w:rsid w:val="000F751E"/>
    <w:rsid w:val="000F75BC"/>
    <w:rsid w:val="000F75CA"/>
    <w:rsid w:val="000F764E"/>
    <w:rsid w:val="000F7656"/>
    <w:rsid w:val="000F76F1"/>
    <w:rsid w:val="000F78BA"/>
    <w:rsid w:val="000F7935"/>
    <w:rsid w:val="000F79D5"/>
    <w:rsid w:val="000F79ED"/>
    <w:rsid w:val="000F7A95"/>
    <w:rsid w:val="000F7A9B"/>
    <w:rsid w:val="000F7AC0"/>
    <w:rsid w:val="000F7BEF"/>
    <w:rsid w:val="000F7BF2"/>
    <w:rsid w:val="000F7CB6"/>
    <w:rsid w:val="000F7F07"/>
    <w:rsid w:val="00100019"/>
    <w:rsid w:val="00100068"/>
    <w:rsid w:val="00100117"/>
    <w:rsid w:val="00100411"/>
    <w:rsid w:val="0010047C"/>
    <w:rsid w:val="00100500"/>
    <w:rsid w:val="0010066B"/>
    <w:rsid w:val="001007A3"/>
    <w:rsid w:val="00100861"/>
    <w:rsid w:val="00100895"/>
    <w:rsid w:val="001008CD"/>
    <w:rsid w:val="00100993"/>
    <w:rsid w:val="001009C4"/>
    <w:rsid w:val="00100A59"/>
    <w:rsid w:val="00100B62"/>
    <w:rsid w:val="00100BA5"/>
    <w:rsid w:val="00100CFB"/>
    <w:rsid w:val="00100D0A"/>
    <w:rsid w:val="00100D42"/>
    <w:rsid w:val="00100E7D"/>
    <w:rsid w:val="00100EFA"/>
    <w:rsid w:val="00100F4A"/>
    <w:rsid w:val="001010A0"/>
    <w:rsid w:val="0010121C"/>
    <w:rsid w:val="00101366"/>
    <w:rsid w:val="0010138C"/>
    <w:rsid w:val="001013EF"/>
    <w:rsid w:val="001014B9"/>
    <w:rsid w:val="00101539"/>
    <w:rsid w:val="001015A4"/>
    <w:rsid w:val="0010169E"/>
    <w:rsid w:val="00101883"/>
    <w:rsid w:val="00101885"/>
    <w:rsid w:val="001018D5"/>
    <w:rsid w:val="0010196E"/>
    <w:rsid w:val="00101986"/>
    <w:rsid w:val="001019CC"/>
    <w:rsid w:val="001019F4"/>
    <w:rsid w:val="00101AF3"/>
    <w:rsid w:val="00101B44"/>
    <w:rsid w:val="00101B64"/>
    <w:rsid w:val="00101B79"/>
    <w:rsid w:val="00101BA7"/>
    <w:rsid w:val="00101C05"/>
    <w:rsid w:val="00101C0D"/>
    <w:rsid w:val="00101C75"/>
    <w:rsid w:val="00101CDF"/>
    <w:rsid w:val="00101E20"/>
    <w:rsid w:val="00101EC3"/>
    <w:rsid w:val="0010204C"/>
    <w:rsid w:val="00102132"/>
    <w:rsid w:val="001021BC"/>
    <w:rsid w:val="0010233C"/>
    <w:rsid w:val="0010234E"/>
    <w:rsid w:val="00102384"/>
    <w:rsid w:val="001023AA"/>
    <w:rsid w:val="001024FF"/>
    <w:rsid w:val="001025A5"/>
    <w:rsid w:val="001025F0"/>
    <w:rsid w:val="0010265C"/>
    <w:rsid w:val="00102723"/>
    <w:rsid w:val="001027F6"/>
    <w:rsid w:val="0010287C"/>
    <w:rsid w:val="001028A8"/>
    <w:rsid w:val="001028F3"/>
    <w:rsid w:val="00102A0B"/>
    <w:rsid w:val="00102A8D"/>
    <w:rsid w:val="00102A91"/>
    <w:rsid w:val="00102CF0"/>
    <w:rsid w:val="00102D01"/>
    <w:rsid w:val="00102E03"/>
    <w:rsid w:val="00102E0E"/>
    <w:rsid w:val="00102E55"/>
    <w:rsid w:val="001030FF"/>
    <w:rsid w:val="0010319A"/>
    <w:rsid w:val="00103218"/>
    <w:rsid w:val="001032E1"/>
    <w:rsid w:val="00103389"/>
    <w:rsid w:val="00103501"/>
    <w:rsid w:val="0010385E"/>
    <w:rsid w:val="00103B80"/>
    <w:rsid w:val="00103BA9"/>
    <w:rsid w:val="00103CB8"/>
    <w:rsid w:val="00103D0F"/>
    <w:rsid w:val="00103D8D"/>
    <w:rsid w:val="00103E46"/>
    <w:rsid w:val="00103EFD"/>
    <w:rsid w:val="00103F7C"/>
    <w:rsid w:val="00104010"/>
    <w:rsid w:val="00104053"/>
    <w:rsid w:val="00104131"/>
    <w:rsid w:val="0010415A"/>
    <w:rsid w:val="00104565"/>
    <w:rsid w:val="00104585"/>
    <w:rsid w:val="00104636"/>
    <w:rsid w:val="00104714"/>
    <w:rsid w:val="001047AA"/>
    <w:rsid w:val="00104829"/>
    <w:rsid w:val="00104879"/>
    <w:rsid w:val="001049F8"/>
    <w:rsid w:val="00104A4A"/>
    <w:rsid w:val="00104A4D"/>
    <w:rsid w:val="00104AAC"/>
    <w:rsid w:val="00104B2E"/>
    <w:rsid w:val="00104C7A"/>
    <w:rsid w:val="00104CF2"/>
    <w:rsid w:val="0010501F"/>
    <w:rsid w:val="00105077"/>
    <w:rsid w:val="00105118"/>
    <w:rsid w:val="001051D1"/>
    <w:rsid w:val="0010538B"/>
    <w:rsid w:val="001056BB"/>
    <w:rsid w:val="00105793"/>
    <w:rsid w:val="001057BB"/>
    <w:rsid w:val="001058FE"/>
    <w:rsid w:val="001059A7"/>
    <w:rsid w:val="001059BB"/>
    <w:rsid w:val="00105A7F"/>
    <w:rsid w:val="00105AEF"/>
    <w:rsid w:val="00105CF9"/>
    <w:rsid w:val="00105D22"/>
    <w:rsid w:val="00105E7E"/>
    <w:rsid w:val="00106068"/>
    <w:rsid w:val="001060B1"/>
    <w:rsid w:val="001062BA"/>
    <w:rsid w:val="00106371"/>
    <w:rsid w:val="0010645D"/>
    <w:rsid w:val="00106516"/>
    <w:rsid w:val="00106676"/>
    <w:rsid w:val="001066C7"/>
    <w:rsid w:val="00106770"/>
    <w:rsid w:val="001067A9"/>
    <w:rsid w:val="0010683E"/>
    <w:rsid w:val="00106A20"/>
    <w:rsid w:val="00106A58"/>
    <w:rsid w:val="00106A99"/>
    <w:rsid w:val="00106BA3"/>
    <w:rsid w:val="00106C4E"/>
    <w:rsid w:val="00106C89"/>
    <w:rsid w:val="00106DF2"/>
    <w:rsid w:val="00106FB7"/>
    <w:rsid w:val="00107103"/>
    <w:rsid w:val="00107183"/>
    <w:rsid w:val="001072A8"/>
    <w:rsid w:val="0010732D"/>
    <w:rsid w:val="00107338"/>
    <w:rsid w:val="0010734D"/>
    <w:rsid w:val="0010743F"/>
    <w:rsid w:val="00107463"/>
    <w:rsid w:val="00107504"/>
    <w:rsid w:val="00107548"/>
    <w:rsid w:val="00107623"/>
    <w:rsid w:val="0010763C"/>
    <w:rsid w:val="00107768"/>
    <w:rsid w:val="001078DF"/>
    <w:rsid w:val="001079CA"/>
    <w:rsid w:val="00107B58"/>
    <w:rsid w:val="00107C36"/>
    <w:rsid w:val="00107C64"/>
    <w:rsid w:val="00107EB4"/>
    <w:rsid w:val="00107ED4"/>
    <w:rsid w:val="00110033"/>
    <w:rsid w:val="00110296"/>
    <w:rsid w:val="00110356"/>
    <w:rsid w:val="0011036E"/>
    <w:rsid w:val="0011057A"/>
    <w:rsid w:val="00110657"/>
    <w:rsid w:val="001107AE"/>
    <w:rsid w:val="00110A55"/>
    <w:rsid w:val="00110ADD"/>
    <w:rsid w:val="00110B92"/>
    <w:rsid w:val="00110C37"/>
    <w:rsid w:val="00110C8D"/>
    <w:rsid w:val="00110E61"/>
    <w:rsid w:val="00111011"/>
    <w:rsid w:val="00111142"/>
    <w:rsid w:val="00111546"/>
    <w:rsid w:val="0011163B"/>
    <w:rsid w:val="001116C2"/>
    <w:rsid w:val="00111717"/>
    <w:rsid w:val="0011188A"/>
    <w:rsid w:val="0011188B"/>
    <w:rsid w:val="00111B47"/>
    <w:rsid w:val="00111B53"/>
    <w:rsid w:val="00111B56"/>
    <w:rsid w:val="00111CA0"/>
    <w:rsid w:val="00111D42"/>
    <w:rsid w:val="00111F57"/>
    <w:rsid w:val="00111F6D"/>
    <w:rsid w:val="00112017"/>
    <w:rsid w:val="00112149"/>
    <w:rsid w:val="00112218"/>
    <w:rsid w:val="00112345"/>
    <w:rsid w:val="001123A2"/>
    <w:rsid w:val="001123C8"/>
    <w:rsid w:val="00112442"/>
    <w:rsid w:val="00112624"/>
    <w:rsid w:val="0011267B"/>
    <w:rsid w:val="00112694"/>
    <w:rsid w:val="001126C8"/>
    <w:rsid w:val="0011271A"/>
    <w:rsid w:val="0011277E"/>
    <w:rsid w:val="0011278E"/>
    <w:rsid w:val="00112860"/>
    <w:rsid w:val="001128EB"/>
    <w:rsid w:val="00112BA2"/>
    <w:rsid w:val="00112BE7"/>
    <w:rsid w:val="00112C56"/>
    <w:rsid w:val="00112C81"/>
    <w:rsid w:val="00112CA3"/>
    <w:rsid w:val="00112D4F"/>
    <w:rsid w:val="00112EE9"/>
    <w:rsid w:val="00112F3A"/>
    <w:rsid w:val="00112FD8"/>
    <w:rsid w:val="0011303F"/>
    <w:rsid w:val="001130B8"/>
    <w:rsid w:val="0011310E"/>
    <w:rsid w:val="00113195"/>
    <w:rsid w:val="001132FD"/>
    <w:rsid w:val="00113318"/>
    <w:rsid w:val="0011334A"/>
    <w:rsid w:val="001133BA"/>
    <w:rsid w:val="0011341A"/>
    <w:rsid w:val="0011361B"/>
    <w:rsid w:val="0011364A"/>
    <w:rsid w:val="0011365C"/>
    <w:rsid w:val="001137A4"/>
    <w:rsid w:val="00113967"/>
    <w:rsid w:val="001139AB"/>
    <w:rsid w:val="00113AE1"/>
    <w:rsid w:val="00113AE7"/>
    <w:rsid w:val="00113B7B"/>
    <w:rsid w:val="00113C13"/>
    <w:rsid w:val="00113CD3"/>
    <w:rsid w:val="00113EA3"/>
    <w:rsid w:val="00113EA8"/>
    <w:rsid w:val="00113ECE"/>
    <w:rsid w:val="00113F8E"/>
    <w:rsid w:val="00114028"/>
    <w:rsid w:val="001140B1"/>
    <w:rsid w:val="001140E6"/>
    <w:rsid w:val="0011414E"/>
    <w:rsid w:val="00114182"/>
    <w:rsid w:val="0011426F"/>
    <w:rsid w:val="0011430A"/>
    <w:rsid w:val="0011446B"/>
    <w:rsid w:val="001145BA"/>
    <w:rsid w:val="0011470A"/>
    <w:rsid w:val="00114728"/>
    <w:rsid w:val="0011475B"/>
    <w:rsid w:val="00114971"/>
    <w:rsid w:val="00114BAC"/>
    <w:rsid w:val="00114CEC"/>
    <w:rsid w:val="00114CFD"/>
    <w:rsid w:val="00114D7F"/>
    <w:rsid w:val="00114DEB"/>
    <w:rsid w:val="00114E33"/>
    <w:rsid w:val="00114E86"/>
    <w:rsid w:val="001150EC"/>
    <w:rsid w:val="0011518D"/>
    <w:rsid w:val="00115209"/>
    <w:rsid w:val="00115219"/>
    <w:rsid w:val="0011523F"/>
    <w:rsid w:val="001154CB"/>
    <w:rsid w:val="0011559F"/>
    <w:rsid w:val="001155B7"/>
    <w:rsid w:val="0011570E"/>
    <w:rsid w:val="00115763"/>
    <w:rsid w:val="001157B1"/>
    <w:rsid w:val="001157BE"/>
    <w:rsid w:val="00115835"/>
    <w:rsid w:val="0011583A"/>
    <w:rsid w:val="0011588A"/>
    <w:rsid w:val="001159A0"/>
    <w:rsid w:val="00115A48"/>
    <w:rsid w:val="00115AF4"/>
    <w:rsid w:val="00115BB8"/>
    <w:rsid w:val="00115C67"/>
    <w:rsid w:val="00115CCA"/>
    <w:rsid w:val="00115D90"/>
    <w:rsid w:val="00115FF2"/>
    <w:rsid w:val="001161CE"/>
    <w:rsid w:val="00116282"/>
    <w:rsid w:val="0011671A"/>
    <w:rsid w:val="00116723"/>
    <w:rsid w:val="001167BB"/>
    <w:rsid w:val="00116898"/>
    <w:rsid w:val="00116923"/>
    <w:rsid w:val="0011694C"/>
    <w:rsid w:val="001169D0"/>
    <w:rsid w:val="001169F4"/>
    <w:rsid w:val="001169FF"/>
    <w:rsid w:val="00116B57"/>
    <w:rsid w:val="00116C22"/>
    <w:rsid w:val="00116C3C"/>
    <w:rsid w:val="00116C84"/>
    <w:rsid w:val="00116C9C"/>
    <w:rsid w:val="00116DC4"/>
    <w:rsid w:val="00116E97"/>
    <w:rsid w:val="00116EAF"/>
    <w:rsid w:val="00116EE6"/>
    <w:rsid w:val="00116F3D"/>
    <w:rsid w:val="00116FF2"/>
    <w:rsid w:val="001171F9"/>
    <w:rsid w:val="0011722C"/>
    <w:rsid w:val="0011771D"/>
    <w:rsid w:val="001178C8"/>
    <w:rsid w:val="001179BA"/>
    <w:rsid w:val="00117A54"/>
    <w:rsid w:val="00117A76"/>
    <w:rsid w:val="00117AA7"/>
    <w:rsid w:val="00117AE2"/>
    <w:rsid w:val="00117B3C"/>
    <w:rsid w:val="00117B4B"/>
    <w:rsid w:val="00117C47"/>
    <w:rsid w:val="00117C89"/>
    <w:rsid w:val="00117EF0"/>
    <w:rsid w:val="0012026C"/>
    <w:rsid w:val="00120287"/>
    <w:rsid w:val="00120483"/>
    <w:rsid w:val="001206B6"/>
    <w:rsid w:val="00120781"/>
    <w:rsid w:val="00120855"/>
    <w:rsid w:val="00120871"/>
    <w:rsid w:val="00120C96"/>
    <w:rsid w:val="00120CF9"/>
    <w:rsid w:val="00120D3C"/>
    <w:rsid w:val="00120DEA"/>
    <w:rsid w:val="00120EA8"/>
    <w:rsid w:val="00120F3F"/>
    <w:rsid w:val="00120F94"/>
    <w:rsid w:val="00121046"/>
    <w:rsid w:val="001211D2"/>
    <w:rsid w:val="0012126E"/>
    <w:rsid w:val="001213B4"/>
    <w:rsid w:val="001213C2"/>
    <w:rsid w:val="001213ED"/>
    <w:rsid w:val="0012146A"/>
    <w:rsid w:val="001214BD"/>
    <w:rsid w:val="00121644"/>
    <w:rsid w:val="0012168B"/>
    <w:rsid w:val="001218C6"/>
    <w:rsid w:val="001218C7"/>
    <w:rsid w:val="001218CB"/>
    <w:rsid w:val="0012190C"/>
    <w:rsid w:val="00121912"/>
    <w:rsid w:val="00121925"/>
    <w:rsid w:val="00121A10"/>
    <w:rsid w:val="00121A50"/>
    <w:rsid w:val="00121C1A"/>
    <w:rsid w:val="00121C3E"/>
    <w:rsid w:val="00121C9D"/>
    <w:rsid w:val="00121CFB"/>
    <w:rsid w:val="00121D21"/>
    <w:rsid w:val="00121DFE"/>
    <w:rsid w:val="00121FCB"/>
    <w:rsid w:val="001220FB"/>
    <w:rsid w:val="001222A5"/>
    <w:rsid w:val="00122362"/>
    <w:rsid w:val="0012241C"/>
    <w:rsid w:val="00122613"/>
    <w:rsid w:val="001226B2"/>
    <w:rsid w:val="00122718"/>
    <w:rsid w:val="001227D4"/>
    <w:rsid w:val="001227D5"/>
    <w:rsid w:val="00122A10"/>
    <w:rsid w:val="00122B1D"/>
    <w:rsid w:val="00122BC7"/>
    <w:rsid w:val="00122C42"/>
    <w:rsid w:val="00122C61"/>
    <w:rsid w:val="00122D39"/>
    <w:rsid w:val="00122D72"/>
    <w:rsid w:val="00122DB0"/>
    <w:rsid w:val="00122E04"/>
    <w:rsid w:val="00122E28"/>
    <w:rsid w:val="00122E6E"/>
    <w:rsid w:val="001230BE"/>
    <w:rsid w:val="001230F8"/>
    <w:rsid w:val="001231F4"/>
    <w:rsid w:val="0012369C"/>
    <w:rsid w:val="001236D1"/>
    <w:rsid w:val="001236EA"/>
    <w:rsid w:val="00123710"/>
    <w:rsid w:val="00123760"/>
    <w:rsid w:val="0012398F"/>
    <w:rsid w:val="00123A7B"/>
    <w:rsid w:val="00123A8D"/>
    <w:rsid w:val="00123B31"/>
    <w:rsid w:val="00123C6D"/>
    <w:rsid w:val="00123CC3"/>
    <w:rsid w:val="00123DF8"/>
    <w:rsid w:val="00123EC4"/>
    <w:rsid w:val="00123FA4"/>
    <w:rsid w:val="001240C4"/>
    <w:rsid w:val="00124339"/>
    <w:rsid w:val="001243A4"/>
    <w:rsid w:val="001243CC"/>
    <w:rsid w:val="0012463B"/>
    <w:rsid w:val="00124700"/>
    <w:rsid w:val="00124740"/>
    <w:rsid w:val="001247EA"/>
    <w:rsid w:val="00124822"/>
    <w:rsid w:val="0012492D"/>
    <w:rsid w:val="00124A5A"/>
    <w:rsid w:val="00124B55"/>
    <w:rsid w:val="00124B88"/>
    <w:rsid w:val="00124C83"/>
    <w:rsid w:val="00124CB2"/>
    <w:rsid w:val="00124E33"/>
    <w:rsid w:val="00124F0C"/>
    <w:rsid w:val="00124F0F"/>
    <w:rsid w:val="00124F29"/>
    <w:rsid w:val="0012506E"/>
    <w:rsid w:val="001250CF"/>
    <w:rsid w:val="00125533"/>
    <w:rsid w:val="00125560"/>
    <w:rsid w:val="00125635"/>
    <w:rsid w:val="0012565E"/>
    <w:rsid w:val="0012573B"/>
    <w:rsid w:val="0012586B"/>
    <w:rsid w:val="00125884"/>
    <w:rsid w:val="00125910"/>
    <w:rsid w:val="00125936"/>
    <w:rsid w:val="001259C2"/>
    <w:rsid w:val="00125A30"/>
    <w:rsid w:val="00125B5B"/>
    <w:rsid w:val="00125CFA"/>
    <w:rsid w:val="00125D56"/>
    <w:rsid w:val="00125DF2"/>
    <w:rsid w:val="00126071"/>
    <w:rsid w:val="001260C9"/>
    <w:rsid w:val="001261C2"/>
    <w:rsid w:val="00126238"/>
    <w:rsid w:val="00126453"/>
    <w:rsid w:val="001264AE"/>
    <w:rsid w:val="00126531"/>
    <w:rsid w:val="00126569"/>
    <w:rsid w:val="00126653"/>
    <w:rsid w:val="001266A0"/>
    <w:rsid w:val="001266A3"/>
    <w:rsid w:val="00126720"/>
    <w:rsid w:val="0012673C"/>
    <w:rsid w:val="00126764"/>
    <w:rsid w:val="00126A0B"/>
    <w:rsid w:val="00126A7C"/>
    <w:rsid w:val="00126A87"/>
    <w:rsid w:val="00126BAC"/>
    <w:rsid w:val="00126D01"/>
    <w:rsid w:val="00126D53"/>
    <w:rsid w:val="00126DC3"/>
    <w:rsid w:val="00126EF9"/>
    <w:rsid w:val="00126F1F"/>
    <w:rsid w:val="00126F3B"/>
    <w:rsid w:val="00126FA3"/>
    <w:rsid w:val="00126FC5"/>
    <w:rsid w:val="00127025"/>
    <w:rsid w:val="0012714E"/>
    <w:rsid w:val="00127231"/>
    <w:rsid w:val="00127349"/>
    <w:rsid w:val="0012734F"/>
    <w:rsid w:val="0012748B"/>
    <w:rsid w:val="0012749A"/>
    <w:rsid w:val="00127607"/>
    <w:rsid w:val="0012764C"/>
    <w:rsid w:val="0012767C"/>
    <w:rsid w:val="00127687"/>
    <w:rsid w:val="001277E9"/>
    <w:rsid w:val="00127814"/>
    <w:rsid w:val="00127864"/>
    <w:rsid w:val="001278AB"/>
    <w:rsid w:val="001278E0"/>
    <w:rsid w:val="001279EF"/>
    <w:rsid w:val="00127B0D"/>
    <w:rsid w:val="00127BE8"/>
    <w:rsid w:val="00127D98"/>
    <w:rsid w:val="00127EDA"/>
    <w:rsid w:val="0013002B"/>
    <w:rsid w:val="0013004C"/>
    <w:rsid w:val="0013017E"/>
    <w:rsid w:val="001301BF"/>
    <w:rsid w:val="00130419"/>
    <w:rsid w:val="00130476"/>
    <w:rsid w:val="0013047B"/>
    <w:rsid w:val="00130599"/>
    <w:rsid w:val="0013073B"/>
    <w:rsid w:val="00130AA6"/>
    <w:rsid w:val="00130AC5"/>
    <w:rsid w:val="00130C98"/>
    <w:rsid w:val="00130D2C"/>
    <w:rsid w:val="00131090"/>
    <w:rsid w:val="001310DF"/>
    <w:rsid w:val="001311E8"/>
    <w:rsid w:val="001312BC"/>
    <w:rsid w:val="0013130B"/>
    <w:rsid w:val="00131335"/>
    <w:rsid w:val="0013138D"/>
    <w:rsid w:val="0013152D"/>
    <w:rsid w:val="00131659"/>
    <w:rsid w:val="001316C0"/>
    <w:rsid w:val="001316F1"/>
    <w:rsid w:val="001318B2"/>
    <w:rsid w:val="001319D5"/>
    <w:rsid w:val="00131B7B"/>
    <w:rsid w:val="00131C22"/>
    <w:rsid w:val="00131C4C"/>
    <w:rsid w:val="00131C5C"/>
    <w:rsid w:val="00131C65"/>
    <w:rsid w:val="00131E35"/>
    <w:rsid w:val="00131EB2"/>
    <w:rsid w:val="00131F33"/>
    <w:rsid w:val="00131F8A"/>
    <w:rsid w:val="00131F90"/>
    <w:rsid w:val="00132060"/>
    <w:rsid w:val="00132099"/>
    <w:rsid w:val="00132141"/>
    <w:rsid w:val="001321B2"/>
    <w:rsid w:val="001322DD"/>
    <w:rsid w:val="00132497"/>
    <w:rsid w:val="00132697"/>
    <w:rsid w:val="001328CF"/>
    <w:rsid w:val="00132B4C"/>
    <w:rsid w:val="00132BC9"/>
    <w:rsid w:val="00132C46"/>
    <w:rsid w:val="00132CFA"/>
    <w:rsid w:val="00132E96"/>
    <w:rsid w:val="00132FE1"/>
    <w:rsid w:val="00133157"/>
    <w:rsid w:val="001331D5"/>
    <w:rsid w:val="001332A9"/>
    <w:rsid w:val="001332D1"/>
    <w:rsid w:val="001333F3"/>
    <w:rsid w:val="00133410"/>
    <w:rsid w:val="001334AE"/>
    <w:rsid w:val="0013353A"/>
    <w:rsid w:val="00133549"/>
    <w:rsid w:val="0013361B"/>
    <w:rsid w:val="001336B0"/>
    <w:rsid w:val="001336B6"/>
    <w:rsid w:val="00133891"/>
    <w:rsid w:val="001338DD"/>
    <w:rsid w:val="001338ED"/>
    <w:rsid w:val="0013390F"/>
    <w:rsid w:val="00133A3B"/>
    <w:rsid w:val="00133AB4"/>
    <w:rsid w:val="00133AF6"/>
    <w:rsid w:val="00133AFF"/>
    <w:rsid w:val="00133C7A"/>
    <w:rsid w:val="00133C96"/>
    <w:rsid w:val="00133DEC"/>
    <w:rsid w:val="00133E75"/>
    <w:rsid w:val="00133E76"/>
    <w:rsid w:val="00133F2B"/>
    <w:rsid w:val="001341C2"/>
    <w:rsid w:val="0013425A"/>
    <w:rsid w:val="00134324"/>
    <w:rsid w:val="00134356"/>
    <w:rsid w:val="0013439B"/>
    <w:rsid w:val="001344BC"/>
    <w:rsid w:val="001346A3"/>
    <w:rsid w:val="001346FF"/>
    <w:rsid w:val="001347F4"/>
    <w:rsid w:val="00134849"/>
    <w:rsid w:val="00134856"/>
    <w:rsid w:val="001348E8"/>
    <w:rsid w:val="0013493E"/>
    <w:rsid w:val="00134A72"/>
    <w:rsid w:val="00134B0A"/>
    <w:rsid w:val="00134BEC"/>
    <w:rsid w:val="00134C80"/>
    <w:rsid w:val="00134DA0"/>
    <w:rsid w:val="00134DD1"/>
    <w:rsid w:val="00134F82"/>
    <w:rsid w:val="00134FF0"/>
    <w:rsid w:val="00135235"/>
    <w:rsid w:val="00135362"/>
    <w:rsid w:val="0013536E"/>
    <w:rsid w:val="001353C0"/>
    <w:rsid w:val="001355AD"/>
    <w:rsid w:val="001355DD"/>
    <w:rsid w:val="001356D4"/>
    <w:rsid w:val="001358A9"/>
    <w:rsid w:val="00135942"/>
    <w:rsid w:val="00135969"/>
    <w:rsid w:val="00135A27"/>
    <w:rsid w:val="00135B8C"/>
    <w:rsid w:val="00135BBB"/>
    <w:rsid w:val="00135DE7"/>
    <w:rsid w:val="00135EDE"/>
    <w:rsid w:val="00135F41"/>
    <w:rsid w:val="00135F70"/>
    <w:rsid w:val="0013600B"/>
    <w:rsid w:val="00136041"/>
    <w:rsid w:val="001360B7"/>
    <w:rsid w:val="0013612C"/>
    <w:rsid w:val="0013614C"/>
    <w:rsid w:val="0013614D"/>
    <w:rsid w:val="0013621A"/>
    <w:rsid w:val="001363A2"/>
    <w:rsid w:val="0013665D"/>
    <w:rsid w:val="00136754"/>
    <w:rsid w:val="00136811"/>
    <w:rsid w:val="001368D0"/>
    <w:rsid w:val="00136906"/>
    <w:rsid w:val="00136B26"/>
    <w:rsid w:val="00136CEA"/>
    <w:rsid w:val="00136D10"/>
    <w:rsid w:val="00136EAD"/>
    <w:rsid w:val="00136F0A"/>
    <w:rsid w:val="00137035"/>
    <w:rsid w:val="0013715D"/>
    <w:rsid w:val="001371E2"/>
    <w:rsid w:val="00137236"/>
    <w:rsid w:val="00137432"/>
    <w:rsid w:val="00137580"/>
    <w:rsid w:val="0013758F"/>
    <w:rsid w:val="001375A8"/>
    <w:rsid w:val="001375FD"/>
    <w:rsid w:val="0013770B"/>
    <w:rsid w:val="00137726"/>
    <w:rsid w:val="0013775C"/>
    <w:rsid w:val="001377B5"/>
    <w:rsid w:val="00137872"/>
    <w:rsid w:val="00137982"/>
    <w:rsid w:val="00137A04"/>
    <w:rsid w:val="00137A94"/>
    <w:rsid w:val="00137B2E"/>
    <w:rsid w:val="00137BEB"/>
    <w:rsid w:val="00137D03"/>
    <w:rsid w:val="00137DBD"/>
    <w:rsid w:val="00137ECD"/>
    <w:rsid w:val="0014010E"/>
    <w:rsid w:val="0014031A"/>
    <w:rsid w:val="00140409"/>
    <w:rsid w:val="001406FB"/>
    <w:rsid w:val="00140784"/>
    <w:rsid w:val="00140793"/>
    <w:rsid w:val="00140962"/>
    <w:rsid w:val="00140B1A"/>
    <w:rsid w:val="00140B5C"/>
    <w:rsid w:val="00140B69"/>
    <w:rsid w:val="00140C5B"/>
    <w:rsid w:val="001412CA"/>
    <w:rsid w:val="00141300"/>
    <w:rsid w:val="0014154B"/>
    <w:rsid w:val="00141620"/>
    <w:rsid w:val="00141676"/>
    <w:rsid w:val="00141799"/>
    <w:rsid w:val="00141A0B"/>
    <w:rsid w:val="00141A0E"/>
    <w:rsid w:val="00141AB6"/>
    <w:rsid w:val="00141D0D"/>
    <w:rsid w:val="00141DD4"/>
    <w:rsid w:val="00141E09"/>
    <w:rsid w:val="00141E4A"/>
    <w:rsid w:val="00141F96"/>
    <w:rsid w:val="00141FC5"/>
    <w:rsid w:val="001420BF"/>
    <w:rsid w:val="00142101"/>
    <w:rsid w:val="0014214B"/>
    <w:rsid w:val="00142313"/>
    <w:rsid w:val="001423F8"/>
    <w:rsid w:val="0014271F"/>
    <w:rsid w:val="0014276C"/>
    <w:rsid w:val="00142857"/>
    <w:rsid w:val="00142956"/>
    <w:rsid w:val="00142A3F"/>
    <w:rsid w:val="00142AB4"/>
    <w:rsid w:val="00142AD3"/>
    <w:rsid w:val="00142C9D"/>
    <w:rsid w:val="00142DFC"/>
    <w:rsid w:val="00142E1F"/>
    <w:rsid w:val="00142E3A"/>
    <w:rsid w:val="00142F01"/>
    <w:rsid w:val="00142F0A"/>
    <w:rsid w:val="00142F21"/>
    <w:rsid w:val="00142F92"/>
    <w:rsid w:val="0014302B"/>
    <w:rsid w:val="00143066"/>
    <w:rsid w:val="001430D3"/>
    <w:rsid w:val="001430DD"/>
    <w:rsid w:val="00143134"/>
    <w:rsid w:val="0014324F"/>
    <w:rsid w:val="001432F4"/>
    <w:rsid w:val="0014344F"/>
    <w:rsid w:val="0014349D"/>
    <w:rsid w:val="001435E3"/>
    <w:rsid w:val="0014366A"/>
    <w:rsid w:val="001436BC"/>
    <w:rsid w:val="00143801"/>
    <w:rsid w:val="00143858"/>
    <w:rsid w:val="00143A5A"/>
    <w:rsid w:val="00143A79"/>
    <w:rsid w:val="00143B8C"/>
    <w:rsid w:val="00143CB9"/>
    <w:rsid w:val="0014407E"/>
    <w:rsid w:val="001441C3"/>
    <w:rsid w:val="00144330"/>
    <w:rsid w:val="001443A1"/>
    <w:rsid w:val="001443E3"/>
    <w:rsid w:val="001444E2"/>
    <w:rsid w:val="001444F8"/>
    <w:rsid w:val="00144553"/>
    <w:rsid w:val="0014457F"/>
    <w:rsid w:val="0014460F"/>
    <w:rsid w:val="001446B5"/>
    <w:rsid w:val="00144878"/>
    <w:rsid w:val="0014496E"/>
    <w:rsid w:val="00144AA8"/>
    <w:rsid w:val="00144B19"/>
    <w:rsid w:val="00144B50"/>
    <w:rsid w:val="00144BD9"/>
    <w:rsid w:val="00144BF5"/>
    <w:rsid w:val="00144C76"/>
    <w:rsid w:val="00144CB1"/>
    <w:rsid w:val="00144E51"/>
    <w:rsid w:val="00144F14"/>
    <w:rsid w:val="00145093"/>
    <w:rsid w:val="00145149"/>
    <w:rsid w:val="001452A8"/>
    <w:rsid w:val="001452BE"/>
    <w:rsid w:val="001453DA"/>
    <w:rsid w:val="0014558A"/>
    <w:rsid w:val="001456F1"/>
    <w:rsid w:val="00145735"/>
    <w:rsid w:val="00145752"/>
    <w:rsid w:val="00145761"/>
    <w:rsid w:val="001459AF"/>
    <w:rsid w:val="001459CD"/>
    <w:rsid w:val="001459F8"/>
    <w:rsid w:val="00145AAF"/>
    <w:rsid w:val="00145AB0"/>
    <w:rsid w:val="00145BC8"/>
    <w:rsid w:val="00145CE9"/>
    <w:rsid w:val="0014604D"/>
    <w:rsid w:val="0014607C"/>
    <w:rsid w:val="001461F7"/>
    <w:rsid w:val="0014666A"/>
    <w:rsid w:val="0014667F"/>
    <w:rsid w:val="0014680D"/>
    <w:rsid w:val="00146822"/>
    <w:rsid w:val="00146A0C"/>
    <w:rsid w:val="00146B1A"/>
    <w:rsid w:val="00146C36"/>
    <w:rsid w:val="00146D84"/>
    <w:rsid w:val="00146E73"/>
    <w:rsid w:val="001470DD"/>
    <w:rsid w:val="0014715F"/>
    <w:rsid w:val="001472E5"/>
    <w:rsid w:val="0014737D"/>
    <w:rsid w:val="001473F6"/>
    <w:rsid w:val="001477D7"/>
    <w:rsid w:val="001477DD"/>
    <w:rsid w:val="00147805"/>
    <w:rsid w:val="00147831"/>
    <w:rsid w:val="001478A0"/>
    <w:rsid w:val="00147A50"/>
    <w:rsid w:val="00147B38"/>
    <w:rsid w:val="00147C7D"/>
    <w:rsid w:val="00147D3D"/>
    <w:rsid w:val="00147D80"/>
    <w:rsid w:val="00147E42"/>
    <w:rsid w:val="00147EBA"/>
    <w:rsid w:val="00147EE3"/>
    <w:rsid w:val="00147FF8"/>
    <w:rsid w:val="00150240"/>
    <w:rsid w:val="00150263"/>
    <w:rsid w:val="00150272"/>
    <w:rsid w:val="00150291"/>
    <w:rsid w:val="00150328"/>
    <w:rsid w:val="001503DA"/>
    <w:rsid w:val="0015043F"/>
    <w:rsid w:val="00150484"/>
    <w:rsid w:val="001504F1"/>
    <w:rsid w:val="001505B6"/>
    <w:rsid w:val="00150624"/>
    <w:rsid w:val="00150721"/>
    <w:rsid w:val="00150959"/>
    <w:rsid w:val="00150AB1"/>
    <w:rsid w:val="00150B0C"/>
    <w:rsid w:val="00150CE9"/>
    <w:rsid w:val="00150DC0"/>
    <w:rsid w:val="00150E61"/>
    <w:rsid w:val="00150E8F"/>
    <w:rsid w:val="00150EC3"/>
    <w:rsid w:val="00150F97"/>
    <w:rsid w:val="00150F9D"/>
    <w:rsid w:val="00150FFD"/>
    <w:rsid w:val="001510D8"/>
    <w:rsid w:val="001515C6"/>
    <w:rsid w:val="001516DB"/>
    <w:rsid w:val="0015177F"/>
    <w:rsid w:val="00151782"/>
    <w:rsid w:val="001517DE"/>
    <w:rsid w:val="00151817"/>
    <w:rsid w:val="0015184C"/>
    <w:rsid w:val="0015194C"/>
    <w:rsid w:val="00151AA1"/>
    <w:rsid w:val="00151ACD"/>
    <w:rsid w:val="00151AEB"/>
    <w:rsid w:val="00151C4E"/>
    <w:rsid w:val="00151C9C"/>
    <w:rsid w:val="00151F65"/>
    <w:rsid w:val="00151F9A"/>
    <w:rsid w:val="00152010"/>
    <w:rsid w:val="00152050"/>
    <w:rsid w:val="00152056"/>
    <w:rsid w:val="00152168"/>
    <w:rsid w:val="00152171"/>
    <w:rsid w:val="001521E0"/>
    <w:rsid w:val="0015224A"/>
    <w:rsid w:val="0015234C"/>
    <w:rsid w:val="00152426"/>
    <w:rsid w:val="001525D8"/>
    <w:rsid w:val="00152A78"/>
    <w:rsid w:val="00152B00"/>
    <w:rsid w:val="00152B5E"/>
    <w:rsid w:val="00152BEB"/>
    <w:rsid w:val="00152C5F"/>
    <w:rsid w:val="00152D51"/>
    <w:rsid w:val="00152DCB"/>
    <w:rsid w:val="00152E6E"/>
    <w:rsid w:val="00152F21"/>
    <w:rsid w:val="001530BE"/>
    <w:rsid w:val="0015316B"/>
    <w:rsid w:val="001532F6"/>
    <w:rsid w:val="00153309"/>
    <w:rsid w:val="00153349"/>
    <w:rsid w:val="0015338F"/>
    <w:rsid w:val="001533D1"/>
    <w:rsid w:val="00153483"/>
    <w:rsid w:val="00153501"/>
    <w:rsid w:val="001535A2"/>
    <w:rsid w:val="0015368E"/>
    <w:rsid w:val="001536E2"/>
    <w:rsid w:val="00153826"/>
    <w:rsid w:val="0015395A"/>
    <w:rsid w:val="001539A1"/>
    <w:rsid w:val="00153A4D"/>
    <w:rsid w:val="00153A7D"/>
    <w:rsid w:val="00153B14"/>
    <w:rsid w:val="00153B2F"/>
    <w:rsid w:val="00153C7D"/>
    <w:rsid w:val="00153CBB"/>
    <w:rsid w:val="00153CD7"/>
    <w:rsid w:val="00153D40"/>
    <w:rsid w:val="00153EF1"/>
    <w:rsid w:val="00153F40"/>
    <w:rsid w:val="00154015"/>
    <w:rsid w:val="0015415A"/>
    <w:rsid w:val="00154188"/>
    <w:rsid w:val="001541B4"/>
    <w:rsid w:val="00154205"/>
    <w:rsid w:val="00154239"/>
    <w:rsid w:val="001542CE"/>
    <w:rsid w:val="00154303"/>
    <w:rsid w:val="00154425"/>
    <w:rsid w:val="00154577"/>
    <w:rsid w:val="0015458A"/>
    <w:rsid w:val="00154602"/>
    <w:rsid w:val="00154685"/>
    <w:rsid w:val="001547AF"/>
    <w:rsid w:val="00154820"/>
    <w:rsid w:val="001548AF"/>
    <w:rsid w:val="0015492D"/>
    <w:rsid w:val="001549B2"/>
    <w:rsid w:val="00154A0D"/>
    <w:rsid w:val="00154A37"/>
    <w:rsid w:val="00154A4C"/>
    <w:rsid w:val="00154A5D"/>
    <w:rsid w:val="00154B1B"/>
    <w:rsid w:val="00154BC4"/>
    <w:rsid w:val="00154BDB"/>
    <w:rsid w:val="00154C72"/>
    <w:rsid w:val="00154D07"/>
    <w:rsid w:val="00154D85"/>
    <w:rsid w:val="00154D94"/>
    <w:rsid w:val="00154E69"/>
    <w:rsid w:val="00154ED1"/>
    <w:rsid w:val="00154F04"/>
    <w:rsid w:val="00154F71"/>
    <w:rsid w:val="001550C1"/>
    <w:rsid w:val="0015526E"/>
    <w:rsid w:val="0015527C"/>
    <w:rsid w:val="001552AC"/>
    <w:rsid w:val="0015537D"/>
    <w:rsid w:val="00155419"/>
    <w:rsid w:val="00155491"/>
    <w:rsid w:val="0015554B"/>
    <w:rsid w:val="001555E1"/>
    <w:rsid w:val="001556DD"/>
    <w:rsid w:val="00155A92"/>
    <w:rsid w:val="00155B42"/>
    <w:rsid w:val="00155C5E"/>
    <w:rsid w:val="00155C82"/>
    <w:rsid w:val="00155E4D"/>
    <w:rsid w:val="00155E76"/>
    <w:rsid w:val="00155EA1"/>
    <w:rsid w:val="00155F12"/>
    <w:rsid w:val="00155F8C"/>
    <w:rsid w:val="001561B8"/>
    <w:rsid w:val="00156261"/>
    <w:rsid w:val="001562E5"/>
    <w:rsid w:val="00156326"/>
    <w:rsid w:val="00156349"/>
    <w:rsid w:val="001563DA"/>
    <w:rsid w:val="00156522"/>
    <w:rsid w:val="00156552"/>
    <w:rsid w:val="001565CF"/>
    <w:rsid w:val="001566C2"/>
    <w:rsid w:val="00156774"/>
    <w:rsid w:val="00156C0D"/>
    <w:rsid w:val="00156C76"/>
    <w:rsid w:val="00156DBD"/>
    <w:rsid w:val="00156DDF"/>
    <w:rsid w:val="001572D9"/>
    <w:rsid w:val="00157348"/>
    <w:rsid w:val="001573A4"/>
    <w:rsid w:val="0015743B"/>
    <w:rsid w:val="001575BF"/>
    <w:rsid w:val="0015764D"/>
    <w:rsid w:val="00157683"/>
    <w:rsid w:val="001576A4"/>
    <w:rsid w:val="001576BC"/>
    <w:rsid w:val="001576CF"/>
    <w:rsid w:val="001577A2"/>
    <w:rsid w:val="001578A1"/>
    <w:rsid w:val="00157931"/>
    <w:rsid w:val="00157A47"/>
    <w:rsid w:val="00157A7F"/>
    <w:rsid w:val="00157AB4"/>
    <w:rsid w:val="00157B9B"/>
    <w:rsid w:val="00157CA5"/>
    <w:rsid w:val="00157DC5"/>
    <w:rsid w:val="00157E06"/>
    <w:rsid w:val="00157E26"/>
    <w:rsid w:val="00157E7D"/>
    <w:rsid w:val="00157F0C"/>
    <w:rsid w:val="00157F1A"/>
    <w:rsid w:val="00157FAE"/>
    <w:rsid w:val="0016028B"/>
    <w:rsid w:val="001602CB"/>
    <w:rsid w:val="0016039C"/>
    <w:rsid w:val="00160434"/>
    <w:rsid w:val="00160436"/>
    <w:rsid w:val="00160549"/>
    <w:rsid w:val="00160840"/>
    <w:rsid w:val="001608CF"/>
    <w:rsid w:val="001608E6"/>
    <w:rsid w:val="00160AB1"/>
    <w:rsid w:val="00160B8A"/>
    <w:rsid w:val="00160D11"/>
    <w:rsid w:val="00160D29"/>
    <w:rsid w:val="00160D38"/>
    <w:rsid w:val="00160D58"/>
    <w:rsid w:val="00160D63"/>
    <w:rsid w:val="00160D99"/>
    <w:rsid w:val="00160E50"/>
    <w:rsid w:val="00160F01"/>
    <w:rsid w:val="001610AC"/>
    <w:rsid w:val="001610BB"/>
    <w:rsid w:val="001610D8"/>
    <w:rsid w:val="00161103"/>
    <w:rsid w:val="0016114A"/>
    <w:rsid w:val="00161188"/>
    <w:rsid w:val="00161275"/>
    <w:rsid w:val="00161321"/>
    <w:rsid w:val="001613A8"/>
    <w:rsid w:val="001613E0"/>
    <w:rsid w:val="001614D5"/>
    <w:rsid w:val="0016178C"/>
    <w:rsid w:val="0016182B"/>
    <w:rsid w:val="00161AB7"/>
    <w:rsid w:val="00161AF1"/>
    <w:rsid w:val="00161DFF"/>
    <w:rsid w:val="00161F24"/>
    <w:rsid w:val="00161F4A"/>
    <w:rsid w:val="00161FB6"/>
    <w:rsid w:val="0016200C"/>
    <w:rsid w:val="0016200D"/>
    <w:rsid w:val="001620C2"/>
    <w:rsid w:val="00162104"/>
    <w:rsid w:val="001621B3"/>
    <w:rsid w:val="001621EF"/>
    <w:rsid w:val="001622DB"/>
    <w:rsid w:val="00162497"/>
    <w:rsid w:val="00162511"/>
    <w:rsid w:val="00162708"/>
    <w:rsid w:val="001627C3"/>
    <w:rsid w:val="00162907"/>
    <w:rsid w:val="00162A3C"/>
    <w:rsid w:val="00162CF6"/>
    <w:rsid w:val="00162D93"/>
    <w:rsid w:val="00162E5E"/>
    <w:rsid w:val="00162EED"/>
    <w:rsid w:val="00162F02"/>
    <w:rsid w:val="00162F66"/>
    <w:rsid w:val="00162FEA"/>
    <w:rsid w:val="00163102"/>
    <w:rsid w:val="00163117"/>
    <w:rsid w:val="0016321C"/>
    <w:rsid w:val="0016326E"/>
    <w:rsid w:val="00163272"/>
    <w:rsid w:val="001632D5"/>
    <w:rsid w:val="00163548"/>
    <w:rsid w:val="00163697"/>
    <w:rsid w:val="001636BA"/>
    <w:rsid w:val="001637C1"/>
    <w:rsid w:val="00163829"/>
    <w:rsid w:val="00163888"/>
    <w:rsid w:val="00163A08"/>
    <w:rsid w:val="00163B07"/>
    <w:rsid w:val="00163B6E"/>
    <w:rsid w:val="00163C9C"/>
    <w:rsid w:val="00163CDB"/>
    <w:rsid w:val="00163D74"/>
    <w:rsid w:val="00163D9A"/>
    <w:rsid w:val="00163DE9"/>
    <w:rsid w:val="00164051"/>
    <w:rsid w:val="0016410C"/>
    <w:rsid w:val="0016413F"/>
    <w:rsid w:val="001641B4"/>
    <w:rsid w:val="00164283"/>
    <w:rsid w:val="001642A8"/>
    <w:rsid w:val="00164302"/>
    <w:rsid w:val="00164320"/>
    <w:rsid w:val="0016438A"/>
    <w:rsid w:val="001643E6"/>
    <w:rsid w:val="001644EB"/>
    <w:rsid w:val="00164597"/>
    <w:rsid w:val="001645DF"/>
    <w:rsid w:val="00164604"/>
    <w:rsid w:val="00164841"/>
    <w:rsid w:val="00164909"/>
    <w:rsid w:val="001649CB"/>
    <w:rsid w:val="00164A2A"/>
    <w:rsid w:val="00164C1C"/>
    <w:rsid w:val="00164CC7"/>
    <w:rsid w:val="00164D01"/>
    <w:rsid w:val="00164DB1"/>
    <w:rsid w:val="00164F02"/>
    <w:rsid w:val="00164F52"/>
    <w:rsid w:val="001652E3"/>
    <w:rsid w:val="00165301"/>
    <w:rsid w:val="00165320"/>
    <w:rsid w:val="001653C1"/>
    <w:rsid w:val="001653CD"/>
    <w:rsid w:val="00165638"/>
    <w:rsid w:val="001656DB"/>
    <w:rsid w:val="0016585C"/>
    <w:rsid w:val="001658B2"/>
    <w:rsid w:val="00165A57"/>
    <w:rsid w:val="00165B53"/>
    <w:rsid w:val="00165BDE"/>
    <w:rsid w:val="00165C16"/>
    <w:rsid w:val="00165D27"/>
    <w:rsid w:val="00165F1A"/>
    <w:rsid w:val="001660F1"/>
    <w:rsid w:val="001662E5"/>
    <w:rsid w:val="00166327"/>
    <w:rsid w:val="001663EE"/>
    <w:rsid w:val="001663F7"/>
    <w:rsid w:val="00166521"/>
    <w:rsid w:val="0016664C"/>
    <w:rsid w:val="001666C0"/>
    <w:rsid w:val="0016673C"/>
    <w:rsid w:val="00166841"/>
    <w:rsid w:val="00166A42"/>
    <w:rsid w:val="00166A79"/>
    <w:rsid w:val="00166C83"/>
    <w:rsid w:val="00166CDF"/>
    <w:rsid w:val="00166F04"/>
    <w:rsid w:val="00166F5C"/>
    <w:rsid w:val="0016707C"/>
    <w:rsid w:val="0016710D"/>
    <w:rsid w:val="001671A0"/>
    <w:rsid w:val="001671CF"/>
    <w:rsid w:val="00167339"/>
    <w:rsid w:val="00167378"/>
    <w:rsid w:val="001673C2"/>
    <w:rsid w:val="001673D4"/>
    <w:rsid w:val="00167490"/>
    <w:rsid w:val="001674CC"/>
    <w:rsid w:val="00167775"/>
    <w:rsid w:val="00167785"/>
    <w:rsid w:val="00167892"/>
    <w:rsid w:val="001678B3"/>
    <w:rsid w:val="0016796C"/>
    <w:rsid w:val="00167990"/>
    <w:rsid w:val="00167A15"/>
    <w:rsid w:val="00167B80"/>
    <w:rsid w:val="00167DF2"/>
    <w:rsid w:val="00167EEF"/>
    <w:rsid w:val="0017008D"/>
    <w:rsid w:val="001701C5"/>
    <w:rsid w:val="0017021D"/>
    <w:rsid w:val="001702C8"/>
    <w:rsid w:val="001704EE"/>
    <w:rsid w:val="001706AC"/>
    <w:rsid w:val="001707A6"/>
    <w:rsid w:val="00170BAD"/>
    <w:rsid w:val="00170C69"/>
    <w:rsid w:val="00170D4F"/>
    <w:rsid w:val="001711B8"/>
    <w:rsid w:val="001713B7"/>
    <w:rsid w:val="0017142C"/>
    <w:rsid w:val="00171453"/>
    <w:rsid w:val="00171508"/>
    <w:rsid w:val="00171610"/>
    <w:rsid w:val="00171629"/>
    <w:rsid w:val="00171675"/>
    <w:rsid w:val="00171974"/>
    <w:rsid w:val="001719E2"/>
    <w:rsid w:val="00171B9F"/>
    <w:rsid w:val="00171BC0"/>
    <w:rsid w:val="00171CA6"/>
    <w:rsid w:val="00171CED"/>
    <w:rsid w:val="00171E48"/>
    <w:rsid w:val="00171E65"/>
    <w:rsid w:val="00171EB2"/>
    <w:rsid w:val="0017205D"/>
    <w:rsid w:val="00172333"/>
    <w:rsid w:val="00172370"/>
    <w:rsid w:val="001724B4"/>
    <w:rsid w:val="001726B7"/>
    <w:rsid w:val="00172775"/>
    <w:rsid w:val="001727FC"/>
    <w:rsid w:val="001728FA"/>
    <w:rsid w:val="00172A68"/>
    <w:rsid w:val="00172AC0"/>
    <w:rsid w:val="00172C20"/>
    <w:rsid w:val="00172D6A"/>
    <w:rsid w:val="00172E23"/>
    <w:rsid w:val="00172F79"/>
    <w:rsid w:val="00172FA6"/>
    <w:rsid w:val="00173018"/>
    <w:rsid w:val="0017307A"/>
    <w:rsid w:val="0017313E"/>
    <w:rsid w:val="0017314C"/>
    <w:rsid w:val="001731C5"/>
    <w:rsid w:val="001732BE"/>
    <w:rsid w:val="00173528"/>
    <w:rsid w:val="001735B3"/>
    <w:rsid w:val="00173753"/>
    <w:rsid w:val="0017376F"/>
    <w:rsid w:val="0017399C"/>
    <w:rsid w:val="00173AF7"/>
    <w:rsid w:val="00173B6E"/>
    <w:rsid w:val="00173F79"/>
    <w:rsid w:val="0017454D"/>
    <w:rsid w:val="0017467B"/>
    <w:rsid w:val="00174777"/>
    <w:rsid w:val="001747F7"/>
    <w:rsid w:val="00174904"/>
    <w:rsid w:val="001749F1"/>
    <w:rsid w:val="00174A6C"/>
    <w:rsid w:val="00174B14"/>
    <w:rsid w:val="00174C0D"/>
    <w:rsid w:val="00174E18"/>
    <w:rsid w:val="00174F46"/>
    <w:rsid w:val="00175054"/>
    <w:rsid w:val="001750B1"/>
    <w:rsid w:val="001750FD"/>
    <w:rsid w:val="00175154"/>
    <w:rsid w:val="00175229"/>
    <w:rsid w:val="0017529B"/>
    <w:rsid w:val="0017537A"/>
    <w:rsid w:val="00175475"/>
    <w:rsid w:val="001754E2"/>
    <w:rsid w:val="00175658"/>
    <w:rsid w:val="00175783"/>
    <w:rsid w:val="00175809"/>
    <w:rsid w:val="00175837"/>
    <w:rsid w:val="00175897"/>
    <w:rsid w:val="0017590C"/>
    <w:rsid w:val="001759C3"/>
    <w:rsid w:val="00175A0A"/>
    <w:rsid w:val="00175B17"/>
    <w:rsid w:val="00175B71"/>
    <w:rsid w:val="00175BF8"/>
    <w:rsid w:val="00175C30"/>
    <w:rsid w:val="00175C44"/>
    <w:rsid w:val="00175D91"/>
    <w:rsid w:val="00175E53"/>
    <w:rsid w:val="00175E64"/>
    <w:rsid w:val="00175E9C"/>
    <w:rsid w:val="00175F1B"/>
    <w:rsid w:val="0017605E"/>
    <w:rsid w:val="001761C5"/>
    <w:rsid w:val="001763C1"/>
    <w:rsid w:val="001763D6"/>
    <w:rsid w:val="00176483"/>
    <w:rsid w:val="001764A0"/>
    <w:rsid w:val="001765A5"/>
    <w:rsid w:val="001765B5"/>
    <w:rsid w:val="00176624"/>
    <w:rsid w:val="00176652"/>
    <w:rsid w:val="001766B7"/>
    <w:rsid w:val="00176782"/>
    <w:rsid w:val="0017685F"/>
    <w:rsid w:val="001768C7"/>
    <w:rsid w:val="00176B69"/>
    <w:rsid w:val="00176C39"/>
    <w:rsid w:val="00176D07"/>
    <w:rsid w:val="00176DEF"/>
    <w:rsid w:val="00176E79"/>
    <w:rsid w:val="00176EBA"/>
    <w:rsid w:val="00176FE4"/>
    <w:rsid w:val="001770D0"/>
    <w:rsid w:val="0017714B"/>
    <w:rsid w:val="00177165"/>
    <w:rsid w:val="0017753D"/>
    <w:rsid w:val="00177542"/>
    <w:rsid w:val="001776D1"/>
    <w:rsid w:val="00177704"/>
    <w:rsid w:val="0017770C"/>
    <w:rsid w:val="0017775B"/>
    <w:rsid w:val="0017777F"/>
    <w:rsid w:val="0017778D"/>
    <w:rsid w:val="001778A4"/>
    <w:rsid w:val="00177931"/>
    <w:rsid w:val="00177940"/>
    <w:rsid w:val="00177A37"/>
    <w:rsid w:val="00177A44"/>
    <w:rsid w:val="00177CB5"/>
    <w:rsid w:val="00177E6F"/>
    <w:rsid w:val="00177F08"/>
    <w:rsid w:val="0018002F"/>
    <w:rsid w:val="001800D2"/>
    <w:rsid w:val="001802D5"/>
    <w:rsid w:val="001803E9"/>
    <w:rsid w:val="0018047C"/>
    <w:rsid w:val="001805F5"/>
    <w:rsid w:val="00180659"/>
    <w:rsid w:val="00180692"/>
    <w:rsid w:val="00180743"/>
    <w:rsid w:val="00180769"/>
    <w:rsid w:val="00180AA8"/>
    <w:rsid w:val="00180B42"/>
    <w:rsid w:val="00180B96"/>
    <w:rsid w:val="00180DF9"/>
    <w:rsid w:val="00180E9C"/>
    <w:rsid w:val="00180E9E"/>
    <w:rsid w:val="00180EA2"/>
    <w:rsid w:val="00181004"/>
    <w:rsid w:val="00181175"/>
    <w:rsid w:val="00181277"/>
    <w:rsid w:val="00181283"/>
    <w:rsid w:val="001813CB"/>
    <w:rsid w:val="0018150D"/>
    <w:rsid w:val="0018156F"/>
    <w:rsid w:val="001815CF"/>
    <w:rsid w:val="00181712"/>
    <w:rsid w:val="0018175D"/>
    <w:rsid w:val="00181988"/>
    <w:rsid w:val="00181B52"/>
    <w:rsid w:val="00181D0C"/>
    <w:rsid w:val="00181DB1"/>
    <w:rsid w:val="00181E27"/>
    <w:rsid w:val="00181FE8"/>
    <w:rsid w:val="001822CE"/>
    <w:rsid w:val="001823A8"/>
    <w:rsid w:val="001823CD"/>
    <w:rsid w:val="001823E4"/>
    <w:rsid w:val="001823F7"/>
    <w:rsid w:val="0018247E"/>
    <w:rsid w:val="00182527"/>
    <w:rsid w:val="00182554"/>
    <w:rsid w:val="0018258E"/>
    <w:rsid w:val="00182616"/>
    <w:rsid w:val="00182627"/>
    <w:rsid w:val="00182884"/>
    <w:rsid w:val="00182BC2"/>
    <w:rsid w:val="00182BD3"/>
    <w:rsid w:val="00182BF4"/>
    <w:rsid w:val="00182CF4"/>
    <w:rsid w:val="00182D8A"/>
    <w:rsid w:val="00182D9A"/>
    <w:rsid w:val="00182EF6"/>
    <w:rsid w:val="00182F89"/>
    <w:rsid w:val="0018300A"/>
    <w:rsid w:val="001830DB"/>
    <w:rsid w:val="00183352"/>
    <w:rsid w:val="001833C0"/>
    <w:rsid w:val="001833D3"/>
    <w:rsid w:val="00183427"/>
    <w:rsid w:val="0018343F"/>
    <w:rsid w:val="00183532"/>
    <w:rsid w:val="001835EE"/>
    <w:rsid w:val="00183625"/>
    <w:rsid w:val="001836B5"/>
    <w:rsid w:val="0018387D"/>
    <w:rsid w:val="00183949"/>
    <w:rsid w:val="001839A8"/>
    <w:rsid w:val="001839FF"/>
    <w:rsid w:val="00183A65"/>
    <w:rsid w:val="00183B87"/>
    <w:rsid w:val="00183C57"/>
    <w:rsid w:val="00183C5E"/>
    <w:rsid w:val="00183D5D"/>
    <w:rsid w:val="00183F25"/>
    <w:rsid w:val="00184021"/>
    <w:rsid w:val="00184044"/>
    <w:rsid w:val="0018416C"/>
    <w:rsid w:val="001841C5"/>
    <w:rsid w:val="001841DF"/>
    <w:rsid w:val="001841F4"/>
    <w:rsid w:val="00184234"/>
    <w:rsid w:val="001842B9"/>
    <w:rsid w:val="001842BC"/>
    <w:rsid w:val="0018433E"/>
    <w:rsid w:val="001843C5"/>
    <w:rsid w:val="00184466"/>
    <w:rsid w:val="001844F4"/>
    <w:rsid w:val="00184539"/>
    <w:rsid w:val="00184609"/>
    <w:rsid w:val="00184805"/>
    <w:rsid w:val="00184889"/>
    <w:rsid w:val="00184AD2"/>
    <w:rsid w:val="00184AE9"/>
    <w:rsid w:val="00184B25"/>
    <w:rsid w:val="00184B62"/>
    <w:rsid w:val="00184B90"/>
    <w:rsid w:val="00184BFD"/>
    <w:rsid w:val="00184C71"/>
    <w:rsid w:val="00184D70"/>
    <w:rsid w:val="0018502B"/>
    <w:rsid w:val="001850B9"/>
    <w:rsid w:val="00185183"/>
    <w:rsid w:val="00185269"/>
    <w:rsid w:val="001852A6"/>
    <w:rsid w:val="001852F5"/>
    <w:rsid w:val="001853A0"/>
    <w:rsid w:val="001853BD"/>
    <w:rsid w:val="0018546A"/>
    <w:rsid w:val="0018575A"/>
    <w:rsid w:val="00185AA2"/>
    <w:rsid w:val="00185D4B"/>
    <w:rsid w:val="00185D94"/>
    <w:rsid w:val="00185DE7"/>
    <w:rsid w:val="00185EB1"/>
    <w:rsid w:val="00185F55"/>
    <w:rsid w:val="00185FF6"/>
    <w:rsid w:val="001860C3"/>
    <w:rsid w:val="0018613C"/>
    <w:rsid w:val="0018615F"/>
    <w:rsid w:val="00186172"/>
    <w:rsid w:val="001861DE"/>
    <w:rsid w:val="00186261"/>
    <w:rsid w:val="001862EB"/>
    <w:rsid w:val="0018655D"/>
    <w:rsid w:val="001865E0"/>
    <w:rsid w:val="00186673"/>
    <w:rsid w:val="001866AB"/>
    <w:rsid w:val="001867D6"/>
    <w:rsid w:val="001867F5"/>
    <w:rsid w:val="001868DB"/>
    <w:rsid w:val="00186960"/>
    <w:rsid w:val="00186A62"/>
    <w:rsid w:val="00186BDA"/>
    <w:rsid w:val="00186BEA"/>
    <w:rsid w:val="00186C0C"/>
    <w:rsid w:val="00186C39"/>
    <w:rsid w:val="00186C93"/>
    <w:rsid w:val="00186EB5"/>
    <w:rsid w:val="00186ED2"/>
    <w:rsid w:val="00186EE4"/>
    <w:rsid w:val="00186F0B"/>
    <w:rsid w:val="00186F0D"/>
    <w:rsid w:val="00186FAB"/>
    <w:rsid w:val="00187020"/>
    <w:rsid w:val="001870E6"/>
    <w:rsid w:val="00187171"/>
    <w:rsid w:val="0018732D"/>
    <w:rsid w:val="001874C0"/>
    <w:rsid w:val="001874D7"/>
    <w:rsid w:val="001874FF"/>
    <w:rsid w:val="001875FC"/>
    <w:rsid w:val="001876EB"/>
    <w:rsid w:val="00187772"/>
    <w:rsid w:val="0018786C"/>
    <w:rsid w:val="00187B52"/>
    <w:rsid w:val="00187B9E"/>
    <w:rsid w:val="00187BCA"/>
    <w:rsid w:val="00187C25"/>
    <w:rsid w:val="00187E04"/>
    <w:rsid w:val="00187EC4"/>
    <w:rsid w:val="00187F0B"/>
    <w:rsid w:val="001900AB"/>
    <w:rsid w:val="001901CE"/>
    <w:rsid w:val="001902C1"/>
    <w:rsid w:val="00190355"/>
    <w:rsid w:val="00190501"/>
    <w:rsid w:val="001905E1"/>
    <w:rsid w:val="0019068D"/>
    <w:rsid w:val="00190812"/>
    <w:rsid w:val="00190AA8"/>
    <w:rsid w:val="00190B44"/>
    <w:rsid w:val="00190C8D"/>
    <w:rsid w:val="00190D72"/>
    <w:rsid w:val="00190D7E"/>
    <w:rsid w:val="00190E0E"/>
    <w:rsid w:val="00190E5C"/>
    <w:rsid w:val="00190EF5"/>
    <w:rsid w:val="00190F0B"/>
    <w:rsid w:val="00191038"/>
    <w:rsid w:val="0019107F"/>
    <w:rsid w:val="001910D5"/>
    <w:rsid w:val="001911CD"/>
    <w:rsid w:val="001912AA"/>
    <w:rsid w:val="001913BA"/>
    <w:rsid w:val="001913DF"/>
    <w:rsid w:val="001914F6"/>
    <w:rsid w:val="001916D5"/>
    <w:rsid w:val="0019177B"/>
    <w:rsid w:val="001918A5"/>
    <w:rsid w:val="001918AB"/>
    <w:rsid w:val="001918C1"/>
    <w:rsid w:val="001919CE"/>
    <w:rsid w:val="00191B26"/>
    <w:rsid w:val="00191BB1"/>
    <w:rsid w:val="00191C3F"/>
    <w:rsid w:val="00191D3E"/>
    <w:rsid w:val="00191E30"/>
    <w:rsid w:val="00191EE5"/>
    <w:rsid w:val="00191F6A"/>
    <w:rsid w:val="00191F8E"/>
    <w:rsid w:val="00191FC4"/>
    <w:rsid w:val="00192031"/>
    <w:rsid w:val="00192042"/>
    <w:rsid w:val="00192091"/>
    <w:rsid w:val="001921A3"/>
    <w:rsid w:val="001922BF"/>
    <w:rsid w:val="00192516"/>
    <w:rsid w:val="00192524"/>
    <w:rsid w:val="001925D7"/>
    <w:rsid w:val="00192689"/>
    <w:rsid w:val="001926AE"/>
    <w:rsid w:val="00192767"/>
    <w:rsid w:val="00192815"/>
    <w:rsid w:val="0019297B"/>
    <w:rsid w:val="00192994"/>
    <w:rsid w:val="00192A4B"/>
    <w:rsid w:val="00192B54"/>
    <w:rsid w:val="00192C34"/>
    <w:rsid w:val="00192D05"/>
    <w:rsid w:val="00192D11"/>
    <w:rsid w:val="00192DFD"/>
    <w:rsid w:val="00192F3C"/>
    <w:rsid w:val="00192F45"/>
    <w:rsid w:val="00192FD2"/>
    <w:rsid w:val="00193095"/>
    <w:rsid w:val="001930F1"/>
    <w:rsid w:val="0019313D"/>
    <w:rsid w:val="00193253"/>
    <w:rsid w:val="00193476"/>
    <w:rsid w:val="001934A1"/>
    <w:rsid w:val="001934B5"/>
    <w:rsid w:val="001934D1"/>
    <w:rsid w:val="0019358C"/>
    <w:rsid w:val="001935D5"/>
    <w:rsid w:val="00193603"/>
    <w:rsid w:val="001936F3"/>
    <w:rsid w:val="0019393A"/>
    <w:rsid w:val="001939EC"/>
    <w:rsid w:val="00193A57"/>
    <w:rsid w:val="00193D39"/>
    <w:rsid w:val="00193F02"/>
    <w:rsid w:val="0019412F"/>
    <w:rsid w:val="001941FF"/>
    <w:rsid w:val="0019441B"/>
    <w:rsid w:val="0019441D"/>
    <w:rsid w:val="00194429"/>
    <w:rsid w:val="00194483"/>
    <w:rsid w:val="001944CD"/>
    <w:rsid w:val="001945B9"/>
    <w:rsid w:val="001945CE"/>
    <w:rsid w:val="001946EC"/>
    <w:rsid w:val="0019475D"/>
    <w:rsid w:val="00194821"/>
    <w:rsid w:val="001949A7"/>
    <w:rsid w:val="00194A40"/>
    <w:rsid w:val="00194B13"/>
    <w:rsid w:val="00194B3F"/>
    <w:rsid w:val="00194C69"/>
    <w:rsid w:val="00194CF3"/>
    <w:rsid w:val="00194E5E"/>
    <w:rsid w:val="00194EF4"/>
    <w:rsid w:val="00194FB0"/>
    <w:rsid w:val="00194FCB"/>
    <w:rsid w:val="0019511C"/>
    <w:rsid w:val="0019524F"/>
    <w:rsid w:val="00195282"/>
    <w:rsid w:val="00195334"/>
    <w:rsid w:val="00195396"/>
    <w:rsid w:val="0019539A"/>
    <w:rsid w:val="001954DF"/>
    <w:rsid w:val="0019574E"/>
    <w:rsid w:val="001957DE"/>
    <w:rsid w:val="0019582C"/>
    <w:rsid w:val="00195864"/>
    <w:rsid w:val="0019597C"/>
    <w:rsid w:val="00195987"/>
    <w:rsid w:val="001959F9"/>
    <w:rsid w:val="00195A1E"/>
    <w:rsid w:val="00195A6B"/>
    <w:rsid w:val="00195B59"/>
    <w:rsid w:val="00195B93"/>
    <w:rsid w:val="00195BC4"/>
    <w:rsid w:val="00195BE7"/>
    <w:rsid w:val="00195C4C"/>
    <w:rsid w:val="00195CE3"/>
    <w:rsid w:val="00195D08"/>
    <w:rsid w:val="00195D44"/>
    <w:rsid w:val="00195E3F"/>
    <w:rsid w:val="00195EE9"/>
    <w:rsid w:val="00195F06"/>
    <w:rsid w:val="00195F8C"/>
    <w:rsid w:val="00196028"/>
    <w:rsid w:val="00196060"/>
    <w:rsid w:val="00196061"/>
    <w:rsid w:val="0019609A"/>
    <w:rsid w:val="001960EE"/>
    <w:rsid w:val="00196170"/>
    <w:rsid w:val="001961CF"/>
    <w:rsid w:val="001961FA"/>
    <w:rsid w:val="001962CD"/>
    <w:rsid w:val="001962F8"/>
    <w:rsid w:val="0019639C"/>
    <w:rsid w:val="001964DB"/>
    <w:rsid w:val="0019678A"/>
    <w:rsid w:val="00196809"/>
    <w:rsid w:val="00196944"/>
    <w:rsid w:val="0019694C"/>
    <w:rsid w:val="001969B0"/>
    <w:rsid w:val="001969BD"/>
    <w:rsid w:val="00196A6D"/>
    <w:rsid w:val="00196A9A"/>
    <w:rsid w:val="00196D83"/>
    <w:rsid w:val="00196E20"/>
    <w:rsid w:val="00196EA9"/>
    <w:rsid w:val="00196F3E"/>
    <w:rsid w:val="00196F9C"/>
    <w:rsid w:val="00196FA3"/>
    <w:rsid w:val="00197262"/>
    <w:rsid w:val="00197286"/>
    <w:rsid w:val="0019728D"/>
    <w:rsid w:val="001973F9"/>
    <w:rsid w:val="001973FC"/>
    <w:rsid w:val="00197458"/>
    <w:rsid w:val="001974AD"/>
    <w:rsid w:val="001974C6"/>
    <w:rsid w:val="001974DB"/>
    <w:rsid w:val="0019753F"/>
    <w:rsid w:val="0019758E"/>
    <w:rsid w:val="001976A4"/>
    <w:rsid w:val="0019793A"/>
    <w:rsid w:val="001979B5"/>
    <w:rsid w:val="00197A56"/>
    <w:rsid w:val="00197C26"/>
    <w:rsid w:val="00197CD0"/>
    <w:rsid w:val="00197D6F"/>
    <w:rsid w:val="00197D7A"/>
    <w:rsid w:val="001A0082"/>
    <w:rsid w:val="001A0093"/>
    <w:rsid w:val="001A0288"/>
    <w:rsid w:val="001A0304"/>
    <w:rsid w:val="001A033A"/>
    <w:rsid w:val="001A0467"/>
    <w:rsid w:val="001A04A9"/>
    <w:rsid w:val="001A04B6"/>
    <w:rsid w:val="001A0568"/>
    <w:rsid w:val="001A07A7"/>
    <w:rsid w:val="001A0814"/>
    <w:rsid w:val="001A094C"/>
    <w:rsid w:val="001A09D1"/>
    <w:rsid w:val="001A0A67"/>
    <w:rsid w:val="001A0A75"/>
    <w:rsid w:val="001A0AC1"/>
    <w:rsid w:val="001A0B90"/>
    <w:rsid w:val="001A0B95"/>
    <w:rsid w:val="001A0BDD"/>
    <w:rsid w:val="001A0BF3"/>
    <w:rsid w:val="001A0C44"/>
    <w:rsid w:val="001A0CE0"/>
    <w:rsid w:val="001A0F04"/>
    <w:rsid w:val="001A0F77"/>
    <w:rsid w:val="001A0FB2"/>
    <w:rsid w:val="001A104A"/>
    <w:rsid w:val="001A120A"/>
    <w:rsid w:val="001A120E"/>
    <w:rsid w:val="001A1232"/>
    <w:rsid w:val="001A12FB"/>
    <w:rsid w:val="001A13D6"/>
    <w:rsid w:val="001A13EB"/>
    <w:rsid w:val="001A13FA"/>
    <w:rsid w:val="001A14FB"/>
    <w:rsid w:val="001A16DE"/>
    <w:rsid w:val="001A1799"/>
    <w:rsid w:val="001A189B"/>
    <w:rsid w:val="001A18C5"/>
    <w:rsid w:val="001A1954"/>
    <w:rsid w:val="001A19E8"/>
    <w:rsid w:val="001A1A17"/>
    <w:rsid w:val="001A1AC2"/>
    <w:rsid w:val="001A1B33"/>
    <w:rsid w:val="001A1F10"/>
    <w:rsid w:val="001A1F77"/>
    <w:rsid w:val="001A1FBC"/>
    <w:rsid w:val="001A2076"/>
    <w:rsid w:val="001A218F"/>
    <w:rsid w:val="001A2243"/>
    <w:rsid w:val="001A2259"/>
    <w:rsid w:val="001A22BB"/>
    <w:rsid w:val="001A2378"/>
    <w:rsid w:val="001A23ED"/>
    <w:rsid w:val="001A24A8"/>
    <w:rsid w:val="001A28BB"/>
    <w:rsid w:val="001A2A2A"/>
    <w:rsid w:val="001A2A5C"/>
    <w:rsid w:val="001A2C92"/>
    <w:rsid w:val="001A2CCC"/>
    <w:rsid w:val="001A2CCF"/>
    <w:rsid w:val="001A2DDC"/>
    <w:rsid w:val="001A2E8B"/>
    <w:rsid w:val="001A2F2C"/>
    <w:rsid w:val="001A2FB1"/>
    <w:rsid w:val="001A3440"/>
    <w:rsid w:val="001A3470"/>
    <w:rsid w:val="001A35B1"/>
    <w:rsid w:val="001A3776"/>
    <w:rsid w:val="001A37A7"/>
    <w:rsid w:val="001A3813"/>
    <w:rsid w:val="001A3B58"/>
    <w:rsid w:val="001A3F68"/>
    <w:rsid w:val="001A3FC7"/>
    <w:rsid w:val="001A402C"/>
    <w:rsid w:val="001A402D"/>
    <w:rsid w:val="001A40A3"/>
    <w:rsid w:val="001A41B9"/>
    <w:rsid w:val="001A4276"/>
    <w:rsid w:val="001A4399"/>
    <w:rsid w:val="001A4446"/>
    <w:rsid w:val="001A451D"/>
    <w:rsid w:val="001A485B"/>
    <w:rsid w:val="001A485F"/>
    <w:rsid w:val="001A4995"/>
    <w:rsid w:val="001A4A21"/>
    <w:rsid w:val="001A4A75"/>
    <w:rsid w:val="001A4AF7"/>
    <w:rsid w:val="001A4C01"/>
    <w:rsid w:val="001A4D75"/>
    <w:rsid w:val="001A4D8C"/>
    <w:rsid w:val="001A4E29"/>
    <w:rsid w:val="001A4F67"/>
    <w:rsid w:val="001A4FF1"/>
    <w:rsid w:val="001A5048"/>
    <w:rsid w:val="001A508E"/>
    <w:rsid w:val="001A510E"/>
    <w:rsid w:val="001A525D"/>
    <w:rsid w:val="001A52B1"/>
    <w:rsid w:val="001A52C8"/>
    <w:rsid w:val="001A52CE"/>
    <w:rsid w:val="001A52F1"/>
    <w:rsid w:val="001A5479"/>
    <w:rsid w:val="001A558C"/>
    <w:rsid w:val="001A5597"/>
    <w:rsid w:val="001A5624"/>
    <w:rsid w:val="001A593F"/>
    <w:rsid w:val="001A5982"/>
    <w:rsid w:val="001A59F7"/>
    <w:rsid w:val="001A5A76"/>
    <w:rsid w:val="001A5AF2"/>
    <w:rsid w:val="001A5C98"/>
    <w:rsid w:val="001A5E6B"/>
    <w:rsid w:val="001A5E6D"/>
    <w:rsid w:val="001A6079"/>
    <w:rsid w:val="001A6170"/>
    <w:rsid w:val="001A62AE"/>
    <w:rsid w:val="001A6366"/>
    <w:rsid w:val="001A63E8"/>
    <w:rsid w:val="001A65A7"/>
    <w:rsid w:val="001A6609"/>
    <w:rsid w:val="001A661E"/>
    <w:rsid w:val="001A667E"/>
    <w:rsid w:val="001A66B9"/>
    <w:rsid w:val="001A66C8"/>
    <w:rsid w:val="001A67F3"/>
    <w:rsid w:val="001A6822"/>
    <w:rsid w:val="001A682F"/>
    <w:rsid w:val="001A684F"/>
    <w:rsid w:val="001A698A"/>
    <w:rsid w:val="001A6A7A"/>
    <w:rsid w:val="001A6A88"/>
    <w:rsid w:val="001A6C03"/>
    <w:rsid w:val="001A6E12"/>
    <w:rsid w:val="001A6E17"/>
    <w:rsid w:val="001A6E1D"/>
    <w:rsid w:val="001A6E30"/>
    <w:rsid w:val="001A6E5B"/>
    <w:rsid w:val="001A6E89"/>
    <w:rsid w:val="001A7017"/>
    <w:rsid w:val="001A7092"/>
    <w:rsid w:val="001A70EE"/>
    <w:rsid w:val="001A717F"/>
    <w:rsid w:val="001A7228"/>
    <w:rsid w:val="001A723E"/>
    <w:rsid w:val="001A72B5"/>
    <w:rsid w:val="001A730E"/>
    <w:rsid w:val="001A7315"/>
    <w:rsid w:val="001A7329"/>
    <w:rsid w:val="001A73C4"/>
    <w:rsid w:val="001A7413"/>
    <w:rsid w:val="001A74BF"/>
    <w:rsid w:val="001A7503"/>
    <w:rsid w:val="001A766D"/>
    <w:rsid w:val="001A7674"/>
    <w:rsid w:val="001A77AA"/>
    <w:rsid w:val="001A77B0"/>
    <w:rsid w:val="001A77D9"/>
    <w:rsid w:val="001A77DE"/>
    <w:rsid w:val="001A77E4"/>
    <w:rsid w:val="001A7A86"/>
    <w:rsid w:val="001A7AC4"/>
    <w:rsid w:val="001A7BA6"/>
    <w:rsid w:val="001A7BCB"/>
    <w:rsid w:val="001A7CCE"/>
    <w:rsid w:val="001A7CDB"/>
    <w:rsid w:val="001A7CE9"/>
    <w:rsid w:val="001A7DA1"/>
    <w:rsid w:val="001A7E30"/>
    <w:rsid w:val="001A7F9D"/>
    <w:rsid w:val="001B0045"/>
    <w:rsid w:val="001B017A"/>
    <w:rsid w:val="001B02ED"/>
    <w:rsid w:val="001B0384"/>
    <w:rsid w:val="001B0406"/>
    <w:rsid w:val="001B05B3"/>
    <w:rsid w:val="001B0675"/>
    <w:rsid w:val="001B074D"/>
    <w:rsid w:val="001B079B"/>
    <w:rsid w:val="001B07A7"/>
    <w:rsid w:val="001B07FC"/>
    <w:rsid w:val="001B0851"/>
    <w:rsid w:val="001B08E9"/>
    <w:rsid w:val="001B0976"/>
    <w:rsid w:val="001B0A40"/>
    <w:rsid w:val="001B0AA2"/>
    <w:rsid w:val="001B0C8B"/>
    <w:rsid w:val="001B0CD5"/>
    <w:rsid w:val="001B0D0B"/>
    <w:rsid w:val="001B0E0C"/>
    <w:rsid w:val="001B0E4A"/>
    <w:rsid w:val="001B0EF6"/>
    <w:rsid w:val="001B0F15"/>
    <w:rsid w:val="001B10EF"/>
    <w:rsid w:val="001B10FB"/>
    <w:rsid w:val="001B1220"/>
    <w:rsid w:val="001B1248"/>
    <w:rsid w:val="001B14CF"/>
    <w:rsid w:val="001B15E1"/>
    <w:rsid w:val="001B15FE"/>
    <w:rsid w:val="001B1780"/>
    <w:rsid w:val="001B184C"/>
    <w:rsid w:val="001B1860"/>
    <w:rsid w:val="001B19CE"/>
    <w:rsid w:val="001B1A06"/>
    <w:rsid w:val="001B1A08"/>
    <w:rsid w:val="001B1B99"/>
    <w:rsid w:val="001B1CAC"/>
    <w:rsid w:val="001B1E45"/>
    <w:rsid w:val="001B1FD3"/>
    <w:rsid w:val="001B2134"/>
    <w:rsid w:val="001B2159"/>
    <w:rsid w:val="001B21F5"/>
    <w:rsid w:val="001B2299"/>
    <w:rsid w:val="001B230F"/>
    <w:rsid w:val="001B2310"/>
    <w:rsid w:val="001B2349"/>
    <w:rsid w:val="001B2464"/>
    <w:rsid w:val="001B247C"/>
    <w:rsid w:val="001B255A"/>
    <w:rsid w:val="001B2905"/>
    <w:rsid w:val="001B2A76"/>
    <w:rsid w:val="001B2B42"/>
    <w:rsid w:val="001B2B9B"/>
    <w:rsid w:val="001B2BF5"/>
    <w:rsid w:val="001B2D81"/>
    <w:rsid w:val="001B2D95"/>
    <w:rsid w:val="001B2F97"/>
    <w:rsid w:val="001B3097"/>
    <w:rsid w:val="001B30C2"/>
    <w:rsid w:val="001B30F8"/>
    <w:rsid w:val="001B315B"/>
    <w:rsid w:val="001B317C"/>
    <w:rsid w:val="001B3429"/>
    <w:rsid w:val="001B3554"/>
    <w:rsid w:val="001B356B"/>
    <w:rsid w:val="001B3677"/>
    <w:rsid w:val="001B3681"/>
    <w:rsid w:val="001B36A9"/>
    <w:rsid w:val="001B37BB"/>
    <w:rsid w:val="001B38DA"/>
    <w:rsid w:val="001B391B"/>
    <w:rsid w:val="001B39DB"/>
    <w:rsid w:val="001B3F9C"/>
    <w:rsid w:val="001B4040"/>
    <w:rsid w:val="001B41E9"/>
    <w:rsid w:val="001B42A2"/>
    <w:rsid w:val="001B4522"/>
    <w:rsid w:val="001B458F"/>
    <w:rsid w:val="001B45E5"/>
    <w:rsid w:val="001B460E"/>
    <w:rsid w:val="001B4684"/>
    <w:rsid w:val="001B47C4"/>
    <w:rsid w:val="001B48D5"/>
    <w:rsid w:val="001B4A16"/>
    <w:rsid w:val="001B4B46"/>
    <w:rsid w:val="001B4B87"/>
    <w:rsid w:val="001B4DB2"/>
    <w:rsid w:val="001B4FAD"/>
    <w:rsid w:val="001B50E4"/>
    <w:rsid w:val="001B518B"/>
    <w:rsid w:val="001B51BF"/>
    <w:rsid w:val="001B52F0"/>
    <w:rsid w:val="001B542C"/>
    <w:rsid w:val="001B5489"/>
    <w:rsid w:val="001B549B"/>
    <w:rsid w:val="001B54C9"/>
    <w:rsid w:val="001B5623"/>
    <w:rsid w:val="001B587E"/>
    <w:rsid w:val="001B5916"/>
    <w:rsid w:val="001B5A32"/>
    <w:rsid w:val="001B5AFC"/>
    <w:rsid w:val="001B5C5E"/>
    <w:rsid w:val="001B6120"/>
    <w:rsid w:val="001B627D"/>
    <w:rsid w:val="001B6480"/>
    <w:rsid w:val="001B64FC"/>
    <w:rsid w:val="001B6548"/>
    <w:rsid w:val="001B65B9"/>
    <w:rsid w:val="001B6649"/>
    <w:rsid w:val="001B679E"/>
    <w:rsid w:val="001B67A4"/>
    <w:rsid w:val="001B6963"/>
    <w:rsid w:val="001B6A30"/>
    <w:rsid w:val="001B6A46"/>
    <w:rsid w:val="001B6ACB"/>
    <w:rsid w:val="001B6B13"/>
    <w:rsid w:val="001B6B92"/>
    <w:rsid w:val="001B6C30"/>
    <w:rsid w:val="001B6CAF"/>
    <w:rsid w:val="001B6D30"/>
    <w:rsid w:val="001B6DBB"/>
    <w:rsid w:val="001B6DBE"/>
    <w:rsid w:val="001B6E12"/>
    <w:rsid w:val="001B6E40"/>
    <w:rsid w:val="001B6E59"/>
    <w:rsid w:val="001B6EC2"/>
    <w:rsid w:val="001B70EC"/>
    <w:rsid w:val="001B71CC"/>
    <w:rsid w:val="001B729F"/>
    <w:rsid w:val="001B7310"/>
    <w:rsid w:val="001B747F"/>
    <w:rsid w:val="001B76FE"/>
    <w:rsid w:val="001B77B8"/>
    <w:rsid w:val="001B77CD"/>
    <w:rsid w:val="001B78D6"/>
    <w:rsid w:val="001B796E"/>
    <w:rsid w:val="001B7A28"/>
    <w:rsid w:val="001B7AD5"/>
    <w:rsid w:val="001B7BA5"/>
    <w:rsid w:val="001B7C51"/>
    <w:rsid w:val="001B7D63"/>
    <w:rsid w:val="001B7E18"/>
    <w:rsid w:val="001B7F2F"/>
    <w:rsid w:val="001C005E"/>
    <w:rsid w:val="001C006F"/>
    <w:rsid w:val="001C013C"/>
    <w:rsid w:val="001C02B4"/>
    <w:rsid w:val="001C02F0"/>
    <w:rsid w:val="001C0461"/>
    <w:rsid w:val="001C062C"/>
    <w:rsid w:val="001C06D7"/>
    <w:rsid w:val="001C0731"/>
    <w:rsid w:val="001C08BE"/>
    <w:rsid w:val="001C0A40"/>
    <w:rsid w:val="001C0A6A"/>
    <w:rsid w:val="001C0AA8"/>
    <w:rsid w:val="001C0D38"/>
    <w:rsid w:val="001C0DC4"/>
    <w:rsid w:val="001C0DE9"/>
    <w:rsid w:val="001C0F53"/>
    <w:rsid w:val="001C0F5E"/>
    <w:rsid w:val="001C0FDB"/>
    <w:rsid w:val="001C0FEA"/>
    <w:rsid w:val="001C1063"/>
    <w:rsid w:val="001C1230"/>
    <w:rsid w:val="001C124A"/>
    <w:rsid w:val="001C1398"/>
    <w:rsid w:val="001C1411"/>
    <w:rsid w:val="001C145F"/>
    <w:rsid w:val="001C14CB"/>
    <w:rsid w:val="001C15F5"/>
    <w:rsid w:val="001C16E1"/>
    <w:rsid w:val="001C1705"/>
    <w:rsid w:val="001C177B"/>
    <w:rsid w:val="001C1823"/>
    <w:rsid w:val="001C1A15"/>
    <w:rsid w:val="001C1C9E"/>
    <w:rsid w:val="001C1CCC"/>
    <w:rsid w:val="001C1D67"/>
    <w:rsid w:val="001C1EFD"/>
    <w:rsid w:val="001C1F28"/>
    <w:rsid w:val="001C1F68"/>
    <w:rsid w:val="001C1F74"/>
    <w:rsid w:val="001C202A"/>
    <w:rsid w:val="001C2139"/>
    <w:rsid w:val="001C237D"/>
    <w:rsid w:val="001C266D"/>
    <w:rsid w:val="001C26EE"/>
    <w:rsid w:val="001C27CD"/>
    <w:rsid w:val="001C282F"/>
    <w:rsid w:val="001C2851"/>
    <w:rsid w:val="001C29C0"/>
    <w:rsid w:val="001C29CB"/>
    <w:rsid w:val="001C2AC3"/>
    <w:rsid w:val="001C2C21"/>
    <w:rsid w:val="001C2C86"/>
    <w:rsid w:val="001C2D24"/>
    <w:rsid w:val="001C2D70"/>
    <w:rsid w:val="001C2F47"/>
    <w:rsid w:val="001C3023"/>
    <w:rsid w:val="001C3036"/>
    <w:rsid w:val="001C30A8"/>
    <w:rsid w:val="001C30DA"/>
    <w:rsid w:val="001C327E"/>
    <w:rsid w:val="001C350F"/>
    <w:rsid w:val="001C35E8"/>
    <w:rsid w:val="001C374B"/>
    <w:rsid w:val="001C386A"/>
    <w:rsid w:val="001C3901"/>
    <w:rsid w:val="001C39D6"/>
    <w:rsid w:val="001C3B68"/>
    <w:rsid w:val="001C3DDD"/>
    <w:rsid w:val="001C4026"/>
    <w:rsid w:val="001C4098"/>
    <w:rsid w:val="001C40F8"/>
    <w:rsid w:val="001C4112"/>
    <w:rsid w:val="001C445E"/>
    <w:rsid w:val="001C446F"/>
    <w:rsid w:val="001C450E"/>
    <w:rsid w:val="001C46A3"/>
    <w:rsid w:val="001C4891"/>
    <w:rsid w:val="001C49AE"/>
    <w:rsid w:val="001C4A10"/>
    <w:rsid w:val="001C4BD4"/>
    <w:rsid w:val="001C4BDF"/>
    <w:rsid w:val="001C4C87"/>
    <w:rsid w:val="001C4CB4"/>
    <w:rsid w:val="001C4D82"/>
    <w:rsid w:val="001C4DBA"/>
    <w:rsid w:val="001C4DF7"/>
    <w:rsid w:val="001C519C"/>
    <w:rsid w:val="001C541B"/>
    <w:rsid w:val="001C560E"/>
    <w:rsid w:val="001C5628"/>
    <w:rsid w:val="001C5679"/>
    <w:rsid w:val="001C5722"/>
    <w:rsid w:val="001C57BE"/>
    <w:rsid w:val="001C58DF"/>
    <w:rsid w:val="001C5A1B"/>
    <w:rsid w:val="001C5AFE"/>
    <w:rsid w:val="001C5C3F"/>
    <w:rsid w:val="001C5C6C"/>
    <w:rsid w:val="001C5CC0"/>
    <w:rsid w:val="001C5EE4"/>
    <w:rsid w:val="001C60F8"/>
    <w:rsid w:val="001C623B"/>
    <w:rsid w:val="001C62E4"/>
    <w:rsid w:val="001C6389"/>
    <w:rsid w:val="001C63F0"/>
    <w:rsid w:val="001C6495"/>
    <w:rsid w:val="001C64A4"/>
    <w:rsid w:val="001C65DD"/>
    <w:rsid w:val="001C67AE"/>
    <w:rsid w:val="001C6808"/>
    <w:rsid w:val="001C6860"/>
    <w:rsid w:val="001C6892"/>
    <w:rsid w:val="001C6907"/>
    <w:rsid w:val="001C6AE8"/>
    <w:rsid w:val="001C6C36"/>
    <w:rsid w:val="001C6C95"/>
    <w:rsid w:val="001C6DB9"/>
    <w:rsid w:val="001C6E26"/>
    <w:rsid w:val="001C6F50"/>
    <w:rsid w:val="001C7040"/>
    <w:rsid w:val="001C7182"/>
    <w:rsid w:val="001C71C3"/>
    <w:rsid w:val="001C7271"/>
    <w:rsid w:val="001C729D"/>
    <w:rsid w:val="001C72B5"/>
    <w:rsid w:val="001C74F3"/>
    <w:rsid w:val="001C766E"/>
    <w:rsid w:val="001C7672"/>
    <w:rsid w:val="001C76EA"/>
    <w:rsid w:val="001C775F"/>
    <w:rsid w:val="001C77C9"/>
    <w:rsid w:val="001C7917"/>
    <w:rsid w:val="001C794E"/>
    <w:rsid w:val="001C7A5E"/>
    <w:rsid w:val="001C7B5B"/>
    <w:rsid w:val="001C7B8F"/>
    <w:rsid w:val="001C7BFE"/>
    <w:rsid w:val="001C7EF2"/>
    <w:rsid w:val="001C7EF4"/>
    <w:rsid w:val="001C7EF8"/>
    <w:rsid w:val="001C7F0F"/>
    <w:rsid w:val="001D007A"/>
    <w:rsid w:val="001D00AF"/>
    <w:rsid w:val="001D0135"/>
    <w:rsid w:val="001D02B8"/>
    <w:rsid w:val="001D02BB"/>
    <w:rsid w:val="001D0471"/>
    <w:rsid w:val="001D048B"/>
    <w:rsid w:val="001D060B"/>
    <w:rsid w:val="001D063B"/>
    <w:rsid w:val="001D0745"/>
    <w:rsid w:val="001D0980"/>
    <w:rsid w:val="001D0A03"/>
    <w:rsid w:val="001D0A74"/>
    <w:rsid w:val="001D0AD0"/>
    <w:rsid w:val="001D0B10"/>
    <w:rsid w:val="001D0B70"/>
    <w:rsid w:val="001D0C24"/>
    <w:rsid w:val="001D0C2A"/>
    <w:rsid w:val="001D0E33"/>
    <w:rsid w:val="001D0EAC"/>
    <w:rsid w:val="001D0F31"/>
    <w:rsid w:val="001D0F74"/>
    <w:rsid w:val="001D101A"/>
    <w:rsid w:val="001D1035"/>
    <w:rsid w:val="001D1057"/>
    <w:rsid w:val="001D131C"/>
    <w:rsid w:val="001D1384"/>
    <w:rsid w:val="001D15EC"/>
    <w:rsid w:val="001D1686"/>
    <w:rsid w:val="001D1793"/>
    <w:rsid w:val="001D18AE"/>
    <w:rsid w:val="001D1998"/>
    <w:rsid w:val="001D1B44"/>
    <w:rsid w:val="001D1B45"/>
    <w:rsid w:val="001D1BB0"/>
    <w:rsid w:val="001D1C06"/>
    <w:rsid w:val="001D1C72"/>
    <w:rsid w:val="001D1DE0"/>
    <w:rsid w:val="001D1E01"/>
    <w:rsid w:val="001D1E10"/>
    <w:rsid w:val="001D1E31"/>
    <w:rsid w:val="001D1F5D"/>
    <w:rsid w:val="001D1FC8"/>
    <w:rsid w:val="001D2004"/>
    <w:rsid w:val="001D2235"/>
    <w:rsid w:val="001D225A"/>
    <w:rsid w:val="001D237B"/>
    <w:rsid w:val="001D23FA"/>
    <w:rsid w:val="001D259B"/>
    <w:rsid w:val="001D2632"/>
    <w:rsid w:val="001D2681"/>
    <w:rsid w:val="001D2699"/>
    <w:rsid w:val="001D26BE"/>
    <w:rsid w:val="001D271C"/>
    <w:rsid w:val="001D2974"/>
    <w:rsid w:val="001D2B19"/>
    <w:rsid w:val="001D2B49"/>
    <w:rsid w:val="001D2C79"/>
    <w:rsid w:val="001D2CB0"/>
    <w:rsid w:val="001D2D07"/>
    <w:rsid w:val="001D2DBB"/>
    <w:rsid w:val="001D2E2B"/>
    <w:rsid w:val="001D2E44"/>
    <w:rsid w:val="001D2EB8"/>
    <w:rsid w:val="001D2F5F"/>
    <w:rsid w:val="001D2FF7"/>
    <w:rsid w:val="001D3064"/>
    <w:rsid w:val="001D3218"/>
    <w:rsid w:val="001D325D"/>
    <w:rsid w:val="001D34F2"/>
    <w:rsid w:val="001D34F9"/>
    <w:rsid w:val="001D350F"/>
    <w:rsid w:val="001D3523"/>
    <w:rsid w:val="001D35B5"/>
    <w:rsid w:val="001D3626"/>
    <w:rsid w:val="001D36B2"/>
    <w:rsid w:val="001D3740"/>
    <w:rsid w:val="001D3763"/>
    <w:rsid w:val="001D381E"/>
    <w:rsid w:val="001D3AB1"/>
    <w:rsid w:val="001D3B0C"/>
    <w:rsid w:val="001D3B4A"/>
    <w:rsid w:val="001D3B91"/>
    <w:rsid w:val="001D3C62"/>
    <w:rsid w:val="001D3DD5"/>
    <w:rsid w:val="001D3E51"/>
    <w:rsid w:val="001D3EE8"/>
    <w:rsid w:val="001D3F40"/>
    <w:rsid w:val="001D3F6E"/>
    <w:rsid w:val="001D4181"/>
    <w:rsid w:val="001D4296"/>
    <w:rsid w:val="001D43F9"/>
    <w:rsid w:val="001D452C"/>
    <w:rsid w:val="001D45A0"/>
    <w:rsid w:val="001D46D1"/>
    <w:rsid w:val="001D472E"/>
    <w:rsid w:val="001D474D"/>
    <w:rsid w:val="001D47A1"/>
    <w:rsid w:val="001D47B8"/>
    <w:rsid w:val="001D47FC"/>
    <w:rsid w:val="001D4B11"/>
    <w:rsid w:val="001D4B3F"/>
    <w:rsid w:val="001D4B52"/>
    <w:rsid w:val="001D4DB6"/>
    <w:rsid w:val="001D4DBD"/>
    <w:rsid w:val="001D4DEA"/>
    <w:rsid w:val="001D4F17"/>
    <w:rsid w:val="001D51A3"/>
    <w:rsid w:val="001D561E"/>
    <w:rsid w:val="001D5667"/>
    <w:rsid w:val="001D56FE"/>
    <w:rsid w:val="001D5790"/>
    <w:rsid w:val="001D5828"/>
    <w:rsid w:val="001D5864"/>
    <w:rsid w:val="001D5946"/>
    <w:rsid w:val="001D5A45"/>
    <w:rsid w:val="001D5A78"/>
    <w:rsid w:val="001D5B2F"/>
    <w:rsid w:val="001D5B67"/>
    <w:rsid w:val="001D5B92"/>
    <w:rsid w:val="001D5D2E"/>
    <w:rsid w:val="001D5D6E"/>
    <w:rsid w:val="001D5DDF"/>
    <w:rsid w:val="001D5E6D"/>
    <w:rsid w:val="001D5EC5"/>
    <w:rsid w:val="001D6005"/>
    <w:rsid w:val="001D6028"/>
    <w:rsid w:val="001D6121"/>
    <w:rsid w:val="001D618A"/>
    <w:rsid w:val="001D61E0"/>
    <w:rsid w:val="001D61E2"/>
    <w:rsid w:val="001D639A"/>
    <w:rsid w:val="001D64F3"/>
    <w:rsid w:val="001D64F9"/>
    <w:rsid w:val="001D6572"/>
    <w:rsid w:val="001D6606"/>
    <w:rsid w:val="001D662A"/>
    <w:rsid w:val="001D6648"/>
    <w:rsid w:val="001D6687"/>
    <w:rsid w:val="001D6779"/>
    <w:rsid w:val="001D685C"/>
    <w:rsid w:val="001D6994"/>
    <w:rsid w:val="001D69CF"/>
    <w:rsid w:val="001D6A13"/>
    <w:rsid w:val="001D6AAC"/>
    <w:rsid w:val="001D6AB3"/>
    <w:rsid w:val="001D6AFD"/>
    <w:rsid w:val="001D6BDD"/>
    <w:rsid w:val="001D6C8C"/>
    <w:rsid w:val="001D6D79"/>
    <w:rsid w:val="001D6EA9"/>
    <w:rsid w:val="001D6FB2"/>
    <w:rsid w:val="001D6FE6"/>
    <w:rsid w:val="001D711A"/>
    <w:rsid w:val="001D733B"/>
    <w:rsid w:val="001D73A5"/>
    <w:rsid w:val="001D7534"/>
    <w:rsid w:val="001D75D8"/>
    <w:rsid w:val="001D7783"/>
    <w:rsid w:val="001D7795"/>
    <w:rsid w:val="001D781A"/>
    <w:rsid w:val="001D7887"/>
    <w:rsid w:val="001D78B4"/>
    <w:rsid w:val="001D78C0"/>
    <w:rsid w:val="001D7A0C"/>
    <w:rsid w:val="001D7A11"/>
    <w:rsid w:val="001D7A7D"/>
    <w:rsid w:val="001D7B40"/>
    <w:rsid w:val="001D7B5A"/>
    <w:rsid w:val="001D7C69"/>
    <w:rsid w:val="001D7CCF"/>
    <w:rsid w:val="001D7D3A"/>
    <w:rsid w:val="001D7DCB"/>
    <w:rsid w:val="001D7DF9"/>
    <w:rsid w:val="001D7E1B"/>
    <w:rsid w:val="001D7EE3"/>
    <w:rsid w:val="001D7EF1"/>
    <w:rsid w:val="001E002C"/>
    <w:rsid w:val="001E02A7"/>
    <w:rsid w:val="001E0330"/>
    <w:rsid w:val="001E050D"/>
    <w:rsid w:val="001E0586"/>
    <w:rsid w:val="001E05D8"/>
    <w:rsid w:val="001E0654"/>
    <w:rsid w:val="001E06AA"/>
    <w:rsid w:val="001E06EB"/>
    <w:rsid w:val="001E0738"/>
    <w:rsid w:val="001E0891"/>
    <w:rsid w:val="001E091A"/>
    <w:rsid w:val="001E095D"/>
    <w:rsid w:val="001E09A8"/>
    <w:rsid w:val="001E0A2D"/>
    <w:rsid w:val="001E0A9A"/>
    <w:rsid w:val="001E0AC0"/>
    <w:rsid w:val="001E0AC5"/>
    <w:rsid w:val="001E0AC9"/>
    <w:rsid w:val="001E0AD3"/>
    <w:rsid w:val="001E0D95"/>
    <w:rsid w:val="001E0EF8"/>
    <w:rsid w:val="001E0F7E"/>
    <w:rsid w:val="001E0FF6"/>
    <w:rsid w:val="001E102C"/>
    <w:rsid w:val="001E102E"/>
    <w:rsid w:val="001E112B"/>
    <w:rsid w:val="001E1141"/>
    <w:rsid w:val="001E13A8"/>
    <w:rsid w:val="001E1640"/>
    <w:rsid w:val="001E168D"/>
    <w:rsid w:val="001E1731"/>
    <w:rsid w:val="001E1963"/>
    <w:rsid w:val="001E1AB2"/>
    <w:rsid w:val="001E1ADB"/>
    <w:rsid w:val="001E1B50"/>
    <w:rsid w:val="001E1BA4"/>
    <w:rsid w:val="001E1C10"/>
    <w:rsid w:val="001E1C3F"/>
    <w:rsid w:val="001E1C7C"/>
    <w:rsid w:val="001E1CDE"/>
    <w:rsid w:val="001E2099"/>
    <w:rsid w:val="001E2107"/>
    <w:rsid w:val="001E2168"/>
    <w:rsid w:val="001E217E"/>
    <w:rsid w:val="001E227C"/>
    <w:rsid w:val="001E22AB"/>
    <w:rsid w:val="001E22CB"/>
    <w:rsid w:val="001E24E5"/>
    <w:rsid w:val="001E2524"/>
    <w:rsid w:val="001E25C8"/>
    <w:rsid w:val="001E2785"/>
    <w:rsid w:val="001E283B"/>
    <w:rsid w:val="001E29D6"/>
    <w:rsid w:val="001E29EA"/>
    <w:rsid w:val="001E2A47"/>
    <w:rsid w:val="001E2B71"/>
    <w:rsid w:val="001E2C31"/>
    <w:rsid w:val="001E2CAB"/>
    <w:rsid w:val="001E2CC7"/>
    <w:rsid w:val="001E2CCA"/>
    <w:rsid w:val="001E2DC4"/>
    <w:rsid w:val="001E2F90"/>
    <w:rsid w:val="001E3132"/>
    <w:rsid w:val="001E316B"/>
    <w:rsid w:val="001E324D"/>
    <w:rsid w:val="001E35D4"/>
    <w:rsid w:val="001E394C"/>
    <w:rsid w:val="001E39BD"/>
    <w:rsid w:val="001E3A3D"/>
    <w:rsid w:val="001E3A94"/>
    <w:rsid w:val="001E3E69"/>
    <w:rsid w:val="001E3EEE"/>
    <w:rsid w:val="001E3F74"/>
    <w:rsid w:val="001E4070"/>
    <w:rsid w:val="001E40D1"/>
    <w:rsid w:val="001E4153"/>
    <w:rsid w:val="001E42CD"/>
    <w:rsid w:val="001E44B1"/>
    <w:rsid w:val="001E44DD"/>
    <w:rsid w:val="001E44F8"/>
    <w:rsid w:val="001E45D1"/>
    <w:rsid w:val="001E46FB"/>
    <w:rsid w:val="001E4807"/>
    <w:rsid w:val="001E4994"/>
    <w:rsid w:val="001E4A71"/>
    <w:rsid w:val="001E4AF9"/>
    <w:rsid w:val="001E4D23"/>
    <w:rsid w:val="001E4D74"/>
    <w:rsid w:val="001E4E3D"/>
    <w:rsid w:val="001E4F41"/>
    <w:rsid w:val="001E50D0"/>
    <w:rsid w:val="001E5152"/>
    <w:rsid w:val="001E51B1"/>
    <w:rsid w:val="001E52EA"/>
    <w:rsid w:val="001E53B5"/>
    <w:rsid w:val="001E5537"/>
    <w:rsid w:val="001E557C"/>
    <w:rsid w:val="001E55A1"/>
    <w:rsid w:val="001E565A"/>
    <w:rsid w:val="001E56E8"/>
    <w:rsid w:val="001E5796"/>
    <w:rsid w:val="001E5A83"/>
    <w:rsid w:val="001E5AC8"/>
    <w:rsid w:val="001E5D90"/>
    <w:rsid w:val="001E5DAF"/>
    <w:rsid w:val="001E5E00"/>
    <w:rsid w:val="001E5EF5"/>
    <w:rsid w:val="001E6013"/>
    <w:rsid w:val="001E604A"/>
    <w:rsid w:val="001E60C4"/>
    <w:rsid w:val="001E60E3"/>
    <w:rsid w:val="001E6249"/>
    <w:rsid w:val="001E6414"/>
    <w:rsid w:val="001E64BA"/>
    <w:rsid w:val="001E64E5"/>
    <w:rsid w:val="001E64FC"/>
    <w:rsid w:val="001E656B"/>
    <w:rsid w:val="001E657B"/>
    <w:rsid w:val="001E666A"/>
    <w:rsid w:val="001E681B"/>
    <w:rsid w:val="001E6ADA"/>
    <w:rsid w:val="001E6B00"/>
    <w:rsid w:val="001E6B30"/>
    <w:rsid w:val="001E6BDA"/>
    <w:rsid w:val="001E6C10"/>
    <w:rsid w:val="001E6C88"/>
    <w:rsid w:val="001E6E06"/>
    <w:rsid w:val="001E6E3D"/>
    <w:rsid w:val="001E6EA6"/>
    <w:rsid w:val="001E7117"/>
    <w:rsid w:val="001E7168"/>
    <w:rsid w:val="001E71C6"/>
    <w:rsid w:val="001E7299"/>
    <w:rsid w:val="001E73A2"/>
    <w:rsid w:val="001E7405"/>
    <w:rsid w:val="001E74D2"/>
    <w:rsid w:val="001E770A"/>
    <w:rsid w:val="001E775C"/>
    <w:rsid w:val="001E78D5"/>
    <w:rsid w:val="001E7ABD"/>
    <w:rsid w:val="001E7B99"/>
    <w:rsid w:val="001E7BFB"/>
    <w:rsid w:val="001E7F24"/>
    <w:rsid w:val="001E7F8A"/>
    <w:rsid w:val="001E7FFE"/>
    <w:rsid w:val="001F0171"/>
    <w:rsid w:val="001F0173"/>
    <w:rsid w:val="001F02C8"/>
    <w:rsid w:val="001F0390"/>
    <w:rsid w:val="001F03CF"/>
    <w:rsid w:val="001F0455"/>
    <w:rsid w:val="001F05DA"/>
    <w:rsid w:val="001F070D"/>
    <w:rsid w:val="001F07F1"/>
    <w:rsid w:val="001F0933"/>
    <w:rsid w:val="001F0A89"/>
    <w:rsid w:val="001F0AB7"/>
    <w:rsid w:val="001F0B06"/>
    <w:rsid w:val="001F0B77"/>
    <w:rsid w:val="001F0E6A"/>
    <w:rsid w:val="001F0F61"/>
    <w:rsid w:val="001F10B7"/>
    <w:rsid w:val="001F10FA"/>
    <w:rsid w:val="001F12CB"/>
    <w:rsid w:val="001F1300"/>
    <w:rsid w:val="001F135E"/>
    <w:rsid w:val="001F13B0"/>
    <w:rsid w:val="001F1422"/>
    <w:rsid w:val="001F1482"/>
    <w:rsid w:val="001F1653"/>
    <w:rsid w:val="001F1670"/>
    <w:rsid w:val="001F18B0"/>
    <w:rsid w:val="001F1A76"/>
    <w:rsid w:val="001F1A9D"/>
    <w:rsid w:val="001F1B84"/>
    <w:rsid w:val="001F1BD4"/>
    <w:rsid w:val="001F1C1B"/>
    <w:rsid w:val="001F1C30"/>
    <w:rsid w:val="001F1D4B"/>
    <w:rsid w:val="001F1DAD"/>
    <w:rsid w:val="001F1E86"/>
    <w:rsid w:val="001F20B2"/>
    <w:rsid w:val="001F21AB"/>
    <w:rsid w:val="001F241A"/>
    <w:rsid w:val="001F241E"/>
    <w:rsid w:val="001F251F"/>
    <w:rsid w:val="001F2548"/>
    <w:rsid w:val="001F25A4"/>
    <w:rsid w:val="001F25B0"/>
    <w:rsid w:val="001F29FB"/>
    <w:rsid w:val="001F2A66"/>
    <w:rsid w:val="001F2ACC"/>
    <w:rsid w:val="001F2B80"/>
    <w:rsid w:val="001F2BE0"/>
    <w:rsid w:val="001F2DC9"/>
    <w:rsid w:val="001F2DD4"/>
    <w:rsid w:val="001F2E05"/>
    <w:rsid w:val="001F2EB5"/>
    <w:rsid w:val="001F2EFC"/>
    <w:rsid w:val="001F2F11"/>
    <w:rsid w:val="001F3004"/>
    <w:rsid w:val="001F30AF"/>
    <w:rsid w:val="001F30DA"/>
    <w:rsid w:val="001F317E"/>
    <w:rsid w:val="001F3193"/>
    <w:rsid w:val="001F31F5"/>
    <w:rsid w:val="001F327D"/>
    <w:rsid w:val="001F32B9"/>
    <w:rsid w:val="001F32F6"/>
    <w:rsid w:val="001F3340"/>
    <w:rsid w:val="001F33D1"/>
    <w:rsid w:val="001F344D"/>
    <w:rsid w:val="001F3464"/>
    <w:rsid w:val="001F34B3"/>
    <w:rsid w:val="001F3610"/>
    <w:rsid w:val="001F3678"/>
    <w:rsid w:val="001F3721"/>
    <w:rsid w:val="001F373B"/>
    <w:rsid w:val="001F37BE"/>
    <w:rsid w:val="001F38A5"/>
    <w:rsid w:val="001F3908"/>
    <w:rsid w:val="001F39AD"/>
    <w:rsid w:val="001F3A18"/>
    <w:rsid w:val="001F3A6C"/>
    <w:rsid w:val="001F3A7E"/>
    <w:rsid w:val="001F3BCD"/>
    <w:rsid w:val="001F3D9A"/>
    <w:rsid w:val="001F3D9D"/>
    <w:rsid w:val="001F3DC0"/>
    <w:rsid w:val="001F3E84"/>
    <w:rsid w:val="001F4100"/>
    <w:rsid w:val="001F4185"/>
    <w:rsid w:val="001F43FE"/>
    <w:rsid w:val="001F441A"/>
    <w:rsid w:val="001F452A"/>
    <w:rsid w:val="001F45EB"/>
    <w:rsid w:val="001F4603"/>
    <w:rsid w:val="001F47E9"/>
    <w:rsid w:val="001F47EB"/>
    <w:rsid w:val="001F490D"/>
    <w:rsid w:val="001F4982"/>
    <w:rsid w:val="001F4A5B"/>
    <w:rsid w:val="001F4AB7"/>
    <w:rsid w:val="001F4C82"/>
    <w:rsid w:val="001F4DC0"/>
    <w:rsid w:val="001F500B"/>
    <w:rsid w:val="001F5122"/>
    <w:rsid w:val="001F5198"/>
    <w:rsid w:val="001F52BA"/>
    <w:rsid w:val="001F5328"/>
    <w:rsid w:val="001F53FE"/>
    <w:rsid w:val="001F54E7"/>
    <w:rsid w:val="001F55A1"/>
    <w:rsid w:val="001F56CA"/>
    <w:rsid w:val="001F5747"/>
    <w:rsid w:val="001F599E"/>
    <w:rsid w:val="001F59EC"/>
    <w:rsid w:val="001F5ADD"/>
    <w:rsid w:val="001F5BDE"/>
    <w:rsid w:val="001F5CA1"/>
    <w:rsid w:val="001F5D49"/>
    <w:rsid w:val="001F5D7D"/>
    <w:rsid w:val="001F5DDE"/>
    <w:rsid w:val="001F5F4B"/>
    <w:rsid w:val="001F5F93"/>
    <w:rsid w:val="001F6255"/>
    <w:rsid w:val="001F640C"/>
    <w:rsid w:val="001F64FF"/>
    <w:rsid w:val="001F6683"/>
    <w:rsid w:val="001F68B6"/>
    <w:rsid w:val="001F69A7"/>
    <w:rsid w:val="001F6B40"/>
    <w:rsid w:val="001F6B44"/>
    <w:rsid w:val="001F6B57"/>
    <w:rsid w:val="001F6C06"/>
    <w:rsid w:val="001F6C22"/>
    <w:rsid w:val="001F6D4A"/>
    <w:rsid w:val="001F6E9C"/>
    <w:rsid w:val="001F6EB1"/>
    <w:rsid w:val="001F6ECF"/>
    <w:rsid w:val="001F6FA9"/>
    <w:rsid w:val="001F70FF"/>
    <w:rsid w:val="001F7106"/>
    <w:rsid w:val="001F7117"/>
    <w:rsid w:val="001F7291"/>
    <w:rsid w:val="001F7333"/>
    <w:rsid w:val="001F7494"/>
    <w:rsid w:val="001F7514"/>
    <w:rsid w:val="001F7556"/>
    <w:rsid w:val="001F76A5"/>
    <w:rsid w:val="001F7727"/>
    <w:rsid w:val="001F78B3"/>
    <w:rsid w:val="001F79B2"/>
    <w:rsid w:val="001F7A34"/>
    <w:rsid w:val="001F7DCC"/>
    <w:rsid w:val="001F7DF3"/>
    <w:rsid w:val="001F7F1A"/>
    <w:rsid w:val="001F7FE2"/>
    <w:rsid w:val="00200058"/>
    <w:rsid w:val="002000FF"/>
    <w:rsid w:val="0020073A"/>
    <w:rsid w:val="002008C6"/>
    <w:rsid w:val="0020097B"/>
    <w:rsid w:val="002009CC"/>
    <w:rsid w:val="00200D8E"/>
    <w:rsid w:val="00200E99"/>
    <w:rsid w:val="00200F97"/>
    <w:rsid w:val="0020102F"/>
    <w:rsid w:val="0020107E"/>
    <w:rsid w:val="0020130D"/>
    <w:rsid w:val="00201329"/>
    <w:rsid w:val="0020140B"/>
    <w:rsid w:val="002014E7"/>
    <w:rsid w:val="00201611"/>
    <w:rsid w:val="002016E4"/>
    <w:rsid w:val="00201728"/>
    <w:rsid w:val="0020173E"/>
    <w:rsid w:val="002017AA"/>
    <w:rsid w:val="002017BD"/>
    <w:rsid w:val="00201844"/>
    <w:rsid w:val="002018E0"/>
    <w:rsid w:val="00201960"/>
    <w:rsid w:val="00201AA8"/>
    <w:rsid w:val="00201B86"/>
    <w:rsid w:val="00201C59"/>
    <w:rsid w:val="00201C67"/>
    <w:rsid w:val="00201D5C"/>
    <w:rsid w:val="00201D72"/>
    <w:rsid w:val="00201DAB"/>
    <w:rsid w:val="00201F62"/>
    <w:rsid w:val="00201FA9"/>
    <w:rsid w:val="00202140"/>
    <w:rsid w:val="00202157"/>
    <w:rsid w:val="002021B6"/>
    <w:rsid w:val="00202438"/>
    <w:rsid w:val="00202474"/>
    <w:rsid w:val="002024C0"/>
    <w:rsid w:val="00202519"/>
    <w:rsid w:val="002025BA"/>
    <w:rsid w:val="00202947"/>
    <w:rsid w:val="00202972"/>
    <w:rsid w:val="002029D6"/>
    <w:rsid w:val="00202A06"/>
    <w:rsid w:val="00202C85"/>
    <w:rsid w:val="00202D25"/>
    <w:rsid w:val="00202D47"/>
    <w:rsid w:val="00202D5E"/>
    <w:rsid w:val="00202E63"/>
    <w:rsid w:val="0020304A"/>
    <w:rsid w:val="002031EA"/>
    <w:rsid w:val="002032EE"/>
    <w:rsid w:val="00203342"/>
    <w:rsid w:val="0020338C"/>
    <w:rsid w:val="0020340C"/>
    <w:rsid w:val="002034F4"/>
    <w:rsid w:val="002035A8"/>
    <w:rsid w:val="002035CD"/>
    <w:rsid w:val="00203667"/>
    <w:rsid w:val="00203750"/>
    <w:rsid w:val="0020376E"/>
    <w:rsid w:val="002038F8"/>
    <w:rsid w:val="00203923"/>
    <w:rsid w:val="00203955"/>
    <w:rsid w:val="002039D5"/>
    <w:rsid w:val="002039EF"/>
    <w:rsid w:val="00203ABF"/>
    <w:rsid w:val="00203B5F"/>
    <w:rsid w:val="00203BA2"/>
    <w:rsid w:val="00203E7D"/>
    <w:rsid w:val="00203ED1"/>
    <w:rsid w:val="00203F25"/>
    <w:rsid w:val="00204034"/>
    <w:rsid w:val="0020408A"/>
    <w:rsid w:val="00204141"/>
    <w:rsid w:val="002041E5"/>
    <w:rsid w:val="00204253"/>
    <w:rsid w:val="00204290"/>
    <w:rsid w:val="00204399"/>
    <w:rsid w:val="002043D1"/>
    <w:rsid w:val="002044F0"/>
    <w:rsid w:val="00204545"/>
    <w:rsid w:val="00204553"/>
    <w:rsid w:val="00204714"/>
    <w:rsid w:val="0020473B"/>
    <w:rsid w:val="00204750"/>
    <w:rsid w:val="002048E2"/>
    <w:rsid w:val="0020491B"/>
    <w:rsid w:val="0020498C"/>
    <w:rsid w:val="002049B5"/>
    <w:rsid w:val="00204A87"/>
    <w:rsid w:val="00204A88"/>
    <w:rsid w:val="00204B3F"/>
    <w:rsid w:val="00204B41"/>
    <w:rsid w:val="00204B60"/>
    <w:rsid w:val="00204E31"/>
    <w:rsid w:val="0020504D"/>
    <w:rsid w:val="0020516C"/>
    <w:rsid w:val="00205202"/>
    <w:rsid w:val="0020526F"/>
    <w:rsid w:val="0020540B"/>
    <w:rsid w:val="0020548F"/>
    <w:rsid w:val="002057F8"/>
    <w:rsid w:val="00205876"/>
    <w:rsid w:val="002058A8"/>
    <w:rsid w:val="00205923"/>
    <w:rsid w:val="00205981"/>
    <w:rsid w:val="00205AAA"/>
    <w:rsid w:val="00205AD0"/>
    <w:rsid w:val="00205AFE"/>
    <w:rsid w:val="00205B8D"/>
    <w:rsid w:val="00205C2D"/>
    <w:rsid w:val="00205CF0"/>
    <w:rsid w:val="00205DBD"/>
    <w:rsid w:val="00205DDF"/>
    <w:rsid w:val="00205DF4"/>
    <w:rsid w:val="0020625F"/>
    <w:rsid w:val="0020640C"/>
    <w:rsid w:val="00206570"/>
    <w:rsid w:val="00206588"/>
    <w:rsid w:val="002065D6"/>
    <w:rsid w:val="00206664"/>
    <w:rsid w:val="0020668D"/>
    <w:rsid w:val="002066A3"/>
    <w:rsid w:val="002066CE"/>
    <w:rsid w:val="0020684C"/>
    <w:rsid w:val="00206861"/>
    <w:rsid w:val="00206976"/>
    <w:rsid w:val="0020698A"/>
    <w:rsid w:val="002069D0"/>
    <w:rsid w:val="00206A00"/>
    <w:rsid w:val="00206B65"/>
    <w:rsid w:val="00206BEA"/>
    <w:rsid w:val="00206CBC"/>
    <w:rsid w:val="00206D38"/>
    <w:rsid w:val="00206E94"/>
    <w:rsid w:val="00207005"/>
    <w:rsid w:val="0020707F"/>
    <w:rsid w:val="002071AE"/>
    <w:rsid w:val="002072DA"/>
    <w:rsid w:val="002073BE"/>
    <w:rsid w:val="002074A8"/>
    <w:rsid w:val="002074BA"/>
    <w:rsid w:val="0020753B"/>
    <w:rsid w:val="002076E5"/>
    <w:rsid w:val="002077A9"/>
    <w:rsid w:val="00207966"/>
    <w:rsid w:val="002079D8"/>
    <w:rsid w:val="002079F0"/>
    <w:rsid w:val="00207AA4"/>
    <w:rsid w:val="00207D43"/>
    <w:rsid w:val="00207D74"/>
    <w:rsid w:val="00207D98"/>
    <w:rsid w:val="00207E12"/>
    <w:rsid w:val="00207EE2"/>
    <w:rsid w:val="00207F9F"/>
    <w:rsid w:val="00207FD3"/>
    <w:rsid w:val="00210028"/>
    <w:rsid w:val="002101E9"/>
    <w:rsid w:val="00210202"/>
    <w:rsid w:val="00210275"/>
    <w:rsid w:val="0021027B"/>
    <w:rsid w:val="002102B1"/>
    <w:rsid w:val="002103FA"/>
    <w:rsid w:val="0021040E"/>
    <w:rsid w:val="002104D4"/>
    <w:rsid w:val="0021052D"/>
    <w:rsid w:val="0021062C"/>
    <w:rsid w:val="00210688"/>
    <w:rsid w:val="0021077B"/>
    <w:rsid w:val="002108CC"/>
    <w:rsid w:val="00210C6D"/>
    <w:rsid w:val="00210C71"/>
    <w:rsid w:val="00210D90"/>
    <w:rsid w:val="00210F6D"/>
    <w:rsid w:val="00211028"/>
    <w:rsid w:val="0021102A"/>
    <w:rsid w:val="0021108C"/>
    <w:rsid w:val="0021115C"/>
    <w:rsid w:val="002111A8"/>
    <w:rsid w:val="002111DB"/>
    <w:rsid w:val="0021136A"/>
    <w:rsid w:val="002113E6"/>
    <w:rsid w:val="0021142E"/>
    <w:rsid w:val="00211495"/>
    <w:rsid w:val="0021153B"/>
    <w:rsid w:val="002116CF"/>
    <w:rsid w:val="0021172C"/>
    <w:rsid w:val="002117A3"/>
    <w:rsid w:val="0021189B"/>
    <w:rsid w:val="002118BB"/>
    <w:rsid w:val="002118F6"/>
    <w:rsid w:val="00211920"/>
    <w:rsid w:val="00211956"/>
    <w:rsid w:val="00211AB6"/>
    <w:rsid w:val="00211B0C"/>
    <w:rsid w:val="00211B1D"/>
    <w:rsid w:val="00211BB6"/>
    <w:rsid w:val="00211C34"/>
    <w:rsid w:val="00211C3A"/>
    <w:rsid w:val="00211D36"/>
    <w:rsid w:val="00211FB0"/>
    <w:rsid w:val="00212032"/>
    <w:rsid w:val="002121B5"/>
    <w:rsid w:val="002122F3"/>
    <w:rsid w:val="002124B6"/>
    <w:rsid w:val="00212906"/>
    <w:rsid w:val="00212967"/>
    <w:rsid w:val="002129A1"/>
    <w:rsid w:val="00212A1E"/>
    <w:rsid w:val="00212AF5"/>
    <w:rsid w:val="00212CF7"/>
    <w:rsid w:val="00212D2F"/>
    <w:rsid w:val="00212E2E"/>
    <w:rsid w:val="00212E76"/>
    <w:rsid w:val="0021304A"/>
    <w:rsid w:val="002131A8"/>
    <w:rsid w:val="002131BB"/>
    <w:rsid w:val="0021328F"/>
    <w:rsid w:val="002132FE"/>
    <w:rsid w:val="0021339A"/>
    <w:rsid w:val="00213411"/>
    <w:rsid w:val="00213471"/>
    <w:rsid w:val="00213477"/>
    <w:rsid w:val="002134A9"/>
    <w:rsid w:val="00213542"/>
    <w:rsid w:val="0021361B"/>
    <w:rsid w:val="00213725"/>
    <w:rsid w:val="0021372B"/>
    <w:rsid w:val="0021389E"/>
    <w:rsid w:val="002138DB"/>
    <w:rsid w:val="00213BF4"/>
    <w:rsid w:val="00213C04"/>
    <w:rsid w:val="00213C0A"/>
    <w:rsid w:val="00213C16"/>
    <w:rsid w:val="00213CB6"/>
    <w:rsid w:val="00213FDA"/>
    <w:rsid w:val="0021416A"/>
    <w:rsid w:val="002141B0"/>
    <w:rsid w:val="002142EC"/>
    <w:rsid w:val="002144E3"/>
    <w:rsid w:val="0021457E"/>
    <w:rsid w:val="002145C7"/>
    <w:rsid w:val="002145F7"/>
    <w:rsid w:val="0021461B"/>
    <w:rsid w:val="0021472E"/>
    <w:rsid w:val="002147A9"/>
    <w:rsid w:val="002149FF"/>
    <w:rsid w:val="00214AA9"/>
    <w:rsid w:val="00214AD1"/>
    <w:rsid w:val="00214AE1"/>
    <w:rsid w:val="00214B3B"/>
    <w:rsid w:val="00214DAB"/>
    <w:rsid w:val="00214E23"/>
    <w:rsid w:val="00215078"/>
    <w:rsid w:val="002150D6"/>
    <w:rsid w:val="00215115"/>
    <w:rsid w:val="00215172"/>
    <w:rsid w:val="00215315"/>
    <w:rsid w:val="0021543B"/>
    <w:rsid w:val="0021557C"/>
    <w:rsid w:val="00215634"/>
    <w:rsid w:val="002156FB"/>
    <w:rsid w:val="00215728"/>
    <w:rsid w:val="00215753"/>
    <w:rsid w:val="00215774"/>
    <w:rsid w:val="00215779"/>
    <w:rsid w:val="002157E2"/>
    <w:rsid w:val="00215872"/>
    <w:rsid w:val="002158F1"/>
    <w:rsid w:val="00215935"/>
    <w:rsid w:val="0021598C"/>
    <w:rsid w:val="00215A25"/>
    <w:rsid w:val="00215A88"/>
    <w:rsid w:val="00215B31"/>
    <w:rsid w:val="00215D70"/>
    <w:rsid w:val="00215F1C"/>
    <w:rsid w:val="00215F30"/>
    <w:rsid w:val="002160A1"/>
    <w:rsid w:val="00216102"/>
    <w:rsid w:val="00216166"/>
    <w:rsid w:val="0021627E"/>
    <w:rsid w:val="002162B7"/>
    <w:rsid w:val="002162D7"/>
    <w:rsid w:val="00216309"/>
    <w:rsid w:val="00216344"/>
    <w:rsid w:val="002163C5"/>
    <w:rsid w:val="00216535"/>
    <w:rsid w:val="002165D5"/>
    <w:rsid w:val="0021671A"/>
    <w:rsid w:val="00216834"/>
    <w:rsid w:val="002168EA"/>
    <w:rsid w:val="00216BB3"/>
    <w:rsid w:val="00216D03"/>
    <w:rsid w:val="00216F62"/>
    <w:rsid w:val="00216FB0"/>
    <w:rsid w:val="00217044"/>
    <w:rsid w:val="00217155"/>
    <w:rsid w:val="002171C1"/>
    <w:rsid w:val="00217309"/>
    <w:rsid w:val="00217366"/>
    <w:rsid w:val="002173C7"/>
    <w:rsid w:val="0021747A"/>
    <w:rsid w:val="002176B2"/>
    <w:rsid w:val="002177D7"/>
    <w:rsid w:val="00217958"/>
    <w:rsid w:val="0021799D"/>
    <w:rsid w:val="00217ABB"/>
    <w:rsid w:val="00217B82"/>
    <w:rsid w:val="00217E61"/>
    <w:rsid w:val="00217EAA"/>
    <w:rsid w:val="00217F8A"/>
    <w:rsid w:val="00220104"/>
    <w:rsid w:val="002201B3"/>
    <w:rsid w:val="00220274"/>
    <w:rsid w:val="00220315"/>
    <w:rsid w:val="002204A8"/>
    <w:rsid w:val="00220522"/>
    <w:rsid w:val="00220588"/>
    <w:rsid w:val="00220596"/>
    <w:rsid w:val="0022063B"/>
    <w:rsid w:val="0022067B"/>
    <w:rsid w:val="00220698"/>
    <w:rsid w:val="002206C9"/>
    <w:rsid w:val="0022097A"/>
    <w:rsid w:val="00220A50"/>
    <w:rsid w:val="00220BEC"/>
    <w:rsid w:val="00220D4F"/>
    <w:rsid w:val="00220DC8"/>
    <w:rsid w:val="00220EAD"/>
    <w:rsid w:val="00220F18"/>
    <w:rsid w:val="00220F5A"/>
    <w:rsid w:val="0022100E"/>
    <w:rsid w:val="00221042"/>
    <w:rsid w:val="0022105F"/>
    <w:rsid w:val="0022124E"/>
    <w:rsid w:val="00221301"/>
    <w:rsid w:val="0022144D"/>
    <w:rsid w:val="00221576"/>
    <w:rsid w:val="002216A5"/>
    <w:rsid w:val="002216EF"/>
    <w:rsid w:val="002218C8"/>
    <w:rsid w:val="002218EB"/>
    <w:rsid w:val="00221918"/>
    <w:rsid w:val="00221946"/>
    <w:rsid w:val="00221959"/>
    <w:rsid w:val="0022198F"/>
    <w:rsid w:val="002219A6"/>
    <w:rsid w:val="00221AB1"/>
    <w:rsid w:val="00221AE2"/>
    <w:rsid w:val="00221AF2"/>
    <w:rsid w:val="00221D2E"/>
    <w:rsid w:val="00221D37"/>
    <w:rsid w:val="00221D4A"/>
    <w:rsid w:val="00221D97"/>
    <w:rsid w:val="00221E4E"/>
    <w:rsid w:val="00221FC4"/>
    <w:rsid w:val="00221FEF"/>
    <w:rsid w:val="002220EB"/>
    <w:rsid w:val="00222151"/>
    <w:rsid w:val="002221C5"/>
    <w:rsid w:val="002221CC"/>
    <w:rsid w:val="002224A0"/>
    <w:rsid w:val="00222528"/>
    <w:rsid w:val="00222598"/>
    <w:rsid w:val="00222629"/>
    <w:rsid w:val="002228FD"/>
    <w:rsid w:val="002229D8"/>
    <w:rsid w:val="00222AF2"/>
    <w:rsid w:val="00222B0C"/>
    <w:rsid w:val="00222B61"/>
    <w:rsid w:val="00222B9E"/>
    <w:rsid w:val="00222BEF"/>
    <w:rsid w:val="00222C98"/>
    <w:rsid w:val="00222DE8"/>
    <w:rsid w:val="00222F59"/>
    <w:rsid w:val="00222FDB"/>
    <w:rsid w:val="0022315A"/>
    <w:rsid w:val="00223280"/>
    <w:rsid w:val="00223358"/>
    <w:rsid w:val="002233A1"/>
    <w:rsid w:val="0022364D"/>
    <w:rsid w:val="002236CD"/>
    <w:rsid w:val="002236DF"/>
    <w:rsid w:val="002237A2"/>
    <w:rsid w:val="002237C2"/>
    <w:rsid w:val="0022388D"/>
    <w:rsid w:val="002238A3"/>
    <w:rsid w:val="002239F3"/>
    <w:rsid w:val="00223A61"/>
    <w:rsid w:val="00223B11"/>
    <w:rsid w:val="00223C4E"/>
    <w:rsid w:val="00223C84"/>
    <w:rsid w:val="00223CDC"/>
    <w:rsid w:val="00223D23"/>
    <w:rsid w:val="00223D24"/>
    <w:rsid w:val="00223E34"/>
    <w:rsid w:val="00223F27"/>
    <w:rsid w:val="00224046"/>
    <w:rsid w:val="002241ED"/>
    <w:rsid w:val="00224206"/>
    <w:rsid w:val="00224282"/>
    <w:rsid w:val="00224320"/>
    <w:rsid w:val="00224336"/>
    <w:rsid w:val="0022444F"/>
    <w:rsid w:val="00224698"/>
    <w:rsid w:val="002246FC"/>
    <w:rsid w:val="002247B6"/>
    <w:rsid w:val="00224819"/>
    <w:rsid w:val="00224821"/>
    <w:rsid w:val="002248FB"/>
    <w:rsid w:val="00224912"/>
    <w:rsid w:val="0022498C"/>
    <w:rsid w:val="00224A3D"/>
    <w:rsid w:val="00224AE9"/>
    <w:rsid w:val="00224B64"/>
    <w:rsid w:val="00224C4A"/>
    <w:rsid w:val="00224D07"/>
    <w:rsid w:val="00224D5B"/>
    <w:rsid w:val="00224EB0"/>
    <w:rsid w:val="00224FF0"/>
    <w:rsid w:val="0022517F"/>
    <w:rsid w:val="002251C8"/>
    <w:rsid w:val="002251DA"/>
    <w:rsid w:val="00225218"/>
    <w:rsid w:val="002252F6"/>
    <w:rsid w:val="002255FF"/>
    <w:rsid w:val="0022563E"/>
    <w:rsid w:val="00225652"/>
    <w:rsid w:val="002256DF"/>
    <w:rsid w:val="00225836"/>
    <w:rsid w:val="00225A76"/>
    <w:rsid w:val="00225B49"/>
    <w:rsid w:val="00225B67"/>
    <w:rsid w:val="00225B8C"/>
    <w:rsid w:val="00225C7E"/>
    <w:rsid w:val="00225CD9"/>
    <w:rsid w:val="00225D28"/>
    <w:rsid w:val="00225D66"/>
    <w:rsid w:val="00225D74"/>
    <w:rsid w:val="00225E18"/>
    <w:rsid w:val="00225F11"/>
    <w:rsid w:val="00225F12"/>
    <w:rsid w:val="00225F2F"/>
    <w:rsid w:val="00225F97"/>
    <w:rsid w:val="0022602A"/>
    <w:rsid w:val="0022618E"/>
    <w:rsid w:val="00226205"/>
    <w:rsid w:val="00226277"/>
    <w:rsid w:val="00226357"/>
    <w:rsid w:val="002263A1"/>
    <w:rsid w:val="0022657A"/>
    <w:rsid w:val="00226592"/>
    <w:rsid w:val="00226606"/>
    <w:rsid w:val="00226734"/>
    <w:rsid w:val="0022691D"/>
    <w:rsid w:val="002269B8"/>
    <w:rsid w:val="00226A3F"/>
    <w:rsid w:val="00226ABA"/>
    <w:rsid w:val="00226B30"/>
    <w:rsid w:val="00226BF6"/>
    <w:rsid w:val="00226C67"/>
    <w:rsid w:val="00226C7E"/>
    <w:rsid w:val="00226CF8"/>
    <w:rsid w:val="00226DC7"/>
    <w:rsid w:val="00226F98"/>
    <w:rsid w:val="00226FFF"/>
    <w:rsid w:val="00227314"/>
    <w:rsid w:val="00227319"/>
    <w:rsid w:val="0022738B"/>
    <w:rsid w:val="0022741C"/>
    <w:rsid w:val="002274FD"/>
    <w:rsid w:val="002275A2"/>
    <w:rsid w:val="00227673"/>
    <w:rsid w:val="0022775D"/>
    <w:rsid w:val="002277C1"/>
    <w:rsid w:val="00227847"/>
    <w:rsid w:val="002279AE"/>
    <w:rsid w:val="00227A61"/>
    <w:rsid w:val="00227B38"/>
    <w:rsid w:val="00227C63"/>
    <w:rsid w:val="00227D1E"/>
    <w:rsid w:val="00227DD4"/>
    <w:rsid w:val="00227E0B"/>
    <w:rsid w:val="00227ED0"/>
    <w:rsid w:val="00230060"/>
    <w:rsid w:val="00230066"/>
    <w:rsid w:val="002300B9"/>
    <w:rsid w:val="0023031B"/>
    <w:rsid w:val="002305A6"/>
    <w:rsid w:val="00230720"/>
    <w:rsid w:val="002307A7"/>
    <w:rsid w:val="002307C9"/>
    <w:rsid w:val="002308EF"/>
    <w:rsid w:val="0023092B"/>
    <w:rsid w:val="00230974"/>
    <w:rsid w:val="002309DC"/>
    <w:rsid w:val="00230A68"/>
    <w:rsid w:val="00230AC0"/>
    <w:rsid w:val="00230ADA"/>
    <w:rsid w:val="00230AE6"/>
    <w:rsid w:val="00230B4C"/>
    <w:rsid w:val="00230CA6"/>
    <w:rsid w:val="00230DBB"/>
    <w:rsid w:val="00230DBE"/>
    <w:rsid w:val="00230F3D"/>
    <w:rsid w:val="00231060"/>
    <w:rsid w:val="002310BF"/>
    <w:rsid w:val="0023123B"/>
    <w:rsid w:val="00231336"/>
    <w:rsid w:val="002313A8"/>
    <w:rsid w:val="00231474"/>
    <w:rsid w:val="002315EC"/>
    <w:rsid w:val="002317FC"/>
    <w:rsid w:val="00231840"/>
    <w:rsid w:val="00231896"/>
    <w:rsid w:val="002318DE"/>
    <w:rsid w:val="00231925"/>
    <w:rsid w:val="00231C3D"/>
    <w:rsid w:val="00231C48"/>
    <w:rsid w:val="00231CC4"/>
    <w:rsid w:val="00231EC2"/>
    <w:rsid w:val="002323ED"/>
    <w:rsid w:val="0023247C"/>
    <w:rsid w:val="002324D7"/>
    <w:rsid w:val="00232602"/>
    <w:rsid w:val="00232673"/>
    <w:rsid w:val="0023273F"/>
    <w:rsid w:val="002327F4"/>
    <w:rsid w:val="002329F7"/>
    <w:rsid w:val="00232A3B"/>
    <w:rsid w:val="00232A8A"/>
    <w:rsid w:val="00232B6C"/>
    <w:rsid w:val="00232C92"/>
    <w:rsid w:val="00232D3A"/>
    <w:rsid w:val="00232DBF"/>
    <w:rsid w:val="00232E61"/>
    <w:rsid w:val="00232E86"/>
    <w:rsid w:val="00232F33"/>
    <w:rsid w:val="00232F44"/>
    <w:rsid w:val="00233002"/>
    <w:rsid w:val="00233019"/>
    <w:rsid w:val="00233099"/>
    <w:rsid w:val="00233259"/>
    <w:rsid w:val="0023329A"/>
    <w:rsid w:val="00233362"/>
    <w:rsid w:val="002333B1"/>
    <w:rsid w:val="002333C3"/>
    <w:rsid w:val="00233413"/>
    <w:rsid w:val="0023345D"/>
    <w:rsid w:val="002334B0"/>
    <w:rsid w:val="002334CF"/>
    <w:rsid w:val="002334D9"/>
    <w:rsid w:val="00233606"/>
    <w:rsid w:val="0023362B"/>
    <w:rsid w:val="0023368E"/>
    <w:rsid w:val="00233777"/>
    <w:rsid w:val="0023378D"/>
    <w:rsid w:val="00233840"/>
    <w:rsid w:val="00233848"/>
    <w:rsid w:val="002338CA"/>
    <w:rsid w:val="002338F4"/>
    <w:rsid w:val="0023397B"/>
    <w:rsid w:val="00233AF1"/>
    <w:rsid w:val="00233B01"/>
    <w:rsid w:val="00233C1B"/>
    <w:rsid w:val="00233E0F"/>
    <w:rsid w:val="00233EBF"/>
    <w:rsid w:val="00233FB1"/>
    <w:rsid w:val="00233FBE"/>
    <w:rsid w:val="0023405F"/>
    <w:rsid w:val="00234391"/>
    <w:rsid w:val="0023444E"/>
    <w:rsid w:val="002344F1"/>
    <w:rsid w:val="0023457D"/>
    <w:rsid w:val="00234629"/>
    <w:rsid w:val="002346FF"/>
    <w:rsid w:val="0023477D"/>
    <w:rsid w:val="00234852"/>
    <w:rsid w:val="00234860"/>
    <w:rsid w:val="002348A3"/>
    <w:rsid w:val="00234A43"/>
    <w:rsid w:val="002354E6"/>
    <w:rsid w:val="00235691"/>
    <w:rsid w:val="002356A6"/>
    <w:rsid w:val="0023570A"/>
    <w:rsid w:val="00235802"/>
    <w:rsid w:val="00235833"/>
    <w:rsid w:val="00235A10"/>
    <w:rsid w:val="00235AA2"/>
    <w:rsid w:val="00235ADC"/>
    <w:rsid w:val="00235B09"/>
    <w:rsid w:val="00235CB3"/>
    <w:rsid w:val="00235D3E"/>
    <w:rsid w:val="00235D42"/>
    <w:rsid w:val="00235D70"/>
    <w:rsid w:val="00235E71"/>
    <w:rsid w:val="00235F4F"/>
    <w:rsid w:val="00236082"/>
    <w:rsid w:val="00236095"/>
    <w:rsid w:val="0023615E"/>
    <w:rsid w:val="0023616D"/>
    <w:rsid w:val="002361F1"/>
    <w:rsid w:val="0023621B"/>
    <w:rsid w:val="0023631E"/>
    <w:rsid w:val="00236360"/>
    <w:rsid w:val="002363EB"/>
    <w:rsid w:val="00236448"/>
    <w:rsid w:val="00236529"/>
    <w:rsid w:val="00236675"/>
    <w:rsid w:val="00236806"/>
    <w:rsid w:val="002368F7"/>
    <w:rsid w:val="00236908"/>
    <w:rsid w:val="00236B70"/>
    <w:rsid w:val="00236D19"/>
    <w:rsid w:val="00236E7C"/>
    <w:rsid w:val="00236EDD"/>
    <w:rsid w:val="00236EF7"/>
    <w:rsid w:val="00236FAF"/>
    <w:rsid w:val="00237058"/>
    <w:rsid w:val="00237194"/>
    <w:rsid w:val="002372D1"/>
    <w:rsid w:val="0023752D"/>
    <w:rsid w:val="00237537"/>
    <w:rsid w:val="0023757A"/>
    <w:rsid w:val="002375C1"/>
    <w:rsid w:val="002375EE"/>
    <w:rsid w:val="00237636"/>
    <w:rsid w:val="00237656"/>
    <w:rsid w:val="0023765E"/>
    <w:rsid w:val="002376F6"/>
    <w:rsid w:val="00237877"/>
    <w:rsid w:val="0023795F"/>
    <w:rsid w:val="002379D1"/>
    <w:rsid w:val="00237A82"/>
    <w:rsid w:val="00237B09"/>
    <w:rsid w:val="00237B6B"/>
    <w:rsid w:val="00237C69"/>
    <w:rsid w:val="00237D26"/>
    <w:rsid w:val="00237DFE"/>
    <w:rsid w:val="00237F25"/>
    <w:rsid w:val="00237F34"/>
    <w:rsid w:val="002400E9"/>
    <w:rsid w:val="00240193"/>
    <w:rsid w:val="0024020A"/>
    <w:rsid w:val="0024033A"/>
    <w:rsid w:val="0024044D"/>
    <w:rsid w:val="002405CB"/>
    <w:rsid w:val="0024071E"/>
    <w:rsid w:val="002407B4"/>
    <w:rsid w:val="0024081D"/>
    <w:rsid w:val="0024086E"/>
    <w:rsid w:val="00240929"/>
    <w:rsid w:val="002409CD"/>
    <w:rsid w:val="00240A25"/>
    <w:rsid w:val="00240A82"/>
    <w:rsid w:val="00240B8C"/>
    <w:rsid w:val="00240B9A"/>
    <w:rsid w:val="00240C2A"/>
    <w:rsid w:val="00240CAC"/>
    <w:rsid w:val="00240D15"/>
    <w:rsid w:val="00240EB2"/>
    <w:rsid w:val="00240FA5"/>
    <w:rsid w:val="00241044"/>
    <w:rsid w:val="00241152"/>
    <w:rsid w:val="0024147D"/>
    <w:rsid w:val="00241663"/>
    <w:rsid w:val="00241850"/>
    <w:rsid w:val="002419AA"/>
    <w:rsid w:val="002419B2"/>
    <w:rsid w:val="002419B6"/>
    <w:rsid w:val="00241AAB"/>
    <w:rsid w:val="00241B38"/>
    <w:rsid w:val="00241B47"/>
    <w:rsid w:val="00241BEB"/>
    <w:rsid w:val="00241CB8"/>
    <w:rsid w:val="00241D4F"/>
    <w:rsid w:val="00241E02"/>
    <w:rsid w:val="00241E66"/>
    <w:rsid w:val="00241F34"/>
    <w:rsid w:val="00241FA7"/>
    <w:rsid w:val="002423D2"/>
    <w:rsid w:val="00242574"/>
    <w:rsid w:val="0024259A"/>
    <w:rsid w:val="002425B0"/>
    <w:rsid w:val="002425E3"/>
    <w:rsid w:val="00242843"/>
    <w:rsid w:val="0024286A"/>
    <w:rsid w:val="00242990"/>
    <w:rsid w:val="00242A56"/>
    <w:rsid w:val="00242A7A"/>
    <w:rsid w:val="00242B33"/>
    <w:rsid w:val="00242B52"/>
    <w:rsid w:val="00242C68"/>
    <w:rsid w:val="00242EBE"/>
    <w:rsid w:val="00242EF5"/>
    <w:rsid w:val="00242FBE"/>
    <w:rsid w:val="0024301B"/>
    <w:rsid w:val="0024309A"/>
    <w:rsid w:val="002430BF"/>
    <w:rsid w:val="002430DA"/>
    <w:rsid w:val="00243162"/>
    <w:rsid w:val="00243207"/>
    <w:rsid w:val="0024320B"/>
    <w:rsid w:val="0024321E"/>
    <w:rsid w:val="002436E4"/>
    <w:rsid w:val="00243740"/>
    <w:rsid w:val="002437CA"/>
    <w:rsid w:val="0024387B"/>
    <w:rsid w:val="00243AB2"/>
    <w:rsid w:val="00243BA7"/>
    <w:rsid w:val="00243C76"/>
    <w:rsid w:val="00243D57"/>
    <w:rsid w:val="00243D87"/>
    <w:rsid w:val="00243D9B"/>
    <w:rsid w:val="00243DE0"/>
    <w:rsid w:val="00243E19"/>
    <w:rsid w:val="00243F97"/>
    <w:rsid w:val="00243FA4"/>
    <w:rsid w:val="0024417C"/>
    <w:rsid w:val="002441AE"/>
    <w:rsid w:val="002442EB"/>
    <w:rsid w:val="00244412"/>
    <w:rsid w:val="0024443E"/>
    <w:rsid w:val="00244499"/>
    <w:rsid w:val="002445A8"/>
    <w:rsid w:val="00244634"/>
    <w:rsid w:val="002446AB"/>
    <w:rsid w:val="00244760"/>
    <w:rsid w:val="0024497A"/>
    <w:rsid w:val="00244CE4"/>
    <w:rsid w:val="00244D5D"/>
    <w:rsid w:val="00244E37"/>
    <w:rsid w:val="00244F23"/>
    <w:rsid w:val="00244F9C"/>
    <w:rsid w:val="00244FA0"/>
    <w:rsid w:val="0024500D"/>
    <w:rsid w:val="0024503D"/>
    <w:rsid w:val="002450CD"/>
    <w:rsid w:val="00245124"/>
    <w:rsid w:val="00245154"/>
    <w:rsid w:val="00245272"/>
    <w:rsid w:val="002454B8"/>
    <w:rsid w:val="002454D0"/>
    <w:rsid w:val="00245503"/>
    <w:rsid w:val="0024553E"/>
    <w:rsid w:val="002455B9"/>
    <w:rsid w:val="0024570D"/>
    <w:rsid w:val="0024589A"/>
    <w:rsid w:val="00245A18"/>
    <w:rsid w:val="00245AFF"/>
    <w:rsid w:val="00245B86"/>
    <w:rsid w:val="00245DA1"/>
    <w:rsid w:val="00245F5D"/>
    <w:rsid w:val="00246284"/>
    <w:rsid w:val="002462AE"/>
    <w:rsid w:val="0024658E"/>
    <w:rsid w:val="00246639"/>
    <w:rsid w:val="00246733"/>
    <w:rsid w:val="002467B1"/>
    <w:rsid w:val="00246888"/>
    <w:rsid w:val="002468F0"/>
    <w:rsid w:val="00246921"/>
    <w:rsid w:val="002469A8"/>
    <w:rsid w:val="00246B81"/>
    <w:rsid w:val="00246B8D"/>
    <w:rsid w:val="00246C18"/>
    <w:rsid w:val="00246D14"/>
    <w:rsid w:val="00246DD9"/>
    <w:rsid w:val="00246E7E"/>
    <w:rsid w:val="00246F02"/>
    <w:rsid w:val="0024705B"/>
    <w:rsid w:val="00247304"/>
    <w:rsid w:val="00247346"/>
    <w:rsid w:val="0024745A"/>
    <w:rsid w:val="00247511"/>
    <w:rsid w:val="0024760E"/>
    <w:rsid w:val="0024770D"/>
    <w:rsid w:val="00247716"/>
    <w:rsid w:val="0024772B"/>
    <w:rsid w:val="002477B4"/>
    <w:rsid w:val="00247815"/>
    <w:rsid w:val="00247824"/>
    <w:rsid w:val="00247997"/>
    <w:rsid w:val="00247A4A"/>
    <w:rsid w:val="00247A7A"/>
    <w:rsid w:val="00247A92"/>
    <w:rsid w:val="00247B36"/>
    <w:rsid w:val="00247BFD"/>
    <w:rsid w:val="00247C88"/>
    <w:rsid w:val="00247CB6"/>
    <w:rsid w:val="00247CE0"/>
    <w:rsid w:val="00247D9C"/>
    <w:rsid w:val="00247D9F"/>
    <w:rsid w:val="00247EA4"/>
    <w:rsid w:val="00247F52"/>
    <w:rsid w:val="00247F63"/>
    <w:rsid w:val="002501E1"/>
    <w:rsid w:val="0025025B"/>
    <w:rsid w:val="00250279"/>
    <w:rsid w:val="002505E7"/>
    <w:rsid w:val="002505F5"/>
    <w:rsid w:val="00250687"/>
    <w:rsid w:val="00250688"/>
    <w:rsid w:val="00250815"/>
    <w:rsid w:val="002508D7"/>
    <w:rsid w:val="00250ACA"/>
    <w:rsid w:val="00250D31"/>
    <w:rsid w:val="00250DB6"/>
    <w:rsid w:val="00250F09"/>
    <w:rsid w:val="00250F17"/>
    <w:rsid w:val="0025124F"/>
    <w:rsid w:val="0025133E"/>
    <w:rsid w:val="0025135C"/>
    <w:rsid w:val="002513EF"/>
    <w:rsid w:val="00251453"/>
    <w:rsid w:val="002515D1"/>
    <w:rsid w:val="00251672"/>
    <w:rsid w:val="00251721"/>
    <w:rsid w:val="002517DC"/>
    <w:rsid w:val="002518AA"/>
    <w:rsid w:val="00251A73"/>
    <w:rsid w:val="00251B54"/>
    <w:rsid w:val="00251C67"/>
    <w:rsid w:val="00251E97"/>
    <w:rsid w:val="00251EB0"/>
    <w:rsid w:val="00251F5F"/>
    <w:rsid w:val="00251F6E"/>
    <w:rsid w:val="00251F91"/>
    <w:rsid w:val="00252164"/>
    <w:rsid w:val="0025222D"/>
    <w:rsid w:val="00252236"/>
    <w:rsid w:val="00252292"/>
    <w:rsid w:val="002522EF"/>
    <w:rsid w:val="0025245D"/>
    <w:rsid w:val="00252548"/>
    <w:rsid w:val="002525DE"/>
    <w:rsid w:val="002526CB"/>
    <w:rsid w:val="002526F6"/>
    <w:rsid w:val="00252740"/>
    <w:rsid w:val="002527BA"/>
    <w:rsid w:val="002527D1"/>
    <w:rsid w:val="002527FE"/>
    <w:rsid w:val="0025293F"/>
    <w:rsid w:val="00252B42"/>
    <w:rsid w:val="00252CB6"/>
    <w:rsid w:val="00252DDE"/>
    <w:rsid w:val="002533F2"/>
    <w:rsid w:val="00253479"/>
    <w:rsid w:val="002534F9"/>
    <w:rsid w:val="002535CB"/>
    <w:rsid w:val="002535FB"/>
    <w:rsid w:val="0025386C"/>
    <w:rsid w:val="002538B5"/>
    <w:rsid w:val="00253B6A"/>
    <w:rsid w:val="00253B8D"/>
    <w:rsid w:val="00253CD2"/>
    <w:rsid w:val="00253CFA"/>
    <w:rsid w:val="00253D5A"/>
    <w:rsid w:val="00253E5B"/>
    <w:rsid w:val="00253E73"/>
    <w:rsid w:val="00253FCE"/>
    <w:rsid w:val="00254054"/>
    <w:rsid w:val="00254083"/>
    <w:rsid w:val="002540C2"/>
    <w:rsid w:val="002540E5"/>
    <w:rsid w:val="0025410C"/>
    <w:rsid w:val="002541CD"/>
    <w:rsid w:val="002542AE"/>
    <w:rsid w:val="002542BD"/>
    <w:rsid w:val="00254329"/>
    <w:rsid w:val="002543BA"/>
    <w:rsid w:val="00254412"/>
    <w:rsid w:val="00254421"/>
    <w:rsid w:val="002544F8"/>
    <w:rsid w:val="002545A1"/>
    <w:rsid w:val="00254609"/>
    <w:rsid w:val="00254915"/>
    <w:rsid w:val="002549A0"/>
    <w:rsid w:val="00254A2F"/>
    <w:rsid w:val="00254A83"/>
    <w:rsid w:val="00254C6B"/>
    <w:rsid w:val="00254E39"/>
    <w:rsid w:val="00254E54"/>
    <w:rsid w:val="00255106"/>
    <w:rsid w:val="00255221"/>
    <w:rsid w:val="0025532B"/>
    <w:rsid w:val="00255430"/>
    <w:rsid w:val="002554A7"/>
    <w:rsid w:val="00255618"/>
    <w:rsid w:val="0025561A"/>
    <w:rsid w:val="0025569A"/>
    <w:rsid w:val="0025570A"/>
    <w:rsid w:val="0025574D"/>
    <w:rsid w:val="002557A2"/>
    <w:rsid w:val="002557ED"/>
    <w:rsid w:val="00255940"/>
    <w:rsid w:val="00255B75"/>
    <w:rsid w:val="00255BAB"/>
    <w:rsid w:val="00255C32"/>
    <w:rsid w:val="00255C8A"/>
    <w:rsid w:val="00255CF3"/>
    <w:rsid w:val="00255D04"/>
    <w:rsid w:val="00255D2F"/>
    <w:rsid w:val="00255EBA"/>
    <w:rsid w:val="00255F11"/>
    <w:rsid w:val="00256000"/>
    <w:rsid w:val="00256060"/>
    <w:rsid w:val="002561CB"/>
    <w:rsid w:val="002561D6"/>
    <w:rsid w:val="002561E4"/>
    <w:rsid w:val="00256236"/>
    <w:rsid w:val="00256254"/>
    <w:rsid w:val="002562F8"/>
    <w:rsid w:val="002564A0"/>
    <w:rsid w:val="0025655C"/>
    <w:rsid w:val="00256655"/>
    <w:rsid w:val="002566D6"/>
    <w:rsid w:val="0025671C"/>
    <w:rsid w:val="002568CB"/>
    <w:rsid w:val="00256AE7"/>
    <w:rsid w:val="00256B1F"/>
    <w:rsid w:val="00256B21"/>
    <w:rsid w:val="00256B65"/>
    <w:rsid w:val="00256BE2"/>
    <w:rsid w:val="00256C9F"/>
    <w:rsid w:val="00256DC5"/>
    <w:rsid w:val="00256E23"/>
    <w:rsid w:val="00256F15"/>
    <w:rsid w:val="00256F1C"/>
    <w:rsid w:val="002570BA"/>
    <w:rsid w:val="002570CD"/>
    <w:rsid w:val="0025719F"/>
    <w:rsid w:val="002571B6"/>
    <w:rsid w:val="002571E4"/>
    <w:rsid w:val="002571F7"/>
    <w:rsid w:val="0025732D"/>
    <w:rsid w:val="0025746B"/>
    <w:rsid w:val="002574E8"/>
    <w:rsid w:val="00257777"/>
    <w:rsid w:val="002577DB"/>
    <w:rsid w:val="002578EB"/>
    <w:rsid w:val="00257926"/>
    <w:rsid w:val="002579F8"/>
    <w:rsid w:val="00257C60"/>
    <w:rsid w:val="00257CD8"/>
    <w:rsid w:val="00257DCE"/>
    <w:rsid w:val="00257EB1"/>
    <w:rsid w:val="00257EFB"/>
    <w:rsid w:val="00257F53"/>
    <w:rsid w:val="0026009F"/>
    <w:rsid w:val="002600AD"/>
    <w:rsid w:val="002601AC"/>
    <w:rsid w:val="002601F1"/>
    <w:rsid w:val="002602CF"/>
    <w:rsid w:val="00260313"/>
    <w:rsid w:val="002604D8"/>
    <w:rsid w:val="00260531"/>
    <w:rsid w:val="00260557"/>
    <w:rsid w:val="00260783"/>
    <w:rsid w:val="0026085B"/>
    <w:rsid w:val="00260A8C"/>
    <w:rsid w:val="00260B97"/>
    <w:rsid w:val="00260BBD"/>
    <w:rsid w:val="00260BD4"/>
    <w:rsid w:val="00260CDA"/>
    <w:rsid w:val="00260D53"/>
    <w:rsid w:val="00260DD5"/>
    <w:rsid w:val="00260E72"/>
    <w:rsid w:val="00260F9D"/>
    <w:rsid w:val="00260F9E"/>
    <w:rsid w:val="00260FA8"/>
    <w:rsid w:val="00260FEC"/>
    <w:rsid w:val="00261002"/>
    <w:rsid w:val="00261105"/>
    <w:rsid w:val="0026110A"/>
    <w:rsid w:val="00261325"/>
    <w:rsid w:val="002613A2"/>
    <w:rsid w:val="0026149C"/>
    <w:rsid w:val="00261511"/>
    <w:rsid w:val="0026161E"/>
    <w:rsid w:val="00261627"/>
    <w:rsid w:val="00261676"/>
    <w:rsid w:val="00261A85"/>
    <w:rsid w:val="00261A88"/>
    <w:rsid w:val="00261ACA"/>
    <w:rsid w:val="00261B9A"/>
    <w:rsid w:val="00261BF8"/>
    <w:rsid w:val="00261C90"/>
    <w:rsid w:val="00261CC9"/>
    <w:rsid w:val="00261D35"/>
    <w:rsid w:val="00262409"/>
    <w:rsid w:val="002625FC"/>
    <w:rsid w:val="0026264D"/>
    <w:rsid w:val="00262742"/>
    <w:rsid w:val="00262769"/>
    <w:rsid w:val="002628D1"/>
    <w:rsid w:val="002629B7"/>
    <w:rsid w:val="002629E9"/>
    <w:rsid w:val="00262A81"/>
    <w:rsid w:val="00262ACA"/>
    <w:rsid w:val="00262C47"/>
    <w:rsid w:val="00262DAF"/>
    <w:rsid w:val="00262DCD"/>
    <w:rsid w:val="00262E44"/>
    <w:rsid w:val="00263081"/>
    <w:rsid w:val="002630B9"/>
    <w:rsid w:val="002630D9"/>
    <w:rsid w:val="00263141"/>
    <w:rsid w:val="002631E6"/>
    <w:rsid w:val="002631FF"/>
    <w:rsid w:val="0026338D"/>
    <w:rsid w:val="002633A2"/>
    <w:rsid w:val="00263569"/>
    <w:rsid w:val="0026371D"/>
    <w:rsid w:val="0026380C"/>
    <w:rsid w:val="002638C4"/>
    <w:rsid w:val="002638CA"/>
    <w:rsid w:val="0026394C"/>
    <w:rsid w:val="002639BA"/>
    <w:rsid w:val="002639D4"/>
    <w:rsid w:val="00263A9C"/>
    <w:rsid w:val="00263B1B"/>
    <w:rsid w:val="00263B68"/>
    <w:rsid w:val="00263C9A"/>
    <w:rsid w:val="00263CF0"/>
    <w:rsid w:val="00263D71"/>
    <w:rsid w:val="00263DA7"/>
    <w:rsid w:val="00263DAF"/>
    <w:rsid w:val="00263DEF"/>
    <w:rsid w:val="00263FCF"/>
    <w:rsid w:val="0026400C"/>
    <w:rsid w:val="00264021"/>
    <w:rsid w:val="00264090"/>
    <w:rsid w:val="002640A5"/>
    <w:rsid w:val="00264103"/>
    <w:rsid w:val="002642D4"/>
    <w:rsid w:val="002642E6"/>
    <w:rsid w:val="0026447B"/>
    <w:rsid w:val="00264516"/>
    <w:rsid w:val="00264606"/>
    <w:rsid w:val="0026492C"/>
    <w:rsid w:val="00264A04"/>
    <w:rsid w:val="00264A05"/>
    <w:rsid w:val="00264AAB"/>
    <w:rsid w:val="00264AAC"/>
    <w:rsid w:val="00264B17"/>
    <w:rsid w:val="00264BDE"/>
    <w:rsid w:val="00264CC5"/>
    <w:rsid w:val="00264CCF"/>
    <w:rsid w:val="00264E67"/>
    <w:rsid w:val="00264ED3"/>
    <w:rsid w:val="00264F3B"/>
    <w:rsid w:val="002650DA"/>
    <w:rsid w:val="002652BB"/>
    <w:rsid w:val="002652BC"/>
    <w:rsid w:val="002653E3"/>
    <w:rsid w:val="002653FA"/>
    <w:rsid w:val="00265400"/>
    <w:rsid w:val="002654EC"/>
    <w:rsid w:val="002655C8"/>
    <w:rsid w:val="00265830"/>
    <w:rsid w:val="0026585A"/>
    <w:rsid w:val="002659C3"/>
    <w:rsid w:val="00265AED"/>
    <w:rsid w:val="00265C03"/>
    <w:rsid w:val="00265CB2"/>
    <w:rsid w:val="00265E3C"/>
    <w:rsid w:val="00265EB3"/>
    <w:rsid w:val="00265F65"/>
    <w:rsid w:val="00265F75"/>
    <w:rsid w:val="00265F7B"/>
    <w:rsid w:val="00265F92"/>
    <w:rsid w:val="00266100"/>
    <w:rsid w:val="00266134"/>
    <w:rsid w:val="0026613A"/>
    <w:rsid w:val="00266191"/>
    <w:rsid w:val="002662C8"/>
    <w:rsid w:val="0026632A"/>
    <w:rsid w:val="002664B0"/>
    <w:rsid w:val="00266527"/>
    <w:rsid w:val="0026657B"/>
    <w:rsid w:val="00266598"/>
    <w:rsid w:val="00266599"/>
    <w:rsid w:val="002665CE"/>
    <w:rsid w:val="00266621"/>
    <w:rsid w:val="00266791"/>
    <w:rsid w:val="0026686D"/>
    <w:rsid w:val="002668FB"/>
    <w:rsid w:val="00266908"/>
    <w:rsid w:val="00266932"/>
    <w:rsid w:val="00266C5A"/>
    <w:rsid w:val="00266DE8"/>
    <w:rsid w:val="00266E2B"/>
    <w:rsid w:val="00266E92"/>
    <w:rsid w:val="00266E99"/>
    <w:rsid w:val="00266F44"/>
    <w:rsid w:val="00267020"/>
    <w:rsid w:val="00267060"/>
    <w:rsid w:val="00267087"/>
    <w:rsid w:val="0026711D"/>
    <w:rsid w:val="0026716C"/>
    <w:rsid w:val="002671A9"/>
    <w:rsid w:val="002671E7"/>
    <w:rsid w:val="0026741E"/>
    <w:rsid w:val="00267454"/>
    <w:rsid w:val="002676DE"/>
    <w:rsid w:val="00267788"/>
    <w:rsid w:val="00267A0B"/>
    <w:rsid w:val="00267A92"/>
    <w:rsid w:val="00267B66"/>
    <w:rsid w:val="00267C61"/>
    <w:rsid w:val="00267DF7"/>
    <w:rsid w:val="00267E3E"/>
    <w:rsid w:val="00267EE6"/>
    <w:rsid w:val="00267F2B"/>
    <w:rsid w:val="00270245"/>
    <w:rsid w:val="002703B6"/>
    <w:rsid w:val="002704A1"/>
    <w:rsid w:val="002706E9"/>
    <w:rsid w:val="0027078E"/>
    <w:rsid w:val="002707D4"/>
    <w:rsid w:val="0027080C"/>
    <w:rsid w:val="00270886"/>
    <w:rsid w:val="002709AB"/>
    <w:rsid w:val="00270A60"/>
    <w:rsid w:val="00270B5A"/>
    <w:rsid w:val="00270B97"/>
    <w:rsid w:val="00270C4A"/>
    <w:rsid w:val="00270DEF"/>
    <w:rsid w:val="00270E7B"/>
    <w:rsid w:val="00270F26"/>
    <w:rsid w:val="00270F39"/>
    <w:rsid w:val="00270FEC"/>
    <w:rsid w:val="00271063"/>
    <w:rsid w:val="00271089"/>
    <w:rsid w:val="002710EE"/>
    <w:rsid w:val="00271129"/>
    <w:rsid w:val="0027118A"/>
    <w:rsid w:val="002711EA"/>
    <w:rsid w:val="002713E6"/>
    <w:rsid w:val="002714BD"/>
    <w:rsid w:val="002715DB"/>
    <w:rsid w:val="0027165A"/>
    <w:rsid w:val="00271718"/>
    <w:rsid w:val="002717DC"/>
    <w:rsid w:val="002717F4"/>
    <w:rsid w:val="002718A7"/>
    <w:rsid w:val="002718AE"/>
    <w:rsid w:val="00271973"/>
    <w:rsid w:val="0027197E"/>
    <w:rsid w:val="00271BE0"/>
    <w:rsid w:val="00271C91"/>
    <w:rsid w:val="00271E2D"/>
    <w:rsid w:val="00271EDC"/>
    <w:rsid w:val="00271F99"/>
    <w:rsid w:val="002720AB"/>
    <w:rsid w:val="0027213A"/>
    <w:rsid w:val="00272375"/>
    <w:rsid w:val="002724B7"/>
    <w:rsid w:val="00272520"/>
    <w:rsid w:val="00272547"/>
    <w:rsid w:val="00272633"/>
    <w:rsid w:val="00272659"/>
    <w:rsid w:val="002727F1"/>
    <w:rsid w:val="00272803"/>
    <w:rsid w:val="0027296A"/>
    <w:rsid w:val="002729D4"/>
    <w:rsid w:val="002729E2"/>
    <w:rsid w:val="00272ACF"/>
    <w:rsid w:val="00272DAE"/>
    <w:rsid w:val="00272F13"/>
    <w:rsid w:val="00273206"/>
    <w:rsid w:val="00273477"/>
    <w:rsid w:val="002735A4"/>
    <w:rsid w:val="00273699"/>
    <w:rsid w:val="00273732"/>
    <w:rsid w:val="002737DB"/>
    <w:rsid w:val="00273827"/>
    <w:rsid w:val="00273953"/>
    <w:rsid w:val="00273ADD"/>
    <w:rsid w:val="00273B14"/>
    <w:rsid w:val="00273B96"/>
    <w:rsid w:val="00273B9B"/>
    <w:rsid w:val="00273BB5"/>
    <w:rsid w:val="00273D8F"/>
    <w:rsid w:val="00273DDE"/>
    <w:rsid w:val="00273E8F"/>
    <w:rsid w:val="00273F0E"/>
    <w:rsid w:val="00273F61"/>
    <w:rsid w:val="002740B9"/>
    <w:rsid w:val="00274138"/>
    <w:rsid w:val="00274157"/>
    <w:rsid w:val="00274236"/>
    <w:rsid w:val="00274241"/>
    <w:rsid w:val="00274257"/>
    <w:rsid w:val="00274370"/>
    <w:rsid w:val="00274406"/>
    <w:rsid w:val="0027459A"/>
    <w:rsid w:val="0027467D"/>
    <w:rsid w:val="0027482D"/>
    <w:rsid w:val="0027490D"/>
    <w:rsid w:val="00274915"/>
    <w:rsid w:val="00274982"/>
    <w:rsid w:val="00274AA6"/>
    <w:rsid w:val="00274B3C"/>
    <w:rsid w:val="00274C98"/>
    <w:rsid w:val="00274DDF"/>
    <w:rsid w:val="00274E1B"/>
    <w:rsid w:val="00274E38"/>
    <w:rsid w:val="00274E69"/>
    <w:rsid w:val="0027505A"/>
    <w:rsid w:val="0027506C"/>
    <w:rsid w:val="0027520D"/>
    <w:rsid w:val="00275290"/>
    <w:rsid w:val="002752D6"/>
    <w:rsid w:val="002753E7"/>
    <w:rsid w:val="002753ED"/>
    <w:rsid w:val="0027544D"/>
    <w:rsid w:val="0027548B"/>
    <w:rsid w:val="00275612"/>
    <w:rsid w:val="0027564F"/>
    <w:rsid w:val="002757A6"/>
    <w:rsid w:val="0027593C"/>
    <w:rsid w:val="00275954"/>
    <w:rsid w:val="00275A87"/>
    <w:rsid w:val="00275ABA"/>
    <w:rsid w:val="00275AD7"/>
    <w:rsid w:val="00275B20"/>
    <w:rsid w:val="00275BD8"/>
    <w:rsid w:val="00275C06"/>
    <w:rsid w:val="00275D96"/>
    <w:rsid w:val="00275E2B"/>
    <w:rsid w:val="00275EAD"/>
    <w:rsid w:val="002760AF"/>
    <w:rsid w:val="002760FE"/>
    <w:rsid w:val="002761D4"/>
    <w:rsid w:val="0027622C"/>
    <w:rsid w:val="0027646D"/>
    <w:rsid w:val="00276513"/>
    <w:rsid w:val="00276769"/>
    <w:rsid w:val="00276A60"/>
    <w:rsid w:val="00276B19"/>
    <w:rsid w:val="00276B29"/>
    <w:rsid w:val="00276D2C"/>
    <w:rsid w:val="00276E46"/>
    <w:rsid w:val="00276F41"/>
    <w:rsid w:val="00276FFC"/>
    <w:rsid w:val="00277067"/>
    <w:rsid w:val="002770E0"/>
    <w:rsid w:val="0027713A"/>
    <w:rsid w:val="00277160"/>
    <w:rsid w:val="00277229"/>
    <w:rsid w:val="0027723D"/>
    <w:rsid w:val="00277281"/>
    <w:rsid w:val="0027729F"/>
    <w:rsid w:val="002772E4"/>
    <w:rsid w:val="002774F0"/>
    <w:rsid w:val="0027752D"/>
    <w:rsid w:val="00277592"/>
    <w:rsid w:val="002775B1"/>
    <w:rsid w:val="0027762D"/>
    <w:rsid w:val="0027763C"/>
    <w:rsid w:val="0027766B"/>
    <w:rsid w:val="002778FA"/>
    <w:rsid w:val="002779F0"/>
    <w:rsid w:val="00277A4D"/>
    <w:rsid w:val="00277A75"/>
    <w:rsid w:val="00277ACA"/>
    <w:rsid w:val="00277B01"/>
    <w:rsid w:val="00277C1E"/>
    <w:rsid w:val="00277C3A"/>
    <w:rsid w:val="00277C7A"/>
    <w:rsid w:val="00277CE1"/>
    <w:rsid w:val="00277D86"/>
    <w:rsid w:val="00277DB3"/>
    <w:rsid w:val="00280037"/>
    <w:rsid w:val="002800AF"/>
    <w:rsid w:val="0028013C"/>
    <w:rsid w:val="00280304"/>
    <w:rsid w:val="002804BA"/>
    <w:rsid w:val="002804C2"/>
    <w:rsid w:val="002804D4"/>
    <w:rsid w:val="00280504"/>
    <w:rsid w:val="0028051C"/>
    <w:rsid w:val="0028060F"/>
    <w:rsid w:val="002806CA"/>
    <w:rsid w:val="0028078C"/>
    <w:rsid w:val="00280919"/>
    <w:rsid w:val="00280A02"/>
    <w:rsid w:val="00280B78"/>
    <w:rsid w:val="00280C30"/>
    <w:rsid w:val="00280D69"/>
    <w:rsid w:val="00280E7C"/>
    <w:rsid w:val="00280FB9"/>
    <w:rsid w:val="00281023"/>
    <w:rsid w:val="002810B1"/>
    <w:rsid w:val="002810FB"/>
    <w:rsid w:val="002812E6"/>
    <w:rsid w:val="0028139C"/>
    <w:rsid w:val="002813A9"/>
    <w:rsid w:val="0028143B"/>
    <w:rsid w:val="00281540"/>
    <w:rsid w:val="002816C8"/>
    <w:rsid w:val="002816FE"/>
    <w:rsid w:val="002818B7"/>
    <w:rsid w:val="00281905"/>
    <w:rsid w:val="00281912"/>
    <w:rsid w:val="00281955"/>
    <w:rsid w:val="0028195D"/>
    <w:rsid w:val="00281A2D"/>
    <w:rsid w:val="00281AFF"/>
    <w:rsid w:val="00281B00"/>
    <w:rsid w:val="00281CFF"/>
    <w:rsid w:val="00281D90"/>
    <w:rsid w:val="00281DE8"/>
    <w:rsid w:val="00281E59"/>
    <w:rsid w:val="002820C4"/>
    <w:rsid w:val="0028226B"/>
    <w:rsid w:val="002823C2"/>
    <w:rsid w:val="0028241A"/>
    <w:rsid w:val="002824DB"/>
    <w:rsid w:val="00282506"/>
    <w:rsid w:val="002825FC"/>
    <w:rsid w:val="0028268B"/>
    <w:rsid w:val="002827A5"/>
    <w:rsid w:val="00282871"/>
    <w:rsid w:val="00282932"/>
    <w:rsid w:val="00282988"/>
    <w:rsid w:val="002829A4"/>
    <w:rsid w:val="002829CD"/>
    <w:rsid w:val="002829DE"/>
    <w:rsid w:val="00282A27"/>
    <w:rsid w:val="00282A8C"/>
    <w:rsid w:val="00282A93"/>
    <w:rsid w:val="00282B05"/>
    <w:rsid w:val="00282B34"/>
    <w:rsid w:val="00282C5F"/>
    <w:rsid w:val="00282D66"/>
    <w:rsid w:val="00282E13"/>
    <w:rsid w:val="00282F3E"/>
    <w:rsid w:val="00282F4F"/>
    <w:rsid w:val="00282F57"/>
    <w:rsid w:val="0028309C"/>
    <w:rsid w:val="002830A7"/>
    <w:rsid w:val="002830E4"/>
    <w:rsid w:val="002832B3"/>
    <w:rsid w:val="002832B8"/>
    <w:rsid w:val="002836A4"/>
    <w:rsid w:val="002837BD"/>
    <w:rsid w:val="0028384D"/>
    <w:rsid w:val="00283852"/>
    <w:rsid w:val="0028387C"/>
    <w:rsid w:val="00283AA3"/>
    <w:rsid w:val="00283B16"/>
    <w:rsid w:val="00283B40"/>
    <w:rsid w:val="00283C46"/>
    <w:rsid w:val="00283D75"/>
    <w:rsid w:val="00283EA9"/>
    <w:rsid w:val="00284038"/>
    <w:rsid w:val="0028405C"/>
    <w:rsid w:val="00284083"/>
    <w:rsid w:val="002840D6"/>
    <w:rsid w:val="00284163"/>
    <w:rsid w:val="0028416D"/>
    <w:rsid w:val="00284170"/>
    <w:rsid w:val="002841B2"/>
    <w:rsid w:val="00284242"/>
    <w:rsid w:val="0028424D"/>
    <w:rsid w:val="00284328"/>
    <w:rsid w:val="002843A0"/>
    <w:rsid w:val="002843D6"/>
    <w:rsid w:val="0028440A"/>
    <w:rsid w:val="00284530"/>
    <w:rsid w:val="0028459E"/>
    <w:rsid w:val="002845EC"/>
    <w:rsid w:val="00284623"/>
    <w:rsid w:val="00284733"/>
    <w:rsid w:val="002847A1"/>
    <w:rsid w:val="002847BD"/>
    <w:rsid w:val="00284873"/>
    <w:rsid w:val="00284882"/>
    <w:rsid w:val="0028491F"/>
    <w:rsid w:val="002849B5"/>
    <w:rsid w:val="002849C3"/>
    <w:rsid w:val="00284AC3"/>
    <w:rsid w:val="00284C0A"/>
    <w:rsid w:val="00284C9E"/>
    <w:rsid w:val="00284D15"/>
    <w:rsid w:val="00284EF9"/>
    <w:rsid w:val="00284F7F"/>
    <w:rsid w:val="002850DC"/>
    <w:rsid w:val="002851BC"/>
    <w:rsid w:val="0028538E"/>
    <w:rsid w:val="002853E6"/>
    <w:rsid w:val="00285446"/>
    <w:rsid w:val="002854AF"/>
    <w:rsid w:val="00285513"/>
    <w:rsid w:val="002855DA"/>
    <w:rsid w:val="00285881"/>
    <w:rsid w:val="00285A84"/>
    <w:rsid w:val="00285ACF"/>
    <w:rsid w:val="00285BD8"/>
    <w:rsid w:val="00285CBD"/>
    <w:rsid w:val="00285D11"/>
    <w:rsid w:val="00285D6E"/>
    <w:rsid w:val="00285FF7"/>
    <w:rsid w:val="002860DB"/>
    <w:rsid w:val="002861F1"/>
    <w:rsid w:val="0028623F"/>
    <w:rsid w:val="00286244"/>
    <w:rsid w:val="002862B2"/>
    <w:rsid w:val="00286438"/>
    <w:rsid w:val="002865D6"/>
    <w:rsid w:val="002868A8"/>
    <w:rsid w:val="00286938"/>
    <w:rsid w:val="00286AA6"/>
    <w:rsid w:val="00286C40"/>
    <w:rsid w:val="00286FA2"/>
    <w:rsid w:val="002872F4"/>
    <w:rsid w:val="002873A2"/>
    <w:rsid w:val="002873B9"/>
    <w:rsid w:val="002873CA"/>
    <w:rsid w:val="002878CC"/>
    <w:rsid w:val="00287967"/>
    <w:rsid w:val="002879E4"/>
    <w:rsid w:val="00287A0F"/>
    <w:rsid w:val="00287B4C"/>
    <w:rsid w:val="00287C05"/>
    <w:rsid w:val="00287C25"/>
    <w:rsid w:val="00287CE2"/>
    <w:rsid w:val="00287D1C"/>
    <w:rsid w:val="00287DDD"/>
    <w:rsid w:val="00287DF7"/>
    <w:rsid w:val="00287E51"/>
    <w:rsid w:val="00290002"/>
    <w:rsid w:val="0029003B"/>
    <w:rsid w:val="002901A5"/>
    <w:rsid w:val="00290269"/>
    <w:rsid w:val="002904EE"/>
    <w:rsid w:val="00290558"/>
    <w:rsid w:val="002906D9"/>
    <w:rsid w:val="002906E7"/>
    <w:rsid w:val="002907A1"/>
    <w:rsid w:val="00290809"/>
    <w:rsid w:val="002908C1"/>
    <w:rsid w:val="0029094C"/>
    <w:rsid w:val="002909E1"/>
    <w:rsid w:val="00290A20"/>
    <w:rsid w:val="00290B15"/>
    <w:rsid w:val="00290B45"/>
    <w:rsid w:val="00290BB4"/>
    <w:rsid w:val="00290C9F"/>
    <w:rsid w:val="00290DB9"/>
    <w:rsid w:val="00290F22"/>
    <w:rsid w:val="00290FC2"/>
    <w:rsid w:val="00290FDA"/>
    <w:rsid w:val="0029110C"/>
    <w:rsid w:val="0029115D"/>
    <w:rsid w:val="002911FB"/>
    <w:rsid w:val="0029129B"/>
    <w:rsid w:val="00291355"/>
    <w:rsid w:val="00291449"/>
    <w:rsid w:val="0029154A"/>
    <w:rsid w:val="0029160A"/>
    <w:rsid w:val="002916D0"/>
    <w:rsid w:val="00291710"/>
    <w:rsid w:val="002917E5"/>
    <w:rsid w:val="0029188E"/>
    <w:rsid w:val="00291973"/>
    <w:rsid w:val="00291B98"/>
    <w:rsid w:val="00291D2B"/>
    <w:rsid w:val="00291DC0"/>
    <w:rsid w:val="00291E0D"/>
    <w:rsid w:val="0029217A"/>
    <w:rsid w:val="00292411"/>
    <w:rsid w:val="00292444"/>
    <w:rsid w:val="00292446"/>
    <w:rsid w:val="002924C0"/>
    <w:rsid w:val="002924FA"/>
    <w:rsid w:val="00292572"/>
    <w:rsid w:val="00292586"/>
    <w:rsid w:val="0029258B"/>
    <w:rsid w:val="002925CC"/>
    <w:rsid w:val="0029273A"/>
    <w:rsid w:val="00292855"/>
    <w:rsid w:val="002928C1"/>
    <w:rsid w:val="002928EF"/>
    <w:rsid w:val="00292964"/>
    <w:rsid w:val="00292A29"/>
    <w:rsid w:val="00292B22"/>
    <w:rsid w:val="00292B63"/>
    <w:rsid w:val="00292BC0"/>
    <w:rsid w:val="00292C25"/>
    <w:rsid w:val="00292D02"/>
    <w:rsid w:val="00292DDF"/>
    <w:rsid w:val="00292E1E"/>
    <w:rsid w:val="00292E24"/>
    <w:rsid w:val="00292E72"/>
    <w:rsid w:val="00292EEE"/>
    <w:rsid w:val="00292FF5"/>
    <w:rsid w:val="00293010"/>
    <w:rsid w:val="002930E1"/>
    <w:rsid w:val="0029310E"/>
    <w:rsid w:val="00293509"/>
    <w:rsid w:val="0029363C"/>
    <w:rsid w:val="00293658"/>
    <w:rsid w:val="00293719"/>
    <w:rsid w:val="002937E4"/>
    <w:rsid w:val="002938A2"/>
    <w:rsid w:val="002938CB"/>
    <w:rsid w:val="002938E0"/>
    <w:rsid w:val="00293BD1"/>
    <w:rsid w:val="00293BE7"/>
    <w:rsid w:val="00293C77"/>
    <w:rsid w:val="00293EC8"/>
    <w:rsid w:val="002940AD"/>
    <w:rsid w:val="0029412E"/>
    <w:rsid w:val="002942C6"/>
    <w:rsid w:val="00294498"/>
    <w:rsid w:val="00294502"/>
    <w:rsid w:val="00294552"/>
    <w:rsid w:val="002945B0"/>
    <w:rsid w:val="0029465F"/>
    <w:rsid w:val="00294679"/>
    <w:rsid w:val="002947E0"/>
    <w:rsid w:val="002948DF"/>
    <w:rsid w:val="00294A3D"/>
    <w:rsid w:val="00294A55"/>
    <w:rsid w:val="00294AA0"/>
    <w:rsid w:val="00294AEB"/>
    <w:rsid w:val="00294B74"/>
    <w:rsid w:val="00294E41"/>
    <w:rsid w:val="00294EEF"/>
    <w:rsid w:val="00294F77"/>
    <w:rsid w:val="00294F91"/>
    <w:rsid w:val="002950C1"/>
    <w:rsid w:val="0029523E"/>
    <w:rsid w:val="00295269"/>
    <w:rsid w:val="0029527E"/>
    <w:rsid w:val="00295662"/>
    <w:rsid w:val="00295883"/>
    <w:rsid w:val="00295989"/>
    <w:rsid w:val="00295A80"/>
    <w:rsid w:val="00295E68"/>
    <w:rsid w:val="00295E8E"/>
    <w:rsid w:val="00295EAD"/>
    <w:rsid w:val="00295FEE"/>
    <w:rsid w:val="00296047"/>
    <w:rsid w:val="002961D0"/>
    <w:rsid w:val="002961F0"/>
    <w:rsid w:val="002961F8"/>
    <w:rsid w:val="002962B0"/>
    <w:rsid w:val="00296307"/>
    <w:rsid w:val="00296373"/>
    <w:rsid w:val="00296710"/>
    <w:rsid w:val="00296870"/>
    <w:rsid w:val="00296932"/>
    <w:rsid w:val="00296C2C"/>
    <w:rsid w:val="00296D1D"/>
    <w:rsid w:val="00296E43"/>
    <w:rsid w:val="00297054"/>
    <w:rsid w:val="00297085"/>
    <w:rsid w:val="00297087"/>
    <w:rsid w:val="00297190"/>
    <w:rsid w:val="00297283"/>
    <w:rsid w:val="00297338"/>
    <w:rsid w:val="002973C5"/>
    <w:rsid w:val="0029740C"/>
    <w:rsid w:val="00297433"/>
    <w:rsid w:val="002974B8"/>
    <w:rsid w:val="0029751D"/>
    <w:rsid w:val="002975A7"/>
    <w:rsid w:val="002975BD"/>
    <w:rsid w:val="002975F7"/>
    <w:rsid w:val="0029768E"/>
    <w:rsid w:val="002976CF"/>
    <w:rsid w:val="0029785D"/>
    <w:rsid w:val="00297A2E"/>
    <w:rsid w:val="00297CCF"/>
    <w:rsid w:val="00297E70"/>
    <w:rsid w:val="00297F43"/>
    <w:rsid w:val="00297F87"/>
    <w:rsid w:val="00297F91"/>
    <w:rsid w:val="00297FCE"/>
    <w:rsid w:val="002A0029"/>
    <w:rsid w:val="002A0085"/>
    <w:rsid w:val="002A0089"/>
    <w:rsid w:val="002A01C4"/>
    <w:rsid w:val="002A0294"/>
    <w:rsid w:val="002A02C8"/>
    <w:rsid w:val="002A03B7"/>
    <w:rsid w:val="002A03D9"/>
    <w:rsid w:val="002A042C"/>
    <w:rsid w:val="002A0507"/>
    <w:rsid w:val="002A059D"/>
    <w:rsid w:val="002A06B4"/>
    <w:rsid w:val="002A0888"/>
    <w:rsid w:val="002A097E"/>
    <w:rsid w:val="002A09AD"/>
    <w:rsid w:val="002A0B6B"/>
    <w:rsid w:val="002A0C1C"/>
    <w:rsid w:val="002A0D1D"/>
    <w:rsid w:val="002A0E07"/>
    <w:rsid w:val="002A0FA6"/>
    <w:rsid w:val="002A100C"/>
    <w:rsid w:val="002A139D"/>
    <w:rsid w:val="002A1544"/>
    <w:rsid w:val="002A165A"/>
    <w:rsid w:val="002A1674"/>
    <w:rsid w:val="002A167A"/>
    <w:rsid w:val="002A17DA"/>
    <w:rsid w:val="002A17FC"/>
    <w:rsid w:val="002A1BA4"/>
    <w:rsid w:val="002A1C03"/>
    <w:rsid w:val="002A1C08"/>
    <w:rsid w:val="002A1D6D"/>
    <w:rsid w:val="002A1E48"/>
    <w:rsid w:val="002A1FF2"/>
    <w:rsid w:val="002A2152"/>
    <w:rsid w:val="002A21AE"/>
    <w:rsid w:val="002A225E"/>
    <w:rsid w:val="002A229B"/>
    <w:rsid w:val="002A22A2"/>
    <w:rsid w:val="002A239C"/>
    <w:rsid w:val="002A2492"/>
    <w:rsid w:val="002A2591"/>
    <w:rsid w:val="002A26FA"/>
    <w:rsid w:val="002A270D"/>
    <w:rsid w:val="002A2A2C"/>
    <w:rsid w:val="002A2BC4"/>
    <w:rsid w:val="002A2D0E"/>
    <w:rsid w:val="002A2DC7"/>
    <w:rsid w:val="002A2EDF"/>
    <w:rsid w:val="002A2F46"/>
    <w:rsid w:val="002A2F57"/>
    <w:rsid w:val="002A310F"/>
    <w:rsid w:val="002A31AB"/>
    <w:rsid w:val="002A3212"/>
    <w:rsid w:val="002A3279"/>
    <w:rsid w:val="002A328D"/>
    <w:rsid w:val="002A32BD"/>
    <w:rsid w:val="002A334F"/>
    <w:rsid w:val="002A3453"/>
    <w:rsid w:val="002A345B"/>
    <w:rsid w:val="002A3717"/>
    <w:rsid w:val="002A3835"/>
    <w:rsid w:val="002A398B"/>
    <w:rsid w:val="002A3A74"/>
    <w:rsid w:val="002A3AB0"/>
    <w:rsid w:val="002A3C4F"/>
    <w:rsid w:val="002A3C9B"/>
    <w:rsid w:val="002A3D76"/>
    <w:rsid w:val="002A3E54"/>
    <w:rsid w:val="002A3E62"/>
    <w:rsid w:val="002A4084"/>
    <w:rsid w:val="002A4090"/>
    <w:rsid w:val="002A40CA"/>
    <w:rsid w:val="002A4116"/>
    <w:rsid w:val="002A4163"/>
    <w:rsid w:val="002A4170"/>
    <w:rsid w:val="002A41FA"/>
    <w:rsid w:val="002A425C"/>
    <w:rsid w:val="002A42BF"/>
    <w:rsid w:val="002A432D"/>
    <w:rsid w:val="002A44C2"/>
    <w:rsid w:val="002A4524"/>
    <w:rsid w:val="002A4614"/>
    <w:rsid w:val="002A465E"/>
    <w:rsid w:val="002A47E8"/>
    <w:rsid w:val="002A4966"/>
    <w:rsid w:val="002A4995"/>
    <w:rsid w:val="002A49A6"/>
    <w:rsid w:val="002A4EE3"/>
    <w:rsid w:val="002A4EEE"/>
    <w:rsid w:val="002A4F3B"/>
    <w:rsid w:val="002A4F48"/>
    <w:rsid w:val="002A5007"/>
    <w:rsid w:val="002A500E"/>
    <w:rsid w:val="002A5076"/>
    <w:rsid w:val="002A5096"/>
    <w:rsid w:val="002A522B"/>
    <w:rsid w:val="002A543E"/>
    <w:rsid w:val="002A5563"/>
    <w:rsid w:val="002A5581"/>
    <w:rsid w:val="002A560C"/>
    <w:rsid w:val="002A5642"/>
    <w:rsid w:val="002A56AF"/>
    <w:rsid w:val="002A56CE"/>
    <w:rsid w:val="002A56DE"/>
    <w:rsid w:val="002A576E"/>
    <w:rsid w:val="002A58E3"/>
    <w:rsid w:val="002A596C"/>
    <w:rsid w:val="002A5A01"/>
    <w:rsid w:val="002A5B81"/>
    <w:rsid w:val="002A5C04"/>
    <w:rsid w:val="002A5E94"/>
    <w:rsid w:val="002A5F25"/>
    <w:rsid w:val="002A5FDA"/>
    <w:rsid w:val="002A6054"/>
    <w:rsid w:val="002A61D1"/>
    <w:rsid w:val="002A6218"/>
    <w:rsid w:val="002A6353"/>
    <w:rsid w:val="002A6452"/>
    <w:rsid w:val="002A6706"/>
    <w:rsid w:val="002A68AE"/>
    <w:rsid w:val="002A6A47"/>
    <w:rsid w:val="002A6BED"/>
    <w:rsid w:val="002A6CE2"/>
    <w:rsid w:val="002A6CF0"/>
    <w:rsid w:val="002A6DBF"/>
    <w:rsid w:val="002A6E03"/>
    <w:rsid w:val="002A6E45"/>
    <w:rsid w:val="002A6EA9"/>
    <w:rsid w:val="002A6EBA"/>
    <w:rsid w:val="002A6FC9"/>
    <w:rsid w:val="002A7073"/>
    <w:rsid w:val="002A71C2"/>
    <w:rsid w:val="002A73BD"/>
    <w:rsid w:val="002A74F5"/>
    <w:rsid w:val="002A75A4"/>
    <w:rsid w:val="002A7740"/>
    <w:rsid w:val="002A7790"/>
    <w:rsid w:val="002A77FA"/>
    <w:rsid w:val="002A78C9"/>
    <w:rsid w:val="002A7B9C"/>
    <w:rsid w:val="002A7BD3"/>
    <w:rsid w:val="002A7C46"/>
    <w:rsid w:val="002A7C5F"/>
    <w:rsid w:val="002A7CBD"/>
    <w:rsid w:val="002A7D18"/>
    <w:rsid w:val="002A7E44"/>
    <w:rsid w:val="002A7F26"/>
    <w:rsid w:val="002A7FA2"/>
    <w:rsid w:val="002B0091"/>
    <w:rsid w:val="002B00D0"/>
    <w:rsid w:val="002B0132"/>
    <w:rsid w:val="002B0145"/>
    <w:rsid w:val="002B01BB"/>
    <w:rsid w:val="002B01FC"/>
    <w:rsid w:val="002B0246"/>
    <w:rsid w:val="002B024B"/>
    <w:rsid w:val="002B0383"/>
    <w:rsid w:val="002B048B"/>
    <w:rsid w:val="002B0498"/>
    <w:rsid w:val="002B051C"/>
    <w:rsid w:val="002B052F"/>
    <w:rsid w:val="002B0535"/>
    <w:rsid w:val="002B05A3"/>
    <w:rsid w:val="002B0883"/>
    <w:rsid w:val="002B0977"/>
    <w:rsid w:val="002B0A85"/>
    <w:rsid w:val="002B0D65"/>
    <w:rsid w:val="002B0D98"/>
    <w:rsid w:val="002B0F1B"/>
    <w:rsid w:val="002B0FC1"/>
    <w:rsid w:val="002B11F0"/>
    <w:rsid w:val="002B1342"/>
    <w:rsid w:val="002B1485"/>
    <w:rsid w:val="002B15AB"/>
    <w:rsid w:val="002B15D3"/>
    <w:rsid w:val="002B1679"/>
    <w:rsid w:val="002B169C"/>
    <w:rsid w:val="002B183C"/>
    <w:rsid w:val="002B189C"/>
    <w:rsid w:val="002B196E"/>
    <w:rsid w:val="002B1A12"/>
    <w:rsid w:val="002B1AAE"/>
    <w:rsid w:val="002B1B6D"/>
    <w:rsid w:val="002B1BAE"/>
    <w:rsid w:val="002B1D86"/>
    <w:rsid w:val="002B1EB9"/>
    <w:rsid w:val="002B2144"/>
    <w:rsid w:val="002B21AC"/>
    <w:rsid w:val="002B21B9"/>
    <w:rsid w:val="002B238A"/>
    <w:rsid w:val="002B2554"/>
    <w:rsid w:val="002B25FD"/>
    <w:rsid w:val="002B2619"/>
    <w:rsid w:val="002B26B1"/>
    <w:rsid w:val="002B26D5"/>
    <w:rsid w:val="002B2727"/>
    <w:rsid w:val="002B27CB"/>
    <w:rsid w:val="002B27E3"/>
    <w:rsid w:val="002B280A"/>
    <w:rsid w:val="002B2904"/>
    <w:rsid w:val="002B298E"/>
    <w:rsid w:val="002B2CBE"/>
    <w:rsid w:val="002B2D78"/>
    <w:rsid w:val="002B2DEE"/>
    <w:rsid w:val="002B2E55"/>
    <w:rsid w:val="002B2E61"/>
    <w:rsid w:val="002B2F47"/>
    <w:rsid w:val="002B2F6E"/>
    <w:rsid w:val="002B310E"/>
    <w:rsid w:val="002B311F"/>
    <w:rsid w:val="002B3125"/>
    <w:rsid w:val="002B3303"/>
    <w:rsid w:val="002B3591"/>
    <w:rsid w:val="002B3716"/>
    <w:rsid w:val="002B392E"/>
    <w:rsid w:val="002B3977"/>
    <w:rsid w:val="002B3A74"/>
    <w:rsid w:val="002B3A98"/>
    <w:rsid w:val="002B3AEB"/>
    <w:rsid w:val="002B3B4B"/>
    <w:rsid w:val="002B3BAE"/>
    <w:rsid w:val="002B3C05"/>
    <w:rsid w:val="002B3CFA"/>
    <w:rsid w:val="002B3E63"/>
    <w:rsid w:val="002B3EFD"/>
    <w:rsid w:val="002B3FB6"/>
    <w:rsid w:val="002B3FE5"/>
    <w:rsid w:val="002B42C7"/>
    <w:rsid w:val="002B433A"/>
    <w:rsid w:val="002B4410"/>
    <w:rsid w:val="002B4437"/>
    <w:rsid w:val="002B4479"/>
    <w:rsid w:val="002B44E1"/>
    <w:rsid w:val="002B4BA8"/>
    <w:rsid w:val="002B4BB7"/>
    <w:rsid w:val="002B4BD9"/>
    <w:rsid w:val="002B4BDF"/>
    <w:rsid w:val="002B4C26"/>
    <w:rsid w:val="002B4C86"/>
    <w:rsid w:val="002B4CBA"/>
    <w:rsid w:val="002B4FF7"/>
    <w:rsid w:val="002B5065"/>
    <w:rsid w:val="002B5244"/>
    <w:rsid w:val="002B5455"/>
    <w:rsid w:val="002B5470"/>
    <w:rsid w:val="002B548B"/>
    <w:rsid w:val="002B569A"/>
    <w:rsid w:val="002B56B1"/>
    <w:rsid w:val="002B584A"/>
    <w:rsid w:val="002B596B"/>
    <w:rsid w:val="002B5ACC"/>
    <w:rsid w:val="002B5ADF"/>
    <w:rsid w:val="002B5C35"/>
    <w:rsid w:val="002B5CB5"/>
    <w:rsid w:val="002B5DA6"/>
    <w:rsid w:val="002B5E1F"/>
    <w:rsid w:val="002B5E71"/>
    <w:rsid w:val="002B5EA4"/>
    <w:rsid w:val="002B5EF2"/>
    <w:rsid w:val="002B5FAC"/>
    <w:rsid w:val="002B60A2"/>
    <w:rsid w:val="002B60CC"/>
    <w:rsid w:val="002B6378"/>
    <w:rsid w:val="002B6399"/>
    <w:rsid w:val="002B649E"/>
    <w:rsid w:val="002B652B"/>
    <w:rsid w:val="002B67DB"/>
    <w:rsid w:val="002B6914"/>
    <w:rsid w:val="002B6AD5"/>
    <w:rsid w:val="002B6D15"/>
    <w:rsid w:val="002B6D52"/>
    <w:rsid w:val="002B6F83"/>
    <w:rsid w:val="002B701C"/>
    <w:rsid w:val="002B7203"/>
    <w:rsid w:val="002B729E"/>
    <w:rsid w:val="002B7308"/>
    <w:rsid w:val="002B73B2"/>
    <w:rsid w:val="002B7529"/>
    <w:rsid w:val="002B759D"/>
    <w:rsid w:val="002B75A2"/>
    <w:rsid w:val="002B77EE"/>
    <w:rsid w:val="002B78B2"/>
    <w:rsid w:val="002B78D0"/>
    <w:rsid w:val="002B7975"/>
    <w:rsid w:val="002B7A15"/>
    <w:rsid w:val="002B7B83"/>
    <w:rsid w:val="002B7E0F"/>
    <w:rsid w:val="002B7E8B"/>
    <w:rsid w:val="002B7EE2"/>
    <w:rsid w:val="002C00CC"/>
    <w:rsid w:val="002C0318"/>
    <w:rsid w:val="002C0361"/>
    <w:rsid w:val="002C036B"/>
    <w:rsid w:val="002C03B2"/>
    <w:rsid w:val="002C050A"/>
    <w:rsid w:val="002C05C2"/>
    <w:rsid w:val="002C0720"/>
    <w:rsid w:val="002C074E"/>
    <w:rsid w:val="002C0755"/>
    <w:rsid w:val="002C09EF"/>
    <w:rsid w:val="002C0A17"/>
    <w:rsid w:val="002C0C88"/>
    <w:rsid w:val="002C0DDB"/>
    <w:rsid w:val="002C0DE0"/>
    <w:rsid w:val="002C0E09"/>
    <w:rsid w:val="002C0F33"/>
    <w:rsid w:val="002C0F52"/>
    <w:rsid w:val="002C0F61"/>
    <w:rsid w:val="002C0F6E"/>
    <w:rsid w:val="002C1169"/>
    <w:rsid w:val="002C1189"/>
    <w:rsid w:val="002C145E"/>
    <w:rsid w:val="002C1488"/>
    <w:rsid w:val="002C15F3"/>
    <w:rsid w:val="002C17E1"/>
    <w:rsid w:val="002C1844"/>
    <w:rsid w:val="002C184B"/>
    <w:rsid w:val="002C18AD"/>
    <w:rsid w:val="002C1902"/>
    <w:rsid w:val="002C194B"/>
    <w:rsid w:val="002C1A3A"/>
    <w:rsid w:val="002C1B7F"/>
    <w:rsid w:val="002C1C6B"/>
    <w:rsid w:val="002C1CAA"/>
    <w:rsid w:val="002C1D21"/>
    <w:rsid w:val="002C1D88"/>
    <w:rsid w:val="002C1DD7"/>
    <w:rsid w:val="002C1E0E"/>
    <w:rsid w:val="002C1E8B"/>
    <w:rsid w:val="002C1EA0"/>
    <w:rsid w:val="002C1F0A"/>
    <w:rsid w:val="002C2008"/>
    <w:rsid w:val="002C20E0"/>
    <w:rsid w:val="002C224E"/>
    <w:rsid w:val="002C2328"/>
    <w:rsid w:val="002C23F1"/>
    <w:rsid w:val="002C2639"/>
    <w:rsid w:val="002C2696"/>
    <w:rsid w:val="002C2790"/>
    <w:rsid w:val="002C2888"/>
    <w:rsid w:val="002C28C3"/>
    <w:rsid w:val="002C2B23"/>
    <w:rsid w:val="002C2C23"/>
    <w:rsid w:val="002C2D76"/>
    <w:rsid w:val="002C2E81"/>
    <w:rsid w:val="002C2E92"/>
    <w:rsid w:val="002C2E9A"/>
    <w:rsid w:val="002C2F6B"/>
    <w:rsid w:val="002C30F3"/>
    <w:rsid w:val="002C3181"/>
    <w:rsid w:val="002C33A6"/>
    <w:rsid w:val="002C34AE"/>
    <w:rsid w:val="002C3722"/>
    <w:rsid w:val="002C377C"/>
    <w:rsid w:val="002C37AD"/>
    <w:rsid w:val="002C38D9"/>
    <w:rsid w:val="002C3912"/>
    <w:rsid w:val="002C3A6B"/>
    <w:rsid w:val="002C3B06"/>
    <w:rsid w:val="002C3C4F"/>
    <w:rsid w:val="002C3C83"/>
    <w:rsid w:val="002C3CBA"/>
    <w:rsid w:val="002C3CC1"/>
    <w:rsid w:val="002C3CE3"/>
    <w:rsid w:val="002C3D3E"/>
    <w:rsid w:val="002C3DDF"/>
    <w:rsid w:val="002C3ECC"/>
    <w:rsid w:val="002C3F51"/>
    <w:rsid w:val="002C3F5C"/>
    <w:rsid w:val="002C404A"/>
    <w:rsid w:val="002C411C"/>
    <w:rsid w:val="002C4228"/>
    <w:rsid w:val="002C436B"/>
    <w:rsid w:val="002C438B"/>
    <w:rsid w:val="002C445A"/>
    <w:rsid w:val="002C446C"/>
    <w:rsid w:val="002C4474"/>
    <w:rsid w:val="002C44CA"/>
    <w:rsid w:val="002C470D"/>
    <w:rsid w:val="002C47A0"/>
    <w:rsid w:val="002C47DC"/>
    <w:rsid w:val="002C4AF1"/>
    <w:rsid w:val="002C4BDF"/>
    <w:rsid w:val="002C4DA9"/>
    <w:rsid w:val="002C4E61"/>
    <w:rsid w:val="002C4E71"/>
    <w:rsid w:val="002C4ED3"/>
    <w:rsid w:val="002C4F07"/>
    <w:rsid w:val="002C5070"/>
    <w:rsid w:val="002C50EC"/>
    <w:rsid w:val="002C513B"/>
    <w:rsid w:val="002C5279"/>
    <w:rsid w:val="002C52C6"/>
    <w:rsid w:val="002C53C4"/>
    <w:rsid w:val="002C5596"/>
    <w:rsid w:val="002C5686"/>
    <w:rsid w:val="002C57C4"/>
    <w:rsid w:val="002C5875"/>
    <w:rsid w:val="002C58EF"/>
    <w:rsid w:val="002C593A"/>
    <w:rsid w:val="002C5A1D"/>
    <w:rsid w:val="002C5A32"/>
    <w:rsid w:val="002C5A47"/>
    <w:rsid w:val="002C5A79"/>
    <w:rsid w:val="002C5AF0"/>
    <w:rsid w:val="002C5BAF"/>
    <w:rsid w:val="002C5CB2"/>
    <w:rsid w:val="002C5DAB"/>
    <w:rsid w:val="002C5DCB"/>
    <w:rsid w:val="002C5EC7"/>
    <w:rsid w:val="002C5F10"/>
    <w:rsid w:val="002C620D"/>
    <w:rsid w:val="002C6217"/>
    <w:rsid w:val="002C622E"/>
    <w:rsid w:val="002C6276"/>
    <w:rsid w:val="002C6576"/>
    <w:rsid w:val="002C6595"/>
    <w:rsid w:val="002C6687"/>
    <w:rsid w:val="002C67B0"/>
    <w:rsid w:val="002C6A70"/>
    <w:rsid w:val="002C6A7B"/>
    <w:rsid w:val="002C6B1E"/>
    <w:rsid w:val="002C6B43"/>
    <w:rsid w:val="002C6C15"/>
    <w:rsid w:val="002C6DB6"/>
    <w:rsid w:val="002C6DB9"/>
    <w:rsid w:val="002C6F06"/>
    <w:rsid w:val="002C70C7"/>
    <w:rsid w:val="002C7128"/>
    <w:rsid w:val="002C715F"/>
    <w:rsid w:val="002C716C"/>
    <w:rsid w:val="002C71D0"/>
    <w:rsid w:val="002C7604"/>
    <w:rsid w:val="002C7698"/>
    <w:rsid w:val="002C7702"/>
    <w:rsid w:val="002C7961"/>
    <w:rsid w:val="002C7995"/>
    <w:rsid w:val="002C7B37"/>
    <w:rsid w:val="002C7BCE"/>
    <w:rsid w:val="002C7BF3"/>
    <w:rsid w:val="002C7C16"/>
    <w:rsid w:val="002C7D4E"/>
    <w:rsid w:val="002C7FE9"/>
    <w:rsid w:val="002D00F0"/>
    <w:rsid w:val="002D0354"/>
    <w:rsid w:val="002D045D"/>
    <w:rsid w:val="002D0520"/>
    <w:rsid w:val="002D055C"/>
    <w:rsid w:val="002D0605"/>
    <w:rsid w:val="002D06D8"/>
    <w:rsid w:val="002D07EE"/>
    <w:rsid w:val="002D087F"/>
    <w:rsid w:val="002D0A35"/>
    <w:rsid w:val="002D0A3E"/>
    <w:rsid w:val="002D0A65"/>
    <w:rsid w:val="002D0B6D"/>
    <w:rsid w:val="002D0B8B"/>
    <w:rsid w:val="002D0C16"/>
    <w:rsid w:val="002D0C68"/>
    <w:rsid w:val="002D0E25"/>
    <w:rsid w:val="002D0E63"/>
    <w:rsid w:val="002D0F32"/>
    <w:rsid w:val="002D0FC4"/>
    <w:rsid w:val="002D10E3"/>
    <w:rsid w:val="002D117F"/>
    <w:rsid w:val="002D11B1"/>
    <w:rsid w:val="002D12EA"/>
    <w:rsid w:val="002D13E5"/>
    <w:rsid w:val="002D1581"/>
    <w:rsid w:val="002D16A1"/>
    <w:rsid w:val="002D1749"/>
    <w:rsid w:val="002D17EC"/>
    <w:rsid w:val="002D1880"/>
    <w:rsid w:val="002D1ABA"/>
    <w:rsid w:val="002D1B61"/>
    <w:rsid w:val="002D1D3A"/>
    <w:rsid w:val="002D1D54"/>
    <w:rsid w:val="002D1E26"/>
    <w:rsid w:val="002D1EB7"/>
    <w:rsid w:val="002D1F5B"/>
    <w:rsid w:val="002D1FB2"/>
    <w:rsid w:val="002D1FE7"/>
    <w:rsid w:val="002D1FF5"/>
    <w:rsid w:val="002D2140"/>
    <w:rsid w:val="002D229B"/>
    <w:rsid w:val="002D247A"/>
    <w:rsid w:val="002D2567"/>
    <w:rsid w:val="002D266E"/>
    <w:rsid w:val="002D2719"/>
    <w:rsid w:val="002D2939"/>
    <w:rsid w:val="002D2A26"/>
    <w:rsid w:val="002D2BBA"/>
    <w:rsid w:val="002D2D14"/>
    <w:rsid w:val="002D2D98"/>
    <w:rsid w:val="002D2DA1"/>
    <w:rsid w:val="002D2DA4"/>
    <w:rsid w:val="002D30D5"/>
    <w:rsid w:val="002D317D"/>
    <w:rsid w:val="002D32A9"/>
    <w:rsid w:val="002D3339"/>
    <w:rsid w:val="002D33BE"/>
    <w:rsid w:val="002D34BE"/>
    <w:rsid w:val="002D34FE"/>
    <w:rsid w:val="002D3549"/>
    <w:rsid w:val="002D35CD"/>
    <w:rsid w:val="002D35E7"/>
    <w:rsid w:val="002D36D2"/>
    <w:rsid w:val="002D37F5"/>
    <w:rsid w:val="002D3A95"/>
    <w:rsid w:val="002D3AED"/>
    <w:rsid w:val="002D3B1F"/>
    <w:rsid w:val="002D3BB5"/>
    <w:rsid w:val="002D3CD2"/>
    <w:rsid w:val="002D3CFE"/>
    <w:rsid w:val="002D4043"/>
    <w:rsid w:val="002D4059"/>
    <w:rsid w:val="002D41F4"/>
    <w:rsid w:val="002D439D"/>
    <w:rsid w:val="002D4487"/>
    <w:rsid w:val="002D44A8"/>
    <w:rsid w:val="002D4554"/>
    <w:rsid w:val="002D46B4"/>
    <w:rsid w:val="002D4732"/>
    <w:rsid w:val="002D479B"/>
    <w:rsid w:val="002D4822"/>
    <w:rsid w:val="002D4850"/>
    <w:rsid w:val="002D4865"/>
    <w:rsid w:val="002D488A"/>
    <w:rsid w:val="002D4B20"/>
    <w:rsid w:val="002D4B94"/>
    <w:rsid w:val="002D4D3A"/>
    <w:rsid w:val="002D4DCB"/>
    <w:rsid w:val="002D4E36"/>
    <w:rsid w:val="002D4E64"/>
    <w:rsid w:val="002D4EBE"/>
    <w:rsid w:val="002D50B4"/>
    <w:rsid w:val="002D50FA"/>
    <w:rsid w:val="002D5273"/>
    <w:rsid w:val="002D5286"/>
    <w:rsid w:val="002D5400"/>
    <w:rsid w:val="002D5408"/>
    <w:rsid w:val="002D543F"/>
    <w:rsid w:val="002D5490"/>
    <w:rsid w:val="002D557E"/>
    <w:rsid w:val="002D56EE"/>
    <w:rsid w:val="002D571D"/>
    <w:rsid w:val="002D5756"/>
    <w:rsid w:val="002D5766"/>
    <w:rsid w:val="002D5873"/>
    <w:rsid w:val="002D5A01"/>
    <w:rsid w:val="002D5A75"/>
    <w:rsid w:val="002D5B2E"/>
    <w:rsid w:val="002D5B6F"/>
    <w:rsid w:val="002D5BA7"/>
    <w:rsid w:val="002D5C39"/>
    <w:rsid w:val="002D5C72"/>
    <w:rsid w:val="002D5E59"/>
    <w:rsid w:val="002D5F18"/>
    <w:rsid w:val="002D5F5E"/>
    <w:rsid w:val="002D5F6E"/>
    <w:rsid w:val="002D5FBF"/>
    <w:rsid w:val="002D6013"/>
    <w:rsid w:val="002D60AD"/>
    <w:rsid w:val="002D6199"/>
    <w:rsid w:val="002D6205"/>
    <w:rsid w:val="002D6215"/>
    <w:rsid w:val="002D626B"/>
    <w:rsid w:val="002D62C7"/>
    <w:rsid w:val="002D63A2"/>
    <w:rsid w:val="002D644C"/>
    <w:rsid w:val="002D64BE"/>
    <w:rsid w:val="002D658B"/>
    <w:rsid w:val="002D6656"/>
    <w:rsid w:val="002D6723"/>
    <w:rsid w:val="002D672A"/>
    <w:rsid w:val="002D6791"/>
    <w:rsid w:val="002D67D4"/>
    <w:rsid w:val="002D67E7"/>
    <w:rsid w:val="002D6832"/>
    <w:rsid w:val="002D68D5"/>
    <w:rsid w:val="002D6923"/>
    <w:rsid w:val="002D6A6C"/>
    <w:rsid w:val="002D6A73"/>
    <w:rsid w:val="002D6AC4"/>
    <w:rsid w:val="002D6B7A"/>
    <w:rsid w:val="002D6D12"/>
    <w:rsid w:val="002D6D2D"/>
    <w:rsid w:val="002D6DEC"/>
    <w:rsid w:val="002D6DF3"/>
    <w:rsid w:val="002D6E48"/>
    <w:rsid w:val="002D7114"/>
    <w:rsid w:val="002D736D"/>
    <w:rsid w:val="002D74BE"/>
    <w:rsid w:val="002D75D1"/>
    <w:rsid w:val="002D7669"/>
    <w:rsid w:val="002D76A7"/>
    <w:rsid w:val="002D77B4"/>
    <w:rsid w:val="002D77D3"/>
    <w:rsid w:val="002D7804"/>
    <w:rsid w:val="002D7820"/>
    <w:rsid w:val="002D789D"/>
    <w:rsid w:val="002D7BAA"/>
    <w:rsid w:val="002D7D04"/>
    <w:rsid w:val="002D7DD5"/>
    <w:rsid w:val="002D7F62"/>
    <w:rsid w:val="002D7FE6"/>
    <w:rsid w:val="002E0054"/>
    <w:rsid w:val="002E007A"/>
    <w:rsid w:val="002E011D"/>
    <w:rsid w:val="002E01AF"/>
    <w:rsid w:val="002E02D5"/>
    <w:rsid w:val="002E02F1"/>
    <w:rsid w:val="002E0653"/>
    <w:rsid w:val="002E06A0"/>
    <w:rsid w:val="002E070D"/>
    <w:rsid w:val="002E07DA"/>
    <w:rsid w:val="002E07E2"/>
    <w:rsid w:val="002E083F"/>
    <w:rsid w:val="002E0C68"/>
    <w:rsid w:val="002E0DF9"/>
    <w:rsid w:val="002E0ED8"/>
    <w:rsid w:val="002E0FAA"/>
    <w:rsid w:val="002E1011"/>
    <w:rsid w:val="002E11C0"/>
    <w:rsid w:val="002E1308"/>
    <w:rsid w:val="002E1668"/>
    <w:rsid w:val="002E16FE"/>
    <w:rsid w:val="002E17CE"/>
    <w:rsid w:val="002E189D"/>
    <w:rsid w:val="002E1AA5"/>
    <w:rsid w:val="002E1ADA"/>
    <w:rsid w:val="002E1B62"/>
    <w:rsid w:val="002E1DA5"/>
    <w:rsid w:val="002E1F40"/>
    <w:rsid w:val="002E223F"/>
    <w:rsid w:val="002E2362"/>
    <w:rsid w:val="002E23E4"/>
    <w:rsid w:val="002E2507"/>
    <w:rsid w:val="002E2508"/>
    <w:rsid w:val="002E25C2"/>
    <w:rsid w:val="002E2683"/>
    <w:rsid w:val="002E26AC"/>
    <w:rsid w:val="002E274C"/>
    <w:rsid w:val="002E275D"/>
    <w:rsid w:val="002E27BF"/>
    <w:rsid w:val="002E2806"/>
    <w:rsid w:val="002E288C"/>
    <w:rsid w:val="002E28C5"/>
    <w:rsid w:val="002E2987"/>
    <w:rsid w:val="002E2A1D"/>
    <w:rsid w:val="002E2C8E"/>
    <w:rsid w:val="002E2CB1"/>
    <w:rsid w:val="002E2ED1"/>
    <w:rsid w:val="002E305F"/>
    <w:rsid w:val="002E30D7"/>
    <w:rsid w:val="002E3136"/>
    <w:rsid w:val="002E3625"/>
    <w:rsid w:val="002E3662"/>
    <w:rsid w:val="002E369E"/>
    <w:rsid w:val="002E36C2"/>
    <w:rsid w:val="002E36EC"/>
    <w:rsid w:val="002E37BB"/>
    <w:rsid w:val="002E3844"/>
    <w:rsid w:val="002E388E"/>
    <w:rsid w:val="002E39BB"/>
    <w:rsid w:val="002E3A0A"/>
    <w:rsid w:val="002E3AE1"/>
    <w:rsid w:val="002E3C53"/>
    <w:rsid w:val="002E3D1F"/>
    <w:rsid w:val="002E3D8E"/>
    <w:rsid w:val="002E3D91"/>
    <w:rsid w:val="002E3E5E"/>
    <w:rsid w:val="002E3FE1"/>
    <w:rsid w:val="002E4013"/>
    <w:rsid w:val="002E4242"/>
    <w:rsid w:val="002E431C"/>
    <w:rsid w:val="002E4571"/>
    <w:rsid w:val="002E458F"/>
    <w:rsid w:val="002E45F3"/>
    <w:rsid w:val="002E4640"/>
    <w:rsid w:val="002E467B"/>
    <w:rsid w:val="002E46DC"/>
    <w:rsid w:val="002E4770"/>
    <w:rsid w:val="002E4841"/>
    <w:rsid w:val="002E4927"/>
    <w:rsid w:val="002E492E"/>
    <w:rsid w:val="002E49B6"/>
    <w:rsid w:val="002E4A00"/>
    <w:rsid w:val="002E4A29"/>
    <w:rsid w:val="002E4F42"/>
    <w:rsid w:val="002E5320"/>
    <w:rsid w:val="002E5327"/>
    <w:rsid w:val="002E5350"/>
    <w:rsid w:val="002E5362"/>
    <w:rsid w:val="002E5397"/>
    <w:rsid w:val="002E539B"/>
    <w:rsid w:val="002E53BD"/>
    <w:rsid w:val="002E5507"/>
    <w:rsid w:val="002E5549"/>
    <w:rsid w:val="002E5581"/>
    <w:rsid w:val="002E5597"/>
    <w:rsid w:val="002E55DC"/>
    <w:rsid w:val="002E56DB"/>
    <w:rsid w:val="002E5701"/>
    <w:rsid w:val="002E5764"/>
    <w:rsid w:val="002E57C6"/>
    <w:rsid w:val="002E5D36"/>
    <w:rsid w:val="002E5E14"/>
    <w:rsid w:val="002E5E5A"/>
    <w:rsid w:val="002E5E82"/>
    <w:rsid w:val="002E5F41"/>
    <w:rsid w:val="002E6088"/>
    <w:rsid w:val="002E60D7"/>
    <w:rsid w:val="002E61BE"/>
    <w:rsid w:val="002E620B"/>
    <w:rsid w:val="002E651D"/>
    <w:rsid w:val="002E6969"/>
    <w:rsid w:val="002E6A53"/>
    <w:rsid w:val="002E6ACD"/>
    <w:rsid w:val="002E6B65"/>
    <w:rsid w:val="002E6CE9"/>
    <w:rsid w:val="002E6E24"/>
    <w:rsid w:val="002E6F07"/>
    <w:rsid w:val="002E6F6C"/>
    <w:rsid w:val="002E7028"/>
    <w:rsid w:val="002E71BA"/>
    <w:rsid w:val="002E731B"/>
    <w:rsid w:val="002E736E"/>
    <w:rsid w:val="002E7438"/>
    <w:rsid w:val="002E74D4"/>
    <w:rsid w:val="002E7591"/>
    <w:rsid w:val="002E75C8"/>
    <w:rsid w:val="002E7660"/>
    <w:rsid w:val="002E7664"/>
    <w:rsid w:val="002E7692"/>
    <w:rsid w:val="002E7694"/>
    <w:rsid w:val="002E77DF"/>
    <w:rsid w:val="002E77E1"/>
    <w:rsid w:val="002E7914"/>
    <w:rsid w:val="002E7A5A"/>
    <w:rsid w:val="002E7B21"/>
    <w:rsid w:val="002E7B59"/>
    <w:rsid w:val="002E7C7F"/>
    <w:rsid w:val="002E7CEF"/>
    <w:rsid w:val="002E7E32"/>
    <w:rsid w:val="002E7E3E"/>
    <w:rsid w:val="002E7E9D"/>
    <w:rsid w:val="002E7EFC"/>
    <w:rsid w:val="002F00A1"/>
    <w:rsid w:val="002F019C"/>
    <w:rsid w:val="002F01A6"/>
    <w:rsid w:val="002F026C"/>
    <w:rsid w:val="002F0380"/>
    <w:rsid w:val="002F043D"/>
    <w:rsid w:val="002F044F"/>
    <w:rsid w:val="002F0496"/>
    <w:rsid w:val="002F060B"/>
    <w:rsid w:val="002F070E"/>
    <w:rsid w:val="002F092C"/>
    <w:rsid w:val="002F0AE9"/>
    <w:rsid w:val="002F0B1B"/>
    <w:rsid w:val="002F0DD0"/>
    <w:rsid w:val="002F0E0E"/>
    <w:rsid w:val="002F0ED2"/>
    <w:rsid w:val="002F0F25"/>
    <w:rsid w:val="002F0F34"/>
    <w:rsid w:val="002F1172"/>
    <w:rsid w:val="002F1275"/>
    <w:rsid w:val="002F154E"/>
    <w:rsid w:val="002F15AF"/>
    <w:rsid w:val="002F169A"/>
    <w:rsid w:val="002F16A0"/>
    <w:rsid w:val="002F1781"/>
    <w:rsid w:val="002F18BD"/>
    <w:rsid w:val="002F1914"/>
    <w:rsid w:val="002F191D"/>
    <w:rsid w:val="002F1B92"/>
    <w:rsid w:val="002F1C49"/>
    <w:rsid w:val="002F1F26"/>
    <w:rsid w:val="002F2026"/>
    <w:rsid w:val="002F20D3"/>
    <w:rsid w:val="002F2302"/>
    <w:rsid w:val="002F26AE"/>
    <w:rsid w:val="002F26D1"/>
    <w:rsid w:val="002F27C6"/>
    <w:rsid w:val="002F2811"/>
    <w:rsid w:val="002F2894"/>
    <w:rsid w:val="002F2A03"/>
    <w:rsid w:val="002F2A26"/>
    <w:rsid w:val="002F2A9D"/>
    <w:rsid w:val="002F2BD0"/>
    <w:rsid w:val="002F2CDE"/>
    <w:rsid w:val="002F2E10"/>
    <w:rsid w:val="002F2E18"/>
    <w:rsid w:val="002F2EE9"/>
    <w:rsid w:val="002F2F5D"/>
    <w:rsid w:val="002F31F0"/>
    <w:rsid w:val="002F31FE"/>
    <w:rsid w:val="002F334C"/>
    <w:rsid w:val="002F3352"/>
    <w:rsid w:val="002F337B"/>
    <w:rsid w:val="002F3489"/>
    <w:rsid w:val="002F3499"/>
    <w:rsid w:val="002F351E"/>
    <w:rsid w:val="002F355E"/>
    <w:rsid w:val="002F3597"/>
    <w:rsid w:val="002F3639"/>
    <w:rsid w:val="002F36BB"/>
    <w:rsid w:val="002F3753"/>
    <w:rsid w:val="002F3857"/>
    <w:rsid w:val="002F3908"/>
    <w:rsid w:val="002F3AAF"/>
    <w:rsid w:val="002F3B94"/>
    <w:rsid w:val="002F3D16"/>
    <w:rsid w:val="002F3ED3"/>
    <w:rsid w:val="002F3EED"/>
    <w:rsid w:val="002F40DF"/>
    <w:rsid w:val="002F4136"/>
    <w:rsid w:val="002F418C"/>
    <w:rsid w:val="002F41B4"/>
    <w:rsid w:val="002F41C6"/>
    <w:rsid w:val="002F41E5"/>
    <w:rsid w:val="002F435A"/>
    <w:rsid w:val="002F43C5"/>
    <w:rsid w:val="002F4669"/>
    <w:rsid w:val="002F46A2"/>
    <w:rsid w:val="002F47BC"/>
    <w:rsid w:val="002F47BE"/>
    <w:rsid w:val="002F4835"/>
    <w:rsid w:val="002F4871"/>
    <w:rsid w:val="002F4975"/>
    <w:rsid w:val="002F4A38"/>
    <w:rsid w:val="002F4A52"/>
    <w:rsid w:val="002F4A53"/>
    <w:rsid w:val="002F4B30"/>
    <w:rsid w:val="002F4BD9"/>
    <w:rsid w:val="002F4CF3"/>
    <w:rsid w:val="002F4D22"/>
    <w:rsid w:val="002F4E47"/>
    <w:rsid w:val="002F5012"/>
    <w:rsid w:val="002F5075"/>
    <w:rsid w:val="002F513D"/>
    <w:rsid w:val="002F5498"/>
    <w:rsid w:val="002F56A7"/>
    <w:rsid w:val="002F56C7"/>
    <w:rsid w:val="002F56E9"/>
    <w:rsid w:val="002F57F4"/>
    <w:rsid w:val="002F5840"/>
    <w:rsid w:val="002F58C2"/>
    <w:rsid w:val="002F5956"/>
    <w:rsid w:val="002F5998"/>
    <w:rsid w:val="002F5A02"/>
    <w:rsid w:val="002F5A91"/>
    <w:rsid w:val="002F5BFB"/>
    <w:rsid w:val="002F5C4F"/>
    <w:rsid w:val="002F5D7A"/>
    <w:rsid w:val="002F5D81"/>
    <w:rsid w:val="002F5D90"/>
    <w:rsid w:val="002F5E0D"/>
    <w:rsid w:val="002F5E3E"/>
    <w:rsid w:val="002F5EB5"/>
    <w:rsid w:val="002F5EC0"/>
    <w:rsid w:val="002F6224"/>
    <w:rsid w:val="002F625B"/>
    <w:rsid w:val="002F631F"/>
    <w:rsid w:val="002F6345"/>
    <w:rsid w:val="002F63CB"/>
    <w:rsid w:val="002F65E6"/>
    <w:rsid w:val="002F6677"/>
    <w:rsid w:val="002F6757"/>
    <w:rsid w:val="002F6D21"/>
    <w:rsid w:val="002F6D74"/>
    <w:rsid w:val="002F6EA0"/>
    <w:rsid w:val="002F6EE5"/>
    <w:rsid w:val="002F6F93"/>
    <w:rsid w:val="002F7016"/>
    <w:rsid w:val="002F72B2"/>
    <w:rsid w:val="002F7403"/>
    <w:rsid w:val="002F7510"/>
    <w:rsid w:val="002F7666"/>
    <w:rsid w:val="002F76FC"/>
    <w:rsid w:val="002F772D"/>
    <w:rsid w:val="002F779C"/>
    <w:rsid w:val="002F77E0"/>
    <w:rsid w:val="002F798A"/>
    <w:rsid w:val="002F7A7A"/>
    <w:rsid w:val="002F7B7B"/>
    <w:rsid w:val="002F7BB4"/>
    <w:rsid w:val="002F7DB3"/>
    <w:rsid w:val="002F7DC2"/>
    <w:rsid w:val="002F7DD1"/>
    <w:rsid w:val="002F7E78"/>
    <w:rsid w:val="002F7F19"/>
    <w:rsid w:val="002F7F2F"/>
    <w:rsid w:val="002F7FC3"/>
    <w:rsid w:val="00300060"/>
    <w:rsid w:val="0030006F"/>
    <w:rsid w:val="00300106"/>
    <w:rsid w:val="00300170"/>
    <w:rsid w:val="003002FF"/>
    <w:rsid w:val="00300538"/>
    <w:rsid w:val="00300578"/>
    <w:rsid w:val="003006BF"/>
    <w:rsid w:val="00300853"/>
    <w:rsid w:val="0030091D"/>
    <w:rsid w:val="0030093C"/>
    <w:rsid w:val="003009A0"/>
    <w:rsid w:val="00300A3A"/>
    <w:rsid w:val="00300A81"/>
    <w:rsid w:val="00300B86"/>
    <w:rsid w:val="00300C1B"/>
    <w:rsid w:val="00300C2B"/>
    <w:rsid w:val="00300C6C"/>
    <w:rsid w:val="00300D9E"/>
    <w:rsid w:val="003010FD"/>
    <w:rsid w:val="00301110"/>
    <w:rsid w:val="003012F5"/>
    <w:rsid w:val="00301391"/>
    <w:rsid w:val="0030146B"/>
    <w:rsid w:val="003015D7"/>
    <w:rsid w:val="003015F3"/>
    <w:rsid w:val="00301647"/>
    <w:rsid w:val="0030174A"/>
    <w:rsid w:val="0030174D"/>
    <w:rsid w:val="00301BE3"/>
    <w:rsid w:val="00301BF5"/>
    <w:rsid w:val="00301EF6"/>
    <w:rsid w:val="0030203D"/>
    <w:rsid w:val="0030209A"/>
    <w:rsid w:val="00302127"/>
    <w:rsid w:val="0030248F"/>
    <w:rsid w:val="003024B8"/>
    <w:rsid w:val="00302560"/>
    <w:rsid w:val="003025B7"/>
    <w:rsid w:val="0030279D"/>
    <w:rsid w:val="003027F2"/>
    <w:rsid w:val="0030287C"/>
    <w:rsid w:val="00302900"/>
    <w:rsid w:val="003029AA"/>
    <w:rsid w:val="00302C37"/>
    <w:rsid w:val="00302CFD"/>
    <w:rsid w:val="00302D63"/>
    <w:rsid w:val="00302E8F"/>
    <w:rsid w:val="00302F2E"/>
    <w:rsid w:val="0030302C"/>
    <w:rsid w:val="0030306A"/>
    <w:rsid w:val="00303145"/>
    <w:rsid w:val="003031F4"/>
    <w:rsid w:val="0030338D"/>
    <w:rsid w:val="003033F4"/>
    <w:rsid w:val="0030351C"/>
    <w:rsid w:val="00303558"/>
    <w:rsid w:val="0030375F"/>
    <w:rsid w:val="003037D4"/>
    <w:rsid w:val="003037E2"/>
    <w:rsid w:val="003037F5"/>
    <w:rsid w:val="003038B0"/>
    <w:rsid w:val="00303A1D"/>
    <w:rsid w:val="00303A32"/>
    <w:rsid w:val="00303A73"/>
    <w:rsid w:val="00303C7D"/>
    <w:rsid w:val="00303CF8"/>
    <w:rsid w:val="00303DF0"/>
    <w:rsid w:val="00303DF7"/>
    <w:rsid w:val="00303E58"/>
    <w:rsid w:val="00303EAB"/>
    <w:rsid w:val="00303EB5"/>
    <w:rsid w:val="00303EBC"/>
    <w:rsid w:val="00303EC8"/>
    <w:rsid w:val="00303F79"/>
    <w:rsid w:val="003040D9"/>
    <w:rsid w:val="00304247"/>
    <w:rsid w:val="003042C0"/>
    <w:rsid w:val="0030436F"/>
    <w:rsid w:val="00304421"/>
    <w:rsid w:val="003044C0"/>
    <w:rsid w:val="003045B9"/>
    <w:rsid w:val="0030461C"/>
    <w:rsid w:val="003047CD"/>
    <w:rsid w:val="003047FB"/>
    <w:rsid w:val="00304A88"/>
    <w:rsid w:val="00304AB6"/>
    <w:rsid w:val="00304B0B"/>
    <w:rsid w:val="00304BB5"/>
    <w:rsid w:val="00304C24"/>
    <w:rsid w:val="00304C97"/>
    <w:rsid w:val="00304D44"/>
    <w:rsid w:val="00304DD2"/>
    <w:rsid w:val="00304FFD"/>
    <w:rsid w:val="0030500D"/>
    <w:rsid w:val="003052DD"/>
    <w:rsid w:val="0030545E"/>
    <w:rsid w:val="0030552E"/>
    <w:rsid w:val="00305832"/>
    <w:rsid w:val="0030584A"/>
    <w:rsid w:val="00305896"/>
    <w:rsid w:val="003058F3"/>
    <w:rsid w:val="00305912"/>
    <w:rsid w:val="00305913"/>
    <w:rsid w:val="00305B84"/>
    <w:rsid w:val="00305C32"/>
    <w:rsid w:val="00305C42"/>
    <w:rsid w:val="00305D30"/>
    <w:rsid w:val="00305E50"/>
    <w:rsid w:val="00305E90"/>
    <w:rsid w:val="00305EB2"/>
    <w:rsid w:val="0030602D"/>
    <w:rsid w:val="00306034"/>
    <w:rsid w:val="0030637E"/>
    <w:rsid w:val="00306408"/>
    <w:rsid w:val="0030648E"/>
    <w:rsid w:val="003066AD"/>
    <w:rsid w:val="003066EE"/>
    <w:rsid w:val="003066F9"/>
    <w:rsid w:val="003067A0"/>
    <w:rsid w:val="0030683F"/>
    <w:rsid w:val="00306963"/>
    <w:rsid w:val="00306CB4"/>
    <w:rsid w:val="00306D0C"/>
    <w:rsid w:val="00306D2B"/>
    <w:rsid w:val="00306E68"/>
    <w:rsid w:val="00306ECA"/>
    <w:rsid w:val="00306EF3"/>
    <w:rsid w:val="00306F6D"/>
    <w:rsid w:val="0030725A"/>
    <w:rsid w:val="00307457"/>
    <w:rsid w:val="003076A8"/>
    <w:rsid w:val="00307860"/>
    <w:rsid w:val="0030797A"/>
    <w:rsid w:val="00307ACB"/>
    <w:rsid w:val="00307AD6"/>
    <w:rsid w:val="00307B76"/>
    <w:rsid w:val="00307BEB"/>
    <w:rsid w:val="00307DA2"/>
    <w:rsid w:val="00307E4B"/>
    <w:rsid w:val="00307EDB"/>
    <w:rsid w:val="00307F7A"/>
    <w:rsid w:val="00310015"/>
    <w:rsid w:val="003100CB"/>
    <w:rsid w:val="003101B2"/>
    <w:rsid w:val="003101F8"/>
    <w:rsid w:val="00310354"/>
    <w:rsid w:val="003103BE"/>
    <w:rsid w:val="00310420"/>
    <w:rsid w:val="003104DD"/>
    <w:rsid w:val="003105F5"/>
    <w:rsid w:val="00310711"/>
    <w:rsid w:val="00310754"/>
    <w:rsid w:val="003107F7"/>
    <w:rsid w:val="00310A14"/>
    <w:rsid w:val="00310BDF"/>
    <w:rsid w:val="00310CC3"/>
    <w:rsid w:val="00310CD0"/>
    <w:rsid w:val="00310DA0"/>
    <w:rsid w:val="00310DC7"/>
    <w:rsid w:val="00310DEA"/>
    <w:rsid w:val="00310DF2"/>
    <w:rsid w:val="00311026"/>
    <w:rsid w:val="0031103A"/>
    <w:rsid w:val="0031116C"/>
    <w:rsid w:val="0031116D"/>
    <w:rsid w:val="0031124F"/>
    <w:rsid w:val="0031146A"/>
    <w:rsid w:val="00311530"/>
    <w:rsid w:val="003116E3"/>
    <w:rsid w:val="0031177D"/>
    <w:rsid w:val="003117E1"/>
    <w:rsid w:val="003118F4"/>
    <w:rsid w:val="0031197A"/>
    <w:rsid w:val="0031199F"/>
    <w:rsid w:val="00311A62"/>
    <w:rsid w:val="00311BD6"/>
    <w:rsid w:val="00311CF6"/>
    <w:rsid w:val="00311D72"/>
    <w:rsid w:val="00311EBA"/>
    <w:rsid w:val="00311F4F"/>
    <w:rsid w:val="00312002"/>
    <w:rsid w:val="00312037"/>
    <w:rsid w:val="003120FE"/>
    <w:rsid w:val="00312183"/>
    <w:rsid w:val="003122CC"/>
    <w:rsid w:val="003122E6"/>
    <w:rsid w:val="00312312"/>
    <w:rsid w:val="0031245E"/>
    <w:rsid w:val="003124AD"/>
    <w:rsid w:val="003125EF"/>
    <w:rsid w:val="003128FB"/>
    <w:rsid w:val="0031291E"/>
    <w:rsid w:val="00312A06"/>
    <w:rsid w:val="00312B8B"/>
    <w:rsid w:val="00312BBE"/>
    <w:rsid w:val="00312D72"/>
    <w:rsid w:val="00312D9B"/>
    <w:rsid w:val="00312E2B"/>
    <w:rsid w:val="00312EC5"/>
    <w:rsid w:val="0031327A"/>
    <w:rsid w:val="003133B6"/>
    <w:rsid w:val="003133BC"/>
    <w:rsid w:val="003135BE"/>
    <w:rsid w:val="00313720"/>
    <w:rsid w:val="00313798"/>
    <w:rsid w:val="00313963"/>
    <w:rsid w:val="0031398A"/>
    <w:rsid w:val="00313A78"/>
    <w:rsid w:val="00313AEC"/>
    <w:rsid w:val="00313B5E"/>
    <w:rsid w:val="00313C06"/>
    <w:rsid w:val="00313CE0"/>
    <w:rsid w:val="00313D2A"/>
    <w:rsid w:val="00313E02"/>
    <w:rsid w:val="00313E79"/>
    <w:rsid w:val="00313EB5"/>
    <w:rsid w:val="00314021"/>
    <w:rsid w:val="0031403D"/>
    <w:rsid w:val="003140FA"/>
    <w:rsid w:val="00314112"/>
    <w:rsid w:val="00314231"/>
    <w:rsid w:val="003142DF"/>
    <w:rsid w:val="003142E6"/>
    <w:rsid w:val="003144F5"/>
    <w:rsid w:val="0031453B"/>
    <w:rsid w:val="00314567"/>
    <w:rsid w:val="00314628"/>
    <w:rsid w:val="003146BF"/>
    <w:rsid w:val="00314714"/>
    <w:rsid w:val="0031493D"/>
    <w:rsid w:val="00314971"/>
    <w:rsid w:val="00314A49"/>
    <w:rsid w:val="00314A4D"/>
    <w:rsid w:val="00314AD0"/>
    <w:rsid w:val="00314D56"/>
    <w:rsid w:val="00314DC3"/>
    <w:rsid w:val="00314F09"/>
    <w:rsid w:val="00314F6E"/>
    <w:rsid w:val="003150FF"/>
    <w:rsid w:val="00315182"/>
    <w:rsid w:val="00315200"/>
    <w:rsid w:val="003153E9"/>
    <w:rsid w:val="003154EF"/>
    <w:rsid w:val="003156ED"/>
    <w:rsid w:val="0031579B"/>
    <w:rsid w:val="003157C2"/>
    <w:rsid w:val="0031585C"/>
    <w:rsid w:val="0031586D"/>
    <w:rsid w:val="00315A21"/>
    <w:rsid w:val="00315B22"/>
    <w:rsid w:val="00315BAA"/>
    <w:rsid w:val="00315C19"/>
    <w:rsid w:val="00315C60"/>
    <w:rsid w:val="00315D82"/>
    <w:rsid w:val="00315E03"/>
    <w:rsid w:val="00315F9A"/>
    <w:rsid w:val="00316156"/>
    <w:rsid w:val="003161F3"/>
    <w:rsid w:val="003162CE"/>
    <w:rsid w:val="0031650E"/>
    <w:rsid w:val="0031667C"/>
    <w:rsid w:val="0031678E"/>
    <w:rsid w:val="0031695F"/>
    <w:rsid w:val="00316966"/>
    <w:rsid w:val="003169D5"/>
    <w:rsid w:val="00316C5C"/>
    <w:rsid w:val="00316CD9"/>
    <w:rsid w:val="00316D2A"/>
    <w:rsid w:val="00316D8B"/>
    <w:rsid w:val="00316EA6"/>
    <w:rsid w:val="00316EDD"/>
    <w:rsid w:val="00316F73"/>
    <w:rsid w:val="00316F93"/>
    <w:rsid w:val="00316FE6"/>
    <w:rsid w:val="00317000"/>
    <w:rsid w:val="00317013"/>
    <w:rsid w:val="00317180"/>
    <w:rsid w:val="0031724A"/>
    <w:rsid w:val="003172DC"/>
    <w:rsid w:val="003173A2"/>
    <w:rsid w:val="003173F6"/>
    <w:rsid w:val="003174B9"/>
    <w:rsid w:val="003174BF"/>
    <w:rsid w:val="0031756D"/>
    <w:rsid w:val="003175BC"/>
    <w:rsid w:val="003176DA"/>
    <w:rsid w:val="00317724"/>
    <w:rsid w:val="003177B3"/>
    <w:rsid w:val="003177FA"/>
    <w:rsid w:val="00317825"/>
    <w:rsid w:val="003178E5"/>
    <w:rsid w:val="003178FB"/>
    <w:rsid w:val="00317B11"/>
    <w:rsid w:val="00317BD9"/>
    <w:rsid w:val="00317C57"/>
    <w:rsid w:val="00317CA2"/>
    <w:rsid w:val="00317CCD"/>
    <w:rsid w:val="00317D21"/>
    <w:rsid w:val="00317F07"/>
    <w:rsid w:val="00317FA0"/>
    <w:rsid w:val="00317FC7"/>
    <w:rsid w:val="00320020"/>
    <w:rsid w:val="00320195"/>
    <w:rsid w:val="003202B5"/>
    <w:rsid w:val="003202C0"/>
    <w:rsid w:val="0032047E"/>
    <w:rsid w:val="003206EE"/>
    <w:rsid w:val="00320710"/>
    <w:rsid w:val="0032080E"/>
    <w:rsid w:val="003209B2"/>
    <w:rsid w:val="00320AC8"/>
    <w:rsid w:val="00320AF1"/>
    <w:rsid w:val="00320AF3"/>
    <w:rsid w:val="00320BDC"/>
    <w:rsid w:val="00320C2D"/>
    <w:rsid w:val="00320FCC"/>
    <w:rsid w:val="00320FDB"/>
    <w:rsid w:val="00320FEE"/>
    <w:rsid w:val="00320FF2"/>
    <w:rsid w:val="00321152"/>
    <w:rsid w:val="0032139A"/>
    <w:rsid w:val="00321434"/>
    <w:rsid w:val="00321462"/>
    <w:rsid w:val="00321545"/>
    <w:rsid w:val="00321636"/>
    <w:rsid w:val="00321754"/>
    <w:rsid w:val="00321839"/>
    <w:rsid w:val="00321841"/>
    <w:rsid w:val="00321872"/>
    <w:rsid w:val="00321952"/>
    <w:rsid w:val="00321A2C"/>
    <w:rsid w:val="00321BB3"/>
    <w:rsid w:val="00321C73"/>
    <w:rsid w:val="00321C98"/>
    <w:rsid w:val="00321CB6"/>
    <w:rsid w:val="00321D2A"/>
    <w:rsid w:val="0032201D"/>
    <w:rsid w:val="0032203A"/>
    <w:rsid w:val="00322057"/>
    <w:rsid w:val="00322103"/>
    <w:rsid w:val="00322176"/>
    <w:rsid w:val="003221D9"/>
    <w:rsid w:val="003221FB"/>
    <w:rsid w:val="003222D1"/>
    <w:rsid w:val="00322395"/>
    <w:rsid w:val="00322428"/>
    <w:rsid w:val="00322445"/>
    <w:rsid w:val="003225CB"/>
    <w:rsid w:val="0032260E"/>
    <w:rsid w:val="0032276A"/>
    <w:rsid w:val="00322843"/>
    <w:rsid w:val="00322876"/>
    <w:rsid w:val="003228BF"/>
    <w:rsid w:val="00322961"/>
    <w:rsid w:val="0032297C"/>
    <w:rsid w:val="003229AE"/>
    <w:rsid w:val="00322A96"/>
    <w:rsid w:val="00322A99"/>
    <w:rsid w:val="00322ADE"/>
    <w:rsid w:val="00322D03"/>
    <w:rsid w:val="00322DDE"/>
    <w:rsid w:val="00322DEA"/>
    <w:rsid w:val="00322E92"/>
    <w:rsid w:val="003231D6"/>
    <w:rsid w:val="00323338"/>
    <w:rsid w:val="0032342B"/>
    <w:rsid w:val="0032343B"/>
    <w:rsid w:val="0032344A"/>
    <w:rsid w:val="0032355C"/>
    <w:rsid w:val="003235CD"/>
    <w:rsid w:val="003235DA"/>
    <w:rsid w:val="0032360D"/>
    <w:rsid w:val="003236BB"/>
    <w:rsid w:val="003236D1"/>
    <w:rsid w:val="00323830"/>
    <w:rsid w:val="0032390C"/>
    <w:rsid w:val="003239F7"/>
    <w:rsid w:val="00323B21"/>
    <w:rsid w:val="00323B34"/>
    <w:rsid w:val="00323B44"/>
    <w:rsid w:val="00323C13"/>
    <w:rsid w:val="00323C1F"/>
    <w:rsid w:val="00323C87"/>
    <w:rsid w:val="00323D58"/>
    <w:rsid w:val="00323DB1"/>
    <w:rsid w:val="00323FE6"/>
    <w:rsid w:val="00324102"/>
    <w:rsid w:val="00324135"/>
    <w:rsid w:val="00324281"/>
    <w:rsid w:val="00324299"/>
    <w:rsid w:val="00324548"/>
    <w:rsid w:val="00324592"/>
    <w:rsid w:val="003245B6"/>
    <w:rsid w:val="00324624"/>
    <w:rsid w:val="0032465C"/>
    <w:rsid w:val="0032481F"/>
    <w:rsid w:val="00324851"/>
    <w:rsid w:val="003248E1"/>
    <w:rsid w:val="003248E5"/>
    <w:rsid w:val="00324A09"/>
    <w:rsid w:val="00324B5A"/>
    <w:rsid w:val="00324BBA"/>
    <w:rsid w:val="00324C0F"/>
    <w:rsid w:val="00324D5F"/>
    <w:rsid w:val="00324E18"/>
    <w:rsid w:val="00324E8C"/>
    <w:rsid w:val="00324E97"/>
    <w:rsid w:val="00324F11"/>
    <w:rsid w:val="00324FFD"/>
    <w:rsid w:val="00325060"/>
    <w:rsid w:val="00325096"/>
    <w:rsid w:val="003250B7"/>
    <w:rsid w:val="00325101"/>
    <w:rsid w:val="0032529E"/>
    <w:rsid w:val="003253CB"/>
    <w:rsid w:val="00325513"/>
    <w:rsid w:val="00325593"/>
    <w:rsid w:val="003255E2"/>
    <w:rsid w:val="003256F6"/>
    <w:rsid w:val="003256FB"/>
    <w:rsid w:val="003257BB"/>
    <w:rsid w:val="003257CE"/>
    <w:rsid w:val="00325995"/>
    <w:rsid w:val="00325B08"/>
    <w:rsid w:val="00325C57"/>
    <w:rsid w:val="00325CCE"/>
    <w:rsid w:val="00325CFC"/>
    <w:rsid w:val="00325F18"/>
    <w:rsid w:val="00325FE1"/>
    <w:rsid w:val="003260B8"/>
    <w:rsid w:val="00326475"/>
    <w:rsid w:val="00326839"/>
    <w:rsid w:val="0032688D"/>
    <w:rsid w:val="003268EB"/>
    <w:rsid w:val="003269DC"/>
    <w:rsid w:val="00326A57"/>
    <w:rsid w:val="00326ABE"/>
    <w:rsid w:val="00326AC3"/>
    <w:rsid w:val="00326AEB"/>
    <w:rsid w:val="00326B6B"/>
    <w:rsid w:val="00326B99"/>
    <w:rsid w:val="00326BF2"/>
    <w:rsid w:val="00326C50"/>
    <w:rsid w:val="00326DF6"/>
    <w:rsid w:val="00326E3B"/>
    <w:rsid w:val="00326EA4"/>
    <w:rsid w:val="003271D6"/>
    <w:rsid w:val="00327234"/>
    <w:rsid w:val="003272CB"/>
    <w:rsid w:val="003272DD"/>
    <w:rsid w:val="0032735F"/>
    <w:rsid w:val="003274CF"/>
    <w:rsid w:val="00327594"/>
    <w:rsid w:val="00327651"/>
    <w:rsid w:val="003276C3"/>
    <w:rsid w:val="00327702"/>
    <w:rsid w:val="00327945"/>
    <w:rsid w:val="00327A5F"/>
    <w:rsid w:val="00327B60"/>
    <w:rsid w:val="00327C11"/>
    <w:rsid w:val="00327CA7"/>
    <w:rsid w:val="00327CB0"/>
    <w:rsid w:val="00327D24"/>
    <w:rsid w:val="00327DB0"/>
    <w:rsid w:val="00327E48"/>
    <w:rsid w:val="00327E5E"/>
    <w:rsid w:val="00327EB9"/>
    <w:rsid w:val="00327F5B"/>
    <w:rsid w:val="003300AE"/>
    <w:rsid w:val="0033012B"/>
    <w:rsid w:val="0033017B"/>
    <w:rsid w:val="003301F7"/>
    <w:rsid w:val="0033022E"/>
    <w:rsid w:val="00330333"/>
    <w:rsid w:val="003303AF"/>
    <w:rsid w:val="0033052F"/>
    <w:rsid w:val="00330597"/>
    <w:rsid w:val="00330653"/>
    <w:rsid w:val="00330814"/>
    <w:rsid w:val="003308BA"/>
    <w:rsid w:val="00330974"/>
    <w:rsid w:val="003309E6"/>
    <w:rsid w:val="00330A07"/>
    <w:rsid w:val="00330ACD"/>
    <w:rsid w:val="00330E6E"/>
    <w:rsid w:val="00330E6F"/>
    <w:rsid w:val="00330FBE"/>
    <w:rsid w:val="003310BA"/>
    <w:rsid w:val="0033113E"/>
    <w:rsid w:val="00331175"/>
    <w:rsid w:val="003311C4"/>
    <w:rsid w:val="00331235"/>
    <w:rsid w:val="00331279"/>
    <w:rsid w:val="0033129F"/>
    <w:rsid w:val="003312C1"/>
    <w:rsid w:val="003312F1"/>
    <w:rsid w:val="0033138D"/>
    <w:rsid w:val="003313A8"/>
    <w:rsid w:val="00331595"/>
    <w:rsid w:val="00331665"/>
    <w:rsid w:val="003316C6"/>
    <w:rsid w:val="00331731"/>
    <w:rsid w:val="00331779"/>
    <w:rsid w:val="0033179B"/>
    <w:rsid w:val="003317DD"/>
    <w:rsid w:val="00331815"/>
    <w:rsid w:val="0033189A"/>
    <w:rsid w:val="003318D6"/>
    <w:rsid w:val="00331926"/>
    <w:rsid w:val="0033192A"/>
    <w:rsid w:val="00331C5B"/>
    <w:rsid w:val="00331CF7"/>
    <w:rsid w:val="00331D67"/>
    <w:rsid w:val="00332033"/>
    <w:rsid w:val="00332090"/>
    <w:rsid w:val="0033213F"/>
    <w:rsid w:val="0033231B"/>
    <w:rsid w:val="0033273D"/>
    <w:rsid w:val="0033288B"/>
    <w:rsid w:val="003328F3"/>
    <w:rsid w:val="00332A21"/>
    <w:rsid w:val="00332B67"/>
    <w:rsid w:val="00332D09"/>
    <w:rsid w:val="00332D33"/>
    <w:rsid w:val="00332E44"/>
    <w:rsid w:val="00332EF7"/>
    <w:rsid w:val="00332F7A"/>
    <w:rsid w:val="003331CC"/>
    <w:rsid w:val="003331E6"/>
    <w:rsid w:val="003333BC"/>
    <w:rsid w:val="003333E4"/>
    <w:rsid w:val="0033341D"/>
    <w:rsid w:val="00333570"/>
    <w:rsid w:val="00333770"/>
    <w:rsid w:val="003337E8"/>
    <w:rsid w:val="003337FB"/>
    <w:rsid w:val="0033392D"/>
    <w:rsid w:val="00333ABF"/>
    <w:rsid w:val="00333AC0"/>
    <w:rsid w:val="00333B4E"/>
    <w:rsid w:val="00333B66"/>
    <w:rsid w:val="00333BC5"/>
    <w:rsid w:val="00333BE2"/>
    <w:rsid w:val="00333BFB"/>
    <w:rsid w:val="00333DFF"/>
    <w:rsid w:val="00333F95"/>
    <w:rsid w:val="00333FA1"/>
    <w:rsid w:val="00334011"/>
    <w:rsid w:val="00334138"/>
    <w:rsid w:val="00334357"/>
    <w:rsid w:val="00334424"/>
    <w:rsid w:val="00334496"/>
    <w:rsid w:val="003345C4"/>
    <w:rsid w:val="0033467B"/>
    <w:rsid w:val="00334880"/>
    <w:rsid w:val="003348B6"/>
    <w:rsid w:val="00334AAB"/>
    <w:rsid w:val="00334B17"/>
    <w:rsid w:val="00334C1B"/>
    <w:rsid w:val="00334CD9"/>
    <w:rsid w:val="00334D9E"/>
    <w:rsid w:val="00334F47"/>
    <w:rsid w:val="003350D0"/>
    <w:rsid w:val="003351D2"/>
    <w:rsid w:val="00335599"/>
    <w:rsid w:val="003355D8"/>
    <w:rsid w:val="00335678"/>
    <w:rsid w:val="003356EF"/>
    <w:rsid w:val="00335707"/>
    <w:rsid w:val="00335712"/>
    <w:rsid w:val="00335828"/>
    <w:rsid w:val="00335887"/>
    <w:rsid w:val="00335936"/>
    <w:rsid w:val="00335957"/>
    <w:rsid w:val="00335982"/>
    <w:rsid w:val="003359B6"/>
    <w:rsid w:val="00335A04"/>
    <w:rsid w:val="00335A6E"/>
    <w:rsid w:val="00335B9C"/>
    <w:rsid w:val="00335C0C"/>
    <w:rsid w:val="00335C0E"/>
    <w:rsid w:val="00335C6E"/>
    <w:rsid w:val="00335E1E"/>
    <w:rsid w:val="00335E54"/>
    <w:rsid w:val="00336238"/>
    <w:rsid w:val="0033627A"/>
    <w:rsid w:val="003362F2"/>
    <w:rsid w:val="00336369"/>
    <w:rsid w:val="00336424"/>
    <w:rsid w:val="00336495"/>
    <w:rsid w:val="003365C3"/>
    <w:rsid w:val="003365DD"/>
    <w:rsid w:val="003365DE"/>
    <w:rsid w:val="0033662B"/>
    <w:rsid w:val="00336661"/>
    <w:rsid w:val="003366E6"/>
    <w:rsid w:val="0033672D"/>
    <w:rsid w:val="003367B2"/>
    <w:rsid w:val="00336897"/>
    <w:rsid w:val="00336A61"/>
    <w:rsid w:val="00336C4B"/>
    <w:rsid w:val="00336D8B"/>
    <w:rsid w:val="00336DEA"/>
    <w:rsid w:val="00336F3C"/>
    <w:rsid w:val="0033702D"/>
    <w:rsid w:val="003371D8"/>
    <w:rsid w:val="00337279"/>
    <w:rsid w:val="0033744C"/>
    <w:rsid w:val="00337453"/>
    <w:rsid w:val="00337631"/>
    <w:rsid w:val="0033773A"/>
    <w:rsid w:val="0033773E"/>
    <w:rsid w:val="003377C5"/>
    <w:rsid w:val="0033789A"/>
    <w:rsid w:val="003379A4"/>
    <w:rsid w:val="003379AE"/>
    <w:rsid w:val="00337AC7"/>
    <w:rsid w:val="00337AD1"/>
    <w:rsid w:val="00337BAA"/>
    <w:rsid w:val="00337C1A"/>
    <w:rsid w:val="00337CCC"/>
    <w:rsid w:val="00337D55"/>
    <w:rsid w:val="00337D6B"/>
    <w:rsid w:val="00337E0C"/>
    <w:rsid w:val="00337E52"/>
    <w:rsid w:val="00337F3F"/>
    <w:rsid w:val="00337F52"/>
    <w:rsid w:val="00337FE7"/>
    <w:rsid w:val="0034009E"/>
    <w:rsid w:val="00340133"/>
    <w:rsid w:val="003401AE"/>
    <w:rsid w:val="003401B7"/>
    <w:rsid w:val="0034023C"/>
    <w:rsid w:val="003402D8"/>
    <w:rsid w:val="00340338"/>
    <w:rsid w:val="00340499"/>
    <w:rsid w:val="00340595"/>
    <w:rsid w:val="00340809"/>
    <w:rsid w:val="0034092F"/>
    <w:rsid w:val="00340B9F"/>
    <w:rsid w:val="00340E80"/>
    <w:rsid w:val="00340F24"/>
    <w:rsid w:val="00340F41"/>
    <w:rsid w:val="00340F49"/>
    <w:rsid w:val="0034114C"/>
    <w:rsid w:val="0034117A"/>
    <w:rsid w:val="00341301"/>
    <w:rsid w:val="0034130E"/>
    <w:rsid w:val="003413FA"/>
    <w:rsid w:val="003414C5"/>
    <w:rsid w:val="00341576"/>
    <w:rsid w:val="00341578"/>
    <w:rsid w:val="00341599"/>
    <w:rsid w:val="00341665"/>
    <w:rsid w:val="0034179D"/>
    <w:rsid w:val="003418F3"/>
    <w:rsid w:val="00341947"/>
    <w:rsid w:val="003419D5"/>
    <w:rsid w:val="00341A4A"/>
    <w:rsid w:val="00341B58"/>
    <w:rsid w:val="00341BE8"/>
    <w:rsid w:val="00341D2A"/>
    <w:rsid w:val="00341D33"/>
    <w:rsid w:val="00341D63"/>
    <w:rsid w:val="00341DAC"/>
    <w:rsid w:val="00341F0B"/>
    <w:rsid w:val="00341F9A"/>
    <w:rsid w:val="00342057"/>
    <w:rsid w:val="003420BF"/>
    <w:rsid w:val="00342186"/>
    <w:rsid w:val="003421D7"/>
    <w:rsid w:val="003421DE"/>
    <w:rsid w:val="0034230C"/>
    <w:rsid w:val="00342627"/>
    <w:rsid w:val="00342641"/>
    <w:rsid w:val="003426CC"/>
    <w:rsid w:val="00342708"/>
    <w:rsid w:val="003427F4"/>
    <w:rsid w:val="003427FA"/>
    <w:rsid w:val="0034284A"/>
    <w:rsid w:val="003429A2"/>
    <w:rsid w:val="00342A5A"/>
    <w:rsid w:val="00342B4B"/>
    <w:rsid w:val="00342B6E"/>
    <w:rsid w:val="00342DA0"/>
    <w:rsid w:val="00342E7F"/>
    <w:rsid w:val="00342F99"/>
    <w:rsid w:val="00343040"/>
    <w:rsid w:val="0034307C"/>
    <w:rsid w:val="0034315E"/>
    <w:rsid w:val="00343289"/>
    <w:rsid w:val="0034332C"/>
    <w:rsid w:val="00343345"/>
    <w:rsid w:val="0034345F"/>
    <w:rsid w:val="003434BE"/>
    <w:rsid w:val="00343533"/>
    <w:rsid w:val="00343570"/>
    <w:rsid w:val="0034366E"/>
    <w:rsid w:val="00343680"/>
    <w:rsid w:val="003436EF"/>
    <w:rsid w:val="0034370A"/>
    <w:rsid w:val="00343833"/>
    <w:rsid w:val="003438E9"/>
    <w:rsid w:val="00343929"/>
    <w:rsid w:val="00343A20"/>
    <w:rsid w:val="00343E15"/>
    <w:rsid w:val="003441BE"/>
    <w:rsid w:val="0034428A"/>
    <w:rsid w:val="003442A0"/>
    <w:rsid w:val="003443B2"/>
    <w:rsid w:val="00344410"/>
    <w:rsid w:val="003444AC"/>
    <w:rsid w:val="00344599"/>
    <w:rsid w:val="003445BE"/>
    <w:rsid w:val="00344612"/>
    <w:rsid w:val="0034461E"/>
    <w:rsid w:val="0034486F"/>
    <w:rsid w:val="00344A13"/>
    <w:rsid w:val="00344A85"/>
    <w:rsid w:val="00344AAA"/>
    <w:rsid w:val="00344BC6"/>
    <w:rsid w:val="00344D5A"/>
    <w:rsid w:val="00344D93"/>
    <w:rsid w:val="00344EF7"/>
    <w:rsid w:val="00344F26"/>
    <w:rsid w:val="00345175"/>
    <w:rsid w:val="00345206"/>
    <w:rsid w:val="003452A7"/>
    <w:rsid w:val="003452DD"/>
    <w:rsid w:val="00345480"/>
    <w:rsid w:val="00345571"/>
    <w:rsid w:val="00345590"/>
    <w:rsid w:val="003455C9"/>
    <w:rsid w:val="0034563C"/>
    <w:rsid w:val="00345696"/>
    <w:rsid w:val="003456B6"/>
    <w:rsid w:val="00345840"/>
    <w:rsid w:val="00345895"/>
    <w:rsid w:val="003458B3"/>
    <w:rsid w:val="003458FD"/>
    <w:rsid w:val="0034594E"/>
    <w:rsid w:val="0034596F"/>
    <w:rsid w:val="00345AB9"/>
    <w:rsid w:val="00345C12"/>
    <w:rsid w:val="00345C9B"/>
    <w:rsid w:val="00345D1E"/>
    <w:rsid w:val="00345DF2"/>
    <w:rsid w:val="00345E13"/>
    <w:rsid w:val="0034605D"/>
    <w:rsid w:val="00346113"/>
    <w:rsid w:val="00346168"/>
    <w:rsid w:val="003461DF"/>
    <w:rsid w:val="00346217"/>
    <w:rsid w:val="00346664"/>
    <w:rsid w:val="0034681D"/>
    <w:rsid w:val="003468B8"/>
    <w:rsid w:val="00346A7A"/>
    <w:rsid w:val="00346B2F"/>
    <w:rsid w:val="00346BA5"/>
    <w:rsid w:val="00346C31"/>
    <w:rsid w:val="00346C50"/>
    <w:rsid w:val="00346DE6"/>
    <w:rsid w:val="00347005"/>
    <w:rsid w:val="00347019"/>
    <w:rsid w:val="0034707B"/>
    <w:rsid w:val="0034721E"/>
    <w:rsid w:val="0034724E"/>
    <w:rsid w:val="00347299"/>
    <w:rsid w:val="003472AF"/>
    <w:rsid w:val="00347351"/>
    <w:rsid w:val="003473CA"/>
    <w:rsid w:val="003474C6"/>
    <w:rsid w:val="0034756B"/>
    <w:rsid w:val="003475FF"/>
    <w:rsid w:val="00347756"/>
    <w:rsid w:val="00347771"/>
    <w:rsid w:val="00347927"/>
    <w:rsid w:val="00347CBB"/>
    <w:rsid w:val="00347CD5"/>
    <w:rsid w:val="00347D5B"/>
    <w:rsid w:val="00347EA7"/>
    <w:rsid w:val="00347FC5"/>
    <w:rsid w:val="0035005C"/>
    <w:rsid w:val="0035034A"/>
    <w:rsid w:val="00350397"/>
    <w:rsid w:val="00350568"/>
    <w:rsid w:val="00350705"/>
    <w:rsid w:val="00350935"/>
    <w:rsid w:val="003509B3"/>
    <w:rsid w:val="00350A67"/>
    <w:rsid w:val="00350A6A"/>
    <w:rsid w:val="00350AB0"/>
    <w:rsid w:val="00350BFF"/>
    <w:rsid w:val="00350C12"/>
    <w:rsid w:val="00350C47"/>
    <w:rsid w:val="00350CA5"/>
    <w:rsid w:val="00350DF9"/>
    <w:rsid w:val="00350E42"/>
    <w:rsid w:val="00350E5B"/>
    <w:rsid w:val="00350F64"/>
    <w:rsid w:val="0035102F"/>
    <w:rsid w:val="0035105C"/>
    <w:rsid w:val="00351078"/>
    <w:rsid w:val="0035109F"/>
    <w:rsid w:val="00351139"/>
    <w:rsid w:val="00351175"/>
    <w:rsid w:val="003512E6"/>
    <w:rsid w:val="003513D2"/>
    <w:rsid w:val="003513F2"/>
    <w:rsid w:val="00351564"/>
    <w:rsid w:val="00351599"/>
    <w:rsid w:val="0035160A"/>
    <w:rsid w:val="00351811"/>
    <w:rsid w:val="003518F8"/>
    <w:rsid w:val="00351A52"/>
    <w:rsid w:val="00351C31"/>
    <w:rsid w:val="00351C4B"/>
    <w:rsid w:val="00351D83"/>
    <w:rsid w:val="00351E1E"/>
    <w:rsid w:val="003521C3"/>
    <w:rsid w:val="0035224B"/>
    <w:rsid w:val="003522C1"/>
    <w:rsid w:val="003523A1"/>
    <w:rsid w:val="003523A5"/>
    <w:rsid w:val="003523DE"/>
    <w:rsid w:val="0035240B"/>
    <w:rsid w:val="00352425"/>
    <w:rsid w:val="00352496"/>
    <w:rsid w:val="003524C4"/>
    <w:rsid w:val="003526A9"/>
    <w:rsid w:val="003526BC"/>
    <w:rsid w:val="003527A5"/>
    <w:rsid w:val="003527B6"/>
    <w:rsid w:val="003527C2"/>
    <w:rsid w:val="003527E6"/>
    <w:rsid w:val="00352816"/>
    <w:rsid w:val="003528B9"/>
    <w:rsid w:val="0035299C"/>
    <w:rsid w:val="00352ACF"/>
    <w:rsid w:val="00352AD4"/>
    <w:rsid w:val="00352B34"/>
    <w:rsid w:val="00352BB5"/>
    <w:rsid w:val="00352CAC"/>
    <w:rsid w:val="00352D24"/>
    <w:rsid w:val="00352EAB"/>
    <w:rsid w:val="00352F73"/>
    <w:rsid w:val="0035322E"/>
    <w:rsid w:val="00353284"/>
    <w:rsid w:val="00353511"/>
    <w:rsid w:val="003536D4"/>
    <w:rsid w:val="00353A64"/>
    <w:rsid w:val="00353AEE"/>
    <w:rsid w:val="00353B86"/>
    <w:rsid w:val="00353BCD"/>
    <w:rsid w:val="00353E72"/>
    <w:rsid w:val="00353E86"/>
    <w:rsid w:val="00354085"/>
    <w:rsid w:val="00354170"/>
    <w:rsid w:val="00354398"/>
    <w:rsid w:val="003543D6"/>
    <w:rsid w:val="003543DC"/>
    <w:rsid w:val="00354445"/>
    <w:rsid w:val="00354466"/>
    <w:rsid w:val="00354550"/>
    <w:rsid w:val="00354579"/>
    <w:rsid w:val="003545C7"/>
    <w:rsid w:val="003546B7"/>
    <w:rsid w:val="0035470B"/>
    <w:rsid w:val="00354792"/>
    <w:rsid w:val="003547AC"/>
    <w:rsid w:val="003547B9"/>
    <w:rsid w:val="00354876"/>
    <w:rsid w:val="003549E8"/>
    <w:rsid w:val="00354AB3"/>
    <w:rsid w:val="00354AE7"/>
    <w:rsid w:val="00354CBD"/>
    <w:rsid w:val="00354D34"/>
    <w:rsid w:val="00354E47"/>
    <w:rsid w:val="00354F12"/>
    <w:rsid w:val="00354F48"/>
    <w:rsid w:val="00355092"/>
    <w:rsid w:val="003551C8"/>
    <w:rsid w:val="0035521E"/>
    <w:rsid w:val="00355407"/>
    <w:rsid w:val="0035542E"/>
    <w:rsid w:val="003554D3"/>
    <w:rsid w:val="003554DA"/>
    <w:rsid w:val="003555A6"/>
    <w:rsid w:val="00355700"/>
    <w:rsid w:val="0035571D"/>
    <w:rsid w:val="00355760"/>
    <w:rsid w:val="003558F5"/>
    <w:rsid w:val="00355913"/>
    <w:rsid w:val="003559E5"/>
    <w:rsid w:val="00355B5A"/>
    <w:rsid w:val="00355B70"/>
    <w:rsid w:val="00355DB1"/>
    <w:rsid w:val="00355DCC"/>
    <w:rsid w:val="00355EF1"/>
    <w:rsid w:val="00355F2B"/>
    <w:rsid w:val="00355FCD"/>
    <w:rsid w:val="00355FF2"/>
    <w:rsid w:val="0035603A"/>
    <w:rsid w:val="0035639E"/>
    <w:rsid w:val="003563ED"/>
    <w:rsid w:val="003564D2"/>
    <w:rsid w:val="00356662"/>
    <w:rsid w:val="0035667D"/>
    <w:rsid w:val="003567FA"/>
    <w:rsid w:val="00356824"/>
    <w:rsid w:val="00356869"/>
    <w:rsid w:val="0035690E"/>
    <w:rsid w:val="003569A2"/>
    <w:rsid w:val="00356AA6"/>
    <w:rsid w:val="00356AA7"/>
    <w:rsid w:val="00356C48"/>
    <w:rsid w:val="00356D73"/>
    <w:rsid w:val="00357056"/>
    <w:rsid w:val="003570E4"/>
    <w:rsid w:val="00357506"/>
    <w:rsid w:val="0035758C"/>
    <w:rsid w:val="00357677"/>
    <w:rsid w:val="00357695"/>
    <w:rsid w:val="003576EC"/>
    <w:rsid w:val="0035777F"/>
    <w:rsid w:val="00357838"/>
    <w:rsid w:val="003578DA"/>
    <w:rsid w:val="0035798A"/>
    <w:rsid w:val="00357A24"/>
    <w:rsid w:val="00357AD4"/>
    <w:rsid w:val="00357B0C"/>
    <w:rsid w:val="00357B79"/>
    <w:rsid w:val="00357C1A"/>
    <w:rsid w:val="00357DA1"/>
    <w:rsid w:val="00357DC6"/>
    <w:rsid w:val="00357EC2"/>
    <w:rsid w:val="00357ED1"/>
    <w:rsid w:val="00360074"/>
    <w:rsid w:val="00360099"/>
    <w:rsid w:val="003600A1"/>
    <w:rsid w:val="003601FF"/>
    <w:rsid w:val="0036028C"/>
    <w:rsid w:val="003604E2"/>
    <w:rsid w:val="00360559"/>
    <w:rsid w:val="003605C9"/>
    <w:rsid w:val="0036075B"/>
    <w:rsid w:val="0036093D"/>
    <w:rsid w:val="00360974"/>
    <w:rsid w:val="0036099B"/>
    <w:rsid w:val="00360A69"/>
    <w:rsid w:val="00360B15"/>
    <w:rsid w:val="00360BCB"/>
    <w:rsid w:val="00360C0B"/>
    <w:rsid w:val="00360DF7"/>
    <w:rsid w:val="00360F44"/>
    <w:rsid w:val="00360FA2"/>
    <w:rsid w:val="00361176"/>
    <w:rsid w:val="003611CB"/>
    <w:rsid w:val="003611F0"/>
    <w:rsid w:val="00361241"/>
    <w:rsid w:val="00361274"/>
    <w:rsid w:val="003612BD"/>
    <w:rsid w:val="00361333"/>
    <w:rsid w:val="00361380"/>
    <w:rsid w:val="00361577"/>
    <w:rsid w:val="00361596"/>
    <w:rsid w:val="0036166B"/>
    <w:rsid w:val="00361756"/>
    <w:rsid w:val="003617B8"/>
    <w:rsid w:val="003617DD"/>
    <w:rsid w:val="00361BC4"/>
    <w:rsid w:val="00361BD0"/>
    <w:rsid w:val="00361BDD"/>
    <w:rsid w:val="00361E28"/>
    <w:rsid w:val="00361E29"/>
    <w:rsid w:val="00361E50"/>
    <w:rsid w:val="00361EA6"/>
    <w:rsid w:val="00361F0F"/>
    <w:rsid w:val="00362059"/>
    <w:rsid w:val="0036209A"/>
    <w:rsid w:val="00362176"/>
    <w:rsid w:val="003621A6"/>
    <w:rsid w:val="00362353"/>
    <w:rsid w:val="0036240B"/>
    <w:rsid w:val="003624AE"/>
    <w:rsid w:val="003624F8"/>
    <w:rsid w:val="003625E6"/>
    <w:rsid w:val="003625F1"/>
    <w:rsid w:val="00362647"/>
    <w:rsid w:val="0036279A"/>
    <w:rsid w:val="003627FB"/>
    <w:rsid w:val="0036289B"/>
    <w:rsid w:val="003628B7"/>
    <w:rsid w:val="003629A1"/>
    <w:rsid w:val="00362A44"/>
    <w:rsid w:val="00362A45"/>
    <w:rsid w:val="00362AAD"/>
    <w:rsid w:val="00362B13"/>
    <w:rsid w:val="00362D7D"/>
    <w:rsid w:val="00362E10"/>
    <w:rsid w:val="00362E17"/>
    <w:rsid w:val="00362F61"/>
    <w:rsid w:val="00363318"/>
    <w:rsid w:val="00363319"/>
    <w:rsid w:val="0036331B"/>
    <w:rsid w:val="00363358"/>
    <w:rsid w:val="003636EA"/>
    <w:rsid w:val="003637C2"/>
    <w:rsid w:val="00363806"/>
    <w:rsid w:val="00363813"/>
    <w:rsid w:val="003638A5"/>
    <w:rsid w:val="00363B01"/>
    <w:rsid w:val="00363B0C"/>
    <w:rsid w:val="00363B9D"/>
    <w:rsid w:val="00363C6A"/>
    <w:rsid w:val="00363CCB"/>
    <w:rsid w:val="00363DB8"/>
    <w:rsid w:val="00363E32"/>
    <w:rsid w:val="00363EDA"/>
    <w:rsid w:val="00363F07"/>
    <w:rsid w:val="00363FB0"/>
    <w:rsid w:val="0036409D"/>
    <w:rsid w:val="003640EC"/>
    <w:rsid w:val="00364140"/>
    <w:rsid w:val="003642E4"/>
    <w:rsid w:val="00364301"/>
    <w:rsid w:val="00364312"/>
    <w:rsid w:val="003643E8"/>
    <w:rsid w:val="00364444"/>
    <w:rsid w:val="003645A7"/>
    <w:rsid w:val="003647D9"/>
    <w:rsid w:val="003647F4"/>
    <w:rsid w:val="00364836"/>
    <w:rsid w:val="0036484B"/>
    <w:rsid w:val="00364853"/>
    <w:rsid w:val="003649A0"/>
    <w:rsid w:val="003649FF"/>
    <w:rsid w:val="00364BFC"/>
    <w:rsid w:val="00364C6C"/>
    <w:rsid w:val="00364FA3"/>
    <w:rsid w:val="003650B6"/>
    <w:rsid w:val="0036523C"/>
    <w:rsid w:val="003653C7"/>
    <w:rsid w:val="00365509"/>
    <w:rsid w:val="0036550C"/>
    <w:rsid w:val="0036554A"/>
    <w:rsid w:val="003655C9"/>
    <w:rsid w:val="00365664"/>
    <w:rsid w:val="00365891"/>
    <w:rsid w:val="003659D6"/>
    <w:rsid w:val="00365A96"/>
    <w:rsid w:val="00365AA5"/>
    <w:rsid w:val="00365C2D"/>
    <w:rsid w:val="00365CFE"/>
    <w:rsid w:val="00365D30"/>
    <w:rsid w:val="00365DEC"/>
    <w:rsid w:val="00365FCE"/>
    <w:rsid w:val="0036602B"/>
    <w:rsid w:val="003660A2"/>
    <w:rsid w:val="00366155"/>
    <w:rsid w:val="0036627C"/>
    <w:rsid w:val="003662E1"/>
    <w:rsid w:val="0036635B"/>
    <w:rsid w:val="003663BD"/>
    <w:rsid w:val="0036645F"/>
    <w:rsid w:val="00366463"/>
    <w:rsid w:val="003664F6"/>
    <w:rsid w:val="0036651A"/>
    <w:rsid w:val="00366525"/>
    <w:rsid w:val="00366579"/>
    <w:rsid w:val="00366757"/>
    <w:rsid w:val="00366784"/>
    <w:rsid w:val="003667C8"/>
    <w:rsid w:val="00366805"/>
    <w:rsid w:val="00366B08"/>
    <w:rsid w:val="00366D56"/>
    <w:rsid w:val="00366DAA"/>
    <w:rsid w:val="00366DE6"/>
    <w:rsid w:val="00366F07"/>
    <w:rsid w:val="00366F25"/>
    <w:rsid w:val="00367002"/>
    <w:rsid w:val="0036720A"/>
    <w:rsid w:val="0036739A"/>
    <w:rsid w:val="003675FA"/>
    <w:rsid w:val="00367678"/>
    <w:rsid w:val="003676C3"/>
    <w:rsid w:val="00367AFE"/>
    <w:rsid w:val="00367C56"/>
    <w:rsid w:val="00367C87"/>
    <w:rsid w:val="00367FC2"/>
    <w:rsid w:val="00370194"/>
    <w:rsid w:val="0037021F"/>
    <w:rsid w:val="00370251"/>
    <w:rsid w:val="003702B4"/>
    <w:rsid w:val="003702D2"/>
    <w:rsid w:val="003702F3"/>
    <w:rsid w:val="003703E1"/>
    <w:rsid w:val="003703EF"/>
    <w:rsid w:val="003704AE"/>
    <w:rsid w:val="00370545"/>
    <w:rsid w:val="003706C2"/>
    <w:rsid w:val="003706CD"/>
    <w:rsid w:val="00370702"/>
    <w:rsid w:val="0037074D"/>
    <w:rsid w:val="0037079E"/>
    <w:rsid w:val="003708AD"/>
    <w:rsid w:val="00370A2F"/>
    <w:rsid w:val="00370A33"/>
    <w:rsid w:val="00370B61"/>
    <w:rsid w:val="00370C11"/>
    <w:rsid w:val="00370C1F"/>
    <w:rsid w:val="00370C51"/>
    <w:rsid w:val="00370D8F"/>
    <w:rsid w:val="00371042"/>
    <w:rsid w:val="003710C4"/>
    <w:rsid w:val="00371299"/>
    <w:rsid w:val="003712C5"/>
    <w:rsid w:val="003713D8"/>
    <w:rsid w:val="0037143D"/>
    <w:rsid w:val="00371567"/>
    <w:rsid w:val="003716C2"/>
    <w:rsid w:val="00371879"/>
    <w:rsid w:val="00371892"/>
    <w:rsid w:val="003718AF"/>
    <w:rsid w:val="003719BD"/>
    <w:rsid w:val="00371B09"/>
    <w:rsid w:val="00371BDA"/>
    <w:rsid w:val="00371C8B"/>
    <w:rsid w:val="00371E1C"/>
    <w:rsid w:val="00371E32"/>
    <w:rsid w:val="00371E8D"/>
    <w:rsid w:val="00371F38"/>
    <w:rsid w:val="00371F4D"/>
    <w:rsid w:val="00371FCF"/>
    <w:rsid w:val="00371FE0"/>
    <w:rsid w:val="00372068"/>
    <w:rsid w:val="0037207A"/>
    <w:rsid w:val="0037211C"/>
    <w:rsid w:val="003721FB"/>
    <w:rsid w:val="003722FD"/>
    <w:rsid w:val="00372314"/>
    <w:rsid w:val="0037231D"/>
    <w:rsid w:val="00372540"/>
    <w:rsid w:val="00372597"/>
    <w:rsid w:val="0037261D"/>
    <w:rsid w:val="0037273F"/>
    <w:rsid w:val="00372756"/>
    <w:rsid w:val="00372829"/>
    <w:rsid w:val="003728BE"/>
    <w:rsid w:val="003728C3"/>
    <w:rsid w:val="00372A0A"/>
    <w:rsid w:val="00372A5D"/>
    <w:rsid w:val="00372AEA"/>
    <w:rsid w:val="00372B09"/>
    <w:rsid w:val="00372B71"/>
    <w:rsid w:val="00372C4E"/>
    <w:rsid w:val="00372E07"/>
    <w:rsid w:val="00372E17"/>
    <w:rsid w:val="00372E30"/>
    <w:rsid w:val="00372F1C"/>
    <w:rsid w:val="0037308D"/>
    <w:rsid w:val="00373245"/>
    <w:rsid w:val="00373297"/>
    <w:rsid w:val="0037347E"/>
    <w:rsid w:val="00373707"/>
    <w:rsid w:val="00373849"/>
    <w:rsid w:val="003738AA"/>
    <w:rsid w:val="003738EE"/>
    <w:rsid w:val="0037392C"/>
    <w:rsid w:val="00373ABF"/>
    <w:rsid w:val="00373AE7"/>
    <w:rsid w:val="00373D8D"/>
    <w:rsid w:val="00373D8F"/>
    <w:rsid w:val="00373E5E"/>
    <w:rsid w:val="0037403A"/>
    <w:rsid w:val="00374392"/>
    <w:rsid w:val="003743AE"/>
    <w:rsid w:val="0037452F"/>
    <w:rsid w:val="00374551"/>
    <w:rsid w:val="00374555"/>
    <w:rsid w:val="00374604"/>
    <w:rsid w:val="00374620"/>
    <w:rsid w:val="0037466C"/>
    <w:rsid w:val="003746B2"/>
    <w:rsid w:val="00374704"/>
    <w:rsid w:val="00374737"/>
    <w:rsid w:val="00374760"/>
    <w:rsid w:val="0037484C"/>
    <w:rsid w:val="003748B9"/>
    <w:rsid w:val="00374B62"/>
    <w:rsid w:val="00374B7F"/>
    <w:rsid w:val="00374C43"/>
    <w:rsid w:val="00374C85"/>
    <w:rsid w:val="00374D28"/>
    <w:rsid w:val="00374D75"/>
    <w:rsid w:val="00374DC9"/>
    <w:rsid w:val="00374E24"/>
    <w:rsid w:val="00374E59"/>
    <w:rsid w:val="00374F58"/>
    <w:rsid w:val="003750F1"/>
    <w:rsid w:val="00375162"/>
    <w:rsid w:val="00375263"/>
    <w:rsid w:val="003752E0"/>
    <w:rsid w:val="003752E9"/>
    <w:rsid w:val="00375452"/>
    <w:rsid w:val="003754ED"/>
    <w:rsid w:val="0037552E"/>
    <w:rsid w:val="00375622"/>
    <w:rsid w:val="003756C4"/>
    <w:rsid w:val="00375830"/>
    <w:rsid w:val="00375B9E"/>
    <w:rsid w:val="00375BC0"/>
    <w:rsid w:val="00375C45"/>
    <w:rsid w:val="00375C8C"/>
    <w:rsid w:val="00376084"/>
    <w:rsid w:val="00376313"/>
    <w:rsid w:val="003766FB"/>
    <w:rsid w:val="00376703"/>
    <w:rsid w:val="003767F6"/>
    <w:rsid w:val="00376A00"/>
    <w:rsid w:val="00376B78"/>
    <w:rsid w:val="00376C59"/>
    <w:rsid w:val="00376D50"/>
    <w:rsid w:val="00376DF1"/>
    <w:rsid w:val="00376E44"/>
    <w:rsid w:val="00376F7A"/>
    <w:rsid w:val="00377096"/>
    <w:rsid w:val="003771EA"/>
    <w:rsid w:val="003773E7"/>
    <w:rsid w:val="00377559"/>
    <w:rsid w:val="00377587"/>
    <w:rsid w:val="003775D6"/>
    <w:rsid w:val="00377612"/>
    <w:rsid w:val="003776C7"/>
    <w:rsid w:val="0037772A"/>
    <w:rsid w:val="00377765"/>
    <w:rsid w:val="003777D4"/>
    <w:rsid w:val="003777EB"/>
    <w:rsid w:val="00377A36"/>
    <w:rsid w:val="00377B77"/>
    <w:rsid w:val="00377C2F"/>
    <w:rsid w:val="00377D1A"/>
    <w:rsid w:val="00377D48"/>
    <w:rsid w:val="00377EC0"/>
    <w:rsid w:val="0038006D"/>
    <w:rsid w:val="00380133"/>
    <w:rsid w:val="00380153"/>
    <w:rsid w:val="003801A0"/>
    <w:rsid w:val="00380699"/>
    <w:rsid w:val="003807BC"/>
    <w:rsid w:val="003808D5"/>
    <w:rsid w:val="003808F7"/>
    <w:rsid w:val="0038092D"/>
    <w:rsid w:val="00380C2F"/>
    <w:rsid w:val="00380C3C"/>
    <w:rsid w:val="00380C3E"/>
    <w:rsid w:val="00380C6D"/>
    <w:rsid w:val="00380CF5"/>
    <w:rsid w:val="00380EE0"/>
    <w:rsid w:val="00380F3F"/>
    <w:rsid w:val="00380F50"/>
    <w:rsid w:val="00380FB7"/>
    <w:rsid w:val="0038102D"/>
    <w:rsid w:val="00381142"/>
    <w:rsid w:val="00381150"/>
    <w:rsid w:val="003811D2"/>
    <w:rsid w:val="003811D3"/>
    <w:rsid w:val="0038138A"/>
    <w:rsid w:val="00381689"/>
    <w:rsid w:val="00381731"/>
    <w:rsid w:val="00381BC5"/>
    <w:rsid w:val="00381C3D"/>
    <w:rsid w:val="00381CCE"/>
    <w:rsid w:val="00381CD4"/>
    <w:rsid w:val="00381E9E"/>
    <w:rsid w:val="00381FDE"/>
    <w:rsid w:val="003822E2"/>
    <w:rsid w:val="0038238A"/>
    <w:rsid w:val="003823A4"/>
    <w:rsid w:val="00382412"/>
    <w:rsid w:val="00382448"/>
    <w:rsid w:val="00382588"/>
    <w:rsid w:val="003825F7"/>
    <w:rsid w:val="003827C9"/>
    <w:rsid w:val="00382858"/>
    <w:rsid w:val="003828A8"/>
    <w:rsid w:val="00382AA5"/>
    <w:rsid w:val="00382ADF"/>
    <w:rsid w:val="00382BFA"/>
    <w:rsid w:val="00382C0F"/>
    <w:rsid w:val="00382CCD"/>
    <w:rsid w:val="00382DBD"/>
    <w:rsid w:val="00382E53"/>
    <w:rsid w:val="00382E6D"/>
    <w:rsid w:val="00382E9B"/>
    <w:rsid w:val="00382ED9"/>
    <w:rsid w:val="00383145"/>
    <w:rsid w:val="0038318C"/>
    <w:rsid w:val="00383194"/>
    <w:rsid w:val="003831F4"/>
    <w:rsid w:val="0038320D"/>
    <w:rsid w:val="003835CE"/>
    <w:rsid w:val="00383656"/>
    <w:rsid w:val="003836DD"/>
    <w:rsid w:val="003836E2"/>
    <w:rsid w:val="003836E9"/>
    <w:rsid w:val="0038392E"/>
    <w:rsid w:val="00383B20"/>
    <w:rsid w:val="00383B35"/>
    <w:rsid w:val="00383BEB"/>
    <w:rsid w:val="00383CB3"/>
    <w:rsid w:val="00383D6F"/>
    <w:rsid w:val="00383EED"/>
    <w:rsid w:val="0038413F"/>
    <w:rsid w:val="00384200"/>
    <w:rsid w:val="003842D7"/>
    <w:rsid w:val="0038435B"/>
    <w:rsid w:val="00384382"/>
    <w:rsid w:val="003843D2"/>
    <w:rsid w:val="003845C6"/>
    <w:rsid w:val="003846B2"/>
    <w:rsid w:val="003846F6"/>
    <w:rsid w:val="0038487C"/>
    <w:rsid w:val="0038493E"/>
    <w:rsid w:val="003849F5"/>
    <w:rsid w:val="00384C76"/>
    <w:rsid w:val="00384CD5"/>
    <w:rsid w:val="00384D33"/>
    <w:rsid w:val="00384D63"/>
    <w:rsid w:val="00384DAD"/>
    <w:rsid w:val="00384DCB"/>
    <w:rsid w:val="00384F23"/>
    <w:rsid w:val="00384F4D"/>
    <w:rsid w:val="00384FD2"/>
    <w:rsid w:val="003850F9"/>
    <w:rsid w:val="00385135"/>
    <w:rsid w:val="00385143"/>
    <w:rsid w:val="003852EF"/>
    <w:rsid w:val="0038533B"/>
    <w:rsid w:val="00385473"/>
    <w:rsid w:val="003855BE"/>
    <w:rsid w:val="003855C0"/>
    <w:rsid w:val="003855F6"/>
    <w:rsid w:val="00385611"/>
    <w:rsid w:val="0038574A"/>
    <w:rsid w:val="0038579A"/>
    <w:rsid w:val="00385829"/>
    <w:rsid w:val="00385902"/>
    <w:rsid w:val="0038593F"/>
    <w:rsid w:val="0038598C"/>
    <w:rsid w:val="00385B32"/>
    <w:rsid w:val="00385B53"/>
    <w:rsid w:val="00385CD8"/>
    <w:rsid w:val="00385EC0"/>
    <w:rsid w:val="00385EC6"/>
    <w:rsid w:val="00385F31"/>
    <w:rsid w:val="00386033"/>
    <w:rsid w:val="003860FC"/>
    <w:rsid w:val="00386167"/>
    <w:rsid w:val="00386407"/>
    <w:rsid w:val="0038657A"/>
    <w:rsid w:val="00386998"/>
    <w:rsid w:val="003869AE"/>
    <w:rsid w:val="003869F2"/>
    <w:rsid w:val="00386BA6"/>
    <w:rsid w:val="00386C20"/>
    <w:rsid w:val="00386C95"/>
    <w:rsid w:val="00386CCA"/>
    <w:rsid w:val="00386D24"/>
    <w:rsid w:val="00386D3C"/>
    <w:rsid w:val="00386DBC"/>
    <w:rsid w:val="00387338"/>
    <w:rsid w:val="00387467"/>
    <w:rsid w:val="00387507"/>
    <w:rsid w:val="00387606"/>
    <w:rsid w:val="00387812"/>
    <w:rsid w:val="003878AF"/>
    <w:rsid w:val="003878BE"/>
    <w:rsid w:val="003878F8"/>
    <w:rsid w:val="00387A02"/>
    <w:rsid w:val="00387AB4"/>
    <w:rsid w:val="00387ADF"/>
    <w:rsid w:val="00387D3C"/>
    <w:rsid w:val="00387D5A"/>
    <w:rsid w:val="00387E33"/>
    <w:rsid w:val="00387E9C"/>
    <w:rsid w:val="00387EED"/>
    <w:rsid w:val="003900E2"/>
    <w:rsid w:val="00390119"/>
    <w:rsid w:val="003901EE"/>
    <w:rsid w:val="003901FE"/>
    <w:rsid w:val="00390381"/>
    <w:rsid w:val="003905BF"/>
    <w:rsid w:val="003905C6"/>
    <w:rsid w:val="0039061C"/>
    <w:rsid w:val="00390724"/>
    <w:rsid w:val="00390755"/>
    <w:rsid w:val="003907B4"/>
    <w:rsid w:val="00390916"/>
    <w:rsid w:val="0039095E"/>
    <w:rsid w:val="0039095F"/>
    <w:rsid w:val="00390B36"/>
    <w:rsid w:val="00390CE1"/>
    <w:rsid w:val="00390DC1"/>
    <w:rsid w:val="00390DE6"/>
    <w:rsid w:val="00390E7C"/>
    <w:rsid w:val="00390F4E"/>
    <w:rsid w:val="00391089"/>
    <w:rsid w:val="0039131A"/>
    <w:rsid w:val="00391514"/>
    <w:rsid w:val="0039153D"/>
    <w:rsid w:val="003915AB"/>
    <w:rsid w:val="003915E0"/>
    <w:rsid w:val="003916F4"/>
    <w:rsid w:val="0039178C"/>
    <w:rsid w:val="003918CC"/>
    <w:rsid w:val="003918E8"/>
    <w:rsid w:val="00391B4B"/>
    <w:rsid w:val="00391B80"/>
    <w:rsid w:val="00391B85"/>
    <w:rsid w:val="00391C3F"/>
    <w:rsid w:val="00391EA7"/>
    <w:rsid w:val="00391F20"/>
    <w:rsid w:val="00392145"/>
    <w:rsid w:val="003921E1"/>
    <w:rsid w:val="0039220D"/>
    <w:rsid w:val="003923A9"/>
    <w:rsid w:val="003923CA"/>
    <w:rsid w:val="0039248D"/>
    <w:rsid w:val="003924A5"/>
    <w:rsid w:val="003924B1"/>
    <w:rsid w:val="00392563"/>
    <w:rsid w:val="00392674"/>
    <w:rsid w:val="00392720"/>
    <w:rsid w:val="0039285B"/>
    <w:rsid w:val="003928FB"/>
    <w:rsid w:val="00392960"/>
    <w:rsid w:val="00392B24"/>
    <w:rsid w:val="00392C9D"/>
    <w:rsid w:val="00392D2C"/>
    <w:rsid w:val="00392D3C"/>
    <w:rsid w:val="00392DF8"/>
    <w:rsid w:val="00392E94"/>
    <w:rsid w:val="00392EAD"/>
    <w:rsid w:val="00392FAD"/>
    <w:rsid w:val="003930BB"/>
    <w:rsid w:val="003930C9"/>
    <w:rsid w:val="00393380"/>
    <w:rsid w:val="003935C6"/>
    <w:rsid w:val="003935D3"/>
    <w:rsid w:val="00393927"/>
    <w:rsid w:val="00393940"/>
    <w:rsid w:val="00393D1C"/>
    <w:rsid w:val="00393DBE"/>
    <w:rsid w:val="00393DD3"/>
    <w:rsid w:val="00393F28"/>
    <w:rsid w:val="00393F9C"/>
    <w:rsid w:val="00394224"/>
    <w:rsid w:val="00394251"/>
    <w:rsid w:val="003943D0"/>
    <w:rsid w:val="0039440F"/>
    <w:rsid w:val="00394441"/>
    <w:rsid w:val="00394535"/>
    <w:rsid w:val="0039462A"/>
    <w:rsid w:val="0039487B"/>
    <w:rsid w:val="00394893"/>
    <w:rsid w:val="003949C5"/>
    <w:rsid w:val="00394A41"/>
    <w:rsid w:val="00394A79"/>
    <w:rsid w:val="00394BBF"/>
    <w:rsid w:val="00394C3F"/>
    <w:rsid w:val="00394E78"/>
    <w:rsid w:val="00394E9B"/>
    <w:rsid w:val="00394ECD"/>
    <w:rsid w:val="00394F49"/>
    <w:rsid w:val="003951BB"/>
    <w:rsid w:val="003952C4"/>
    <w:rsid w:val="0039531E"/>
    <w:rsid w:val="00395338"/>
    <w:rsid w:val="0039538B"/>
    <w:rsid w:val="003955AE"/>
    <w:rsid w:val="0039561F"/>
    <w:rsid w:val="00395627"/>
    <w:rsid w:val="003956E0"/>
    <w:rsid w:val="003957A9"/>
    <w:rsid w:val="003957F1"/>
    <w:rsid w:val="00395AA7"/>
    <w:rsid w:val="00395B2A"/>
    <w:rsid w:val="00395D91"/>
    <w:rsid w:val="00395E77"/>
    <w:rsid w:val="00395EC8"/>
    <w:rsid w:val="00395FB7"/>
    <w:rsid w:val="00396053"/>
    <w:rsid w:val="003963D2"/>
    <w:rsid w:val="003963D8"/>
    <w:rsid w:val="00396446"/>
    <w:rsid w:val="00396453"/>
    <w:rsid w:val="003964D9"/>
    <w:rsid w:val="003965FE"/>
    <w:rsid w:val="00396645"/>
    <w:rsid w:val="00396B0F"/>
    <w:rsid w:val="00396C84"/>
    <w:rsid w:val="00396C8A"/>
    <w:rsid w:val="00396CB5"/>
    <w:rsid w:val="00396F7B"/>
    <w:rsid w:val="00396FF6"/>
    <w:rsid w:val="0039705C"/>
    <w:rsid w:val="0039706D"/>
    <w:rsid w:val="003970B7"/>
    <w:rsid w:val="003970CB"/>
    <w:rsid w:val="003971FC"/>
    <w:rsid w:val="0039724C"/>
    <w:rsid w:val="00397270"/>
    <w:rsid w:val="00397280"/>
    <w:rsid w:val="00397335"/>
    <w:rsid w:val="00397412"/>
    <w:rsid w:val="003975CB"/>
    <w:rsid w:val="003975EC"/>
    <w:rsid w:val="00397609"/>
    <w:rsid w:val="003976FC"/>
    <w:rsid w:val="0039777F"/>
    <w:rsid w:val="003979E9"/>
    <w:rsid w:val="00397AE5"/>
    <w:rsid w:val="00397B09"/>
    <w:rsid w:val="00397BCD"/>
    <w:rsid w:val="00397C57"/>
    <w:rsid w:val="00397CCF"/>
    <w:rsid w:val="00397DB9"/>
    <w:rsid w:val="00397E02"/>
    <w:rsid w:val="00397F2F"/>
    <w:rsid w:val="003A019E"/>
    <w:rsid w:val="003A041A"/>
    <w:rsid w:val="003A041C"/>
    <w:rsid w:val="003A047D"/>
    <w:rsid w:val="003A0489"/>
    <w:rsid w:val="003A0904"/>
    <w:rsid w:val="003A09DF"/>
    <w:rsid w:val="003A0C32"/>
    <w:rsid w:val="003A0C3F"/>
    <w:rsid w:val="003A0C8C"/>
    <w:rsid w:val="003A0D9D"/>
    <w:rsid w:val="003A0EF1"/>
    <w:rsid w:val="003A0F0A"/>
    <w:rsid w:val="003A10D8"/>
    <w:rsid w:val="003A11D6"/>
    <w:rsid w:val="003A11E0"/>
    <w:rsid w:val="003A1271"/>
    <w:rsid w:val="003A1299"/>
    <w:rsid w:val="003A1362"/>
    <w:rsid w:val="003A146C"/>
    <w:rsid w:val="003A1938"/>
    <w:rsid w:val="003A1997"/>
    <w:rsid w:val="003A19EC"/>
    <w:rsid w:val="003A1A44"/>
    <w:rsid w:val="003A1B13"/>
    <w:rsid w:val="003A1B3E"/>
    <w:rsid w:val="003A1BE6"/>
    <w:rsid w:val="003A1C6A"/>
    <w:rsid w:val="003A1C89"/>
    <w:rsid w:val="003A1D09"/>
    <w:rsid w:val="003A1DEB"/>
    <w:rsid w:val="003A1DFD"/>
    <w:rsid w:val="003A1E97"/>
    <w:rsid w:val="003A1F12"/>
    <w:rsid w:val="003A2055"/>
    <w:rsid w:val="003A20FD"/>
    <w:rsid w:val="003A2435"/>
    <w:rsid w:val="003A24FD"/>
    <w:rsid w:val="003A2511"/>
    <w:rsid w:val="003A264F"/>
    <w:rsid w:val="003A26B5"/>
    <w:rsid w:val="003A26C9"/>
    <w:rsid w:val="003A26CE"/>
    <w:rsid w:val="003A26F3"/>
    <w:rsid w:val="003A2771"/>
    <w:rsid w:val="003A27E8"/>
    <w:rsid w:val="003A2850"/>
    <w:rsid w:val="003A2871"/>
    <w:rsid w:val="003A28B2"/>
    <w:rsid w:val="003A28CE"/>
    <w:rsid w:val="003A2989"/>
    <w:rsid w:val="003A2B4C"/>
    <w:rsid w:val="003A2B5C"/>
    <w:rsid w:val="003A2BE1"/>
    <w:rsid w:val="003A2C20"/>
    <w:rsid w:val="003A2C5F"/>
    <w:rsid w:val="003A2CFF"/>
    <w:rsid w:val="003A2D5E"/>
    <w:rsid w:val="003A2EBB"/>
    <w:rsid w:val="003A2FD7"/>
    <w:rsid w:val="003A315E"/>
    <w:rsid w:val="003A3163"/>
    <w:rsid w:val="003A3356"/>
    <w:rsid w:val="003A33C9"/>
    <w:rsid w:val="003A3621"/>
    <w:rsid w:val="003A3702"/>
    <w:rsid w:val="003A376A"/>
    <w:rsid w:val="003A37CC"/>
    <w:rsid w:val="003A3875"/>
    <w:rsid w:val="003A38C3"/>
    <w:rsid w:val="003A38E7"/>
    <w:rsid w:val="003A39E2"/>
    <w:rsid w:val="003A3BBB"/>
    <w:rsid w:val="003A3BCE"/>
    <w:rsid w:val="003A3EEC"/>
    <w:rsid w:val="003A3F0A"/>
    <w:rsid w:val="003A40D8"/>
    <w:rsid w:val="003A4237"/>
    <w:rsid w:val="003A4324"/>
    <w:rsid w:val="003A433E"/>
    <w:rsid w:val="003A4363"/>
    <w:rsid w:val="003A43D2"/>
    <w:rsid w:val="003A4478"/>
    <w:rsid w:val="003A4560"/>
    <w:rsid w:val="003A4579"/>
    <w:rsid w:val="003A462D"/>
    <w:rsid w:val="003A4784"/>
    <w:rsid w:val="003A47B1"/>
    <w:rsid w:val="003A4B17"/>
    <w:rsid w:val="003A4C33"/>
    <w:rsid w:val="003A4C7C"/>
    <w:rsid w:val="003A4D16"/>
    <w:rsid w:val="003A4DDF"/>
    <w:rsid w:val="003A4E34"/>
    <w:rsid w:val="003A5073"/>
    <w:rsid w:val="003A511F"/>
    <w:rsid w:val="003A5153"/>
    <w:rsid w:val="003A520D"/>
    <w:rsid w:val="003A5438"/>
    <w:rsid w:val="003A5594"/>
    <w:rsid w:val="003A56A3"/>
    <w:rsid w:val="003A56D1"/>
    <w:rsid w:val="003A57FA"/>
    <w:rsid w:val="003A5809"/>
    <w:rsid w:val="003A587C"/>
    <w:rsid w:val="003A58C8"/>
    <w:rsid w:val="003A59B4"/>
    <w:rsid w:val="003A59D9"/>
    <w:rsid w:val="003A5B0E"/>
    <w:rsid w:val="003A5BE0"/>
    <w:rsid w:val="003A5C6D"/>
    <w:rsid w:val="003A5C88"/>
    <w:rsid w:val="003A5D84"/>
    <w:rsid w:val="003A5F8C"/>
    <w:rsid w:val="003A5FD3"/>
    <w:rsid w:val="003A600B"/>
    <w:rsid w:val="003A604E"/>
    <w:rsid w:val="003A6235"/>
    <w:rsid w:val="003A62CC"/>
    <w:rsid w:val="003A632B"/>
    <w:rsid w:val="003A63B9"/>
    <w:rsid w:val="003A64CD"/>
    <w:rsid w:val="003A64E4"/>
    <w:rsid w:val="003A6507"/>
    <w:rsid w:val="003A6535"/>
    <w:rsid w:val="003A6625"/>
    <w:rsid w:val="003A6627"/>
    <w:rsid w:val="003A66E2"/>
    <w:rsid w:val="003A67D8"/>
    <w:rsid w:val="003A67F7"/>
    <w:rsid w:val="003A68B4"/>
    <w:rsid w:val="003A68FE"/>
    <w:rsid w:val="003A69DA"/>
    <w:rsid w:val="003A6A6F"/>
    <w:rsid w:val="003A6AAB"/>
    <w:rsid w:val="003A6B2C"/>
    <w:rsid w:val="003A6B88"/>
    <w:rsid w:val="003A6BAC"/>
    <w:rsid w:val="003A6BB2"/>
    <w:rsid w:val="003A6C14"/>
    <w:rsid w:val="003A6E7B"/>
    <w:rsid w:val="003A6E9F"/>
    <w:rsid w:val="003A701F"/>
    <w:rsid w:val="003A702F"/>
    <w:rsid w:val="003A7278"/>
    <w:rsid w:val="003A73C7"/>
    <w:rsid w:val="003A7406"/>
    <w:rsid w:val="003A7491"/>
    <w:rsid w:val="003A766D"/>
    <w:rsid w:val="003A77BF"/>
    <w:rsid w:val="003A789A"/>
    <w:rsid w:val="003A7980"/>
    <w:rsid w:val="003A7ACC"/>
    <w:rsid w:val="003A7DFE"/>
    <w:rsid w:val="003A7E90"/>
    <w:rsid w:val="003B00F0"/>
    <w:rsid w:val="003B0217"/>
    <w:rsid w:val="003B032D"/>
    <w:rsid w:val="003B0343"/>
    <w:rsid w:val="003B0358"/>
    <w:rsid w:val="003B051D"/>
    <w:rsid w:val="003B054F"/>
    <w:rsid w:val="003B06E8"/>
    <w:rsid w:val="003B0731"/>
    <w:rsid w:val="003B0878"/>
    <w:rsid w:val="003B0B03"/>
    <w:rsid w:val="003B0B86"/>
    <w:rsid w:val="003B0BA5"/>
    <w:rsid w:val="003B0BBB"/>
    <w:rsid w:val="003B0BC4"/>
    <w:rsid w:val="003B0CDF"/>
    <w:rsid w:val="003B0CF7"/>
    <w:rsid w:val="003B0D6D"/>
    <w:rsid w:val="003B0ED7"/>
    <w:rsid w:val="003B0F2B"/>
    <w:rsid w:val="003B0F5A"/>
    <w:rsid w:val="003B0F62"/>
    <w:rsid w:val="003B0FAF"/>
    <w:rsid w:val="003B10D4"/>
    <w:rsid w:val="003B122A"/>
    <w:rsid w:val="003B1252"/>
    <w:rsid w:val="003B1382"/>
    <w:rsid w:val="003B1441"/>
    <w:rsid w:val="003B1471"/>
    <w:rsid w:val="003B1488"/>
    <w:rsid w:val="003B159E"/>
    <w:rsid w:val="003B1805"/>
    <w:rsid w:val="003B18AC"/>
    <w:rsid w:val="003B19EE"/>
    <w:rsid w:val="003B1A45"/>
    <w:rsid w:val="003B1C5D"/>
    <w:rsid w:val="003B1DE1"/>
    <w:rsid w:val="003B2048"/>
    <w:rsid w:val="003B20C6"/>
    <w:rsid w:val="003B2189"/>
    <w:rsid w:val="003B2367"/>
    <w:rsid w:val="003B23E2"/>
    <w:rsid w:val="003B242D"/>
    <w:rsid w:val="003B2469"/>
    <w:rsid w:val="003B2483"/>
    <w:rsid w:val="003B2486"/>
    <w:rsid w:val="003B255E"/>
    <w:rsid w:val="003B2591"/>
    <w:rsid w:val="003B265E"/>
    <w:rsid w:val="003B27F8"/>
    <w:rsid w:val="003B28C4"/>
    <w:rsid w:val="003B28F3"/>
    <w:rsid w:val="003B2938"/>
    <w:rsid w:val="003B2970"/>
    <w:rsid w:val="003B29E7"/>
    <w:rsid w:val="003B29F1"/>
    <w:rsid w:val="003B2A57"/>
    <w:rsid w:val="003B2B20"/>
    <w:rsid w:val="003B2B55"/>
    <w:rsid w:val="003B2C2D"/>
    <w:rsid w:val="003B2CBE"/>
    <w:rsid w:val="003B2ED7"/>
    <w:rsid w:val="003B2EFB"/>
    <w:rsid w:val="003B2FF1"/>
    <w:rsid w:val="003B3130"/>
    <w:rsid w:val="003B3459"/>
    <w:rsid w:val="003B3764"/>
    <w:rsid w:val="003B3851"/>
    <w:rsid w:val="003B385D"/>
    <w:rsid w:val="003B3919"/>
    <w:rsid w:val="003B3A44"/>
    <w:rsid w:val="003B3A55"/>
    <w:rsid w:val="003B3A66"/>
    <w:rsid w:val="003B3A8C"/>
    <w:rsid w:val="003B3AF8"/>
    <w:rsid w:val="003B3BB7"/>
    <w:rsid w:val="003B3D19"/>
    <w:rsid w:val="003B3DD0"/>
    <w:rsid w:val="003B3E31"/>
    <w:rsid w:val="003B400F"/>
    <w:rsid w:val="003B4236"/>
    <w:rsid w:val="003B42F6"/>
    <w:rsid w:val="003B4415"/>
    <w:rsid w:val="003B44C4"/>
    <w:rsid w:val="003B45B8"/>
    <w:rsid w:val="003B47E6"/>
    <w:rsid w:val="003B487A"/>
    <w:rsid w:val="003B4AE4"/>
    <w:rsid w:val="003B4C3E"/>
    <w:rsid w:val="003B4C5C"/>
    <w:rsid w:val="003B4C91"/>
    <w:rsid w:val="003B4CCF"/>
    <w:rsid w:val="003B4FE3"/>
    <w:rsid w:val="003B5366"/>
    <w:rsid w:val="003B5476"/>
    <w:rsid w:val="003B554E"/>
    <w:rsid w:val="003B55DC"/>
    <w:rsid w:val="003B5684"/>
    <w:rsid w:val="003B588D"/>
    <w:rsid w:val="003B58C4"/>
    <w:rsid w:val="003B5967"/>
    <w:rsid w:val="003B59F4"/>
    <w:rsid w:val="003B59FA"/>
    <w:rsid w:val="003B5A4C"/>
    <w:rsid w:val="003B5AE7"/>
    <w:rsid w:val="003B5EEF"/>
    <w:rsid w:val="003B5F50"/>
    <w:rsid w:val="003B6130"/>
    <w:rsid w:val="003B6179"/>
    <w:rsid w:val="003B61CA"/>
    <w:rsid w:val="003B61DE"/>
    <w:rsid w:val="003B61F3"/>
    <w:rsid w:val="003B6279"/>
    <w:rsid w:val="003B645F"/>
    <w:rsid w:val="003B65ED"/>
    <w:rsid w:val="003B6753"/>
    <w:rsid w:val="003B695B"/>
    <w:rsid w:val="003B6A25"/>
    <w:rsid w:val="003B6A95"/>
    <w:rsid w:val="003B6A99"/>
    <w:rsid w:val="003B6A9B"/>
    <w:rsid w:val="003B6B77"/>
    <w:rsid w:val="003B6BA7"/>
    <w:rsid w:val="003B70FF"/>
    <w:rsid w:val="003B71E8"/>
    <w:rsid w:val="003B7212"/>
    <w:rsid w:val="003B72A2"/>
    <w:rsid w:val="003B7470"/>
    <w:rsid w:val="003B7498"/>
    <w:rsid w:val="003B74F2"/>
    <w:rsid w:val="003B75EE"/>
    <w:rsid w:val="003B7630"/>
    <w:rsid w:val="003B76B6"/>
    <w:rsid w:val="003B76DF"/>
    <w:rsid w:val="003B775F"/>
    <w:rsid w:val="003B79DE"/>
    <w:rsid w:val="003B7B8D"/>
    <w:rsid w:val="003B7BB7"/>
    <w:rsid w:val="003B7CEF"/>
    <w:rsid w:val="003B7D81"/>
    <w:rsid w:val="003B7E3E"/>
    <w:rsid w:val="003B7F73"/>
    <w:rsid w:val="003B7FF3"/>
    <w:rsid w:val="003B7FF4"/>
    <w:rsid w:val="003C02D0"/>
    <w:rsid w:val="003C0365"/>
    <w:rsid w:val="003C0398"/>
    <w:rsid w:val="003C0634"/>
    <w:rsid w:val="003C0639"/>
    <w:rsid w:val="003C0690"/>
    <w:rsid w:val="003C0970"/>
    <w:rsid w:val="003C09D6"/>
    <w:rsid w:val="003C0AAC"/>
    <w:rsid w:val="003C10EF"/>
    <w:rsid w:val="003C13C0"/>
    <w:rsid w:val="003C13F6"/>
    <w:rsid w:val="003C1485"/>
    <w:rsid w:val="003C1570"/>
    <w:rsid w:val="003C15C5"/>
    <w:rsid w:val="003C168C"/>
    <w:rsid w:val="003C174D"/>
    <w:rsid w:val="003C198B"/>
    <w:rsid w:val="003C19BE"/>
    <w:rsid w:val="003C1A51"/>
    <w:rsid w:val="003C1AFF"/>
    <w:rsid w:val="003C1B11"/>
    <w:rsid w:val="003C1B40"/>
    <w:rsid w:val="003C1C13"/>
    <w:rsid w:val="003C1C24"/>
    <w:rsid w:val="003C1E04"/>
    <w:rsid w:val="003C1E5A"/>
    <w:rsid w:val="003C1E7F"/>
    <w:rsid w:val="003C1E90"/>
    <w:rsid w:val="003C2021"/>
    <w:rsid w:val="003C21D0"/>
    <w:rsid w:val="003C2235"/>
    <w:rsid w:val="003C228D"/>
    <w:rsid w:val="003C2446"/>
    <w:rsid w:val="003C2466"/>
    <w:rsid w:val="003C2491"/>
    <w:rsid w:val="003C26DC"/>
    <w:rsid w:val="003C2806"/>
    <w:rsid w:val="003C29ED"/>
    <w:rsid w:val="003C2A32"/>
    <w:rsid w:val="003C2A46"/>
    <w:rsid w:val="003C2A4E"/>
    <w:rsid w:val="003C2B46"/>
    <w:rsid w:val="003C2EB6"/>
    <w:rsid w:val="003C2EC2"/>
    <w:rsid w:val="003C2F24"/>
    <w:rsid w:val="003C2FC3"/>
    <w:rsid w:val="003C303C"/>
    <w:rsid w:val="003C306D"/>
    <w:rsid w:val="003C30B2"/>
    <w:rsid w:val="003C31D3"/>
    <w:rsid w:val="003C3302"/>
    <w:rsid w:val="003C335C"/>
    <w:rsid w:val="003C33B7"/>
    <w:rsid w:val="003C33CA"/>
    <w:rsid w:val="003C33CD"/>
    <w:rsid w:val="003C34F1"/>
    <w:rsid w:val="003C37D0"/>
    <w:rsid w:val="003C3822"/>
    <w:rsid w:val="003C3895"/>
    <w:rsid w:val="003C39B8"/>
    <w:rsid w:val="003C3A49"/>
    <w:rsid w:val="003C3AD0"/>
    <w:rsid w:val="003C3C5C"/>
    <w:rsid w:val="003C3CBF"/>
    <w:rsid w:val="003C3D14"/>
    <w:rsid w:val="003C3DF6"/>
    <w:rsid w:val="003C3E27"/>
    <w:rsid w:val="003C3E9D"/>
    <w:rsid w:val="003C3EF5"/>
    <w:rsid w:val="003C3F4A"/>
    <w:rsid w:val="003C4141"/>
    <w:rsid w:val="003C4195"/>
    <w:rsid w:val="003C43BA"/>
    <w:rsid w:val="003C43F4"/>
    <w:rsid w:val="003C4446"/>
    <w:rsid w:val="003C458F"/>
    <w:rsid w:val="003C45DF"/>
    <w:rsid w:val="003C4648"/>
    <w:rsid w:val="003C4664"/>
    <w:rsid w:val="003C4669"/>
    <w:rsid w:val="003C4755"/>
    <w:rsid w:val="003C47AB"/>
    <w:rsid w:val="003C493F"/>
    <w:rsid w:val="003C4ADE"/>
    <w:rsid w:val="003C4AE1"/>
    <w:rsid w:val="003C4B10"/>
    <w:rsid w:val="003C4DAA"/>
    <w:rsid w:val="003C4DE7"/>
    <w:rsid w:val="003C4E01"/>
    <w:rsid w:val="003C4F00"/>
    <w:rsid w:val="003C5096"/>
    <w:rsid w:val="003C5103"/>
    <w:rsid w:val="003C52DF"/>
    <w:rsid w:val="003C531F"/>
    <w:rsid w:val="003C53A5"/>
    <w:rsid w:val="003C553C"/>
    <w:rsid w:val="003C56C8"/>
    <w:rsid w:val="003C57B7"/>
    <w:rsid w:val="003C5850"/>
    <w:rsid w:val="003C59C7"/>
    <w:rsid w:val="003C5BCA"/>
    <w:rsid w:val="003C5C27"/>
    <w:rsid w:val="003C5C4D"/>
    <w:rsid w:val="003C5CCA"/>
    <w:rsid w:val="003C5D02"/>
    <w:rsid w:val="003C5EA3"/>
    <w:rsid w:val="003C5F47"/>
    <w:rsid w:val="003C5F56"/>
    <w:rsid w:val="003C5FBE"/>
    <w:rsid w:val="003C62EB"/>
    <w:rsid w:val="003C6351"/>
    <w:rsid w:val="003C63D8"/>
    <w:rsid w:val="003C648E"/>
    <w:rsid w:val="003C64CA"/>
    <w:rsid w:val="003C64CE"/>
    <w:rsid w:val="003C6574"/>
    <w:rsid w:val="003C6672"/>
    <w:rsid w:val="003C67C0"/>
    <w:rsid w:val="003C67C6"/>
    <w:rsid w:val="003C6835"/>
    <w:rsid w:val="003C6861"/>
    <w:rsid w:val="003C6866"/>
    <w:rsid w:val="003C693F"/>
    <w:rsid w:val="003C6979"/>
    <w:rsid w:val="003C69C1"/>
    <w:rsid w:val="003C6B91"/>
    <w:rsid w:val="003C6C4D"/>
    <w:rsid w:val="003C6E2F"/>
    <w:rsid w:val="003C6EB6"/>
    <w:rsid w:val="003C6F47"/>
    <w:rsid w:val="003C6F9C"/>
    <w:rsid w:val="003C6FD9"/>
    <w:rsid w:val="003C714A"/>
    <w:rsid w:val="003C7212"/>
    <w:rsid w:val="003C7262"/>
    <w:rsid w:val="003C72FE"/>
    <w:rsid w:val="003C7499"/>
    <w:rsid w:val="003C74B6"/>
    <w:rsid w:val="003C7509"/>
    <w:rsid w:val="003C7657"/>
    <w:rsid w:val="003C7788"/>
    <w:rsid w:val="003C79DA"/>
    <w:rsid w:val="003C79E8"/>
    <w:rsid w:val="003C7A49"/>
    <w:rsid w:val="003C7A7A"/>
    <w:rsid w:val="003C7A7C"/>
    <w:rsid w:val="003C7DDE"/>
    <w:rsid w:val="003C7DFD"/>
    <w:rsid w:val="003C7ED9"/>
    <w:rsid w:val="003C7FAA"/>
    <w:rsid w:val="003D0047"/>
    <w:rsid w:val="003D01D0"/>
    <w:rsid w:val="003D0241"/>
    <w:rsid w:val="003D0650"/>
    <w:rsid w:val="003D0672"/>
    <w:rsid w:val="003D07B7"/>
    <w:rsid w:val="003D08C1"/>
    <w:rsid w:val="003D0924"/>
    <w:rsid w:val="003D0A16"/>
    <w:rsid w:val="003D0A69"/>
    <w:rsid w:val="003D0AA1"/>
    <w:rsid w:val="003D0B04"/>
    <w:rsid w:val="003D0D43"/>
    <w:rsid w:val="003D0E6B"/>
    <w:rsid w:val="003D0EE0"/>
    <w:rsid w:val="003D0EEA"/>
    <w:rsid w:val="003D0F02"/>
    <w:rsid w:val="003D0FE0"/>
    <w:rsid w:val="003D107B"/>
    <w:rsid w:val="003D10C3"/>
    <w:rsid w:val="003D1129"/>
    <w:rsid w:val="003D1405"/>
    <w:rsid w:val="003D1716"/>
    <w:rsid w:val="003D17F3"/>
    <w:rsid w:val="003D1803"/>
    <w:rsid w:val="003D18D2"/>
    <w:rsid w:val="003D194D"/>
    <w:rsid w:val="003D1973"/>
    <w:rsid w:val="003D19B6"/>
    <w:rsid w:val="003D19F2"/>
    <w:rsid w:val="003D1A01"/>
    <w:rsid w:val="003D1CF7"/>
    <w:rsid w:val="003D1D13"/>
    <w:rsid w:val="003D1DA0"/>
    <w:rsid w:val="003D201C"/>
    <w:rsid w:val="003D202B"/>
    <w:rsid w:val="003D2102"/>
    <w:rsid w:val="003D2268"/>
    <w:rsid w:val="003D2274"/>
    <w:rsid w:val="003D22A9"/>
    <w:rsid w:val="003D2330"/>
    <w:rsid w:val="003D23C3"/>
    <w:rsid w:val="003D2622"/>
    <w:rsid w:val="003D2624"/>
    <w:rsid w:val="003D2905"/>
    <w:rsid w:val="003D2906"/>
    <w:rsid w:val="003D29B4"/>
    <w:rsid w:val="003D2AF3"/>
    <w:rsid w:val="003D2AF7"/>
    <w:rsid w:val="003D2AFA"/>
    <w:rsid w:val="003D2B0D"/>
    <w:rsid w:val="003D2B7A"/>
    <w:rsid w:val="003D2DBD"/>
    <w:rsid w:val="003D2DD5"/>
    <w:rsid w:val="003D2DE2"/>
    <w:rsid w:val="003D2E4E"/>
    <w:rsid w:val="003D2F85"/>
    <w:rsid w:val="003D3095"/>
    <w:rsid w:val="003D30A9"/>
    <w:rsid w:val="003D30E5"/>
    <w:rsid w:val="003D312C"/>
    <w:rsid w:val="003D3240"/>
    <w:rsid w:val="003D330F"/>
    <w:rsid w:val="003D3386"/>
    <w:rsid w:val="003D33F8"/>
    <w:rsid w:val="003D34D0"/>
    <w:rsid w:val="003D3525"/>
    <w:rsid w:val="003D35B3"/>
    <w:rsid w:val="003D37F2"/>
    <w:rsid w:val="003D386B"/>
    <w:rsid w:val="003D39F3"/>
    <w:rsid w:val="003D3A0D"/>
    <w:rsid w:val="003D3A25"/>
    <w:rsid w:val="003D3AB8"/>
    <w:rsid w:val="003D3C2E"/>
    <w:rsid w:val="003D3D2D"/>
    <w:rsid w:val="003D3E53"/>
    <w:rsid w:val="003D3E7D"/>
    <w:rsid w:val="003D3E84"/>
    <w:rsid w:val="003D3E8B"/>
    <w:rsid w:val="003D3E95"/>
    <w:rsid w:val="003D3F08"/>
    <w:rsid w:val="003D4113"/>
    <w:rsid w:val="003D414B"/>
    <w:rsid w:val="003D416A"/>
    <w:rsid w:val="003D42AA"/>
    <w:rsid w:val="003D4345"/>
    <w:rsid w:val="003D4378"/>
    <w:rsid w:val="003D43E1"/>
    <w:rsid w:val="003D452A"/>
    <w:rsid w:val="003D481B"/>
    <w:rsid w:val="003D4846"/>
    <w:rsid w:val="003D4909"/>
    <w:rsid w:val="003D4BF3"/>
    <w:rsid w:val="003D4CCF"/>
    <w:rsid w:val="003D4D30"/>
    <w:rsid w:val="003D4D68"/>
    <w:rsid w:val="003D4D6A"/>
    <w:rsid w:val="003D503F"/>
    <w:rsid w:val="003D50F6"/>
    <w:rsid w:val="003D5165"/>
    <w:rsid w:val="003D5229"/>
    <w:rsid w:val="003D52FC"/>
    <w:rsid w:val="003D534B"/>
    <w:rsid w:val="003D5377"/>
    <w:rsid w:val="003D53FF"/>
    <w:rsid w:val="003D54FF"/>
    <w:rsid w:val="003D56C0"/>
    <w:rsid w:val="003D59FF"/>
    <w:rsid w:val="003D5A43"/>
    <w:rsid w:val="003D5A80"/>
    <w:rsid w:val="003D5C13"/>
    <w:rsid w:val="003D5C20"/>
    <w:rsid w:val="003D5CB9"/>
    <w:rsid w:val="003D5CDE"/>
    <w:rsid w:val="003D5D70"/>
    <w:rsid w:val="003D5ECD"/>
    <w:rsid w:val="003D5EE5"/>
    <w:rsid w:val="003D5F19"/>
    <w:rsid w:val="003D5F27"/>
    <w:rsid w:val="003D5F64"/>
    <w:rsid w:val="003D6139"/>
    <w:rsid w:val="003D61BC"/>
    <w:rsid w:val="003D61F4"/>
    <w:rsid w:val="003D636D"/>
    <w:rsid w:val="003D64DB"/>
    <w:rsid w:val="003D65D0"/>
    <w:rsid w:val="003D671A"/>
    <w:rsid w:val="003D67B4"/>
    <w:rsid w:val="003D67F7"/>
    <w:rsid w:val="003D6825"/>
    <w:rsid w:val="003D68E6"/>
    <w:rsid w:val="003D695B"/>
    <w:rsid w:val="003D6A5B"/>
    <w:rsid w:val="003D6C39"/>
    <w:rsid w:val="003D6C52"/>
    <w:rsid w:val="003D6CA7"/>
    <w:rsid w:val="003D6E30"/>
    <w:rsid w:val="003D6E6A"/>
    <w:rsid w:val="003D6EAB"/>
    <w:rsid w:val="003D7127"/>
    <w:rsid w:val="003D7129"/>
    <w:rsid w:val="003D7139"/>
    <w:rsid w:val="003D7164"/>
    <w:rsid w:val="003D7172"/>
    <w:rsid w:val="003D71B9"/>
    <w:rsid w:val="003D732B"/>
    <w:rsid w:val="003D7340"/>
    <w:rsid w:val="003D7417"/>
    <w:rsid w:val="003D741F"/>
    <w:rsid w:val="003D7432"/>
    <w:rsid w:val="003D747E"/>
    <w:rsid w:val="003D7484"/>
    <w:rsid w:val="003D75A6"/>
    <w:rsid w:val="003D791E"/>
    <w:rsid w:val="003D7974"/>
    <w:rsid w:val="003D7AC6"/>
    <w:rsid w:val="003D7C88"/>
    <w:rsid w:val="003D7C99"/>
    <w:rsid w:val="003D7D68"/>
    <w:rsid w:val="003D7DB1"/>
    <w:rsid w:val="003D7E1D"/>
    <w:rsid w:val="003D7E5D"/>
    <w:rsid w:val="003E04F7"/>
    <w:rsid w:val="003E0531"/>
    <w:rsid w:val="003E0544"/>
    <w:rsid w:val="003E0577"/>
    <w:rsid w:val="003E05F3"/>
    <w:rsid w:val="003E07FC"/>
    <w:rsid w:val="003E08E4"/>
    <w:rsid w:val="003E0964"/>
    <w:rsid w:val="003E09A0"/>
    <w:rsid w:val="003E0A0F"/>
    <w:rsid w:val="003E0BCE"/>
    <w:rsid w:val="003E0C2B"/>
    <w:rsid w:val="003E0C95"/>
    <w:rsid w:val="003E0D96"/>
    <w:rsid w:val="003E0DA0"/>
    <w:rsid w:val="003E0E81"/>
    <w:rsid w:val="003E0F3C"/>
    <w:rsid w:val="003E0F69"/>
    <w:rsid w:val="003E0FE5"/>
    <w:rsid w:val="003E11C0"/>
    <w:rsid w:val="003E1214"/>
    <w:rsid w:val="003E13C1"/>
    <w:rsid w:val="003E13F0"/>
    <w:rsid w:val="003E1460"/>
    <w:rsid w:val="003E14B7"/>
    <w:rsid w:val="003E15B3"/>
    <w:rsid w:val="003E173C"/>
    <w:rsid w:val="003E176B"/>
    <w:rsid w:val="003E1775"/>
    <w:rsid w:val="003E17C8"/>
    <w:rsid w:val="003E18CC"/>
    <w:rsid w:val="003E1A11"/>
    <w:rsid w:val="003E1A2C"/>
    <w:rsid w:val="003E1A76"/>
    <w:rsid w:val="003E1A89"/>
    <w:rsid w:val="003E1AA3"/>
    <w:rsid w:val="003E1B60"/>
    <w:rsid w:val="003E1B8C"/>
    <w:rsid w:val="003E1B9B"/>
    <w:rsid w:val="003E1D89"/>
    <w:rsid w:val="003E1F02"/>
    <w:rsid w:val="003E1FA7"/>
    <w:rsid w:val="003E1FC2"/>
    <w:rsid w:val="003E2086"/>
    <w:rsid w:val="003E2220"/>
    <w:rsid w:val="003E2265"/>
    <w:rsid w:val="003E23F1"/>
    <w:rsid w:val="003E25C7"/>
    <w:rsid w:val="003E265A"/>
    <w:rsid w:val="003E27D8"/>
    <w:rsid w:val="003E28D2"/>
    <w:rsid w:val="003E28EF"/>
    <w:rsid w:val="003E29D7"/>
    <w:rsid w:val="003E2A1B"/>
    <w:rsid w:val="003E2B4D"/>
    <w:rsid w:val="003E2D66"/>
    <w:rsid w:val="003E2DBD"/>
    <w:rsid w:val="003E2E73"/>
    <w:rsid w:val="003E2E86"/>
    <w:rsid w:val="003E2EE8"/>
    <w:rsid w:val="003E2F3F"/>
    <w:rsid w:val="003E2F50"/>
    <w:rsid w:val="003E301F"/>
    <w:rsid w:val="003E302B"/>
    <w:rsid w:val="003E3151"/>
    <w:rsid w:val="003E32A7"/>
    <w:rsid w:val="003E3325"/>
    <w:rsid w:val="003E33CE"/>
    <w:rsid w:val="003E347C"/>
    <w:rsid w:val="003E37AA"/>
    <w:rsid w:val="003E3895"/>
    <w:rsid w:val="003E3A08"/>
    <w:rsid w:val="003E3CAB"/>
    <w:rsid w:val="003E3D08"/>
    <w:rsid w:val="003E3EC0"/>
    <w:rsid w:val="003E3F5D"/>
    <w:rsid w:val="003E3FF6"/>
    <w:rsid w:val="003E4040"/>
    <w:rsid w:val="003E4057"/>
    <w:rsid w:val="003E4098"/>
    <w:rsid w:val="003E40A7"/>
    <w:rsid w:val="003E42BF"/>
    <w:rsid w:val="003E42E2"/>
    <w:rsid w:val="003E42E5"/>
    <w:rsid w:val="003E43DA"/>
    <w:rsid w:val="003E44C0"/>
    <w:rsid w:val="003E454D"/>
    <w:rsid w:val="003E45B4"/>
    <w:rsid w:val="003E4662"/>
    <w:rsid w:val="003E472C"/>
    <w:rsid w:val="003E4802"/>
    <w:rsid w:val="003E48E5"/>
    <w:rsid w:val="003E49D1"/>
    <w:rsid w:val="003E4B57"/>
    <w:rsid w:val="003E4D4E"/>
    <w:rsid w:val="003E4E4E"/>
    <w:rsid w:val="003E4FC9"/>
    <w:rsid w:val="003E50F0"/>
    <w:rsid w:val="003E51E8"/>
    <w:rsid w:val="003E5268"/>
    <w:rsid w:val="003E528A"/>
    <w:rsid w:val="003E5298"/>
    <w:rsid w:val="003E5484"/>
    <w:rsid w:val="003E54FC"/>
    <w:rsid w:val="003E55D4"/>
    <w:rsid w:val="003E567E"/>
    <w:rsid w:val="003E56B4"/>
    <w:rsid w:val="003E56DB"/>
    <w:rsid w:val="003E595F"/>
    <w:rsid w:val="003E5B37"/>
    <w:rsid w:val="003E5B58"/>
    <w:rsid w:val="003E5B5E"/>
    <w:rsid w:val="003E5C1C"/>
    <w:rsid w:val="003E5D17"/>
    <w:rsid w:val="003E5F79"/>
    <w:rsid w:val="003E60F3"/>
    <w:rsid w:val="003E6352"/>
    <w:rsid w:val="003E6461"/>
    <w:rsid w:val="003E656D"/>
    <w:rsid w:val="003E6737"/>
    <w:rsid w:val="003E6738"/>
    <w:rsid w:val="003E6796"/>
    <w:rsid w:val="003E68D5"/>
    <w:rsid w:val="003E68F7"/>
    <w:rsid w:val="003E6B7C"/>
    <w:rsid w:val="003E6C71"/>
    <w:rsid w:val="003E6D5B"/>
    <w:rsid w:val="003E6EB5"/>
    <w:rsid w:val="003E7020"/>
    <w:rsid w:val="003E71B4"/>
    <w:rsid w:val="003E71BA"/>
    <w:rsid w:val="003E7205"/>
    <w:rsid w:val="003E7209"/>
    <w:rsid w:val="003E74C6"/>
    <w:rsid w:val="003E7565"/>
    <w:rsid w:val="003E759F"/>
    <w:rsid w:val="003E75DE"/>
    <w:rsid w:val="003E75E9"/>
    <w:rsid w:val="003E7621"/>
    <w:rsid w:val="003E76EB"/>
    <w:rsid w:val="003E76EC"/>
    <w:rsid w:val="003E779A"/>
    <w:rsid w:val="003E779E"/>
    <w:rsid w:val="003E77EC"/>
    <w:rsid w:val="003E7869"/>
    <w:rsid w:val="003E787B"/>
    <w:rsid w:val="003E789F"/>
    <w:rsid w:val="003E78D9"/>
    <w:rsid w:val="003E7A38"/>
    <w:rsid w:val="003E7A53"/>
    <w:rsid w:val="003E7B3F"/>
    <w:rsid w:val="003E7CFA"/>
    <w:rsid w:val="003E7D06"/>
    <w:rsid w:val="003E7D4A"/>
    <w:rsid w:val="003E7EDE"/>
    <w:rsid w:val="003E7F2A"/>
    <w:rsid w:val="003F006F"/>
    <w:rsid w:val="003F00AF"/>
    <w:rsid w:val="003F0119"/>
    <w:rsid w:val="003F021E"/>
    <w:rsid w:val="003F02FC"/>
    <w:rsid w:val="003F04E3"/>
    <w:rsid w:val="003F07DB"/>
    <w:rsid w:val="003F085D"/>
    <w:rsid w:val="003F0882"/>
    <w:rsid w:val="003F0A7F"/>
    <w:rsid w:val="003F0A88"/>
    <w:rsid w:val="003F0B27"/>
    <w:rsid w:val="003F0B6B"/>
    <w:rsid w:val="003F0C53"/>
    <w:rsid w:val="003F0C79"/>
    <w:rsid w:val="003F0DB2"/>
    <w:rsid w:val="003F0E47"/>
    <w:rsid w:val="003F0EBC"/>
    <w:rsid w:val="003F0FAE"/>
    <w:rsid w:val="003F1056"/>
    <w:rsid w:val="003F1073"/>
    <w:rsid w:val="003F10A9"/>
    <w:rsid w:val="003F1153"/>
    <w:rsid w:val="003F14AA"/>
    <w:rsid w:val="003F151A"/>
    <w:rsid w:val="003F16A5"/>
    <w:rsid w:val="003F16D0"/>
    <w:rsid w:val="003F16DB"/>
    <w:rsid w:val="003F1772"/>
    <w:rsid w:val="003F17F6"/>
    <w:rsid w:val="003F19EB"/>
    <w:rsid w:val="003F1A2B"/>
    <w:rsid w:val="003F1A53"/>
    <w:rsid w:val="003F1ABC"/>
    <w:rsid w:val="003F1BCC"/>
    <w:rsid w:val="003F1EBB"/>
    <w:rsid w:val="003F1F05"/>
    <w:rsid w:val="003F1F73"/>
    <w:rsid w:val="003F206C"/>
    <w:rsid w:val="003F224C"/>
    <w:rsid w:val="003F22B8"/>
    <w:rsid w:val="003F235A"/>
    <w:rsid w:val="003F2595"/>
    <w:rsid w:val="003F25E9"/>
    <w:rsid w:val="003F2648"/>
    <w:rsid w:val="003F26BF"/>
    <w:rsid w:val="003F27F1"/>
    <w:rsid w:val="003F287F"/>
    <w:rsid w:val="003F29A3"/>
    <w:rsid w:val="003F2A01"/>
    <w:rsid w:val="003F2A9B"/>
    <w:rsid w:val="003F2D3F"/>
    <w:rsid w:val="003F2DB3"/>
    <w:rsid w:val="003F2EE0"/>
    <w:rsid w:val="003F304B"/>
    <w:rsid w:val="003F3051"/>
    <w:rsid w:val="003F3063"/>
    <w:rsid w:val="003F31EF"/>
    <w:rsid w:val="003F31FA"/>
    <w:rsid w:val="003F323D"/>
    <w:rsid w:val="003F32B0"/>
    <w:rsid w:val="003F3466"/>
    <w:rsid w:val="003F348F"/>
    <w:rsid w:val="003F355E"/>
    <w:rsid w:val="003F35A5"/>
    <w:rsid w:val="003F3645"/>
    <w:rsid w:val="003F364C"/>
    <w:rsid w:val="003F36D7"/>
    <w:rsid w:val="003F3833"/>
    <w:rsid w:val="003F3843"/>
    <w:rsid w:val="003F38B4"/>
    <w:rsid w:val="003F396C"/>
    <w:rsid w:val="003F3A18"/>
    <w:rsid w:val="003F3B3A"/>
    <w:rsid w:val="003F3B7D"/>
    <w:rsid w:val="003F3BC1"/>
    <w:rsid w:val="003F3CE1"/>
    <w:rsid w:val="003F3CF4"/>
    <w:rsid w:val="003F3D32"/>
    <w:rsid w:val="003F3DD6"/>
    <w:rsid w:val="003F3EBC"/>
    <w:rsid w:val="003F3FDD"/>
    <w:rsid w:val="003F415B"/>
    <w:rsid w:val="003F41F8"/>
    <w:rsid w:val="003F4206"/>
    <w:rsid w:val="003F4208"/>
    <w:rsid w:val="003F436B"/>
    <w:rsid w:val="003F43B2"/>
    <w:rsid w:val="003F448C"/>
    <w:rsid w:val="003F450F"/>
    <w:rsid w:val="003F4527"/>
    <w:rsid w:val="003F4626"/>
    <w:rsid w:val="003F4740"/>
    <w:rsid w:val="003F4807"/>
    <w:rsid w:val="003F4839"/>
    <w:rsid w:val="003F4875"/>
    <w:rsid w:val="003F4886"/>
    <w:rsid w:val="003F48A9"/>
    <w:rsid w:val="003F48BB"/>
    <w:rsid w:val="003F492A"/>
    <w:rsid w:val="003F4A8B"/>
    <w:rsid w:val="003F4A8E"/>
    <w:rsid w:val="003F4AB0"/>
    <w:rsid w:val="003F4B76"/>
    <w:rsid w:val="003F4C54"/>
    <w:rsid w:val="003F4DDF"/>
    <w:rsid w:val="003F4E25"/>
    <w:rsid w:val="003F507F"/>
    <w:rsid w:val="003F50AC"/>
    <w:rsid w:val="003F5152"/>
    <w:rsid w:val="003F52D7"/>
    <w:rsid w:val="003F53EC"/>
    <w:rsid w:val="003F53F5"/>
    <w:rsid w:val="003F53FD"/>
    <w:rsid w:val="003F54B6"/>
    <w:rsid w:val="003F56B1"/>
    <w:rsid w:val="003F579D"/>
    <w:rsid w:val="003F57A2"/>
    <w:rsid w:val="003F57D8"/>
    <w:rsid w:val="003F580A"/>
    <w:rsid w:val="003F591A"/>
    <w:rsid w:val="003F5A23"/>
    <w:rsid w:val="003F5A35"/>
    <w:rsid w:val="003F5C5F"/>
    <w:rsid w:val="003F5CEA"/>
    <w:rsid w:val="003F5DF4"/>
    <w:rsid w:val="003F5E49"/>
    <w:rsid w:val="003F6037"/>
    <w:rsid w:val="003F62B1"/>
    <w:rsid w:val="003F6351"/>
    <w:rsid w:val="003F635B"/>
    <w:rsid w:val="003F63F7"/>
    <w:rsid w:val="003F6599"/>
    <w:rsid w:val="003F6618"/>
    <w:rsid w:val="003F665F"/>
    <w:rsid w:val="003F6AB6"/>
    <w:rsid w:val="003F6B1D"/>
    <w:rsid w:val="003F6CE6"/>
    <w:rsid w:val="003F6D7B"/>
    <w:rsid w:val="003F6F1E"/>
    <w:rsid w:val="003F701F"/>
    <w:rsid w:val="003F7077"/>
    <w:rsid w:val="003F707C"/>
    <w:rsid w:val="003F708E"/>
    <w:rsid w:val="003F70A7"/>
    <w:rsid w:val="003F70E5"/>
    <w:rsid w:val="003F7186"/>
    <w:rsid w:val="003F7294"/>
    <w:rsid w:val="003F729A"/>
    <w:rsid w:val="003F72A5"/>
    <w:rsid w:val="003F7415"/>
    <w:rsid w:val="003F754C"/>
    <w:rsid w:val="003F75B1"/>
    <w:rsid w:val="003F768F"/>
    <w:rsid w:val="003F7716"/>
    <w:rsid w:val="003F7799"/>
    <w:rsid w:val="003F78A4"/>
    <w:rsid w:val="003F78AC"/>
    <w:rsid w:val="003F797F"/>
    <w:rsid w:val="003F7A7B"/>
    <w:rsid w:val="003F7C3C"/>
    <w:rsid w:val="003F7D7D"/>
    <w:rsid w:val="003F7E2D"/>
    <w:rsid w:val="003F7EA1"/>
    <w:rsid w:val="003F7EB7"/>
    <w:rsid w:val="003F7F00"/>
    <w:rsid w:val="003F7F77"/>
    <w:rsid w:val="00400030"/>
    <w:rsid w:val="0040017D"/>
    <w:rsid w:val="0040028B"/>
    <w:rsid w:val="0040032F"/>
    <w:rsid w:val="0040033D"/>
    <w:rsid w:val="00400423"/>
    <w:rsid w:val="0040052D"/>
    <w:rsid w:val="004005E3"/>
    <w:rsid w:val="00400601"/>
    <w:rsid w:val="00400609"/>
    <w:rsid w:val="004008F2"/>
    <w:rsid w:val="00400A08"/>
    <w:rsid w:val="00400AD3"/>
    <w:rsid w:val="00400B2F"/>
    <w:rsid w:val="00400BD8"/>
    <w:rsid w:val="00400D93"/>
    <w:rsid w:val="00400DC4"/>
    <w:rsid w:val="00400DD8"/>
    <w:rsid w:val="00400E31"/>
    <w:rsid w:val="00400F62"/>
    <w:rsid w:val="00400F86"/>
    <w:rsid w:val="00400FD5"/>
    <w:rsid w:val="004010E1"/>
    <w:rsid w:val="00401150"/>
    <w:rsid w:val="0040135B"/>
    <w:rsid w:val="00401386"/>
    <w:rsid w:val="004015F3"/>
    <w:rsid w:val="00401697"/>
    <w:rsid w:val="004016F4"/>
    <w:rsid w:val="004016FA"/>
    <w:rsid w:val="0040176C"/>
    <w:rsid w:val="0040183F"/>
    <w:rsid w:val="004018A1"/>
    <w:rsid w:val="00401956"/>
    <w:rsid w:val="004019E4"/>
    <w:rsid w:val="00401B95"/>
    <w:rsid w:val="00401C75"/>
    <w:rsid w:val="00401DA5"/>
    <w:rsid w:val="00401E35"/>
    <w:rsid w:val="00401E57"/>
    <w:rsid w:val="00401F49"/>
    <w:rsid w:val="00401F86"/>
    <w:rsid w:val="00401F8E"/>
    <w:rsid w:val="00402115"/>
    <w:rsid w:val="004022C3"/>
    <w:rsid w:val="00402376"/>
    <w:rsid w:val="004025EA"/>
    <w:rsid w:val="00402620"/>
    <w:rsid w:val="0040265D"/>
    <w:rsid w:val="00402864"/>
    <w:rsid w:val="0040289C"/>
    <w:rsid w:val="004028CE"/>
    <w:rsid w:val="00402AD3"/>
    <w:rsid w:val="00402AD9"/>
    <w:rsid w:val="00402B27"/>
    <w:rsid w:val="00402D74"/>
    <w:rsid w:val="00402D94"/>
    <w:rsid w:val="00402E58"/>
    <w:rsid w:val="00402F36"/>
    <w:rsid w:val="00402FD8"/>
    <w:rsid w:val="004031F1"/>
    <w:rsid w:val="00403356"/>
    <w:rsid w:val="004035AD"/>
    <w:rsid w:val="0040360D"/>
    <w:rsid w:val="0040372D"/>
    <w:rsid w:val="00403879"/>
    <w:rsid w:val="00403917"/>
    <w:rsid w:val="0040391E"/>
    <w:rsid w:val="004039FB"/>
    <w:rsid w:val="00403CA9"/>
    <w:rsid w:val="00403CF9"/>
    <w:rsid w:val="00403DBF"/>
    <w:rsid w:val="00404126"/>
    <w:rsid w:val="004041C5"/>
    <w:rsid w:val="00404317"/>
    <w:rsid w:val="004043D3"/>
    <w:rsid w:val="00404432"/>
    <w:rsid w:val="004044C2"/>
    <w:rsid w:val="004044D5"/>
    <w:rsid w:val="00404509"/>
    <w:rsid w:val="00404528"/>
    <w:rsid w:val="004045E7"/>
    <w:rsid w:val="0040468C"/>
    <w:rsid w:val="004046EC"/>
    <w:rsid w:val="0040486A"/>
    <w:rsid w:val="0040488E"/>
    <w:rsid w:val="00404907"/>
    <w:rsid w:val="00404B89"/>
    <w:rsid w:val="00404C3F"/>
    <w:rsid w:val="00404C40"/>
    <w:rsid w:val="00405032"/>
    <w:rsid w:val="00405057"/>
    <w:rsid w:val="004052B1"/>
    <w:rsid w:val="004052DA"/>
    <w:rsid w:val="00405344"/>
    <w:rsid w:val="00405376"/>
    <w:rsid w:val="004053EC"/>
    <w:rsid w:val="00405604"/>
    <w:rsid w:val="00405722"/>
    <w:rsid w:val="00405881"/>
    <w:rsid w:val="00405989"/>
    <w:rsid w:val="0040599C"/>
    <w:rsid w:val="00405A07"/>
    <w:rsid w:val="00405B03"/>
    <w:rsid w:val="00405B3F"/>
    <w:rsid w:val="00405BDA"/>
    <w:rsid w:val="00405BED"/>
    <w:rsid w:val="00405CC3"/>
    <w:rsid w:val="00405F61"/>
    <w:rsid w:val="00406024"/>
    <w:rsid w:val="004060C2"/>
    <w:rsid w:val="00406329"/>
    <w:rsid w:val="00406346"/>
    <w:rsid w:val="004064C5"/>
    <w:rsid w:val="004065C1"/>
    <w:rsid w:val="00406628"/>
    <w:rsid w:val="00406666"/>
    <w:rsid w:val="004066CB"/>
    <w:rsid w:val="004067A7"/>
    <w:rsid w:val="004067C6"/>
    <w:rsid w:val="00406B22"/>
    <w:rsid w:val="00406DD5"/>
    <w:rsid w:val="00406EA0"/>
    <w:rsid w:val="00406F68"/>
    <w:rsid w:val="00406FB9"/>
    <w:rsid w:val="00406FFF"/>
    <w:rsid w:val="00407042"/>
    <w:rsid w:val="00407279"/>
    <w:rsid w:val="004072F5"/>
    <w:rsid w:val="00407493"/>
    <w:rsid w:val="004078A3"/>
    <w:rsid w:val="00407967"/>
    <w:rsid w:val="00407993"/>
    <w:rsid w:val="004079CC"/>
    <w:rsid w:val="00407A33"/>
    <w:rsid w:val="00407C2F"/>
    <w:rsid w:val="00407C50"/>
    <w:rsid w:val="00407C58"/>
    <w:rsid w:val="00407C88"/>
    <w:rsid w:val="00407D16"/>
    <w:rsid w:val="00407D77"/>
    <w:rsid w:val="00407DF9"/>
    <w:rsid w:val="00410025"/>
    <w:rsid w:val="004101DB"/>
    <w:rsid w:val="004102AF"/>
    <w:rsid w:val="00410360"/>
    <w:rsid w:val="0041037F"/>
    <w:rsid w:val="004103FD"/>
    <w:rsid w:val="0041075A"/>
    <w:rsid w:val="004108B1"/>
    <w:rsid w:val="004108D1"/>
    <w:rsid w:val="00410966"/>
    <w:rsid w:val="00410A14"/>
    <w:rsid w:val="00410AE7"/>
    <w:rsid w:val="00410BA4"/>
    <w:rsid w:val="00410CB8"/>
    <w:rsid w:val="00410DB8"/>
    <w:rsid w:val="00410F4E"/>
    <w:rsid w:val="004110A9"/>
    <w:rsid w:val="00411174"/>
    <w:rsid w:val="0041121D"/>
    <w:rsid w:val="004115AF"/>
    <w:rsid w:val="004116F6"/>
    <w:rsid w:val="00411794"/>
    <w:rsid w:val="004117A2"/>
    <w:rsid w:val="004117FB"/>
    <w:rsid w:val="0041182F"/>
    <w:rsid w:val="00411877"/>
    <w:rsid w:val="004118ED"/>
    <w:rsid w:val="00411967"/>
    <w:rsid w:val="00411A9F"/>
    <w:rsid w:val="00411B17"/>
    <w:rsid w:val="00411B92"/>
    <w:rsid w:val="00411D4E"/>
    <w:rsid w:val="00411DD9"/>
    <w:rsid w:val="00411E8B"/>
    <w:rsid w:val="00412062"/>
    <w:rsid w:val="0041214A"/>
    <w:rsid w:val="0041229E"/>
    <w:rsid w:val="00412315"/>
    <w:rsid w:val="0041241E"/>
    <w:rsid w:val="0041245D"/>
    <w:rsid w:val="0041249A"/>
    <w:rsid w:val="004125DE"/>
    <w:rsid w:val="0041273E"/>
    <w:rsid w:val="0041295E"/>
    <w:rsid w:val="00412A73"/>
    <w:rsid w:val="00412AA8"/>
    <w:rsid w:val="00412B72"/>
    <w:rsid w:val="00412D62"/>
    <w:rsid w:val="00412D84"/>
    <w:rsid w:val="00412DAB"/>
    <w:rsid w:val="00412DFD"/>
    <w:rsid w:val="00412E77"/>
    <w:rsid w:val="00412F66"/>
    <w:rsid w:val="00413036"/>
    <w:rsid w:val="0041303C"/>
    <w:rsid w:val="00413092"/>
    <w:rsid w:val="0041326C"/>
    <w:rsid w:val="00413326"/>
    <w:rsid w:val="00413384"/>
    <w:rsid w:val="004133C8"/>
    <w:rsid w:val="00413408"/>
    <w:rsid w:val="004135E5"/>
    <w:rsid w:val="004135E9"/>
    <w:rsid w:val="004136F1"/>
    <w:rsid w:val="00413880"/>
    <w:rsid w:val="004138B8"/>
    <w:rsid w:val="00413936"/>
    <w:rsid w:val="004139E2"/>
    <w:rsid w:val="00413A7D"/>
    <w:rsid w:val="00413AAB"/>
    <w:rsid w:val="00413AC3"/>
    <w:rsid w:val="00413AF5"/>
    <w:rsid w:val="00413C04"/>
    <w:rsid w:val="00413DBC"/>
    <w:rsid w:val="00413E5F"/>
    <w:rsid w:val="00413E6D"/>
    <w:rsid w:val="00413FBD"/>
    <w:rsid w:val="004140CB"/>
    <w:rsid w:val="00414383"/>
    <w:rsid w:val="00414491"/>
    <w:rsid w:val="004144E3"/>
    <w:rsid w:val="00414660"/>
    <w:rsid w:val="004146B1"/>
    <w:rsid w:val="00414704"/>
    <w:rsid w:val="00414785"/>
    <w:rsid w:val="00414893"/>
    <w:rsid w:val="00414977"/>
    <w:rsid w:val="004149C7"/>
    <w:rsid w:val="00414B52"/>
    <w:rsid w:val="00414BE0"/>
    <w:rsid w:val="00414C2D"/>
    <w:rsid w:val="00414C5D"/>
    <w:rsid w:val="00414D79"/>
    <w:rsid w:val="00414DC1"/>
    <w:rsid w:val="00414E8A"/>
    <w:rsid w:val="00414EFC"/>
    <w:rsid w:val="00414F30"/>
    <w:rsid w:val="004150B8"/>
    <w:rsid w:val="00415105"/>
    <w:rsid w:val="00415184"/>
    <w:rsid w:val="0041520D"/>
    <w:rsid w:val="00415367"/>
    <w:rsid w:val="00415467"/>
    <w:rsid w:val="004154F2"/>
    <w:rsid w:val="00415552"/>
    <w:rsid w:val="004157C6"/>
    <w:rsid w:val="0041580B"/>
    <w:rsid w:val="00415A9F"/>
    <w:rsid w:val="00415B0D"/>
    <w:rsid w:val="00415B7B"/>
    <w:rsid w:val="00415C1A"/>
    <w:rsid w:val="00415C9D"/>
    <w:rsid w:val="00415CC0"/>
    <w:rsid w:val="00415DB6"/>
    <w:rsid w:val="00415F4E"/>
    <w:rsid w:val="00415FFB"/>
    <w:rsid w:val="00416047"/>
    <w:rsid w:val="00416127"/>
    <w:rsid w:val="0041616C"/>
    <w:rsid w:val="00416284"/>
    <w:rsid w:val="00416305"/>
    <w:rsid w:val="004164F5"/>
    <w:rsid w:val="0041654A"/>
    <w:rsid w:val="004165B1"/>
    <w:rsid w:val="00416666"/>
    <w:rsid w:val="004166FF"/>
    <w:rsid w:val="004167A8"/>
    <w:rsid w:val="004169B2"/>
    <w:rsid w:val="00416B18"/>
    <w:rsid w:val="00416B5E"/>
    <w:rsid w:val="00416B97"/>
    <w:rsid w:val="00416BB6"/>
    <w:rsid w:val="00416E30"/>
    <w:rsid w:val="00416FBF"/>
    <w:rsid w:val="00416FC9"/>
    <w:rsid w:val="00417022"/>
    <w:rsid w:val="0041702E"/>
    <w:rsid w:val="004170DE"/>
    <w:rsid w:val="0041712B"/>
    <w:rsid w:val="004173F2"/>
    <w:rsid w:val="0041768A"/>
    <w:rsid w:val="004176F4"/>
    <w:rsid w:val="00417775"/>
    <w:rsid w:val="00417823"/>
    <w:rsid w:val="0041784A"/>
    <w:rsid w:val="00417868"/>
    <w:rsid w:val="00417884"/>
    <w:rsid w:val="00417889"/>
    <w:rsid w:val="00417910"/>
    <w:rsid w:val="00417A2E"/>
    <w:rsid w:val="00417B45"/>
    <w:rsid w:val="00417B9D"/>
    <w:rsid w:val="00417C6A"/>
    <w:rsid w:val="00417D50"/>
    <w:rsid w:val="00417DF7"/>
    <w:rsid w:val="00417E83"/>
    <w:rsid w:val="004201AC"/>
    <w:rsid w:val="004201CF"/>
    <w:rsid w:val="00420228"/>
    <w:rsid w:val="00420346"/>
    <w:rsid w:val="00420551"/>
    <w:rsid w:val="004205B0"/>
    <w:rsid w:val="00420826"/>
    <w:rsid w:val="00420982"/>
    <w:rsid w:val="004209A3"/>
    <w:rsid w:val="004209AC"/>
    <w:rsid w:val="00420D26"/>
    <w:rsid w:val="00420D98"/>
    <w:rsid w:val="00420EA8"/>
    <w:rsid w:val="00420F0B"/>
    <w:rsid w:val="00420F67"/>
    <w:rsid w:val="004210CC"/>
    <w:rsid w:val="0042116E"/>
    <w:rsid w:val="004211F9"/>
    <w:rsid w:val="004213EE"/>
    <w:rsid w:val="00421447"/>
    <w:rsid w:val="00421469"/>
    <w:rsid w:val="00421828"/>
    <w:rsid w:val="004218B0"/>
    <w:rsid w:val="004218F7"/>
    <w:rsid w:val="00421963"/>
    <w:rsid w:val="00421972"/>
    <w:rsid w:val="00421A59"/>
    <w:rsid w:val="00421AC6"/>
    <w:rsid w:val="00421BB1"/>
    <w:rsid w:val="00421D67"/>
    <w:rsid w:val="00421DB8"/>
    <w:rsid w:val="00421DBD"/>
    <w:rsid w:val="0042247C"/>
    <w:rsid w:val="004224C9"/>
    <w:rsid w:val="004225E7"/>
    <w:rsid w:val="0042271D"/>
    <w:rsid w:val="004227AF"/>
    <w:rsid w:val="00422916"/>
    <w:rsid w:val="004229EE"/>
    <w:rsid w:val="00422AD9"/>
    <w:rsid w:val="00422B4E"/>
    <w:rsid w:val="00422DF7"/>
    <w:rsid w:val="00422F60"/>
    <w:rsid w:val="00422FA9"/>
    <w:rsid w:val="00423100"/>
    <w:rsid w:val="004231A8"/>
    <w:rsid w:val="004231C3"/>
    <w:rsid w:val="004232BC"/>
    <w:rsid w:val="004232F8"/>
    <w:rsid w:val="0042331E"/>
    <w:rsid w:val="00423377"/>
    <w:rsid w:val="004233D9"/>
    <w:rsid w:val="004234F1"/>
    <w:rsid w:val="00423566"/>
    <w:rsid w:val="004235F9"/>
    <w:rsid w:val="0042369B"/>
    <w:rsid w:val="004236AC"/>
    <w:rsid w:val="004236C2"/>
    <w:rsid w:val="004238FD"/>
    <w:rsid w:val="00423BBD"/>
    <w:rsid w:val="00423CB6"/>
    <w:rsid w:val="00423DC3"/>
    <w:rsid w:val="00423E41"/>
    <w:rsid w:val="00423EB3"/>
    <w:rsid w:val="00423EC7"/>
    <w:rsid w:val="00423EE7"/>
    <w:rsid w:val="0042403D"/>
    <w:rsid w:val="004240A9"/>
    <w:rsid w:val="00424140"/>
    <w:rsid w:val="00424161"/>
    <w:rsid w:val="00424203"/>
    <w:rsid w:val="00424262"/>
    <w:rsid w:val="0042439E"/>
    <w:rsid w:val="00424415"/>
    <w:rsid w:val="0042450C"/>
    <w:rsid w:val="00424585"/>
    <w:rsid w:val="004247BF"/>
    <w:rsid w:val="0042483B"/>
    <w:rsid w:val="004248A6"/>
    <w:rsid w:val="00424980"/>
    <w:rsid w:val="00424A3C"/>
    <w:rsid w:val="00424AA7"/>
    <w:rsid w:val="00424C41"/>
    <w:rsid w:val="00424D80"/>
    <w:rsid w:val="00424E51"/>
    <w:rsid w:val="00425018"/>
    <w:rsid w:val="004250E6"/>
    <w:rsid w:val="00425142"/>
    <w:rsid w:val="004251BC"/>
    <w:rsid w:val="0042564A"/>
    <w:rsid w:val="004257E4"/>
    <w:rsid w:val="0042580D"/>
    <w:rsid w:val="0042598F"/>
    <w:rsid w:val="004259AA"/>
    <w:rsid w:val="004259B5"/>
    <w:rsid w:val="00425A4A"/>
    <w:rsid w:val="00425CEB"/>
    <w:rsid w:val="00425D22"/>
    <w:rsid w:val="00425D7D"/>
    <w:rsid w:val="00425E65"/>
    <w:rsid w:val="00425E91"/>
    <w:rsid w:val="00425EFD"/>
    <w:rsid w:val="00426149"/>
    <w:rsid w:val="00426242"/>
    <w:rsid w:val="004262EE"/>
    <w:rsid w:val="004264BD"/>
    <w:rsid w:val="004264E9"/>
    <w:rsid w:val="00426585"/>
    <w:rsid w:val="0042658B"/>
    <w:rsid w:val="004265DB"/>
    <w:rsid w:val="0042660D"/>
    <w:rsid w:val="0042670C"/>
    <w:rsid w:val="00426765"/>
    <w:rsid w:val="00426829"/>
    <w:rsid w:val="004269AE"/>
    <w:rsid w:val="00426A31"/>
    <w:rsid w:val="00426A8B"/>
    <w:rsid w:val="00426CA6"/>
    <w:rsid w:val="00426D2E"/>
    <w:rsid w:val="00426D5D"/>
    <w:rsid w:val="00426D6C"/>
    <w:rsid w:val="00426DA1"/>
    <w:rsid w:val="00426F0F"/>
    <w:rsid w:val="00426F26"/>
    <w:rsid w:val="00426F98"/>
    <w:rsid w:val="00427265"/>
    <w:rsid w:val="0042729F"/>
    <w:rsid w:val="004272BB"/>
    <w:rsid w:val="00427362"/>
    <w:rsid w:val="00427493"/>
    <w:rsid w:val="00427514"/>
    <w:rsid w:val="0042759D"/>
    <w:rsid w:val="00427623"/>
    <w:rsid w:val="0042777B"/>
    <w:rsid w:val="004277D1"/>
    <w:rsid w:val="00427946"/>
    <w:rsid w:val="004279AA"/>
    <w:rsid w:val="00427B05"/>
    <w:rsid w:val="00427B55"/>
    <w:rsid w:val="00427B86"/>
    <w:rsid w:val="00427C6E"/>
    <w:rsid w:val="00427D2E"/>
    <w:rsid w:val="00427DBC"/>
    <w:rsid w:val="00427E24"/>
    <w:rsid w:val="00427E36"/>
    <w:rsid w:val="00427F05"/>
    <w:rsid w:val="00430148"/>
    <w:rsid w:val="0043026E"/>
    <w:rsid w:val="00430273"/>
    <w:rsid w:val="004302A2"/>
    <w:rsid w:val="0043030F"/>
    <w:rsid w:val="004303B4"/>
    <w:rsid w:val="00430422"/>
    <w:rsid w:val="00430555"/>
    <w:rsid w:val="004305C0"/>
    <w:rsid w:val="004305CC"/>
    <w:rsid w:val="004305D3"/>
    <w:rsid w:val="004305E1"/>
    <w:rsid w:val="004306CE"/>
    <w:rsid w:val="0043074A"/>
    <w:rsid w:val="0043075D"/>
    <w:rsid w:val="004308A2"/>
    <w:rsid w:val="00430A01"/>
    <w:rsid w:val="00430A78"/>
    <w:rsid w:val="00430A88"/>
    <w:rsid w:val="00430A99"/>
    <w:rsid w:val="00430B10"/>
    <w:rsid w:val="00430B65"/>
    <w:rsid w:val="00430B8A"/>
    <w:rsid w:val="00430B9C"/>
    <w:rsid w:val="00430C3E"/>
    <w:rsid w:val="00430D3A"/>
    <w:rsid w:val="00430E01"/>
    <w:rsid w:val="00430EA7"/>
    <w:rsid w:val="00430FA5"/>
    <w:rsid w:val="00431039"/>
    <w:rsid w:val="004311AA"/>
    <w:rsid w:val="00431217"/>
    <w:rsid w:val="004312E0"/>
    <w:rsid w:val="0043133C"/>
    <w:rsid w:val="00431409"/>
    <w:rsid w:val="00431499"/>
    <w:rsid w:val="00431509"/>
    <w:rsid w:val="0043152A"/>
    <w:rsid w:val="0043157F"/>
    <w:rsid w:val="00431580"/>
    <w:rsid w:val="00431597"/>
    <w:rsid w:val="004315D6"/>
    <w:rsid w:val="00431693"/>
    <w:rsid w:val="0043182B"/>
    <w:rsid w:val="00431951"/>
    <w:rsid w:val="0043197F"/>
    <w:rsid w:val="004319C3"/>
    <w:rsid w:val="00431AD6"/>
    <w:rsid w:val="00431B0D"/>
    <w:rsid w:val="00431BFC"/>
    <w:rsid w:val="00431CFD"/>
    <w:rsid w:val="00431D31"/>
    <w:rsid w:val="00431DA5"/>
    <w:rsid w:val="00431E0A"/>
    <w:rsid w:val="0043208F"/>
    <w:rsid w:val="00432106"/>
    <w:rsid w:val="00432122"/>
    <w:rsid w:val="004321D0"/>
    <w:rsid w:val="0043220A"/>
    <w:rsid w:val="004322A7"/>
    <w:rsid w:val="004323A4"/>
    <w:rsid w:val="004323B7"/>
    <w:rsid w:val="0043242F"/>
    <w:rsid w:val="00432631"/>
    <w:rsid w:val="004326DA"/>
    <w:rsid w:val="004327D2"/>
    <w:rsid w:val="00432AD9"/>
    <w:rsid w:val="00432CBF"/>
    <w:rsid w:val="00432DB2"/>
    <w:rsid w:val="00432E03"/>
    <w:rsid w:val="00432E38"/>
    <w:rsid w:val="00432EAA"/>
    <w:rsid w:val="00432FCA"/>
    <w:rsid w:val="00433121"/>
    <w:rsid w:val="004331DA"/>
    <w:rsid w:val="004331F2"/>
    <w:rsid w:val="0043330D"/>
    <w:rsid w:val="004334FD"/>
    <w:rsid w:val="00433704"/>
    <w:rsid w:val="004339CE"/>
    <w:rsid w:val="00433A56"/>
    <w:rsid w:val="00433B65"/>
    <w:rsid w:val="00433C2A"/>
    <w:rsid w:val="00433C91"/>
    <w:rsid w:val="00433F43"/>
    <w:rsid w:val="00433FD2"/>
    <w:rsid w:val="00433FD4"/>
    <w:rsid w:val="00434003"/>
    <w:rsid w:val="004342FB"/>
    <w:rsid w:val="004343C2"/>
    <w:rsid w:val="0043444D"/>
    <w:rsid w:val="00434471"/>
    <w:rsid w:val="00434472"/>
    <w:rsid w:val="0043452D"/>
    <w:rsid w:val="00434627"/>
    <w:rsid w:val="00434733"/>
    <w:rsid w:val="004348C2"/>
    <w:rsid w:val="0043490D"/>
    <w:rsid w:val="004349B0"/>
    <w:rsid w:val="00434AD0"/>
    <w:rsid w:val="00434C04"/>
    <w:rsid w:val="00434C0F"/>
    <w:rsid w:val="00434C6F"/>
    <w:rsid w:val="00434EED"/>
    <w:rsid w:val="00434FFF"/>
    <w:rsid w:val="00435263"/>
    <w:rsid w:val="00435274"/>
    <w:rsid w:val="004352A1"/>
    <w:rsid w:val="004352A2"/>
    <w:rsid w:val="00435327"/>
    <w:rsid w:val="00435341"/>
    <w:rsid w:val="004354E4"/>
    <w:rsid w:val="0043566D"/>
    <w:rsid w:val="00435710"/>
    <w:rsid w:val="00435750"/>
    <w:rsid w:val="004358E1"/>
    <w:rsid w:val="0043594A"/>
    <w:rsid w:val="0043594D"/>
    <w:rsid w:val="00435AEF"/>
    <w:rsid w:val="00435B3F"/>
    <w:rsid w:val="00435F2E"/>
    <w:rsid w:val="00435F88"/>
    <w:rsid w:val="0043601C"/>
    <w:rsid w:val="0043608B"/>
    <w:rsid w:val="0043608F"/>
    <w:rsid w:val="004360A9"/>
    <w:rsid w:val="004360B4"/>
    <w:rsid w:val="0043619D"/>
    <w:rsid w:val="004361DB"/>
    <w:rsid w:val="00436416"/>
    <w:rsid w:val="0043643D"/>
    <w:rsid w:val="004364F4"/>
    <w:rsid w:val="00436532"/>
    <w:rsid w:val="004367C6"/>
    <w:rsid w:val="004367D8"/>
    <w:rsid w:val="004368FE"/>
    <w:rsid w:val="00436915"/>
    <w:rsid w:val="0043691A"/>
    <w:rsid w:val="00436A7C"/>
    <w:rsid w:val="00436AA9"/>
    <w:rsid w:val="00436C2B"/>
    <w:rsid w:val="00436EAE"/>
    <w:rsid w:val="00436F55"/>
    <w:rsid w:val="00436FB2"/>
    <w:rsid w:val="00437063"/>
    <w:rsid w:val="00437200"/>
    <w:rsid w:val="00437232"/>
    <w:rsid w:val="004372CB"/>
    <w:rsid w:val="00437483"/>
    <w:rsid w:val="00437604"/>
    <w:rsid w:val="00437A23"/>
    <w:rsid w:val="00437A2E"/>
    <w:rsid w:val="00437A46"/>
    <w:rsid w:val="00437B0B"/>
    <w:rsid w:val="00437BDC"/>
    <w:rsid w:val="00437BF3"/>
    <w:rsid w:val="00437CFB"/>
    <w:rsid w:val="00437F20"/>
    <w:rsid w:val="004400A3"/>
    <w:rsid w:val="00440165"/>
    <w:rsid w:val="00440271"/>
    <w:rsid w:val="0044033B"/>
    <w:rsid w:val="004403D8"/>
    <w:rsid w:val="004405A8"/>
    <w:rsid w:val="0044066F"/>
    <w:rsid w:val="004406D3"/>
    <w:rsid w:val="0044093B"/>
    <w:rsid w:val="0044094C"/>
    <w:rsid w:val="00440979"/>
    <w:rsid w:val="00440A37"/>
    <w:rsid w:val="00440A4E"/>
    <w:rsid w:val="00440CFD"/>
    <w:rsid w:val="00440D36"/>
    <w:rsid w:val="00440DDB"/>
    <w:rsid w:val="00440E2F"/>
    <w:rsid w:val="00440FF6"/>
    <w:rsid w:val="00440FFA"/>
    <w:rsid w:val="00441095"/>
    <w:rsid w:val="00441240"/>
    <w:rsid w:val="00441308"/>
    <w:rsid w:val="00441455"/>
    <w:rsid w:val="00441488"/>
    <w:rsid w:val="00441499"/>
    <w:rsid w:val="00441606"/>
    <w:rsid w:val="004416E9"/>
    <w:rsid w:val="0044173B"/>
    <w:rsid w:val="00441999"/>
    <w:rsid w:val="00441ABA"/>
    <w:rsid w:val="00441AD2"/>
    <w:rsid w:val="00441B8B"/>
    <w:rsid w:val="00441BE7"/>
    <w:rsid w:val="00441D03"/>
    <w:rsid w:val="00441E1E"/>
    <w:rsid w:val="00441F54"/>
    <w:rsid w:val="004420BA"/>
    <w:rsid w:val="004420C2"/>
    <w:rsid w:val="004421E7"/>
    <w:rsid w:val="00442495"/>
    <w:rsid w:val="004424E1"/>
    <w:rsid w:val="00442597"/>
    <w:rsid w:val="00442617"/>
    <w:rsid w:val="0044264C"/>
    <w:rsid w:val="0044270F"/>
    <w:rsid w:val="004427F6"/>
    <w:rsid w:val="004428B0"/>
    <w:rsid w:val="004429DA"/>
    <w:rsid w:val="00442A7A"/>
    <w:rsid w:val="00442C45"/>
    <w:rsid w:val="00442D06"/>
    <w:rsid w:val="00442D92"/>
    <w:rsid w:val="00442E63"/>
    <w:rsid w:val="004430D2"/>
    <w:rsid w:val="004431E0"/>
    <w:rsid w:val="00443284"/>
    <w:rsid w:val="0044341E"/>
    <w:rsid w:val="00443596"/>
    <w:rsid w:val="00443755"/>
    <w:rsid w:val="0044382F"/>
    <w:rsid w:val="004438A9"/>
    <w:rsid w:val="004438FE"/>
    <w:rsid w:val="00443938"/>
    <w:rsid w:val="00443962"/>
    <w:rsid w:val="004439B1"/>
    <w:rsid w:val="00443AC8"/>
    <w:rsid w:val="00443ADF"/>
    <w:rsid w:val="00443B50"/>
    <w:rsid w:val="00443BDB"/>
    <w:rsid w:val="00443C05"/>
    <w:rsid w:val="00443D53"/>
    <w:rsid w:val="00443D82"/>
    <w:rsid w:val="00443DA0"/>
    <w:rsid w:val="00443DF8"/>
    <w:rsid w:val="00443E6E"/>
    <w:rsid w:val="00443F31"/>
    <w:rsid w:val="00443F4D"/>
    <w:rsid w:val="00444074"/>
    <w:rsid w:val="004441FD"/>
    <w:rsid w:val="004442D7"/>
    <w:rsid w:val="004444CC"/>
    <w:rsid w:val="00444634"/>
    <w:rsid w:val="00444636"/>
    <w:rsid w:val="004447C6"/>
    <w:rsid w:val="004447D1"/>
    <w:rsid w:val="0044498E"/>
    <w:rsid w:val="00444A2A"/>
    <w:rsid w:val="00444B1C"/>
    <w:rsid w:val="00444B50"/>
    <w:rsid w:val="00444B67"/>
    <w:rsid w:val="00444B6E"/>
    <w:rsid w:val="00444C03"/>
    <w:rsid w:val="00444DAA"/>
    <w:rsid w:val="00444DB0"/>
    <w:rsid w:val="00444EB0"/>
    <w:rsid w:val="004450F0"/>
    <w:rsid w:val="004451C1"/>
    <w:rsid w:val="004451C2"/>
    <w:rsid w:val="004451D9"/>
    <w:rsid w:val="00445264"/>
    <w:rsid w:val="0044543E"/>
    <w:rsid w:val="00445576"/>
    <w:rsid w:val="004455B2"/>
    <w:rsid w:val="0044560B"/>
    <w:rsid w:val="00445618"/>
    <w:rsid w:val="00445687"/>
    <w:rsid w:val="004456CB"/>
    <w:rsid w:val="00445968"/>
    <w:rsid w:val="004459AC"/>
    <w:rsid w:val="00445B37"/>
    <w:rsid w:val="00445B54"/>
    <w:rsid w:val="00445C33"/>
    <w:rsid w:val="00445CD2"/>
    <w:rsid w:val="00445D8B"/>
    <w:rsid w:val="00445E53"/>
    <w:rsid w:val="00445EA3"/>
    <w:rsid w:val="00445EB2"/>
    <w:rsid w:val="00445EBC"/>
    <w:rsid w:val="00445F36"/>
    <w:rsid w:val="00446047"/>
    <w:rsid w:val="004460B2"/>
    <w:rsid w:val="00446185"/>
    <w:rsid w:val="00446259"/>
    <w:rsid w:val="00446362"/>
    <w:rsid w:val="0044649C"/>
    <w:rsid w:val="00446544"/>
    <w:rsid w:val="004465D4"/>
    <w:rsid w:val="004465D5"/>
    <w:rsid w:val="0044667A"/>
    <w:rsid w:val="00446741"/>
    <w:rsid w:val="004467C3"/>
    <w:rsid w:val="004467DA"/>
    <w:rsid w:val="00446B2C"/>
    <w:rsid w:val="00446BBD"/>
    <w:rsid w:val="00446D47"/>
    <w:rsid w:val="00446DB0"/>
    <w:rsid w:val="00446DF0"/>
    <w:rsid w:val="00446FEB"/>
    <w:rsid w:val="00447059"/>
    <w:rsid w:val="004470AD"/>
    <w:rsid w:val="004470BB"/>
    <w:rsid w:val="004471B4"/>
    <w:rsid w:val="00447205"/>
    <w:rsid w:val="004474ED"/>
    <w:rsid w:val="00447645"/>
    <w:rsid w:val="004477B1"/>
    <w:rsid w:val="004478FB"/>
    <w:rsid w:val="00447A47"/>
    <w:rsid w:val="00447ABF"/>
    <w:rsid w:val="00447AF4"/>
    <w:rsid w:val="00447B42"/>
    <w:rsid w:val="00447B70"/>
    <w:rsid w:val="00447C02"/>
    <w:rsid w:val="00447C58"/>
    <w:rsid w:val="00447CB6"/>
    <w:rsid w:val="00447DD7"/>
    <w:rsid w:val="00447E1C"/>
    <w:rsid w:val="00447F2B"/>
    <w:rsid w:val="00447FB5"/>
    <w:rsid w:val="00450004"/>
    <w:rsid w:val="00450022"/>
    <w:rsid w:val="00450170"/>
    <w:rsid w:val="00450283"/>
    <w:rsid w:val="0045034A"/>
    <w:rsid w:val="004503F9"/>
    <w:rsid w:val="0045041B"/>
    <w:rsid w:val="00450523"/>
    <w:rsid w:val="0045053F"/>
    <w:rsid w:val="00450568"/>
    <w:rsid w:val="0045057A"/>
    <w:rsid w:val="0045073B"/>
    <w:rsid w:val="00450807"/>
    <w:rsid w:val="0045083A"/>
    <w:rsid w:val="00450954"/>
    <w:rsid w:val="00450B88"/>
    <w:rsid w:val="00450D1B"/>
    <w:rsid w:val="00450D23"/>
    <w:rsid w:val="00450D84"/>
    <w:rsid w:val="00450EB5"/>
    <w:rsid w:val="00450F15"/>
    <w:rsid w:val="00451058"/>
    <w:rsid w:val="00451079"/>
    <w:rsid w:val="00451154"/>
    <w:rsid w:val="0045120F"/>
    <w:rsid w:val="00451338"/>
    <w:rsid w:val="004513A5"/>
    <w:rsid w:val="004513E4"/>
    <w:rsid w:val="00451548"/>
    <w:rsid w:val="00451640"/>
    <w:rsid w:val="00451942"/>
    <w:rsid w:val="004519F8"/>
    <w:rsid w:val="00451B65"/>
    <w:rsid w:val="00451BC1"/>
    <w:rsid w:val="00451C8C"/>
    <w:rsid w:val="00451F15"/>
    <w:rsid w:val="00451F7E"/>
    <w:rsid w:val="00451F82"/>
    <w:rsid w:val="00452005"/>
    <w:rsid w:val="0045207F"/>
    <w:rsid w:val="004520AF"/>
    <w:rsid w:val="00452439"/>
    <w:rsid w:val="00452537"/>
    <w:rsid w:val="0045262A"/>
    <w:rsid w:val="00452842"/>
    <w:rsid w:val="00452923"/>
    <w:rsid w:val="00452993"/>
    <w:rsid w:val="00452A04"/>
    <w:rsid w:val="00452BA2"/>
    <w:rsid w:val="00452CD3"/>
    <w:rsid w:val="00452F52"/>
    <w:rsid w:val="00452F9F"/>
    <w:rsid w:val="0045302E"/>
    <w:rsid w:val="0045314C"/>
    <w:rsid w:val="00453213"/>
    <w:rsid w:val="0045329A"/>
    <w:rsid w:val="004533F9"/>
    <w:rsid w:val="00453430"/>
    <w:rsid w:val="00453433"/>
    <w:rsid w:val="004534FF"/>
    <w:rsid w:val="004535AD"/>
    <w:rsid w:val="004535D8"/>
    <w:rsid w:val="0045364B"/>
    <w:rsid w:val="00453685"/>
    <w:rsid w:val="004536B3"/>
    <w:rsid w:val="00453749"/>
    <w:rsid w:val="00453A07"/>
    <w:rsid w:val="00453AA0"/>
    <w:rsid w:val="00453C2F"/>
    <w:rsid w:val="00453C4F"/>
    <w:rsid w:val="00453D56"/>
    <w:rsid w:val="00453D7B"/>
    <w:rsid w:val="00453D8B"/>
    <w:rsid w:val="00453F3B"/>
    <w:rsid w:val="00454035"/>
    <w:rsid w:val="00454170"/>
    <w:rsid w:val="004542B2"/>
    <w:rsid w:val="004543DF"/>
    <w:rsid w:val="0045477A"/>
    <w:rsid w:val="004547D6"/>
    <w:rsid w:val="004547E4"/>
    <w:rsid w:val="0045489C"/>
    <w:rsid w:val="00454A0F"/>
    <w:rsid w:val="00454A64"/>
    <w:rsid w:val="00454BD0"/>
    <w:rsid w:val="00454D7E"/>
    <w:rsid w:val="00454E93"/>
    <w:rsid w:val="00454F04"/>
    <w:rsid w:val="00454F67"/>
    <w:rsid w:val="00454F8B"/>
    <w:rsid w:val="00455111"/>
    <w:rsid w:val="00455116"/>
    <w:rsid w:val="00455198"/>
    <w:rsid w:val="00455257"/>
    <w:rsid w:val="0045529E"/>
    <w:rsid w:val="00455344"/>
    <w:rsid w:val="0045539D"/>
    <w:rsid w:val="004553BE"/>
    <w:rsid w:val="0045556F"/>
    <w:rsid w:val="00455614"/>
    <w:rsid w:val="00455747"/>
    <w:rsid w:val="00455771"/>
    <w:rsid w:val="004557CB"/>
    <w:rsid w:val="00455852"/>
    <w:rsid w:val="004558C6"/>
    <w:rsid w:val="00455A8B"/>
    <w:rsid w:val="00455AA4"/>
    <w:rsid w:val="00455AE2"/>
    <w:rsid w:val="00455C8B"/>
    <w:rsid w:val="00455CE6"/>
    <w:rsid w:val="00455E7A"/>
    <w:rsid w:val="00455ECB"/>
    <w:rsid w:val="00455F51"/>
    <w:rsid w:val="00455FFB"/>
    <w:rsid w:val="00456123"/>
    <w:rsid w:val="00456179"/>
    <w:rsid w:val="0045617D"/>
    <w:rsid w:val="004562BB"/>
    <w:rsid w:val="004562F6"/>
    <w:rsid w:val="0045634E"/>
    <w:rsid w:val="00456391"/>
    <w:rsid w:val="004563C7"/>
    <w:rsid w:val="00456468"/>
    <w:rsid w:val="004564E4"/>
    <w:rsid w:val="00456578"/>
    <w:rsid w:val="004565A1"/>
    <w:rsid w:val="004565B8"/>
    <w:rsid w:val="00456694"/>
    <w:rsid w:val="0045688A"/>
    <w:rsid w:val="004568B0"/>
    <w:rsid w:val="004568E8"/>
    <w:rsid w:val="00456AB7"/>
    <w:rsid w:val="00456AC8"/>
    <w:rsid w:val="00456AD1"/>
    <w:rsid w:val="00456B58"/>
    <w:rsid w:val="00456B62"/>
    <w:rsid w:val="00456B8E"/>
    <w:rsid w:val="00456CDD"/>
    <w:rsid w:val="00456D14"/>
    <w:rsid w:val="0045703D"/>
    <w:rsid w:val="004570CD"/>
    <w:rsid w:val="00457141"/>
    <w:rsid w:val="004572CE"/>
    <w:rsid w:val="004572DA"/>
    <w:rsid w:val="004573C7"/>
    <w:rsid w:val="00457494"/>
    <w:rsid w:val="0045760E"/>
    <w:rsid w:val="00457637"/>
    <w:rsid w:val="0045771B"/>
    <w:rsid w:val="00457813"/>
    <w:rsid w:val="00457825"/>
    <w:rsid w:val="004579AB"/>
    <w:rsid w:val="00457AB9"/>
    <w:rsid w:val="00457B7E"/>
    <w:rsid w:val="00457C89"/>
    <w:rsid w:val="00457DB5"/>
    <w:rsid w:val="00457DE1"/>
    <w:rsid w:val="00457EAA"/>
    <w:rsid w:val="00457EBF"/>
    <w:rsid w:val="004600A3"/>
    <w:rsid w:val="00460110"/>
    <w:rsid w:val="004601C3"/>
    <w:rsid w:val="004601FB"/>
    <w:rsid w:val="00460247"/>
    <w:rsid w:val="00460346"/>
    <w:rsid w:val="00460651"/>
    <w:rsid w:val="004606B9"/>
    <w:rsid w:val="004606DC"/>
    <w:rsid w:val="00460776"/>
    <w:rsid w:val="004609C3"/>
    <w:rsid w:val="004609C9"/>
    <w:rsid w:val="004609CA"/>
    <w:rsid w:val="004609FA"/>
    <w:rsid w:val="00460A22"/>
    <w:rsid w:val="00460A28"/>
    <w:rsid w:val="00460BDB"/>
    <w:rsid w:val="00460C80"/>
    <w:rsid w:val="00460E71"/>
    <w:rsid w:val="00460F1E"/>
    <w:rsid w:val="00460FDC"/>
    <w:rsid w:val="00460FED"/>
    <w:rsid w:val="0046108A"/>
    <w:rsid w:val="0046115F"/>
    <w:rsid w:val="00461401"/>
    <w:rsid w:val="004614D3"/>
    <w:rsid w:val="004614E0"/>
    <w:rsid w:val="00461517"/>
    <w:rsid w:val="0046152A"/>
    <w:rsid w:val="00461891"/>
    <w:rsid w:val="0046197D"/>
    <w:rsid w:val="004619F4"/>
    <w:rsid w:val="00461C23"/>
    <w:rsid w:val="00461C3D"/>
    <w:rsid w:val="00461CC3"/>
    <w:rsid w:val="00461D2B"/>
    <w:rsid w:val="00461DB1"/>
    <w:rsid w:val="00461DCB"/>
    <w:rsid w:val="00461ECC"/>
    <w:rsid w:val="00461F86"/>
    <w:rsid w:val="0046201E"/>
    <w:rsid w:val="00462045"/>
    <w:rsid w:val="00462059"/>
    <w:rsid w:val="0046206A"/>
    <w:rsid w:val="004620A4"/>
    <w:rsid w:val="004620BD"/>
    <w:rsid w:val="00462142"/>
    <w:rsid w:val="004621BD"/>
    <w:rsid w:val="0046220F"/>
    <w:rsid w:val="00462258"/>
    <w:rsid w:val="004623E2"/>
    <w:rsid w:val="0046240A"/>
    <w:rsid w:val="0046246C"/>
    <w:rsid w:val="00462484"/>
    <w:rsid w:val="00462485"/>
    <w:rsid w:val="00462560"/>
    <w:rsid w:val="004625E2"/>
    <w:rsid w:val="00462700"/>
    <w:rsid w:val="0046279C"/>
    <w:rsid w:val="004627A0"/>
    <w:rsid w:val="00462885"/>
    <w:rsid w:val="004628FF"/>
    <w:rsid w:val="0046290A"/>
    <w:rsid w:val="00462AA2"/>
    <w:rsid w:val="00462AEB"/>
    <w:rsid w:val="00462AF8"/>
    <w:rsid w:val="00462B53"/>
    <w:rsid w:val="00462B5C"/>
    <w:rsid w:val="00462D5B"/>
    <w:rsid w:val="00462D6E"/>
    <w:rsid w:val="00462EEB"/>
    <w:rsid w:val="0046300A"/>
    <w:rsid w:val="00463182"/>
    <w:rsid w:val="004632D2"/>
    <w:rsid w:val="004634C0"/>
    <w:rsid w:val="00463582"/>
    <w:rsid w:val="0046358D"/>
    <w:rsid w:val="004637CA"/>
    <w:rsid w:val="00463800"/>
    <w:rsid w:val="00463907"/>
    <w:rsid w:val="00463ADA"/>
    <w:rsid w:val="00463DEE"/>
    <w:rsid w:val="00464004"/>
    <w:rsid w:val="00464318"/>
    <w:rsid w:val="004643D8"/>
    <w:rsid w:val="0046440E"/>
    <w:rsid w:val="0046442F"/>
    <w:rsid w:val="00464455"/>
    <w:rsid w:val="00464476"/>
    <w:rsid w:val="004646A7"/>
    <w:rsid w:val="00464746"/>
    <w:rsid w:val="00464AF1"/>
    <w:rsid w:val="00464B83"/>
    <w:rsid w:val="00464C22"/>
    <w:rsid w:val="00464D65"/>
    <w:rsid w:val="00464F62"/>
    <w:rsid w:val="004650B7"/>
    <w:rsid w:val="00465117"/>
    <w:rsid w:val="00465131"/>
    <w:rsid w:val="0046517E"/>
    <w:rsid w:val="004651A7"/>
    <w:rsid w:val="004651D5"/>
    <w:rsid w:val="0046522C"/>
    <w:rsid w:val="00465230"/>
    <w:rsid w:val="004655F8"/>
    <w:rsid w:val="004657B9"/>
    <w:rsid w:val="0046582A"/>
    <w:rsid w:val="00465895"/>
    <w:rsid w:val="00465A8A"/>
    <w:rsid w:val="00465AA4"/>
    <w:rsid w:val="00465AF9"/>
    <w:rsid w:val="00465B6A"/>
    <w:rsid w:val="00465B7A"/>
    <w:rsid w:val="00465C2E"/>
    <w:rsid w:val="00465CE0"/>
    <w:rsid w:val="00465CF5"/>
    <w:rsid w:val="00465D7F"/>
    <w:rsid w:val="00465DF1"/>
    <w:rsid w:val="00465E0F"/>
    <w:rsid w:val="00466123"/>
    <w:rsid w:val="00466169"/>
    <w:rsid w:val="004661A7"/>
    <w:rsid w:val="0046629D"/>
    <w:rsid w:val="00466384"/>
    <w:rsid w:val="004663C8"/>
    <w:rsid w:val="004665FA"/>
    <w:rsid w:val="0046662C"/>
    <w:rsid w:val="00466850"/>
    <w:rsid w:val="004668D0"/>
    <w:rsid w:val="00466AF1"/>
    <w:rsid w:val="00466B1D"/>
    <w:rsid w:val="00466BAC"/>
    <w:rsid w:val="00466C14"/>
    <w:rsid w:val="00466CAD"/>
    <w:rsid w:val="00466CD8"/>
    <w:rsid w:val="00466D00"/>
    <w:rsid w:val="00466D30"/>
    <w:rsid w:val="00466D77"/>
    <w:rsid w:val="0046706F"/>
    <w:rsid w:val="004671D0"/>
    <w:rsid w:val="0046738D"/>
    <w:rsid w:val="004673CE"/>
    <w:rsid w:val="0046741F"/>
    <w:rsid w:val="00467491"/>
    <w:rsid w:val="004674F7"/>
    <w:rsid w:val="004676DD"/>
    <w:rsid w:val="00467827"/>
    <w:rsid w:val="004679D7"/>
    <w:rsid w:val="00467A75"/>
    <w:rsid w:val="00467AF0"/>
    <w:rsid w:val="00467D21"/>
    <w:rsid w:val="00467DCB"/>
    <w:rsid w:val="00467E8D"/>
    <w:rsid w:val="00467ED9"/>
    <w:rsid w:val="00467F5A"/>
    <w:rsid w:val="00470097"/>
    <w:rsid w:val="004701E2"/>
    <w:rsid w:val="00470503"/>
    <w:rsid w:val="00470661"/>
    <w:rsid w:val="004709C0"/>
    <w:rsid w:val="00470AFF"/>
    <w:rsid w:val="00470B03"/>
    <w:rsid w:val="00470D04"/>
    <w:rsid w:val="00470D90"/>
    <w:rsid w:val="00470E86"/>
    <w:rsid w:val="00470EFE"/>
    <w:rsid w:val="00470F04"/>
    <w:rsid w:val="00471069"/>
    <w:rsid w:val="004712C8"/>
    <w:rsid w:val="00471318"/>
    <w:rsid w:val="0047131C"/>
    <w:rsid w:val="004713BA"/>
    <w:rsid w:val="00471403"/>
    <w:rsid w:val="00471424"/>
    <w:rsid w:val="00471463"/>
    <w:rsid w:val="0047179E"/>
    <w:rsid w:val="004717F4"/>
    <w:rsid w:val="0047186C"/>
    <w:rsid w:val="00471876"/>
    <w:rsid w:val="004718CC"/>
    <w:rsid w:val="004718CF"/>
    <w:rsid w:val="0047194E"/>
    <w:rsid w:val="00471A8B"/>
    <w:rsid w:val="00471C3C"/>
    <w:rsid w:val="00471D18"/>
    <w:rsid w:val="00471D24"/>
    <w:rsid w:val="00471D61"/>
    <w:rsid w:val="00471D8E"/>
    <w:rsid w:val="00471E3D"/>
    <w:rsid w:val="00471EDF"/>
    <w:rsid w:val="00471F48"/>
    <w:rsid w:val="0047217A"/>
    <w:rsid w:val="00472256"/>
    <w:rsid w:val="00472318"/>
    <w:rsid w:val="00472361"/>
    <w:rsid w:val="0047236B"/>
    <w:rsid w:val="0047256C"/>
    <w:rsid w:val="004725AD"/>
    <w:rsid w:val="00472759"/>
    <w:rsid w:val="0047277A"/>
    <w:rsid w:val="004727F3"/>
    <w:rsid w:val="0047297A"/>
    <w:rsid w:val="004729F4"/>
    <w:rsid w:val="00472A50"/>
    <w:rsid w:val="00472A78"/>
    <w:rsid w:val="00472BE8"/>
    <w:rsid w:val="00472BF7"/>
    <w:rsid w:val="00472CA3"/>
    <w:rsid w:val="00472D1C"/>
    <w:rsid w:val="00472D74"/>
    <w:rsid w:val="00472FA1"/>
    <w:rsid w:val="004731DA"/>
    <w:rsid w:val="00473222"/>
    <w:rsid w:val="00473320"/>
    <w:rsid w:val="004733ED"/>
    <w:rsid w:val="0047361F"/>
    <w:rsid w:val="00473873"/>
    <w:rsid w:val="00473CF8"/>
    <w:rsid w:val="00473D5D"/>
    <w:rsid w:val="00473DD9"/>
    <w:rsid w:val="00473E3F"/>
    <w:rsid w:val="00473E61"/>
    <w:rsid w:val="00473FD1"/>
    <w:rsid w:val="00474000"/>
    <w:rsid w:val="00474059"/>
    <w:rsid w:val="0047405E"/>
    <w:rsid w:val="004740D3"/>
    <w:rsid w:val="004741A6"/>
    <w:rsid w:val="00474340"/>
    <w:rsid w:val="004743F1"/>
    <w:rsid w:val="00474420"/>
    <w:rsid w:val="00474478"/>
    <w:rsid w:val="00474592"/>
    <w:rsid w:val="0047488B"/>
    <w:rsid w:val="00474988"/>
    <w:rsid w:val="004749A6"/>
    <w:rsid w:val="00474A6B"/>
    <w:rsid w:val="00474B03"/>
    <w:rsid w:val="00474BCB"/>
    <w:rsid w:val="00474BEA"/>
    <w:rsid w:val="00474CD5"/>
    <w:rsid w:val="00474DE1"/>
    <w:rsid w:val="00474E69"/>
    <w:rsid w:val="00474E88"/>
    <w:rsid w:val="00474EB9"/>
    <w:rsid w:val="00474EE1"/>
    <w:rsid w:val="00474F52"/>
    <w:rsid w:val="0047516E"/>
    <w:rsid w:val="00475239"/>
    <w:rsid w:val="00475267"/>
    <w:rsid w:val="004752A3"/>
    <w:rsid w:val="004752C8"/>
    <w:rsid w:val="00475420"/>
    <w:rsid w:val="004754A1"/>
    <w:rsid w:val="00475581"/>
    <w:rsid w:val="00475663"/>
    <w:rsid w:val="004756D6"/>
    <w:rsid w:val="004758B4"/>
    <w:rsid w:val="004758CB"/>
    <w:rsid w:val="004758EB"/>
    <w:rsid w:val="00475942"/>
    <w:rsid w:val="00475949"/>
    <w:rsid w:val="00475A17"/>
    <w:rsid w:val="00475A4E"/>
    <w:rsid w:val="00475C44"/>
    <w:rsid w:val="00475C7C"/>
    <w:rsid w:val="00475D2D"/>
    <w:rsid w:val="00475F8B"/>
    <w:rsid w:val="0047617A"/>
    <w:rsid w:val="004761A5"/>
    <w:rsid w:val="004763BC"/>
    <w:rsid w:val="004763DC"/>
    <w:rsid w:val="00476435"/>
    <w:rsid w:val="00476439"/>
    <w:rsid w:val="00476641"/>
    <w:rsid w:val="0047666A"/>
    <w:rsid w:val="004767B9"/>
    <w:rsid w:val="00476938"/>
    <w:rsid w:val="004769AD"/>
    <w:rsid w:val="004769D5"/>
    <w:rsid w:val="00476B89"/>
    <w:rsid w:val="00476C24"/>
    <w:rsid w:val="00476DD2"/>
    <w:rsid w:val="00476F15"/>
    <w:rsid w:val="00476F35"/>
    <w:rsid w:val="00476FDD"/>
    <w:rsid w:val="0047708D"/>
    <w:rsid w:val="00477090"/>
    <w:rsid w:val="004770B6"/>
    <w:rsid w:val="00477273"/>
    <w:rsid w:val="004772F1"/>
    <w:rsid w:val="00477324"/>
    <w:rsid w:val="0047744B"/>
    <w:rsid w:val="00477476"/>
    <w:rsid w:val="00477501"/>
    <w:rsid w:val="004776AB"/>
    <w:rsid w:val="00477933"/>
    <w:rsid w:val="00477A0C"/>
    <w:rsid w:val="00477AC3"/>
    <w:rsid w:val="00477B35"/>
    <w:rsid w:val="00477B44"/>
    <w:rsid w:val="00477BB5"/>
    <w:rsid w:val="00477C74"/>
    <w:rsid w:val="00477C7B"/>
    <w:rsid w:val="00477CCF"/>
    <w:rsid w:val="00477CD0"/>
    <w:rsid w:val="00480010"/>
    <w:rsid w:val="00480110"/>
    <w:rsid w:val="004801F5"/>
    <w:rsid w:val="004802DD"/>
    <w:rsid w:val="00480408"/>
    <w:rsid w:val="0048043F"/>
    <w:rsid w:val="0048055D"/>
    <w:rsid w:val="004805C3"/>
    <w:rsid w:val="00480742"/>
    <w:rsid w:val="00480812"/>
    <w:rsid w:val="00480A3C"/>
    <w:rsid w:val="00480AB4"/>
    <w:rsid w:val="00480C06"/>
    <w:rsid w:val="00480C2A"/>
    <w:rsid w:val="00480EA5"/>
    <w:rsid w:val="00480F3C"/>
    <w:rsid w:val="00480F57"/>
    <w:rsid w:val="00480F8D"/>
    <w:rsid w:val="00481119"/>
    <w:rsid w:val="00481129"/>
    <w:rsid w:val="00481250"/>
    <w:rsid w:val="004812C5"/>
    <w:rsid w:val="00481326"/>
    <w:rsid w:val="00481360"/>
    <w:rsid w:val="0048136C"/>
    <w:rsid w:val="004814B2"/>
    <w:rsid w:val="0048160E"/>
    <w:rsid w:val="00481653"/>
    <w:rsid w:val="00481981"/>
    <w:rsid w:val="00481A04"/>
    <w:rsid w:val="00481A48"/>
    <w:rsid w:val="00481B94"/>
    <w:rsid w:val="00481C3E"/>
    <w:rsid w:val="00481C70"/>
    <w:rsid w:val="00481C94"/>
    <w:rsid w:val="00481D01"/>
    <w:rsid w:val="00481D85"/>
    <w:rsid w:val="00481F01"/>
    <w:rsid w:val="00481F95"/>
    <w:rsid w:val="00481F9A"/>
    <w:rsid w:val="00481FD0"/>
    <w:rsid w:val="00482008"/>
    <w:rsid w:val="00482147"/>
    <w:rsid w:val="00482160"/>
    <w:rsid w:val="004822DE"/>
    <w:rsid w:val="00482393"/>
    <w:rsid w:val="004823A0"/>
    <w:rsid w:val="004823DB"/>
    <w:rsid w:val="004825D1"/>
    <w:rsid w:val="004825E6"/>
    <w:rsid w:val="00482664"/>
    <w:rsid w:val="00482858"/>
    <w:rsid w:val="00482AB2"/>
    <w:rsid w:val="00482D07"/>
    <w:rsid w:val="00482D18"/>
    <w:rsid w:val="00482E87"/>
    <w:rsid w:val="00482F80"/>
    <w:rsid w:val="00482FDF"/>
    <w:rsid w:val="0048324E"/>
    <w:rsid w:val="004832EB"/>
    <w:rsid w:val="00483301"/>
    <w:rsid w:val="0048331C"/>
    <w:rsid w:val="004834D5"/>
    <w:rsid w:val="00483682"/>
    <w:rsid w:val="0048389E"/>
    <w:rsid w:val="004839D3"/>
    <w:rsid w:val="00483A35"/>
    <w:rsid w:val="00483A85"/>
    <w:rsid w:val="00483AD3"/>
    <w:rsid w:val="00483BAA"/>
    <w:rsid w:val="00483C83"/>
    <w:rsid w:val="00483E5B"/>
    <w:rsid w:val="00483F22"/>
    <w:rsid w:val="00483FE5"/>
    <w:rsid w:val="00483FF3"/>
    <w:rsid w:val="00484074"/>
    <w:rsid w:val="00484096"/>
    <w:rsid w:val="00484275"/>
    <w:rsid w:val="00484372"/>
    <w:rsid w:val="004843DC"/>
    <w:rsid w:val="00484485"/>
    <w:rsid w:val="00484599"/>
    <w:rsid w:val="004846DC"/>
    <w:rsid w:val="00484A79"/>
    <w:rsid w:val="00484BC3"/>
    <w:rsid w:val="00484C55"/>
    <w:rsid w:val="00484C89"/>
    <w:rsid w:val="00484CB8"/>
    <w:rsid w:val="00484CE1"/>
    <w:rsid w:val="00484DC7"/>
    <w:rsid w:val="00484DC8"/>
    <w:rsid w:val="00484E11"/>
    <w:rsid w:val="00484E67"/>
    <w:rsid w:val="00484E9E"/>
    <w:rsid w:val="00484EBE"/>
    <w:rsid w:val="00484EF6"/>
    <w:rsid w:val="00485048"/>
    <w:rsid w:val="004850A0"/>
    <w:rsid w:val="00485238"/>
    <w:rsid w:val="004853DD"/>
    <w:rsid w:val="0048554B"/>
    <w:rsid w:val="00485556"/>
    <w:rsid w:val="0048561D"/>
    <w:rsid w:val="00485674"/>
    <w:rsid w:val="004856BB"/>
    <w:rsid w:val="00485700"/>
    <w:rsid w:val="00485701"/>
    <w:rsid w:val="0048572F"/>
    <w:rsid w:val="00485785"/>
    <w:rsid w:val="00485854"/>
    <w:rsid w:val="00485B48"/>
    <w:rsid w:val="00485BE1"/>
    <w:rsid w:val="00485C53"/>
    <w:rsid w:val="00485D53"/>
    <w:rsid w:val="00485D82"/>
    <w:rsid w:val="00485DC7"/>
    <w:rsid w:val="004860BF"/>
    <w:rsid w:val="0048612F"/>
    <w:rsid w:val="00486152"/>
    <w:rsid w:val="00486342"/>
    <w:rsid w:val="00486428"/>
    <w:rsid w:val="004864D3"/>
    <w:rsid w:val="004866EF"/>
    <w:rsid w:val="004866FE"/>
    <w:rsid w:val="00486780"/>
    <w:rsid w:val="004867C6"/>
    <w:rsid w:val="00486860"/>
    <w:rsid w:val="00486978"/>
    <w:rsid w:val="004869D5"/>
    <w:rsid w:val="00486A63"/>
    <w:rsid w:val="00486AC6"/>
    <w:rsid w:val="00486B93"/>
    <w:rsid w:val="00486D5D"/>
    <w:rsid w:val="00486D70"/>
    <w:rsid w:val="00486EE9"/>
    <w:rsid w:val="00486FAA"/>
    <w:rsid w:val="00487060"/>
    <w:rsid w:val="00487061"/>
    <w:rsid w:val="00487124"/>
    <w:rsid w:val="004871CC"/>
    <w:rsid w:val="00487418"/>
    <w:rsid w:val="004874F5"/>
    <w:rsid w:val="00487672"/>
    <w:rsid w:val="00487710"/>
    <w:rsid w:val="004878C6"/>
    <w:rsid w:val="00487906"/>
    <w:rsid w:val="00487A3A"/>
    <w:rsid w:val="00487AA5"/>
    <w:rsid w:val="00487CBD"/>
    <w:rsid w:val="00487D40"/>
    <w:rsid w:val="00487DF8"/>
    <w:rsid w:val="00487E28"/>
    <w:rsid w:val="00487FE3"/>
    <w:rsid w:val="00487FEF"/>
    <w:rsid w:val="004900CA"/>
    <w:rsid w:val="004900D9"/>
    <w:rsid w:val="004901B9"/>
    <w:rsid w:val="004901D8"/>
    <w:rsid w:val="00490205"/>
    <w:rsid w:val="0049020F"/>
    <w:rsid w:val="004902D8"/>
    <w:rsid w:val="0049053C"/>
    <w:rsid w:val="0049058F"/>
    <w:rsid w:val="004906D8"/>
    <w:rsid w:val="00490833"/>
    <w:rsid w:val="0049087C"/>
    <w:rsid w:val="0049094B"/>
    <w:rsid w:val="00490A7A"/>
    <w:rsid w:val="00490A7D"/>
    <w:rsid w:val="00490BB9"/>
    <w:rsid w:val="00490BFA"/>
    <w:rsid w:val="00490BFD"/>
    <w:rsid w:val="00490C2B"/>
    <w:rsid w:val="00490CB4"/>
    <w:rsid w:val="00490CE4"/>
    <w:rsid w:val="00490DDA"/>
    <w:rsid w:val="00490E1D"/>
    <w:rsid w:val="00490EB5"/>
    <w:rsid w:val="00490F5E"/>
    <w:rsid w:val="00490F7C"/>
    <w:rsid w:val="00491040"/>
    <w:rsid w:val="00491064"/>
    <w:rsid w:val="004910BE"/>
    <w:rsid w:val="00491202"/>
    <w:rsid w:val="0049142C"/>
    <w:rsid w:val="004917FD"/>
    <w:rsid w:val="0049184B"/>
    <w:rsid w:val="0049186A"/>
    <w:rsid w:val="0049195E"/>
    <w:rsid w:val="004919D4"/>
    <w:rsid w:val="004919E4"/>
    <w:rsid w:val="00491A75"/>
    <w:rsid w:val="00491AB4"/>
    <w:rsid w:val="00491BCD"/>
    <w:rsid w:val="00491C6B"/>
    <w:rsid w:val="00491DA7"/>
    <w:rsid w:val="00491E4B"/>
    <w:rsid w:val="00491FB0"/>
    <w:rsid w:val="00492123"/>
    <w:rsid w:val="00492138"/>
    <w:rsid w:val="0049215F"/>
    <w:rsid w:val="004921C7"/>
    <w:rsid w:val="0049256B"/>
    <w:rsid w:val="0049257A"/>
    <w:rsid w:val="00492825"/>
    <w:rsid w:val="00492858"/>
    <w:rsid w:val="00492A20"/>
    <w:rsid w:val="00492A42"/>
    <w:rsid w:val="00492B53"/>
    <w:rsid w:val="00492DBC"/>
    <w:rsid w:val="00492E91"/>
    <w:rsid w:val="004930C7"/>
    <w:rsid w:val="004931AE"/>
    <w:rsid w:val="0049325E"/>
    <w:rsid w:val="00493470"/>
    <w:rsid w:val="00493475"/>
    <w:rsid w:val="00493549"/>
    <w:rsid w:val="0049355C"/>
    <w:rsid w:val="004935E8"/>
    <w:rsid w:val="004937D5"/>
    <w:rsid w:val="004937FB"/>
    <w:rsid w:val="00493874"/>
    <w:rsid w:val="00493AA8"/>
    <w:rsid w:val="00493B39"/>
    <w:rsid w:val="00493B5B"/>
    <w:rsid w:val="00493CF0"/>
    <w:rsid w:val="00493D9A"/>
    <w:rsid w:val="00493D9C"/>
    <w:rsid w:val="00493DA9"/>
    <w:rsid w:val="00493F41"/>
    <w:rsid w:val="00493F8A"/>
    <w:rsid w:val="00494131"/>
    <w:rsid w:val="0049417C"/>
    <w:rsid w:val="004941B8"/>
    <w:rsid w:val="004942A7"/>
    <w:rsid w:val="00494487"/>
    <w:rsid w:val="00494594"/>
    <w:rsid w:val="004945E1"/>
    <w:rsid w:val="0049474E"/>
    <w:rsid w:val="004947A6"/>
    <w:rsid w:val="004947AB"/>
    <w:rsid w:val="00494899"/>
    <w:rsid w:val="00494930"/>
    <w:rsid w:val="00494AA0"/>
    <w:rsid w:val="00494AA8"/>
    <w:rsid w:val="00494C6D"/>
    <w:rsid w:val="00494CBD"/>
    <w:rsid w:val="00494CD8"/>
    <w:rsid w:val="00494D50"/>
    <w:rsid w:val="00494E1A"/>
    <w:rsid w:val="00494F7A"/>
    <w:rsid w:val="0049504D"/>
    <w:rsid w:val="00495056"/>
    <w:rsid w:val="0049507D"/>
    <w:rsid w:val="00495188"/>
    <w:rsid w:val="0049525B"/>
    <w:rsid w:val="00495289"/>
    <w:rsid w:val="00495362"/>
    <w:rsid w:val="004953FD"/>
    <w:rsid w:val="0049548D"/>
    <w:rsid w:val="004954B8"/>
    <w:rsid w:val="00495559"/>
    <w:rsid w:val="00495695"/>
    <w:rsid w:val="00495713"/>
    <w:rsid w:val="00495814"/>
    <w:rsid w:val="004958B9"/>
    <w:rsid w:val="004959B0"/>
    <w:rsid w:val="00495B3E"/>
    <w:rsid w:val="00495C62"/>
    <w:rsid w:val="00495D8D"/>
    <w:rsid w:val="00495DE6"/>
    <w:rsid w:val="00495E0E"/>
    <w:rsid w:val="00495ECA"/>
    <w:rsid w:val="004960A9"/>
    <w:rsid w:val="00496194"/>
    <w:rsid w:val="004961F8"/>
    <w:rsid w:val="004962BD"/>
    <w:rsid w:val="004964D7"/>
    <w:rsid w:val="00496965"/>
    <w:rsid w:val="0049696B"/>
    <w:rsid w:val="00496B75"/>
    <w:rsid w:val="00496B95"/>
    <w:rsid w:val="00496CEF"/>
    <w:rsid w:val="00496D65"/>
    <w:rsid w:val="00496D78"/>
    <w:rsid w:val="00496EF9"/>
    <w:rsid w:val="00496F42"/>
    <w:rsid w:val="00497013"/>
    <w:rsid w:val="004972E0"/>
    <w:rsid w:val="004974E7"/>
    <w:rsid w:val="00497674"/>
    <w:rsid w:val="004976AB"/>
    <w:rsid w:val="004978D4"/>
    <w:rsid w:val="00497A24"/>
    <w:rsid w:val="00497C44"/>
    <w:rsid w:val="00497D58"/>
    <w:rsid w:val="00497D68"/>
    <w:rsid w:val="00497E72"/>
    <w:rsid w:val="00497E82"/>
    <w:rsid w:val="00497F5C"/>
    <w:rsid w:val="00497F76"/>
    <w:rsid w:val="00497FC6"/>
    <w:rsid w:val="00497FD9"/>
    <w:rsid w:val="004A00B4"/>
    <w:rsid w:val="004A01AA"/>
    <w:rsid w:val="004A01D8"/>
    <w:rsid w:val="004A038A"/>
    <w:rsid w:val="004A040C"/>
    <w:rsid w:val="004A0452"/>
    <w:rsid w:val="004A04D4"/>
    <w:rsid w:val="004A0698"/>
    <w:rsid w:val="004A0A7D"/>
    <w:rsid w:val="004A0CA7"/>
    <w:rsid w:val="004A0D13"/>
    <w:rsid w:val="004A0D62"/>
    <w:rsid w:val="004A0E5D"/>
    <w:rsid w:val="004A1003"/>
    <w:rsid w:val="004A109E"/>
    <w:rsid w:val="004A10D2"/>
    <w:rsid w:val="004A10DC"/>
    <w:rsid w:val="004A11D6"/>
    <w:rsid w:val="004A11E8"/>
    <w:rsid w:val="004A12A3"/>
    <w:rsid w:val="004A1540"/>
    <w:rsid w:val="004A1554"/>
    <w:rsid w:val="004A15E0"/>
    <w:rsid w:val="004A16F3"/>
    <w:rsid w:val="004A1835"/>
    <w:rsid w:val="004A183F"/>
    <w:rsid w:val="004A1869"/>
    <w:rsid w:val="004A1932"/>
    <w:rsid w:val="004A19A2"/>
    <w:rsid w:val="004A1A5B"/>
    <w:rsid w:val="004A1B63"/>
    <w:rsid w:val="004A1C46"/>
    <w:rsid w:val="004A1D20"/>
    <w:rsid w:val="004A1E16"/>
    <w:rsid w:val="004A1E2C"/>
    <w:rsid w:val="004A1E9B"/>
    <w:rsid w:val="004A1FE4"/>
    <w:rsid w:val="004A2123"/>
    <w:rsid w:val="004A2153"/>
    <w:rsid w:val="004A2351"/>
    <w:rsid w:val="004A244F"/>
    <w:rsid w:val="004A26A2"/>
    <w:rsid w:val="004A26A4"/>
    <w:rsid w:val="004A2712"/>
    <w:rsid w:val="004A2789"/>
    <w:rsid w:val="004A280E"/>
    <w:rsid w:val="004A2897"/>
    <w:rsid w:val="004A28E2"/>
    <w:rsid w:val="004A2A30"/>
    <w:rsid w:val="004A2C7C"/>
    <w:rsid w:val="004A2CE6"/>
    <w:rsid w:val="004A2D83"/>
    <w:rsid w:val="004A2DA8"/>
    <w:rsid w:val="004A2DBA"/>
    <w:rsid w:val="004A2E90"/>
    <w:rsid w:val="004A306D"/>
    <w:rsid w:val="004A31EE"/>
    <w:rsid w:val="004A3203"/>
    <w:rsid w:val="004A3216"/>
    <w:rsid w:val="004A3394"/>
    <w:rsid w:val="004A3470"/>
    <w:rsid w:val="004A351B"/>
    <w:rsid w:val="004A3574"/>
    <w:rsid w:val="004A3757"/>
    <w:rsid w:val="004A37CF"/>
    <w:rsid w:val="004A3B49"/>
    <w:rsid w:val="004A3B89"/>
    <w:rsid w:val="004A3C76"/>
    <w:rsid w:val="004A3C77"/>
    <w:rsid w:val="004A3C95"/>
    <w:rsid w:val="004A3DE2"/>
    <w:rsid w:val="004A3F21"/>
    <w:rsid w:val="004A403E"/>
    <w:rsid w:val="004A4145"/>
    <w:rsid w:val="004A4276"/>
    <w:rsid w:val="004A443D"/>
    <w:rsid w:val="004A446D"/>
    <w:rsid w:val="004A44B6"/>
    <w:rsid w:val="004A453E"/>
    <w:rsid w:val="004A46D2"/>
    <w:rsid w:val="004A47CE"/>
    <w:rsid w:val="004A4830"/>
    <w:rsid w:val="004A487D"/>
    <w:rsid w:val="004A48C1"/>
    <w:rsid w:val="004A4924"/>
    <w:rsid w:val="004A4AB9"/>
    <w:rsid w:val="004A4B71"/>
    <w:rsid w:val="004A4BC9"/>
    <w:rsid w:val="004A4D1F"/>
    <w:rsid w:val="004A4E41"/>
    <w:rsid w:val="004A4E5A"/>
    <w:rsid w:val="004A4E94"/>
    <w:rsid w:val="004A4F65"/>
    <w:rsid w:val="004A4F87"/>
    <w:rsid w:val="004A500A"/>
    <w:rsid w:val="004A508D"/>
    <w:rsid w:val="004A5239"/>
    <w:rsid w:val="004A5261"/>
    <w:rsid w:val="004A5444"/>
    <w:rsid w:val="004A555E"/>
    <w:rsid w:val="004A5603"/>
    <w:rsid w:val="004A5752"/>
    <w:rsid w:val="004A57AD"/>
    <w:rsid w:val="004A5A0B"/>
    <w:rsid w:val="004A5BDC"/>
    <w:rsid w:val="004A5DD0"/>
    <w:rsid w:val="004A5DDD"/>
    <w:rsid w:val="004A5F68"/>
    <w:rsid w:val="004A6098"/>
    <w:rsid w:val="004A60C2"/>
    <w:rsid w:val="004A60CE"/>
    <w:rsid w:val="004A61FB"/>
    <w:rsid w:val="004A63F5"/>
    <w:rsid w:val="004A64B4"/>
    <w:rsid w:val="004A6674"/>
    <w:rsid w:val="004A66D1"/>
    <w:rsid w:val="004A6721"/>
    <w:rsid w:val="004A6848"/>
    <w:rsid w:val="004A68D9"/>
    <w:rsid w:val="004A68F0"/>
    <w:rsid w:val="004A690F"/>
    <w:rsid w:val="004A695A"/>
    <w:rsid w:val="004A6AA4"/>
    <w:rsid w:val="004A6AA7"/>
    <w:rsid w:val="004A6B2E"/>
    <w:rsid w:val="004A6C20"/>
    <w:rsid w:val="004A6C73"/>
    <w:rsid w:val="004A6C7B"/>
    <w:rsid w:val="004A6CA0"/>
    <w:rsid w:val="004A6CB7"/>
    <w:rsid w:val="004A6E4F"/>
    <w:rsid w:val="004A6EA4"/>
    <w:rsid w:val="004A6F5D"/>
    <w:rsid w:val="004A6FB8"/>
    <w:rsid w:val="004A707E"/>
    <w:rsid w:val="004A70BB"/>
    <w:rsid w:val="004A72F5"/>
    <w:rsid w:val="004A72FC"/>
    <w:rsid w:val="004A7372"/>
    <w:rsid w:val="004A740C"/>
    <w:rsid w:val="004A745A"/>
    <w:rsid w:val="004A7487"/>
    <w:rsid w:val="004A74A4"/>
    <w:rsid w:val="004A7595"/>
    <w:rsid w:val="004A75F5"/>
    <w:rsid w:val="004A761B"/>
    <w:rsid w:val="004A76B4"/>
    <w:rsid w:val="004A79FD"/>
    <w:rsid w:val="004A7B37"/>
    <w:rsid w:val="004A7CFC"/>
    <w:rsid w:val="004A7DD0"/>
    <w:rsid w:val="004B0008"/>
    <w:rsid w:val="004B0311"/>
    <w:rsid w:val="004B035E"/>
    <w:rsid w:val="004B041A"/>
    <w:rsid w:val="004B04A6"/>
    <w:rsid w:val="004B06CD"/>
    <w:rsid w:val="004B06E3"/>
    <w:rsid w:val="004B078C"/>
    <w:rsid w:val="004B0845"/>
    <w:rsid w:val="004B0885"/>
    <w:rsid w:val="004B08CC"/>
    <w:rsid w:val="004B0A06"/>
    <w:rsid w:val="004B0AFF"/>
    <w:rsid w:val="004B0B50"/>
    <w:rsid w:val="004B0C7F"/>
    <w:rsid w:val="004B0C8A"/>
    <w:rsid w:val="004B0D8A"/>
    <w:rsid w:val="004B0DB5"/>
    <w:rsid w:val="004B0DDE"/>
    <w:rsid w:val="004B0E6E"/>
    <w:rsid w:val="004B0EBA"/>
    <w:rsid w:val="004B0F33"/>
    <w:rsid w:val="004B0F51"/>
    <w:rsid w:val="004B0F5C"/>
    <w:rsid w:val="004B0F96"/>
    <w:rsid w:val="004B0FA6"/>
    <w:rsid w:val="004B1088"/>
    <w:rsid w:val="004B10C3"/>
    <w:rsid w:val="004B11F2"/>
    <w:rsid w:val="004B1304"/>
    <w:rsid w:val="004B1646"/>
    <w:rsid w:val="004B16A9"/>
    <w:rsid w:val="004B1859"/>
    <w:rsid w:val="004B18D2"/>
    <w:rsid w:val="004B195D"/>
    <w:rsid w:val="004B19D8"/>
    <w:rsid w:val="004B1A43"/>
    <w:rsid w:val="004B1A48"/>
    <w:rsid w:val="004B1AE1"/>
    <w:rsid w:val="004B1ECB"/>
    <w:rsid w:val="004B1F01"/>
    <w:rsid w:val="004B1F89"/>
    <w:rsid w:val="004B200F"/>
    <w:rsid w:val="004B202F"/>
    <w:rsid w:val="004B205A"/>
    <w:rsid w:val="004B2071"/>
    <w:rsid w:val="004B22C0"/>
    <w:rsid w:val="004B2303"/>
    <w:rsid w:val="004B230D"/>
    <w:rsid w:val="004B23DD"/>
    <w:rsid w:val="004B24BA"/>
    <w:rsid w:val="004B258F"/>
    <w:rsid w:val="004B2590"/>
    <w:rsid w:val="004B2729"/>
    <w:rsid w:val="004B274B"/>
    <w:rsid w:val="004B2766"/>
    <w:rsid w:val="004B28C2"/>
    <w:rsid w:val="004B28DE"/>
    <w:rsid w:val="004B2918"/>
    <w:rsid w:val="004B29A5"/>
    <w:rsid w:val="004B2A16"/>
    <w:rsid w:val="004B2B9D"/>
    <w:rsid w:val="004B2D37"/>
    <w:rsid w:val="004B2D92"/>
    <w:rsid w:val="004B2F30"/>
    <w:rsid w:val="004B300B"/>
    <w:rsid w:val="004B30F4"/>
    <w:rsid w:val="004B3152"/>
    <w:rsid w:val="004B31E4"/>
    <w:rsid w:val="004B3274"/>
    <w:rsid w:val="004B3310"/>
    <w:rsid w:val="004B331C"/>
    <w:rsid w:val="004B332B"/>
    <w:rsid w:val="004B337D"/>
    <w:rsid w:val="004B33C0"/>
    <w:rsid w:val="004B34C5"/>
    <w:rsid w:val="004B354C"/>
    <w:rsid w:val="004B354F"/>
    <w:rsid w:val="004B35D7"/>
    <w:rsid w:val="004B384E"/>
    <w:rsid w:val="004B3928"/>
    <w:rsid w:val="004B3973"/>
    <w:rsid w:val="004B3A2F"/>
    <w:rsid w:val="004B3ACB"/>
    <w:rsid w:val="004B3CE7"/>
    <w:rsid w:val="004B4009"/>
    <w:rsid w:val="004B40AB"/>
    <w:rsid w:val="004B41C7"/>
    <w:rsid w:val="004B4297"/>
    <w:rsid w:val="004B42EA"/>
    <w:rsid w:val="004B438C"/>
    <w:rsid w:val="004B43A9"/>
    <w:rsid w:val="004B4419"/>
    <w:rsid w:val="004B4654"/>
    <w:rsid w:val="004B4662"/>
    <w:rsid w:val="004B4718"/>
    <w:rsid w:val="004B473C"/>
    <w:rsid w:val="004B4A7E"/>
    <w:rsid w:val="004B4B99"/>
    <w:rsid w:val="004B4BDE"/>
    <w:rsid w:val="004B4C47"/>
    <w:rsid w:val="004B4C60"/>
    <w:rsid w:val="004B4C8B"/>
    <w:rsid w:val="004B4D64"/>
    <w:rsid w:val="004B4E09"/>
    <w:rsid w:val="004B4E87"/>
    <w:rsid w:val="004B4ECC"/>
    <w:rsid w:val="004B5083"/>
    <w:rsid w:val="004B52E5"/>
    <w:rsid w:val="004B5314"/>
    <w:rsid w:val="004B5570"/>
    <w:rsid w:val="004B55D0"/>
    <w:rsid w:val="004B5634"/>
    <w:rsid w:val="004B56DA"/>
    <w:rsid w:val="004B56EE"/>
    <w:rsid w:val="004B5903"/>
    <w:rsid w:val="004B5938"/>
    <w:rsid w:val="004B59A7"/>
    <w:rsid w:val="004B5A1C"/>
    <w:rsid w:val="004B5D89"/>
    <w:rsid w:val="004B5ED1"/>
    <w:rsid w:val="004B5ED2"/>
    <w:rsid w:val="004B6204"/>
    <w:rsid w:val="004B679D"/>
    <w:rsid w:val="004B67C7"/>
    <w:rsid w:val="004B68C5"/>
    <w:rsid w:val="004B68FA"/>
    <w:rsid w:val="004B6B2C"/>
    <w:rsid w:val="004B6B4A"/>
    <w:rsid w:val="004B6B90"/>
    <w:rsid w:val="004B6B9A"/>
    <w:rsid w:val="004B6BFE"/>
    <w:rsid w:val="004B6C74"/>
    <w:rsid w:val="004B6D85"/>
    <w:rsid w:val="004B6EDA"/>
    <w:rsid w:val="004B6F37"/>
    <w:rsid w:val="004B6F3F"/>
    <w:rsid w:val="004B6F87"/>
    <w:rsid w:val="004B7020"/>
    <w:rsid w:val="004B70C0"/>
    <w:rsid w:val="004B7134"/>
    <w:rsid w:val="004B71D8"/>
    <w:rsid w:val="004B72FE"/>
    <w:rsid w:val="004B7317"/>
    <w:rsid w:val="004B7368"/>
    <w:rsid w:val="004B73A7"/>
    <w:rsid w:val="004B73F3"/>
    <w:rsid w:val="004B7483"/>
    <w:rsid w:val="004B753A"/>
    <w:rsid w:val="004B754D"/>
    <w:rsid w:val="004B756F"/>
    <w:rsid w:val="004B768C"/>
    <w:rsid w:val="004B7691"/>
    <w:rsid w:val="004B7B25"/>
    <w:rsid w:val="004B7BD5"/>
    <w:rsid w:val="004B7CC3"/>
    <w:rsid w:val="004B7E0D"/>
    <w:rsid w:val="004B7FBC"/>
    <w:rsid w:val="004C004B"/>
    <w:rsid w:val="004C02FD"/>
    <w:rsid w:val="004C06BB"/>
    <w:rsid w:val="004C06D0"/>
    <w:rsid w:val="004C0879"/>
    <w:rsid w:val="004C08CD"/>
    <w:rsid w:val="004C0BE4"/>
    <w:rsid w:val="004C0C1E"/>
    <w:rsid w:val="004C0DE3"/>
    <w:rsid w:val="004C0E22"/>
    <w:rsid w:val="004C0F89"/>
    <w:rsid w:val="004C1013"/>
    <w:rsid w:val="004C10D3"/>
    <w:rsid w:val="004C1130"/>
    <w:rsid w:val="004C1286"/>
    <w:rsid w:val="004C1366"/>
    <w:rsid w:val="004C150E"/>
    <w:rsid w:val="004C1593"/>
    <w:rsid w:val="004C1596"/>
    <w:rsid w:val="004C1636"/>
    <w:rsid w:val="004C169D"/>
    <w:rsid w:val="004C1708"/>
    <w:rsid w:val="004C1759"/>
    <w:rsid w:val="004C176D"/>
    <w:rsid w:val="004C1791"/>
    <w:rsid w:val="004C17B3"/>
    <w:rsid w:val="004C1883"/>
    <w:rsid w:val="004C1909"/>
    <w:rsid w:val="004C19D0"/>
    <w:rsid w:val="004C1A6A"/>
    <w:rsid w:val="004C1B55"/>
    <w:rsid w:val="004C1B8F"/>
    <w:rsid w:val="004C1CB7"/>
    <w:rsid w:val="004C1CDA"/>
    <w:rsid w:val="004C1D86"/>
    <w:rsid w:val="004C1DB0"/>
    <w:rsid w:val="004C1DF0"/>
    <w:rsid w:val="004C1E2E"/>
    <w:rsid w:val="004C1F74"/>
    <w:rsid w:val="004C1FDC"/>
    <w:rsid w:val="004C2011"/>
    <w:rsid w:val="004C21BF"/>
    <w:rsid w:val="004C2492"/>
    <w:rsid w:val="004C250B"/>
    <w:rsid w:val="004C2513"/>
    <w:rsid w:val="004C25C7"/>
    <w:rsid w:val="004C260B"/>
    <w:rsid w:val="004C28DD"/>
    <w:rsid w:val="004C2939"/>
    <w:rsid w:val="004C2A60"/>
    <w:rsid w:val="004C2A6E"/>
    <w:rsid w:val="004C2B56"/>
    <w:rsid w:val="004C2B77"/>
    <w:rsid w:val="004C2C00"/>
    <w:rsid w:val="004C2D2C"/>
    <w:rsid w:val="004C2D68"/>
    <w:rsid w:val="004C2D77"/>
    <w:rsid w:val="004C2E33"/>
    <w:rsid w:val="004C2E93"/>
    <w:rsid w:val="004C2ED8"/>
    <w:rsid w:val="004C30EC"/>
    <w:rsid w:val="004C318F"/>
    <w:rsid w:val="004C31EB"/>
    <w:rsid w:val="004C3223"/>
    <w:rsid w:val="004C326C"/>
    <w:rsid w:val="004C3310"/>
    <w:rsid w:val="004C354F"/>
    <w:rsid w:val="004C360F"/>
    <w:rsid w:val="004C366D"/>
    <w:rsid w:val="004C379C"/>
    <w:rsid w:val="004C3950"/>
    <w:rsid w:val="004C396D"/>
    <w:rsid w:val="004C3A6D"/>
    <w:rsid w:val="004C3A9A"/>
    <w:rsid w:val="004C3B8E"/>
    <w:rsid w:val="004C3B9D"/>
    <w:rsid w:val="004C3E7F"/>
    <w:rsid w:val="004C3FE5"/>
    <w:rsid w:val="004C40C1"/>
    <w:rsid w:val="004C40DD"/>
    <w:rsid w:val="004C4111"/>
    <w:rsid w:val="004C4172"/>
    <w:rsid w:val="004C4482"/>
    <w:rsid w:val="004C4530"/>
    <w:rsid w:val="004C46F7"/>
    <w:rsid w:val="004C4735"/>
    <w:rsid w:val="004C482C"/>
    <w:rsid w:val="004C48C5"/>
    <w:rsid w:val="004C4BC6"/>
    <w:rsid w:val="004C4BCB"/>
    <w:rsid w:val="004C4BD3"/>
    <w:rsid w:val="004C4E5D"/>
    <w:rsid w:val="004C4EA6"/>
    <w:rsid w:val="004C4EF2"/>
    <w:rsid w:val="004C5015"/>
    <w:rsid w:val="004C5068"/>
    <w:rsid w:val="004C517C"/>
    <w:rsid w:val="004C5219"/>
    <w:rsid w:val="004C523A"/>
    <w:rsid w:val="004C5277"/>
    <w:rsid w:val="004C5310"/>
    <w:rsid w:val="004C536D"/>
    <w:rsid w:val="004C5396"/>
    <w:rsid w:val="004C554B"/>
    <w:rsid w:val="004C55F3"/>
    <w:rsid w:val="004C56E4"/>
    <w:rsid w:val="004C570F"/>
    <w:rsid w:val="004C5725"/>
    <w:rsid w:val="004C5804"/>
    <w:rsid w:val="004C5829"/>
    <w:rsid w:val="004C585D"/>
    <w:rsid w:val="004C58BB"/>
    <w:rsid w:val="004C58F4"/>
    <w:rsid w:val="004C59D9"/>
    <w:rsid w:val="004C5AA4"/>
    <w:rsid w:val="004C5AD7"/>
    <w:rsid w:val="004C5C0B"/>
    <w:rsid w:val="004C5C24"/>
    <w:rsid w:val="004C5CCC"/>
    <w:rsid w:val="004C5EB0"/>
    <w:rsid w:val="004C5F6C"/>
    <w:rsid w:val="004C5FD1"/>
    <w:rsid w:val="004C6144"/>
    <w:rsid w:val="004C6226"/>
    <w:rsid w:val="004C6244"/>
    <w:rsid w:val="004C6246"/>
    <w:rsid w:val="004C629F"/>
    <w:rsid w:val="004C630D"/>
    <w:rsid w:val="004C63C4"/>
    <w:rsid w:val="004C6451"/>
    <w:rsid w:val="004C6465"/>
    <w:rsid w:val="004C64BA"/>
    <w:rsid w:val="004C6954"/>
    <w:rsid w:val="004C6968"/>
    <w:rsid w:val="004C697A"/>
    <w:rsid w:val="004C6AC4"/>
    <w:rsid w:val="004C6B7D"/>
    <w:rsid w:val="004C6BB7"/>
    <w:rsid w:val="004C6CAF"/>
    <w:rsid w:val="004C6DA2"/>
    <w:rsid w:val="004C6E50"/>
    <w:rsid w:val="004C6F09"/>
    <w:rsid w:val="004C6FD9"/>
    <w:rsid w:val="004C70BD"/>
    <w:rsid w:val="004C70EC"/>
    <w:rsid w:val="004C72A2"/>
    <w:rsid w:val="004C72E2"/>
    <w:rsid w:val="004C72FD"/>
    <w:rsid w:val="004C7380"/>
    <w:rsid w:val="004C74E5"/>
    <w:rsid w:val="004C752B"/>
    <w:rsid w:val="004C752C"/>
    <w:rsid w:val="004C7532"/>
    <w:rsid w:val="004C753C"/>
    <w:rsid w:val="004C7597"/>
    <w:rsid w:val="004C774E"/>
    <w:rsid w:val="004C7777"/>
    <w:rsid w:val="004C77BF"/>
    <w:rsid w:val="004C7805"/>
    <w:rsid w:val="004C7BBB"/>
    <w:rsid w:val="004C7BD7"/>
    <w:rsid w:val="004C7BDE"/>
    <w:rsid w:val="004C7DC5"/>
    <w:rsid w:val="004C7FE8"/>
    <w:rsid w:val="004C7FF0"/>
    <w:rsid w:val="004D0096"/>
    <w:rsid w:val="004D00F5"/>
    <w:rsid w:val="004D013A"/>
    <w:rsid w:val="004D0207"/>
    <w:rsid w:val="004D0226"/>
    <w:rsid w:val="004D029B"/>
    <w:rsid w:val="004D02EC"/>
    <w:rsid w:val="004D031E"/>
    <w:rsid w:val="004D035C"/>
    <w:rsid w:val="004D048E"/>
    <w:rsid w:val="004D05A6"/>
    <w:rsid w:val="004D068C"/>
    <w:rsid w:val="004D0716"/>
    <w:rsid w:val="004D094A"/>
    <w:rsid w:val="004D09AA"/>
    <w:rsid w:val="004D0A2F"/>
    <w:rsid w:val="004D0DAA"/>
    <w:rsid w:val="004D0E12"/>
    <w:rsid w:val="004D0EE1"/>
    <w:rsid w:val="004D0EE5"/>
    <w:rsid w:val="004D0EF9"/>
    <w:rsid w:val="004D10DA"/>
    <w:rsid w:val="004D1243"/>
    <w:rsid w:val="004D1317"/>
    <w:rsid w:val="004D1330"/>
    <w:rsid w:val="004D13AD"/>
    <w:rsid w:val="004D154D"/>
    <w:rsid w:val="004D15F4"/>
    <w:rsid w:val="004D1685"/>
    <w:rsid w:val="004D1692"/>
    <w:rsid w:val="004D19C8"/>
    <w:rsid w:val="004D1B97"/>
    <w:rsid w:val="004D1D33"/>
    <w:rsid w:val="004D1D57"/>
    <w:rsid w:val="004D1D8E"/>
    <w:rsid w:val="004D1DC9"/>
    <w:rsid w:val="004D1E95"/>
    <w:rsid w:val="004D1FCD"/>
    <w:rsid w:val="004D202D"/>
    <w:rsid w:val="004D2071"/>
    <w:rsid w:val="004D2172"/>
    <w:rsid w:val="004D2224"/>
    <w:rsid w:val="004D2227"/>
    <w:rsid w:val="004D2256"/>
    <w:rsid w:val="004D22B3"/>
    <w:rsid w:val="004D22EF"/>
    <w:rsid w:val="004D2345"/>
    <w:rsid w:val="004D240E"/>
    <w:rsid w:val="004D260B"/>
    <w:rsid w:val="004D26B8"/>
    <w:rsid w:val="004D27FE"/>
    <w:rsid w:val="004D283F"/>
    <w:rsid w:val="004D2855"/>
    <w:rsid w:val="004D28A7"/>
    <w:rsid w:val="004D29B8"/>
    <w:rsid w:val="004D29CA"/>
    <w:rsid w:val="004D2A4A"/>
    <w:rsid w:val="004D2AB9"/>
    <w:rsid w:val="004D2ADA"/>
    <w:rsid w:val="004D2B99"/>
    <w:rsid w:val="004D2BE5"/>
    <w:rsid w:val="004D2C00"/>
    <w:rsid w:val="004D2F8A"/>
    <w:rsid w:val="004D2FDF"/>
    <w:rsid w:val="004D2FF5"/>
    <w:rsid w:val="004D308C"/>
    <w:rsid w:val="004D321B"/>
    <w:rsid w:val="004D3360"/>
    <w:rsid w:val="004D33CE"/>
    <w:rsid w:val="004D3517"/>
    <w:rsid w:val="004D355C"/>
    <w:rsid w:val="004D3709"/>
    <w:rsid w:val="004D378A"/>
    <w:rsid w:val="004D37E3"/>
    <w:rsid w:val="004D3A63"/>
    <w:rsid w:val="004D3C29"/>
    <w:rsid w:val="004D3C7B"/>
    <w:rsid w:val="004D3DC6"/>
    <w:rsid w:val="004D3E7D"/>
    <w:rsid w:val="004D3ECA"/>
    <w:rsid w:val="004D3EE8"/>
    <w:rsid w:val="004D3F73"/>
    <w:rsid w:val="004D3FAE"/>
    <w:rsid w:val="004D405D"/>
    <w:rsid w:val="004D418B"/>
    <w:rsid w:val="004D43EB"/>
    <w:rsid w:val="004D43F8"/>
    <w:rsid w:val="004D43FF"/>
    <w:rsid w:val="004D4567"/>
    <w:rsid w:val="004D46B8"/>
    <w:rsid w:val="004D46CC"/>
    <w:rsid w:val="004D4800"/>
    <w:rsid w:val="004D4839"/>
    <w:rsid w:val="004D484C"/>
    <w:rsid w:val="004D4932"/>
    <w:rsid w:val="004D4954"/>
    <w:rsid w:val="004D498A"/>
    <w:rsid w:val="004D4B38"/>
    <w:rsid w:val="004D4B62"/>
    <w:rsid w:val="004D4D7A"/>
    <w:rsid w:val="004D4E0A"/>
    <w:rsid w:val="004D5071"/>
    <w:rsid w:val="004D5080"/>
    <w:rsid w:val="004D50A7"/>
    <w:rsid w:val="004D50AE"/>
    <w:rsid w:val="004D5108"/>
    <w:rsid w:val="004D5166"/>
    <w:rsid w:val="004D51EF"/>
    <w:rsid w:val="004D52AF"/>
    <w:rsid w:val="004D5540"/>
    <w:rsid w:val="004D567B"/>
    <w:rsid w:val="004D572C"/>
    <w:rsid w:val="004D57F7"/>
    <w:rsid w:val="004D585A"/>
    <w:rsid w:val="004D5890"/>
    <w:rsid w:val="004D58F3"/>
    <w:rsid w:val="004D5A2E"/>
    <w:rsid w:val="004D5A8E"/>
    <w:rsid w:val="004D5B1E"/>
    <w:rsid w:val="004D5B44"/>
    <w:rsid w:val="004D5B90"/>
    <w:rsid w:val="004D5C35"/>
    <w:rsid w:val="004D5C77"/>
    <w:rsid w:val="004D5CB2"/>
    <w:rsid w:val="004D5D03"/>
    <w:rsid w:val="004D5D41"/>
    <w:rsid w:val="004D5DB0"/>
    <w:rsid w:val="004D5E91"/>
    <w:rsid w:val="004D5F09"/>
    <w:rsid w:val="004D618D"/>
    <w:rsid w:val="004D6193"/>
    <w:rsid w:val="004D6202"/>
    <w:rsid w:val="004D632F"/>
    <w:rsid w:val="004D63FA"/>
    <w:rsid w:val="004D65D1"/>
    <w:rsid w:val="004D66BF"/>
    <w:rsid w:val="004D67E2"/>
    <w:rsid w:val="004D684F"/>
    <w:rsid w:val="004D6A74"/>
    <w:rsid w:val="004D6AEE"/>
    <w:rsid w:val="004D6D26"/>
    <w:rsid w:val="004D6D28"/>
    <w:rsid w:val="004D6D7C"/>
    <w:rsid w:val="004D6E22"/>
    <w:rsid w:val="004D6EE9"/>
    <w:rsid w:val="004D6F89"/>
    <w:rsid w:val="004D6FD0"/>
    <w:rsid w:val="004D7174"/>
    <w:rsid w:val="004D71A3"/>
    <w:rsid w:val="004D71C2"/>
    <w:rsid w:val="004D71CF"/>
    <w:rsid w:val="004D71F9"/>
    <w:rsid w:val="004D726A"/>
    <w:rsid w:val="004D73B0"/>
    <w:rsid w:val="004D73C5"/>
    <w:rsid w:val="004D7493"/>
    <w:rsid w:val="004D753C"/>
    <w:rsid w:val="004D7599"/>
    <w:rsid w:val="004D75B8"/>
    <w:rsid w:val="004D7614"/>
    <w:rsid w:val="004D7633"/>
    <w:rsid w:val="004D7674"/>
    <w:rsid w:val="004D76E0"/>
    <w:rsid w:val="004D784E"/>
    <w:rsid w:val="004D795F"/>
    <w:rsid w:val="004D7A5D"/>
    <w:rsid w:val="004D7B0B"/>
    <w:rsid w:val="004D7B29"/>
    <w:rsid w:val="004D7B4A"/>
    <w:rsid w:val="004D7B8C"/>
    <w:rsid w:val="004D7D06"/>
    <w:rsid w:val="004D7D63"/>
    <w:rsid w:val="004D7EED"/>
    <w:rsid w:val="004E00E4"/>
    <w:rsid w:val="004E0127"/>
    <w:rsid w:val="004E01E9"/>
    <w:rsid w:val="004E0342"/>
    <w:rsid w:val="004E0368"/>
    <w:rsid w:val="004E0652"/>
    <w:rsid w:val="004E07EA"/>
    <w:rsid w:val="004E0856"/>
    <w:rsid w:val="004E0A10"/>
    <w:rsid w:val="004E0A62"/>
    <w:rsid w:val="004E0AAE"/>
    <w:rsid w:val="004E0B6D"/>
    <w:rsid w:val="004E0BDE"/>
    <w:rsid w:val="004E0BF9"/>
    <w:rsid w:val="004E0C24"/>
    <w:rsid w:val="004E0C38"/>
    <w:rsid w:val="004E0C67"/>
    <w:rsid w:val="004E0DD5"/>
    <w:rsid w:val="004E0E2A"/>
    <w:rsid w:val="004E0E6A"/>
    <w:rsid w:val="004E0EE0"/>
    <w:rsid w:val="004E0F67"/>
    <w:rsid w:val="004E0F8E"/>
    <w:rsid w:val="004E0FE5"/>
    <w:rsid w:val="004E1138"/>
    <w:rsid w:val="004E1264"/>
    <w:rsid w:val="004E127B"/>
    <w:rsid w:val="004E141F"/>
    <w:rsid w:val="004E16BB"/>
    <w:rsid w:val="004E16DB"/>
    <w:rsid w:val="004E16E9"/>
    <w:rsid w:val="004E18E8"/>
    <w:rsid w:val="004E18FE"/>
    <w:rsid w:val="004E1974"/>
    <w:rsid w:val="004E1A57"/>
    <w:rsid w:val="004E1B18"/>
    <w:rsid w:val="004E1B3C"/>
    <w:rsid w:val="004E1CD8"/>
    <w:rsid w:val="004E1F63"/>
    <w:rsid w:val="004E2171"/>
    <w:rsid w:val="004E2281"/>
    <w:rsid w:val="004E234F"/>
    <w:rsid w:val="004E23AC"/>
    <w:rsid w:val="004E2638"/>
    <w:rsid w:val="004E274E"/>
    <w:rsid w:val="004E2751"/>
    <w:rsid w:val="004E282B"/>
    <w:rsid w:val="004E299B"/>
    <w:rsid w:val="004E2A04"/>
    <w:rsid w:val="004E2BA6"/>
    <w:rsid w:val="004E2C4E"/>
    <w:rsid w:val="004E2CC6"/>
    <w:rsid w:val="004E2D6D"/>
    <w:rsid w:val="004E2F01"/>
    <w:rsid w:val="004E2F5E"/>
    <w:rsid w:val="004E3043"/>
    <w:rsid w:val="004E30A3"/>
    <w:rsid w:val="004E3279"/>
    <w:rsid w:val="004E333C"/>
    <w:rsid w:val="004E3447"/>
    <w:rsid w:val="004E355A"/>
    <w:rsid w:val="004E3674"/>
    <w:rsid w:val="004E3723"/>
    <w:rsid w:val="004E374E"/>
    <w:rsid w:val="004E378B"/>
    <w:rsid w:val="004E3922"/>
    <w:rsid w:val="004E396B"/>
    <w:rsid w:val="004E3A13"/>
    <w:rsid w:val="004E3A32"/>
    <w:rsid w:val="004E3ABE"/>
    <w:rsid w:val="004E3BFF"/>
    <w:rsid w:val="004E3DE3"/>
    <w:rsid w:val="004E3E5D"/>
    <w:rsid w:val="004E3EDB"/>
    <w:rsid w:val="004E3EE1"/>
    <w:rsid w:val="004E40F7"/>
    <w:rsid w:val="004E4442"/>
    <w:rsid w:val="004E447C"/>
    <w:rsid w:val="004E44B6"/>
    <w:rsid w:val="004E4509"/>
    <w:rsid w:val="004E4612"/>
    <w:rsid w:val="004E4825"/>
    <w:rsid w:val="004E4B2C"/>
    <w:rsid w:val="004E4B74"/>
    <w:rsid w:val="004E4BC1"/>
    <w:rsid w:val="004E4C0F"/>
    <w:rsid w:val="004E4CED"/>
    <w:rsid w:val="004E4DFD"/>
    <w:rsid w:val="004E4F92"/>
    <w:rsid w:val="004E4FF3"/>
    <w:rsid w:val="004E505B"/>
    <w:rsid w:val="004E5086"/>
    <w:rsid w:val="004E50CA"/>
    <w:rsid w:val="004E516B"/>
    <w:rsid w:val="004E5175"/>
    <w:rsid w:val="004E537F"/>
    <w:rsid w:val="004E5439"/>
    <w:rsid w:val="004E543C"/>
    <w:rsid w:val="004E555A"/>
    <w:rsid w:val="004E564B"/>
    <w:rsid w:val="004E5672"/>
    <w:rsid w:val="004E579C"/>
    <w:rsid w:val="004E584C"/>
    <w:rsid w:val="004E58F5"/>
    <w:rsid w:val="004E5954"/>
    <w:rsid w:val="004E59F2"/>
    <w:rsid w:val="004E5A55"/>
    <w:rsid w:val="004E5A64"/>
    <w:rsid w:val="004E5AD4"/>
    <w:rsid w:val="004E5B3B"/>
    <w:rsid w:val="004E5B76"/>
    <w:rsid w:val="004E5B9C"/>
    <w:rsid w:val="004E5C17"/>
    <w:rsid w:val="004E5C5D"/>
    <w:rsid w:val="004E5DA6"/>
    <w:rsid w:val="004E5DE9"/>
    <w:rsid w:val="004E5E2C"/>
    <w:rsid w:val="004E5E59"/>
    <w:rsid w:val="004E5E68"/>
    <w:rsid w:val="004E5F3C"/>
    <w:rsid w:val="004E5FA8"/>
    <w:rsid w:val="004E614E"/>
    <w:rsid w:val="004E61EC"/>
    <w:rsid w:val="004E6230"/>
    <w:rsid w:val="004E628A"/>
    <w:rsid w:val="004E642E"/>
    <w:rsid w:val="004E64B3"/>
    <w:rsid w:val="004E64D3"/>
    <w:rsid w:val="004E65D5"/>
    <w:rsid w:val="004E66B8"/>
    <w:rsid w:val="004E66DD"/>
    <w:rsid w:val="004E689B"/>
    <w:rsid w:val="004E68BB"/>
    <w:rsid w:val="004E6948"/>
    <w:rsid w:val="004E6AB5"/>
    <w:rsid w:val="004E6B0E"/>
    <w:rsid w:val="004E6B1C"/>
    <w:rsid w:val="004E6BB5"/>
    <w:rsid w:val="004E6BC6"/>
    <w:rsid w:val="004E6C92"/>
    <w:rsid w:val="004E6D92"/>
    <w:rsid w:val="004E6DE6"/>
    <w:rsid w:val="004E6E64"/>
    <w:rsid w:val="004E6F33"/>
    <w:rsid w:val="004E6F4D"/>
    <w:rsid w:val="004E6F56"/>
    <w:rsid w:val="004E6F81"/>
    <w:rsid w:val="004E700F"/>
    <w:rsid w:val="004E709A"/>
    <w:rsid w:val="004E7176"/>
    <w:rsid w:val="004E71F9"/>
    <w:rsid w:val="004E73BA"/>
    <w:rsid w:val="004E7469"/>
    <w:rsid w:val="004E752E"/>
    <w:rsid w:val="004E768E"/>
    <w:rsid w:val="004E76D3"/>
    <w:rsid w:val="004E76E7"/>
    <w:rsid w:val="004E76F5"/>
    <w:rsid w:val="004E79CC"/>
    <w:rsid w:val="004E79DA"/>
    <w:rsid w:val="004E7A07"/>
    <w:rsid w:val="004E7A98"/>
    <w:rsid w:val="004E7C3C"/>
    <w:rsid w:val="004E7CD1"/>
    <w:rsid w:val="004E7EDB"/>
    <w:rsid w:val="004E7F38"/>
    <w:rsid w:val="004E7F5A"/>
    <w:rsid w:val="004F00C3"/>
    <w:rsid w:val="004F0174"/>
    <w:rsid w:val="004F01F9"/>
    <w:rsid w:val="004F0248"/>
    <w:rsid w:val="004F0284"/>
    <w:rsid w:val="004F02D1"/>
    <w:rsid w:val="004F02DF"/>
    <w:rsid w:val="004F02F9"/>
    <w:rsid w:val="004F02FD"/>
    <w:rsid w:val="004F035C"/>
    <w:rsid w:val="004F0408"/>
    <w:rsid w:val="004F054B"/>
    <w:rsid w:val="004F06AD"/>
    <w:rsid w:val="004F06F6"/>
    <w:rsid w:val="004F0718"/>
    <w:rsid w:val="004F0756"/>
    <w:rsid w:val="004F07C2"/>
    <w:rsid w:val="004F0C1B"/>
    <w:rsid w:val="004F0D95"/>
    <w:rsid w:val="004F1016"/>
    <w:rsid w:val="004F107A"/>
    <w:rsid w:val="004F1127"/>
    <w:rsid w:val="004F117E"/>
    <w:rsid w:val="004F13B0"/>
    <w:rsid w:val="004F13C4"/>
    <w:rsid w:val="004F13F6"/>
    <w:rsid w:val="004F145E"/>
    <w:rsid w:val="004F1651"/>
    <w:rsid w:val="004F169D"/>
    <w:rsid w:val="004F191D"/>
    <w:rsid w:val="004F1937"/>
    <w:rsid w:val="004F19FB"/>
    <w:rsid w:val="004F1C38"/>
    <w:rsid w:val="004F1C3D"/>
    <w:rsid w:val="004F1CB2"/>
    <w:rsid w:val="004F1CD6"/>
    <w:rsid w:val="004F1CF0"/>
    <w:rsid w:val="004F1E78"/>
    <w:rsid w:val="004F1E81"/>
    <w:rsid w:val="004F1FCC"/>
    <w:rsid w:val="004F1FDA"/>
    <w:rsid w:val="004F207B"/>
    <w:rsid w:val="004F214B"/>
    <w:rsid w:val="004F2192"/>
    <w:rsid w:val="004F23A6"/>
    <w:rsid w:val="004F24E5"/>
    <w:rsid w:val="004F261C"/>
    <w:rsid w:val="004F266E"/>
    <w:rsid w:val="004F2749"/>
    <w:rsid w:val="004F278B"/>
    <w:rsid w:val="004F27A2"/>
    <w:rsid w:val="004F2802"/>
    <w:rsid w:val="004F28B0"/>
    <w:rsid w:val="004F29FD"/>
    <w:rsid w:val="004F2B75"/>
    <w:rsid w:val="004F2C86"/>
    <w:rsid w:val="004F2D34"/>
    <w:rsid w:val="004F2F5E"/>
    <w:rsid w:val="004F302D"/>
    <w:rsid w:val="004F3208"/>
    <w:rsid w:val="004F33C1"/>
    <w:rsid w:val="004F3555"/>
    <w:rsid w:val="004F359F"/>
    <w:rsid w:val="004F35E8"/>
    <w:rsid w:val="004F35F5"/>
    <w:rsid w:val="004F363A"/>
    <w:rsid w:val="004F3787"/>
    <w:rsid w:val="004F389B"/>
    <w:rsid w:val="004F38F6"/>
    <w:rsid w:val="004F3B24"/>
    <w:rsid w:val="004F3C6F"/>
    <w:rsid w:val="004F3F79"/>
    <w:rsid w:val="004F4003"/>
    <w:rsid w:val="004F4020"/>
    <w:rsid w:val="004F40ED"/>
    <w:rsid w:val="004F4111"/>
    <w:rsid w:val="004F414C"/>
    <w:rsid w:val="004F4190"/>
    <w:rsid w:val="004F4316"/>
    <w:rsid w:val="004F435D"/>
    <w:rsid w:val="004F4450"/>
    <w:rsid w:val="004F44FA"/>
    <w:rsid w:val="004F467F"/>
    <w:rsid w:val="004F4945"/>
    <w:rsid w:val="004F4A92"/>
    <w:rsid w:val="004F4C65"/>
    <w:rsid w:val="004F4CB5"/>
    <w:rsid w:val="004F4CFA"/>
    <w:rsid w:val="004F4D52"/>
    <w:rsid w:val="004F4E03"/>
    <w:rsid w:val="004F4EBE"/>
    <w:rsid w:val="004F50EE"/>
    <w:rsid w:val="004F511B"/>
    <w:rsid w:val="004F5197"/>
    <w:rsid w:val="004F51E5"/>
    <w:rsid w:val="004F51EC"/>
    <w:rsid w:val="004F527C"/>
    <w:rsid w:val="004F53C8"/>
    <w:rsid w:val="004F5431"/>
    <w:rsid w:val="004F5459"/>
    <w:rsid w:val="004F552F"/>
    <w:rsid w:val="004F5567"/>
    <w:rsid w:val="004F559F"/>
    <w:rsid w:val="004F5821"/>
    <w:rsid w:val="004F587F"/>
    <w:rsid w:val="004F59A1"/>
    <w:rsid w:val="004F59B3"/>
    <w:rsid w:val="004F59E5"/>
    <w:rsid w:val="004F5A28"/>
    <w:rsid w:val="004F5A39"/>
    <w:rsid w:val="004F5AAD"/>
    <w:rsid w:val="004F5AB6"/>
    <w:rsid w:val="004F5D87"/>
    <w:rsid w:val="004F5DD1"/>
    <w:rsid w:val="004F5E21"/>
    <w:rsid w:val="004F5E37"/>
    <w:rsid w:val="004F5E8F"/>
    <w:rsid w:val="004F5EA0"/>
    <w:rsid w:val="004F5EFD"/>
    <w:rsid w:val="004F60C0"/>
    <w:rsid w:val="004F6148"/>
    <w:rsid w:val="004F6172"/>
    <w:rsid w:val="004F6317"/>
    <w:rsid w:val="004F637F"/>
    <w:rsid w:val="004F638A"/>
    <w:rsid w:val="004F6457"/>
    <w:rsid w:val="004F652E"/>
    <w:rsid w:val="004F663C"/>
    <w:rsid w:val="004F6695"/>
    <w:rsid w:val="004F670D"/>
    <w:rsid w:val="004F6748"/>
    <w:rsid w:val="004F67C2"/>
    <w:rsid w:val="004F6812"/>
    <w:rsid w:val="004F69AD"/>
    <w:rsid w:val="004F69B5"/>
    <w:rsid w:val="004F69CB"/>
    <w:rsid w:val="004F69F8"/>
    <w:rsid w:val="004F6A88"/>
    <w:rsid w:val="004F6B52"/>
    <w:rsid w:val="004F6B92"/>
    <w:rsid w:val="004F6BDA"/>
    <w:rsid w:val="004F6BEC"/>
    <w:rsid w:val="004F6CFE"/>
    <w:rsid w:val="004F6E19"/>
    <w:rsid w:val="004F6F2F"/>
    <w:rsid w:val="004F6FC1"/>
    <w:rsid w:val="004F6FF9"/>
    <w:rsid w:val="004F70BD"/>
    <w:rsid w:val="004F7363"/>
    <w:rsid w:val="004F7595"/>
    <w:rsid w:val="004F7767"/>
    <w:rsid w:val="004F7787"/>
    <w:rsid w:val="004F7822"/>
    <w:rsid w:val="004F78CC"/>
    <w:rsid w:val="004F78D7"/>
    <w:rsid w:val="004F7A33"/>
    <w:rsid w:val="004F7A42"/>
    <w:rsid w:val="004F7AB8"/>
    <w:rsid w:val="004F7ACE"/>
    <w:rsid w:val="004F7CD3"/>
    <w:rsid w:val="004F7CE3"/>
    <w:rsid w:val="004F7CFB"/>
    <w:rsid w:val="004F7E22"/>
    <w:rsid w:val="0050016F"/>
    <w:rsid w:val="00500224"/>
    <w:rsid w:val="00500256"/>
    <w:rsid w:val="005002AC"/>
    <w:rsid w:val="005002B4"/>
    <w:rsid w:val="005002D3"/>
    <w:rsid w:val="0050038D"/>
    <w:rsid w:val="005003ED"/>
    <w:rsid w:val="00500476"/>
    <w:rsid w:val="005004D9"/>
    <w:rsid w:val="00500636"/>
    <w:rsid w:val="005006FF"/>
    <w:rsid w:val="0050083F"/>
    <w:rsid w:val="00500963"/>
    <w:rsid w:val="005009AE"/>
    <w:rsid w:val="005009CA"/>
    <w:rsid w:val="00500A01"/>
    <w:rsid w:val="00500A34"/>
    <w:rsid w:val="00500AB7"/>
    <w:rsid w:val="00500ABE"/>
    <w:rsid w:val="00500B69"/>
    <w:rsid w:val="00500C9F"/>
    <w:rsid w:val="00500E4E"/>
    <w:rsid w:val="00500E9F"/>
    <w:rsid w:val="00500ECE"/>
    <w:rsid w:val="00500EE4"/>
    <w:rsid w:val="00500EEC"/>
    <w:rsid w:val="00500F76"/>
    <w:rsid w:val="00500FD1"/>
    <w:rsid w:val="00501022"/>
    <w:rsid w:val="00501092"/>
    <w:rsid w:val="005010C2"/>
    <w:rsid w:val="005010DE"/>
    <w:rsid w:val="0050112F"/>
    <w:rsid w:val="00501198"/>
    <w:rsid w:val="005011A2"/>
    <w:rsid w:val="005011A5"/>
    <w:rsid w:val="00501218"/>
    <w:rsid w:val="0050125D"/>
    <w:rsid w:val="005012CD"/>
    <w:rsid w:val="005013B6"/>
    <w:rsid w:val="00501493"/>
    <w:rsid w:val="005016DF"/>
    <w:rsid w:val="00501764"/>
    <w:rsid w:val="005019E8"/>
    <w:rsid w:val="00501B7D"/>
    <w:rsid w:val="00501C95"/>
    <w:rsid w:val="00501CEB"/>
    <w:rsid w:val="00501D13"/>
    <w:rsid w:val="00501D36"/>
    <w:rsid w:val="00501E83"/>
    <w:rsid w:val="005021F1"/>
    <w:rsid w:val="00502257"/>
    <w:rsid w:val="00502490"/>
    <w:rsid w:val="005025AB"/>
    <w:rsid w:val="00502803"/>
    <w:rsid w:val="005028AE"/>
    <w:rsid w:val="005028CA"/>
    <w:rsid w:val="00502970"/>
    <w:rsid w:val="005029E1"/>
    <w:rsid w:val="00502AB7"/>
    <w:rsid w:val="00502F4A"/>
    <w:rsid w:val="0050330C"/>
    <w:rsid w:val="00503316"/>
    <w:rsid w:val="005033D5"/>
    <w:rsid w:val="00503470"/>
    <w:rsid w:val="00503486"/>
    <w:rsid w:val="005034FB"/>
    <w:rsid w:val="005034FD"/>
    <w:rsid w:val="005035AB"/>
    <w:rsid w:val="00503694"/>
    <w:rsid w:val="005036C0"/>
    <w:rsid w:val="00503740"/>
    <w:rsid w:val="00503779"/>
    <w:rsid w:val="0050377C"/>
    <w:rsid w:val="005037F6"/>
    <w:rsid w:val="00503851"/>
    <w:rsid w:val="00503942"/>
    <w:rsid w:val="005039D2"/>
    <w:rsid w:val="00503B04"/>
    <w:rsid w:val="00503C09"/>
    <w:rsid w:val="00503C34"/>
    <w:rsid w:val="00503D7A"/>
    <w:rsid w:val="00503E49"/>
    <w:rsid w:val="00503F89"/>
    <w:rsid w:val="00504035"/>
    <w:rsid w:val="0050409B"/>
    <w:rsid w:val="005040C5"/>
    <w:rsid w:val="00504103"/>
    <w:rsid w:val="00504160"/>
    <w:rsid w:val="0050418B"/>
    <w:rsid w:val="00504366"/>
    <w:rsid w:val="005043A3"/>
    <w:rsid w:val="005043E8"/>
    <w:rsid w:val="005043ED"/>
    <w:rsid w:val="005043EE"/>
    <w:rsid w:val="005044FA"/>
    <w:rsid w:val="0050464C"/>
    <w:rsid w:val="00504787"/>
    <w:rsid w:val="00504903"/>
    <w:rsid w:val="00504A65"/>
    <w:rsid w:val="00504AC4"/>
    <w:rsid w:val="00504CA0"/>
    <w:rsid w:val="00504D1B"/>
    <w:rsid w:val="00504EF0"/>
    <w:rsid w:val="00504F20"/>
    <w:rsid w:val="005053FB"/>
    <w:rsid w:val="00505529"/>
    <w:rsid w:val="005055EE"/>
    <w:rsid w:val="005055F0"/>
    <w:rsid w:val="005055FE"/>
    <w:rsid w:val="00505617"/>
    <w:rsid w:val="0050564A"/>
    <w:rsid w:val="00505687"/>
    <w:rsid w:val="00505AA3"/>
    <w:rsid w:val="00505ADB"/>
    <w:rsid w:val="00505B0E"/>
    <w:rsid w:val="00505BE1"/>
    <w:rsid w:val="00505C82"/>
    <w:rsid w:val="00505D8F"/>
    <w:rsid w:val="00505F30"/>
    <w:rsid w:val="005060A8"/>
    <w:rsid w:val="005060CD"/>
    <w:rsid w:val="00506129"/>
    <w:rsid w:val="00506205"/>
    <w:rsid w:val="00506275"/>
    <w:rsid w:val="00506277"/>
    <w:rsid w:val="005062F5"/>
    <w:rsid w:val="00506389"/>
    <w:rsid w:val="0050638F"/>
    <w:rsid w:val="00506501"/>
    <w:rsid w:val="005067AD"/>
    <w:rsid w:val="005067FE"/>
    <w:rsid w:val="00506889"/>
    <w:rsid w:val="005068F3"/>
    <w:rsid w:val="00506925"/>
    <w:rsid w:val="00506A1F"/>
    <w:rsid w:val="00506AF3"/>
    <w:rsid w:val="00506CF6"/>
    <w:rsid w:val="00506D21"/>
    <w:rsid w:val="00506D7B"/>
    <w:rsid w:val="00506DE0"/>
    <w:rsid w:val="00506E78"/>
    <w:rsid w:val="00506F3C"/>
    <w:rsid w:val="00506FF0"/>
    <w:rsid w:val="00507290"/>
    <w:rsid w:val="00507350"/>
    <w:rsid w:val="005073FA"/>
    <w:rsid w:val="0050741B"/>
    <w:rsid w:val="0050752E"/>
    <w:rsid w:val="00507535"/>
    <w:rsid w:val="005075A3"/>
    <w:rsid w:val="005077FC"/>
    <w:rsid w:val="00507811"/>
    <w:rsid w:val="005078ED"/>
    <w:rsid w:val="00507986"/>
    <w:rsid w:val="00507999"/>
    <w:rsid w:val="00507A13"/>
    <w:rsid w:val="00507ADD"/>
    <w:rsid w:val="00507B33"/>
    <w:rsid w:val="00507DD1"/>
    <w:rsid w:val="00507F5F"/>
    <w:rsid w:val="00507F71"/>
    <w:rsid w:val="00510411"/>
    <w:rsid w:val="005104E8"/>
    <w:rsid w:val="005105C6"/>
    <w:rsid w:val="005109B6"/>
    <w:rsid w:val="00510B4E"/>
    <w:rsid w:val="00510B7D"/>
    <w:rsid w:val="00510C28"/>
    <w:rsid w:val="00510C4E"/>
    <w:rsid w:val="00510C5C"/>
    <w:rsid w:val="00510DCE"/>
    <w:rsid w:val="00510EFF"/>
    <w:rsid w:val="00510F3E"/>
    <w:rsid w:val="00510F47"/>
    <w:rsid w:val="005110B0"/>
    <w:rsid w:val="005111A3"/>
    <w:rsid w:val="005111AD"/>
    <w:rsid w:val="005113A1"/>
    <w:rsid w:val="00511598"/>
    <w:rsid w:val="005115F7"/>
    <w:rsid w:val="005117A4"/>
    <w:rsid w:val="005118C5"/>
    <w:rsid w:val="00511B3E"/>
    <w:rsid w:val="00511BE8"/>
    <w:rsid w:val="00511E42"/>
    <w:rsid w:val="00511F53"/>
    <w:rsid w:val="00511F99"/>
    <w:rsid w:val="00511F9D"/>
    <w:rsid w:val="0051201C"/>
    <w:rsid w:val="0051201F"/>
    <w:rsid w:val="00512034"/>
    <w:rsid w:val="005120A4"/>
    <w:rsid w:val="005120CC"/>
    <w:rsid w:val="00512276"/>
    <w:rsid w:val="005123B1"/>
    <w:rsid w:val="005123F7"/>
    <w:rsid w:val="00512409"/>
    <w:rsid w:val="005126D5"/>
    <w:rsid w:val="00512714"/>
    <w:rsid w:val="005127E9"/>
    <w:rsid w:val="00512895"/>
    <w:rsid w:val="00512A15"/>
    <w:rsid w:val="00512A93"/>
    <w:rsid w:val="00512B39"/>
    <w:rsid w:val="00512B6E"/>
    <w:rsid w:val="00512BCB"/>
    <w:rsid w:val="00512C15"/>
    <w:rsid w:val="00512C2F"/>
    <w:rsid w:val="00512D4B"/>
    <w:rsid w:val="00512DCF"/>
    <w:rsid w:val="00512DD7"/>
    <w:rsid w:val="00512EA7"/>
    <w:rsid w:val="00512F0A"/>
    <w:rsid w:val="00512F2C"/>
    <w:rsid w:val="0051307A"/>
    <w:rsid w:val="00513108"/>
    <w:rsid w:val="00513130"/>
    <w:rsid w:val="0051327B"/>
    <w:rsid w:val="00513309"/>
    <w:rsid w:val="00513398"/>
    <w:rsid w:val="005133DF"/>
    <w:rsid w:val="0051347F"/>
    <w:rsid w:val="00513497"/>
    <w:rsid w:val="00513501"/>
    <w:rsid w:val="0051351E"/>
    <w:rsid w:val="0051357E"/>
    <w:rsid w:val="00513581"/>
    <w:rsid w:val="005135B5"/>
    <w:rsid w:val="0051365B"/>
    <w:rsid w:val="005136D1"/>
    <w:rsid w:val="005137F5"/>
    <w:rsid w:val="005138AB"/>
    <w:rsid w:val="0051398D"/>
    <w:rsid w:val="005139E2"/>
    <w:rsid w:val="00513AA5"/>
    <w:rsid w:val="00513B5A"/>
    <w:rsid w:val="00513B65"/>
    <w:rsid w:val="00513BB0"/>
    <w:rsid w:val="00513BD0"/>
    <w:rsid w:val="00513C3E"/>
    <w:rsid w:val="00513E58"/>
    <w:rsid w:val="00513E83"/>
    <w:rsid w:val="00513EC5"/>
    <w:rsid w:val="00514087"/>
    <w:rsid w:val="005142CE"/>
    <w:rsid w:val="0051437E"/>
    <w:rsid w:val="005143A3"/>
    <w:rsid w:val="005144C3"/>
    <w:rsid w:val="005144F4"/>
    <w:rsid w:val="00514545"/>
    <w:rsid w:val="00514715"/>
    <w:rsid w:val="00514728"/>
    <w:rsid w:val="0051488E"/>
    <w:rsid w:val="00514952"/>
    <w:rsid w:val="00514A1A"/>
    <w:rsid w:val="00514A60"/>
    <w:rsid w:val="00514AE9"/>
    <w:rsid w:val="00514AF1"/>
    <w:rsid w:val="00514BC2"/>
    <w:rsid w:val="00514DA8"/>
    <w:rsid w:val="00514DCD"/>
    <w:rsid w:val="00514E17"/>
    <w:rsid w:val="00514FFF"/>
    <w:rsid w:val="005150C9"/>
    <w:rsid w:val="005152A8"/>
    <w:rsid w:val="005152F7"/>
    <w:rsid w:val="00515567"/>
    <w:rsid w:val="0051557C"/>
    <w:rsid w:val="0051557F"/>
    <w:rsid w:val="005156CA"/>
    <w:rsid w:val="005156E7"/>
    <w:rsid w:val="0051577D"/>
    <w:rsid w:val="00515864"/>
    <w:rsid w:val="00515915"/>
    <w:rsid w:val="00515A0E"/>
    <w:rsid w:val="00515A68"/>
    <w:rsid w:val="00515C0E"/>
    <w:rsid w:val="00515CE5"/>
    <w:rsid w:val="00515D06"/>
    <w:rsid w:val="00515F62"/>
    <w:rsid w:val="00515FBE"/>
    <w:rsid w:val="00516068"/>
    <w:rsid w:val="005162B1"/>
    <w:rsid w:val="00516317"/>
    <w:rsid w:val="005163B3"/>
    <w:rsid w:val="005163F6"/>
    <w:rsid w:val="00516576"/>
    <w:rsid w:val="0051661E"/>
    <w:rsid w:val="0051666C"/>
    <w:rsid w:val="0051668E"/>
    <w:rsid w:val="00516711"/>
    <w:rsid w:val="005167C8"/>
    <w:rsid w:val="00516853"/>
    <w:rsid w:val="005168C4"/>
    <w:rsid w:val="005168FC"/>
    <w:rsid w:val="00516A36"/>
    <w:rsid w:val="00516C86"/>
    <w:rsid w:val="00516F5C"/>
    <w:rsid w:val="00516F84"/>
    <w:rsid w:val="00517089"/>
    <w:rsid w:val="005170DF"/>
    <w:rsid w:val="00517272"/>
    <w:rsid w:val="00517291"/>
    <w:rsid w:val="005172EA"/>
    <w:rsid w:val="00517346"/>
    <w:rsid w:val="005175B4"/>
    <w:rsid w:val="005175E3"/>
    <w:rsid w:val="0051785F"/>
    <w:rsid w:val="00517874"/>
    <w:rsid w:val="005178A3"/>
    <w:rsid w:val="00517B21"/>
    <w:rsid w:val="00517BA9"/>
    <w:rsid w:val="00517C42"/>
    <w:rsid w:val="00517E69"/>
    <w:rsid w:val="00517EA6"/>
    <w:rsid w:val="00517F17"/>
    <w:rsid w:val="00517F81"/>
    <w:rsid w:val="0052024A"/>
    <w:rsid w:val="0052033D"/>
    <w:rsid w:val="005203A5"/>
    <w:rsid w:val="005203B6"/>
    <w:rsid w:val="00520436"/>
    <w:rsid w:val="0052058E"/>
    <w:rsid w:val="00520786"/>
    <w:rsid w:val="00520789"/>
    <w:rsid w:val="00520974"/>
    <w:rsid w:val="005209AD"/>
    <w:rsid w:val="00520B59"/>
    <w:rsid w:val="00520C08"/>
    <w:rsid w:val="00520C17"/>
    <w:rsid w:val="00520D90"/>
    <w:rsid w:val="00520DBD"/>
    <w:rsid w:val="00520DF4"/>
    <w:rsid w:val="00520FFD"/>
    <w:rsid w:val="0052121D"/>
    <w:rsid w:val="0052128B"/>
    <w:rsid w:val="005215AE"/>
    <w:rsid w:val="00521834"/>
    <w:rsid w:val="00521874"/>
    <w:rsid w:val="005219B1"/>
    <w:rsid w:val="00521A7F"/>
    <w:rsid w:val="00521A9B"/>
    <w:rsid w:val="00521AE4"/>
    <w:rsid w:val="00521BC5"/>
    <w:rsid w:val="00521DE5"/>
    <w:rsid w:val="00521FC1"/>
    <w:rsid w:val="00521FDF"/>
    <w:rsid w:val="00522047"/>
    <w:rsid w:val="005220FA"/>
    <w:rsid w:val="00522129"/>
    <w:rsid w:val="00522180"/>
    <w:rsid w:val="00522280"/>
    <w:rsid w:val="00522312"/>
    <w:rsid w:val="005223AE"/>
    <w:rsid w:val="00522401"/>
    <w:rsid w:val="005224EA"/>
    <w:rsid w:val="00522512"/>
    <w:rsid w:val="00522525"/>
    <w:rsid w:val="005226A1"/>
    <w:rsid w:val="005226BA"/>
    <w:rsid w:val="00522704"/>
    <w:rsid w:val="005227D5"/>
    <w:rsid w:val="0052286B"/>
    <w:rsid w:val="005228C4"/>
    <w:rsid w:val="005228D1"/>
    <w:rsid w:val="00522952"/>
    <w:rsid w:val="00522A7E"/>
    <w:rsid w:val="00522AF2"/>
    <w:rsid w:val="00522B6B"/>
    <w:rsid w:val="00522C1E"/>
    <w:rsid w:val="00522C56"/>
    <w:rsid w:val="00522E3C"/>
    <w:rsid w:val="00522FB9"/>
    <w:rsid w:val="00522FE2"/>
    <w:rsid w:val="0052303B"/>
    <w:rsid w:val="0052309D"/>
    <w:rsid w:val="005230B8"/>
    <w:rsid w:val="005231AD"/>
    <w:rsid w:val="005232A0"/>
    <w:rsid w:val="005234A4"/>
    <w:rsid w:val="005234C3"/>
    <w:rsid w:val="005234FA"/>
    <w:rsid w:val="00523500"/>
    <w:rsid w:val="00523503"/>
    <w:rsid w:val="00523573"/>
    <w:rsid w:val="0052367B"/>
    <w:rsid w:val="00523815"/>
    <w:rsid w:val="00523B5A"/>
    <w:rsid w:val="00523CF1"/>
    <w:rsid w:val="00523F47"/>
    <w:rsid w:val="00523F8E"/>
    <w:rsid w:val="00523FBB"/>
    <w:rsid w:val="005240F3"/>
    <w:rsid w:val="00524161"/>
    <w:rsid w:val="0052418D"/>
    <w:rsid w:val="005241C7"/>
    <w:rsid w:val="0052423B"/>
    <w:rsid w:val="00524326"/>
    <w:rsid w:val="0052446F"/>
    <w:rsid w:val="005245B2"/>
    <w:rsid w:val="005245BC"/>
    <w:rsid w:val="00524781"/>
    <w:rsid w:val="00524793"/>
    <w:rsid w:val="0052482B"/>
    <w:rsid w:val="00524A0D"/>
    <w:rsid w:val="00524E4C"/>
    <w:rsid w:val="00524F00"/>
    <w:rsid w:val="00524F13"/>
    <w:rsid w:val="00524F3F"/>
    <w:rsid w:val="005250A6"/>
    <w:rsid w:val="0052512A"/>
    <w:rsid w:val="00525290"/>
    <w:rsid w:val="005252F4"/>
    <w:rsid w:val="0052536D"/>
    <w:rsid w:val="00525384"/>
    <w:rsid w:val="00525487"/>
    <w:rsid w:val="005254D6"/>
    <w:rsid w:val="005255A4"/>
    <w:rsid w:val="005255CB"/>
    <w:rsid w:val="00525600"/>
    <w:rsid w:val="005256C0"/>
    <w:rsid w:val="00525712"/>
    <w:rsid w:val="0052576A"/>
    <w:rsid w:val="005258D2"/>
    <w:rsid w:val="005258E0"/>
    <w:rsid w:val="00525A85"/>
    <w:rsid w:val="00525D6B"/>
    <w:rsid w:val="00525EAD"/>
    <w:rsid w:val="00525EC9"/>
    <w:rsid w:val="00525F80"/>
    <w:rsid w:val="005261F6"/>
    <w:rsid w:val="00526224"/>
    <w:rsid w:val="0052625B"/>
    <w:rsid w:val="005262AB"/>
    <w:rsid w:val="00526300"/>
    <w:rsid w:val="00526325"/>
    <w:rsid w:val="00526447"/>
    <w:rsid w:val="0052645C"/>
    <w:rsid w:val="0052653D"/>
    <w:rsid w:val="0052680C"/>
    <w:rsid w:val="00526846"/>
    <w:rsid w:val="005268C1"/>
    <w:rsid w:val="0052695B"/>
    <w:rsid w:val="00526AB0"/>
    <w:rsid w:val="00526AD0"/>
    <w:rsid w:val="00526ADD"/>
    <w:rsid w:val="00526BA5"/>
    <w:rsid w:val="00526C5E"/>
    <w:rsid w:val="00526C7D"/>
    <w:rsid w:val="00526CC2"/>
    <w:rsid w:val="00526F97"/>
    <w:rsid w:val="00527069"/>
    <w:rsid w:val="0052733A"/>
    <w:rsid w:val="0052738A"/>
    <w:rsid w:val="005275F6"/>
    <w:rsid w:val="0052770F"/>
    <w:rsid w:val="00527815"/>
    <w:rsid w:val="0052787C"/>
    <w:rsid w:val="00527965"/>
    <w:rsid w:val="00527A95"/>
    <w:rsid w:val="00527AA6"/>
    <w:rsid w:val="00527AB4"/>
    <w:rsid w:val="00527B2F"/>
    <w:rsid w:val="00527C0B"/>
    <w:rsid w:val="00527C72"/>
    <w:rsid w:val="00527CCF"/>
    <w:rsid w:val="00527D6C"/>
    <w:rsid w:val="00527D9B"/>
    <w:rsid w:val="00527DED"/>
    <w:rsid w:val="00527E7F"/>
    <w:rsid w:val="00527ED7"/>
    <w:rsid w:val="00527FCA"/>
    <w:rsid w:val="00530010"/>
    <w:rsid w:val="005300ED"/>
    <w:rsid w:val="0053023E"/>
    <w:rsid w:val="0053026F"/>
    <w:rsid w:val="00530343"/>
    <w:rsid w:val="0053059E"/>
    <w:rsid w:val="005308B1"/>
    <w:rsid w:val="005308CA"/>
    <w:rsid w:val="00530A0D"/>
    <w:rsid w:val="00530B4D"/>
    <w:rsid w:val="00530B71"/>
    <w:rsid w:val="00530BBD"/>
    <w:rsid w:val="00530E17"/>
    <w:rsid w:val="00530E57"/>
    <w:rsid w:val="00530EC8"/>
    <w:rsid w:val="00530FC2"/>
    <w:rsid w:val="00531525"/>
    <w:rsid w:val="005315DA"/>
    <w:rsid w:val="0053164C"/>
    <w:rsid w:val="0053168B"/>
    <w:rsid w:val="005317AE"/>
    <w:rsid w:val="0053190B"/>
    <w:rsid w:val="00531AA5"/>
    <w:rsid w:val="00531AC0"/>
    <w:rsid w:val="00531B33"/>
    <w:rsid w:val="00531BA2"/>
    <w:rsid w:val="00531BC8"/>
    <w:rsid w:val="00531E69"/>
    <w:rsid w:val="00531FA3"/>
    <w:rsid w:val="00531FAF"/>
    <w:rsid w:val="0053203A"/>
    <w:rsid w:val="0053210A"/>
    <w:rsid w:val="005321BE"/>
    <w:rsid w:val="005321FD"/>
    <w:rsid w:val="0053232B"/>
    <w:rsid w:val="0053244B"/>
    <w:rsid w:val="005325BE"/>
    <w:rsid w:val="005325CC"/>
    <w:rsid w:val="00532658"/>
    <w:rsid w:val="005328A0"/>
    <w:rsid w:val="005329DC"/>
    <w:rsid w:val="00532A25"/>
    <w:rsid w:val="00532B46"/>
    <w:rsid w:val="00532B48"/>
    <w:rsid w:val="00532B61"/>
    <w:rsid w:val="00532CC8"/>
    <w:rsid w:val="00532CD4"/>
    <w:rsid w:val="00532D16"/>
    <w:rsid w:val="00532D95"/>
    <w:rsid w:val="00532E90"/>
    <w:rsid w:val="00532F84"/>
    <w:rsid w:val="00532FD8"/>
    <w:rsid w:val="00533019"/>
    <w:rsid w:val="0053301D"/>
    <w:rsid w:val="005331EF"/>
    <w:rsid w:val="005332CB"/>
    <w:rsid w:val="0053333F"/>
    <w:rsid w:val="005333A7"/>
    <w:rsid w:val="005333D2"/>
    <w:rsid w:val="0053341C"/>
    <w:rsid w:val="00533684"/>
    <w:rsid w:val="005336B9"/>
    <w:rsid w:val="005337B1"/>
    <w:rsid w:val="00533975"/>
    <w:rsid w:val="005339B6"/>
    <w:rsid w:val="00533AD9"/>
    <w:rsid w:val="00533BA5"/>
    <w:rsid w:val="00533D0E"/>
    <w:rsid w:val="00534099"/>
    <w:rsid w:val="00534155"/>
    <w:rsid w:val="0053415A"/>
    <w:rsid w:val="00534179"/>
    <w:rsid w:val="005341A2"/>
    <w:rsid w:val="00534293"/>
    <w:rsid w:val="00534344"/>
    <w:rsid w:val="00534510"/>
    <w:rsid w:val="00534610"/>
    <w:rsid w:val="00534678"/>
    <w:rsid w:val="005347CA"/>
    <w:rsid w:val="005347FE"/>
    <w:rsid w:val="00534849"/>
    <w:rsid w:val="0053484D"/>
    <w:rsid w:val="005348F1"/>
    <w:rsid w:val="00534945"/>
    <w:rsid w:val="005349B5"/>
    <w:rsid w:val="00534A2E"/>
    <w:rsid w:val="00534C67"/>
    <w:rsid w:val="00534DE4"/>
    <w:rsid w:val="00534F57"/>
    <w:rsid w:val="00534FF5"/>
    <w:rsid w:val="00535083"/>
    <w:rsid w:val="005351CA"/>
    <w:rsid w:val="005352E8"/>
    <w:rsid w:val="0053557B"/>
    <w:rsid w:val="0053563B"/>
    <w:rsid w:val="005357AF"/>
    <w:rsid w:val="005359C6"/>
    <w:rsid w:val="00535C67"/>
    <w:rsid w:val="00535CFA"/>
    <w:rsid w:val="00535D6D"/>
    <w:rsid w:val="00535E9D"/>
    <w:rsid w:val="00535FA3"/>
    <w:rsid w:val="0053602D"/>
    <w:rsid w:val="00536260"/>
    <w:rsid w:val="005362F4"/>
    <w:rsid w:val="00536596"/>
    <w:rsid w:val="005365EA"/>
    <w:rsid w:val="0053677C"/>
    <w:rsid w:val="005367B3"/>
    <w:rsid w:val="0053685A"/>
    <w:rsid w:val="00536A2F"/>
    <w:rsid w:val="00536AC8"/>
    <w:rsid w:val="00536AEA"/>
    <w:rsid w:val="00536B89"/>
    <w:rsid w:val="00536BC2"/>
    <w:rsid w:val="00536CAF"/>
    <w:rsid w:val="00536D83"/>
    <w:rsid w:val="00536DF8"/>
    <w:rsid w:val="00536E04"/>
    <w:rsid w:val="00536F18"/>
    <w:rsid w:val="00536F32"/>
    <w:rsid w:val="00536F4F"/>
    <w:rsid w:val="005370C7"/>
    <w:rsid w:val="0053730E"/>
    <w:rsid w:val="0053737D"/>
    <w:rsid w:val="00537538"/>
    <w:rsid w:val="005375C6"/>
    <w:rsid w:val="005375EB"/>
    <w:rsid w:val="0053760D"/>
    <w:rsid w:val="005376B4"/>
    <w:rsid w:val="005376CA"/>
    <w:rsid w:val="0053773D"/>
    <w:rsid w:val="005377AF"/>
    <w:rsid w:val="00537880"/>
    <w:rsid w:val="00537908"/>
    <w:rsid w:val="005379B9"/>
    <w:rsid w:val="00537A9D"/>
    <w:rsid w:val="00537BCE"/>
    <w:rsid w:val="00537D17"/>
    <w:rsid w:val="00537F1D"/>
    <w:rsid w:val="00540042"/>
    <w:rsid w:val="0054004F"/>
    <w:rsid w:val="005400E0"/>
    <w:rsid w:val="0054016C"/>
    <w:rsid w:val="0054026A"/>
    <w:rsid w:val="00540428"/>
    <w:rsid w:val="0054047B"/>
    <w:rsid w:val="005404AC"/>
    <w:rsid w:val="00540542"/>
    <w:rsid w:val="005406F6"/>
    <w:rsid w:val="0054075B"/>
    <w:rsid w:val="005407B6"/>
    <w:rsid w:val="00540812"/>
    <w:rsid w:val="00540890"/>
    <w:rsid w:val="00540A4A"/>
    <w:rsid w:val="00540AA5"/>
    <w:rsid w:val="00540E80"/>
    <w:rsid w:val="00540E85"/>
    <w:rsid w:val="00540F6C"/>
    <w:rsid w:val="00541057"/>
    <w:rsid w:val="005410F1"/>
    <w:rsid w:val="0054117C"/>
    <w:rsid w:val="00541181"/>
    <w:rsid w:val="005411C1"/>
    <w:rsid w:val="005412D3"/>
    <w:rsid w:val="005412EA"/>
    <w:rsid w:val="005413A2"/>
    <w:rsid w:val="00541437"/>
    <w:rsid w:val="00541485"/>
    <w:rsid w:val="005414BE"/>
    <w:rsid w:val="005414C2"/>
    <w:rsid w:val="005416B8"/>
    <w:rsid w:val="005416BA"/>
    <w:rsid w:val="00541843"/>
    <w:rsid w:val="005418E9"/>
    <w:rsid w:val="0054191A"/>
    <w:rsid w:val="00541ADD"/>
    <w:rsid w:val="00541CB4"/>
    <w:rsid w:val="00541CC4"/>
    <w:rsid w:val="00541CDD"/>
    <w:rsid w:val="00541DFB"/>
    <w:rsid w:val="00541EBC"/>
    <w:rsid w:val="00541EEE"/>
    <w:rsid w:val="00541F65"/>
    <w:rsid w:val="00541F75"/>
    <w:rsid w:val="00541F94"/>
    <w:rsid w:val="0054203D"/>
    <w:rsid w:val="0054207F"/>
    <w:rsid w:val="0054213F"/>
    <w:rsid w:val="0054214F"/>
    <w:rsid w:val="0054216B"/>
    <w:rsid w:val="0054219A"/>
    <w:rsid w:val="005423F6"/>
    <w:rsid w:val="00542464"/>
    <w:rsid w:val="005424F0"/>
    <w:rsid w:val="00542544"/>
    <w:rsid w:val="005425D5"/>
    <w:rsid w:val="0054269C"/>
    <w:rsid w:val="0054275A"/>
    <w:rsid w:val="005427B5"/>
    <w:rsid w:val="00542AF5"/>
    <w:rsid w:val="00542AFF"/>
    <w:rsid w:val="00542BAE"/>
    <w:rsid w:val="00542C8F"/>
    <w:rsid w:val="00542CD3"/>
    <w:rsid w:val="00542CE2"/>
    <w:rsid w:val="00542EB9"/>
    <w:rsid w:val="00542F5C"/>
    <w:rsid w:val="00542F6B"/>
    <w:rsid w:val="00542FEC"/>
    <w:rsid w:val="0054313B"/>
    <w:rsid w:val="005432E9"/>
    <w:rsid w:val="00543394"/>
    <w:rsid w:val="00543441"/>
    <w:rsid w:val="005436BB"/>
    <w:rsid w:val="005437CC"/>
    <w:rsid w:val="005437D0"/>
    <w:rsid w:val="005437E6"/>
    <w:rsid w:val="0054387E"/>
    <w:rsid w:val="00543930"/>
    <w:rsid w:val="00543AB3"/>
    <w:rsid w:val="00543BBB"/>
    <w:rsid w:val="00543BD9"/>
    <w:rsid w:val="00543CA9"/>
    <w:rsid w:val="00543CBF"/>
    <w:rsid w:val="00543E33"/>
    <w:rsid w:val="00543EFA"/>
    <w:rsid w:val="00543FC0"/>
    <w:rsid w:val="00544046"/>
    <w:rsid w:val="00544219"/>
    <w:rsid w:val="0054429C"/>
    <w:rsid w:val="0054446C"/>
    <w:rsid w:val="00544527"/>
    <w:rsid w:val="005446B5"/>
    <w:rsid w:val="0054497C"/>
    <w:rsid w:val="00544983"/>
    <w:rsid w:val="00544AA9"/>
    <w:rsid w:val="00544DC0"/>
    <w:rsid w:val="00544DC6"/>
    <w:rsid w:val="00544DE4"/>
    <w:rsid w:val="00544DF0"/>
    <w:rsid w:val="00544E27"/>
    <w:rsid w:val="00544E9D"/>
    <w:rsid w:val="00544EFD"/>
    <w:rsid w:val="00544F9C"/>
    <w:rsid w:val="00544FD4"/>
    <w:rsid w:val="00545016"/>
    <w:rsid w:val="005451E0"/>
    <w:rsid w:val="00545312"/>
    <w:rsid w:val="005455B0"/>
    <w:rsid w:val="005455DB"/>
    <w:rsid w:val="00545634"/>
    <w:rsid w:val="0054569A"/>
    <w:rsid w:val="0054579D"/>
    <w:rsid w:val="00545949"/>
    <w:rsid w:val="00545952"/>
    <w:rsid w:val="00545A91"/>
    <w:rsid w:val="00545B77"/>
    <w:rsid w:val="00545DAE"/>
    <w:rsid w:val="00545EB1"/>
    <w:rsid w:val="00545ED0"/>
    <w:rsid w:val="00545EF1"/>
    <w:rsid w:val="00545F4A"/>
    <w:rsid w:val="00546063"/>
    <w:rsid w:val="0054606E"/>
    <w:rsid w:val="00546116"/>
    <w:rsid w:val="0054620F"/>
    <w:rsid w:val="005463C5"/>
    <w:rsid w:val="0054652A"/>
    <w:rsid w:val="0054652C"/>
    <w:rsid w:val="00546546"/>
    <w:rsid w:val="00546555"/>
    <w:rsid w:val="00546595"/>
    <w:rsid w:val="005465EA"/>
    <w:rsid w:val="00546663"/>
    <w:rsid w:val="0054670C"/>
    <w:rsid w:val="00546714"/>
    <w:rsid w:val="00546799"/>
    <w:rsid w:val="005468C4"/>
    <w:rsid w:val="00546B60"/>
    <w:rsid w:val="00546CBB"/>
    <w:rsid w:val="00546DCD"/>
    <w:rsid w:val="00546E21"/>
    <w:rsid w:val="00546E93"/>
    <w:rsid w:val="00546F46"/>
    <w:rsid w:val="00546F67"/>
    <w:rsid w:val="00547091"/>
    <w:rsid w:val="00547252"/>
    <w:rsid w:val="005472CE"/>
    <w:rsid w:val="0054738C"/>
    <w:rsid w:val="00547504"/>
    <w:rsid w:val="00547546"/>
    <w:rsid w:val="005475B1"/>
    <w:rsid w:val="0054763C"/>
    <w:rsid w:val="00547701"/>
    <w:rsid w:val="0054777D"/>
    <w:rsid w:val="005477B6"/>
    <w:rsid w:val="00547945"/>
    <w:rsid w:val="00547985"/>
    <w:rsid w:val="00547B4D"/>
    <w:rsid w:val="00547BA7"/>
    <w:rsid w:val="00547CA9"/>
    <w:rsid w:val="00547EF2"/>
    <w:rsid w:val="00547F39"/>
    <w:rsid w:val="005500FD"/>
    <w:rsid w:val="005502F4"/>
    <w:rsid w:val="00550329"/>
    <w:rsid w:val="00550362"/>
    <w:rsid w:val="005503AB"/>
    <w:rsid w:val="0055044A"/>
    <w:rsid w:val="00550473"/>
    <w:rsid w:val="00550516"/>
    <w:rsid w:val="00550519"/>
    <w:rsid w:val="00550680"/>
    <w:rsid w:val="005506EC"/>
    <w:rsid w:val="00550711"/>
    <w:rsid w:val="005507B2"/>
    <w:rsid w:val="00550899"/>
    <w:rsid w:val="00550980"/>
    <w:rsid w:val="005509DA"/>
    <w:rsid w:val="00550A2C"/>
    <w:rsid w:val="00550A87"/>
    <w:rsid w:val="00550ACA"/>
    <w:rsid w:val="00550BB5"/>
    <w:rsid w:val="00550CAC"/>
    <w:rsid w:val="00550D1F"/>
    <w:rsid w:val="00550DFC"/>
    <w:rsid w:val="00550E77"/>
    <w:rsid w:val="00551250"/>
    <w:rsid w:val="00551399"/>
    <w:rsid w:val="005513B7"/>
    <w:rsid w:val="00551665"/>
    <w:rsid w:val="005516ED"/>
    <w:rsid w:val="00551755"/>
    <w:rsid w:val="00551779"/>
    <w:rsid w:val="005517FF"/>
    <w:rsid w:val="0055184F"/>
    <w:rsid w:val="00551888"/>
    <w:rsid w:val="00551A14"/>
    <w:rsid w:val="00551AB2"/>
    <w:rsid w:val="00551BE4"/>
    <w:rsid w:val="00551D3B"/>
    <w:rsid w:val="00551E6D"/>
    <w:rsid w:val="00551F06"/>
    <w:rsid w:val="00551F65"/>
    <w:rsid w:val="00551FC9"/>
    <w:rsid w:val="00551FEF"/>
    <w:rsid w:val="00552017"/>
    <w:rsid w:val="00552050"/>
    <w:rsid w:val="005520B9"/>
    <w:rsid w:val="005520BC"/>
    <w:rsid w:val="00552249"/>
    <w:rsid w:val="005522BF"/>
    <w:rsid w:val="00552493"/>
    <w:rsid w:val="005524A2"/>
    <w:rsid w:val="005524A3"/>
    <w:rsid w:val="005524B1"/>
    <w:rsid w:val="00552510"/>
    <w:rsid w:val="0055252D"/>
    <w:rsid w:val="00552583"/>
    <w:rsid w:val="00552614"/>
    <w:rsid w:val="00552628"/>
    <w:rsid w:val="00552656"/>
    <w:rsid w:val="00552742"/>
    <w:rsid w:val="00552748"/>
    <w:rsid w:val="005527C5"/>
    <w:rsid w:val="0055281D"/>
    <w:rsid w:val="00552841"/>
    <w:rsid w:val="005528AF"/>
    <w:rsid w:val="00552AE7"/>
    <w:rsid w:val="00552B15"/>
    <w:rsid w:val="00552BA0"/>
    <w:rsid w:val="00552BE4"/>
    <w:rsid w:val="00552D94"/>
    <w:rsid w:val="00552EB1"/>
    <w:rsid w:val="00552F34"/>
    <w:rsid w:val="00552F8E"/>
    <w:rsid w:val="00552FF8"/>
    <w:rsid w:val="0055306D"/>
    <w:rsid w:val="005530AD"/>
    <w:rsid w:val="00553142"/>
    <w:rsid w:val="00553227"/>
    <w:rsid w:val="005533D4"/>
    <w:rsid w:val="005533DA"/>
    <w:rsid w:val="00553609"/>
    <w:rsid w:val="00553627"/>
    <w:rsid w:val="00553685"/>
    <w:rsid w:val="00553700"/>
    <w:rsid w:val="00553753"/>
    <w:rsid w:val="00553762"/>
    <w:rsid w:val="00553A17"/>
    <w:rsid w:val="00553A49"/>
    <w:rsid w:val="00553A8B"/>
    <w:rsid w:val="00553BF8"/>
    <w:rsid w:val="00553C1D"/>
    <w:rsid w:val="00553C60"/>
    <w:rsid w:val="00553E25"/>
    <w:rsid w:val="00553E56"/>
    <w:rsid w:val="00553F0A"/>
    <w:rsid w:val="00553F11"/>
    <w:rsid w:val="00554098"/>
    <w:rsid w:val="005540C0"/>
    <w:rsid w:val="00554197"/>
    <w:rsid w:val="00554206"/>
    <w:rsid w:val="005543E3"/>
    <w:rsid w:val="00554413"/>
    <w:rsid w:val="00554443"/>
    <w:rsid w:val="005544C1"/>
    <w:rsid w:val="0055450F"/>
    <w:rsid w:val="005545CA"/>
    <w:rsid w:val="00554710"/>
    <w:rsid w:val="00554771"/>
    <w:rsid w:val="0055478E"/>
    <w:rsid w:val="00554949"/>
    <w:rsid w:val="00554A3C"/>
    <w:rsid w:val="00554A3F"/>
    <w:rsid w:val="00554C53"/>
    <w:rsid w:val="00554DC9"/>
    <w:rsid w:val="00554E6F"/>
    <w:rsid w:val="00554F33"/>
    <w:rsid w:val="00554F59"/>
    <w:rsid w:val="00554F65"/>
    <w:rsid w:val="00554FC3"/>
    <w:rsid w:val="005550DB"/>
    <w:rsid w:val="00555286"/>
    <w:rsid w:val="00555382"/>
    <w:rsid w:val="005555FE"/>
    <w:rsid w:val="005556F0"/>
    <w:rsid w:val="0055578F"/>
    <w:rsid w:val="00555884"/>
    <w:rsid w:val="00555B29"/>
    <w:rsid w:val="00555B3D"/>
    <w:rsid w:val="00555C1F"/>
    <w:rsid w:val="00555CCC"/>
    <w:rsid w:val="00555DF6"/>
    <w:rsid w:val="00555E9E"/>
    <w:rsid w:val="00555FE4"/>
    <w:rsid w:val="0055607F"/>
    <w:rsid w:val="00556136"/>
    <w:rsid w:val="0055615D"/>
    <w:rsid w:val="005561C7"/>
    <w:rsid w:val="005561DB"/>
    <w:rsid w:val="00556337"/>
    <w:rsid w:val="00556446"/>
    <w:rsid w:val="005565C0"/>
    <w:rsid w:val="005566FE"/>
    <w:rsid w:val="0055683A"/>
    <w:rsid w:val="00556903"/>
    <w:rsid w:val="00556AD0"/>
    <w:rsid w:val="00556B33"/>
    <w:rsid w:val="00556B35"/>
    <w:rsid w:val="00556B8C"/>
    <w:rsid w:val="00556BBD"/>
    <w:rsid w:val="00556D09"/>
    <w:rsid w:val="00556DFA"/>
    <w:rsid w:val="00556E12"/>
    <w:rsid w:val="00556E6E"/>
    <w:rsid w:val="00556E77"/>
    <w:rsid w:val="00556F64"/>
    <w:rsid w:val="00556FB9"/>
    <w:rsid w:val="0055719C"/>
    <w:rsid w:val="005572C2"/>
    <w:rsid w:val="005572F9"/>
    <w:rsid w:val="0055755B"/>
    <w:rsid w:val="00557571"/>
    <w:rsid w:val="0055759F"/>
    <w:rsid w:val="00557660"/>
    <w:rsid w:val="005576DD"/>
    <w:rsid w:val="005577BF"/>
    <w:rsid w:val="00557956"/>
    <w:rsid w:val="00557ACE"/>
    <w:rsid w:val="00557BEC"/>
    <w:rsid w:val="00557D1D"/>
    <w:rsid w:val="00557D86"/>
    <w:rsid w:val="00557E32"/>
    <w:rsid w:val="00557ECB"/>
    <w:rsid w:val="00560108"/>
    <w:rsid w:val="00560276"/>
    <w:rsid w:val="00560291"/>
    <w:rsid w:val="00560298"/>
    <w:rsid w:val="00560375"/>
    <w:rsid w:val="00560460"/>
    <w:rsid w:val="0056050E"/>
    <w:rsid w:val="00560518"/>
    <w:rsid w:val="00560617"/>
    <w:rsid w:val="00560702"/>
    <w:rsid w:val="00560853"/>
    <w:rsid w:val="005609A5"/>
    <w:rsid w:val="00560A28"/>
    <w:rsid w:val="00560A5B"/>
    <w:rsid w:val="00560AB2"/>
    <w:rsid w:val="00560AB8"/>
    <w:rsid w:val="00560B30"/>
    <w:rsid w:val="00560C65"/>
    <w:rsid w:val="00560E96"/>
    <w:rsid w:val="00560EBB"/>
    <w:rsid w:val="0056103B"/>
    <w:rsid w:val="00561263"/>
    <w:rsid w:val="00561281"/>
    <w:rsid w:val="005612A7"/>
    <w:rsid w:val="0056136C"/>
    <w:rsid w:val="0056141B"/>
    <w:rsid w:val="00561452"/>
    <w:rsid w:val="00561855"/>
    <w:rsid w:val="00561867"/>
    <w:rsid w:val="005618CD"/>
    <w:rsid w:val="005619F9"/>
    <w:rsid w:val="00561AC7"/>
    <w:rsid w:val="00561AFC"/>
    <w:rsid w:val="00561C5B"/>
    <w:rsid w:val="00561D0A"/>
    <w:rsid w:val="00561F4B"/>
    <w:rsid w:val="00561FCB"/>
    <w:rsid w:val="00562056"/>
    <w:rsid w:val="005621FE"/>
    <w:rsid w:val="0056223B"/>
    <w:rsid w:val="0056231C"/>
    <w:rsid w:val="00562435"/>
    <w:rsid w:val="00562452"/>
    <w:rsid w:val="00562769"/>
    <w:rsid w:val="00562945"/>
    <w:rsid w:val="00562DB8"/>
    <w:rsid w:val="00562F06"/>
    <w:rsid w:val="00563063"/>
    <w:rsid w:val="005630AC"/>
    <w:rsid w:val="00563100"/>
    <w:rsid w:val="0056316F"/>
    <w:rsid w:val="005631D7"/>
    <w:rsid w:val="0056320E"/>
    <w:rsid w:val="0056320F"/>
    <w:rsid w:val="0056323B"/>
    <w:rsid w:val="00563261"/>
    <w:rsid w:val="005632F3"/>
    <w:rsid w:val="0056345F"/>
    <w:rsid w:val="0056362F"/>
    <w:rsid w:val="0056364C"/>
    <w:rsid w:val="0056378F"/>
    <w:rsid w:val="00563845"/>
    <w:rsid w:val="005638C4"/>
    <w:rsid w:val="00563C5A"/>
    <w:rsid w:val="00563CCE"/>
    <w:rsid w:val="00563D67"/>
    <w:rsid w:val="00563EB9"/>
    <w:rsid w:val="00564014"/>
    <w:rsid w:val="00564031"/>
    <w:rsid w:val="005640D9"/>
    <w:rsid w:val="005642E3"/>
    <w:rsid w:val="00564323"/>
    <w:rsid w:val="00564340"/>
    <w:rsid w:val="0056443C"/>
    <w:rsid w:val="00564690"/>
    <w:rsid w:val="0056473D"/>
    <w:rsid w:val="005647FA"/>
    <w:rsid w:val="005648D0"/>
    <w:rsid w:val="00564924"/>
    <w:rsid w:val="00564943"/>
    <w:rsid w:val="00564A46"/>
    <w:rsid w:val="00564A92"/>
    <w:rsid w:val="00564AE5"/>
    <w:rsid w:val="00564B6D"/>
    <w:rsid w:val="00564B8A"/>
    <w:rsid w:val="00564BCC"/>
    <w:rsid w:val="00564C25"/>
    <w:rsid w:val="00564D22"/>
    <w:rsid w:val="00564DF2"/>
    <w:rsid w:val="0056512B"/>
    <w:rsid w:val="0056512E"/>
    <w:rsid w:val="0056513B"/>
    <w:rsid w:val="005651DD"/>
    <w:rsid w:val="005652A4"/>
    <w:rsid w:val="005652B2"/>
    <w:rsid w:val="0056540A"/>
    <w:rsid w:val="005654BF"/>
    <w:rsid w:val="005654E9"/>
    <w:rsid w:val="00565687"/>
    <w:rsid w:val="00565715"/>
    <w:rsid w:val="00565736"/>
    <w:rsid w:val="00565793"/>
    <w:rsid w:val="00565BB2"/>
    <w:rsid w:val="00565D12"/>
    <w:rsid w:val="00565EDD"/>
    <w:rsid w:val="00565EF0"/>
    <w:rsid w:val="00565FF7"/>
    <w:rsid w:val="005660DF"/>
    <w:rsid w:val="005661B6"/>
    <w:rsid w:val="005661EF"/>
    <w:rsid w:val="00566363"/>
    <w:rsid w:val="0056643D"/>
    <w:rsid w:val="005664EA"/>
    <w:rsid w:val="005664EF"/>
    <w:rsid w:val="0056652B"/>
    <w:rsid w:val="0056658B"/>
    <w:rsid w:val="005665CB"/>
    <w:rsid w:val="005666C8"/>
    <w:rsid w:val="005668A1"/>
    <w:rsid w:val="0056692B"/>
    <w:rsid w:val="005669A9"/>
    <w:rsid w:val="00566A5C"/>
    <w:rsid w:val="00566AB0"/>
    <w:rsid w:val="00566AD9"/>
    <w:rsid w:val="00566B20"/>
    <w:rsid w:val="00566BD0"/>
    <w:rsid w:val="00566CB5"/>
    <w:rsid w:val="00566CE5"/>
    <w:rsid w:val="00566D15"/>
    <w:rsid w:val="00566ED0"/>
    <w:rsid w:val="00566F05"/>
    <w:rsid w:val="0056703C"/>
    <w:rsid w:val="00567096"/>
    <w:rsid w:val="005673D2"/>
    <w:rsid w:val="00567773"/>
    <w:rsid w:val="005677C1"/>
    <w:rsid w:val="005677EC"/>
    <w:rsid w:val="00567838"/>
    <w:rsid w:val="00567B4C"/>
    <w:rsid w:val="00567C51"/>
    <w:rsid w:val="00567D58"/>
    <w:rsid w:val="00567D5C"/>
    <w:rsid w:val="005701A6"/>
    <w:rsid w:val="005701AB"/>
    <w:rsid w:val="00570215"/>
    <w:rsid w:val="005703F8"/>
    <w:rsid w:val="00570464"/>
    <w:rsid w:val="0057091F"/>
    <w:rsid w:val="0057097E"/>
    <w:rsid w:val="005709E0"/>
    <w:rsid w:val="00570AA1"/>
    <w:rsid w:val="00570B72"/>
    <w:rsid w:val="00570D00"/>
    <w:rsid w:val="00570D74"/>
    <w:rsid w:val="00570D7C"/>
    <w:rsid w:val="00570DA1"/>
    <w:rsid w:val="00570E4A"/>
    <w:rsid w:val="00570EFE"/>
    <w:rsid w:val="0057126A"/>
    <w:rsid w:val="00571287"/>
    <w:rsid w:val="0057154C"/>
    <w:rsid w:val="005715AA"/>
    <w:rsid w:val="005715B8"/>
    <w:rsid w:val="00571743"/>
    <w:rsid w:val="0057176F"/>
    <w:rsid w:val="00571829"/>
    <w:rsid w:val="0057189E"/>
    <w:rsid w:val="005718CB"/>
    <w:rsid w:val="005718DE"/>
    <w:rsid w:val="00571905"/>
    <w:rsid w:val="00571999"/>
    <w:rsid w:val="00571A11"/>
    <w:rsid w:val="00571B17"/>
    <w:rsid w:val="00571D23"/>
    <w:rsid w:val="00571E30"/>
    <w:rsid w:val="00571F3F"/>
    <w:rsid w:val="00571FB6"/>
    <w:rsid w:val="00571FF0"/>
    <w:rsid w:val="00572028"/>
    <w:rsid w:val="00572070"/>
    <w:rsid w:val="005720AA"/>
    <w:rsid w:val="005721C2"/>
    <w:rsid w:val="00572393"/>
    <w:rsid w:val="005723F3"/>
    <w:rsid w:val="0057249E"/>
    <w:rsid w:val="005724C2"/>
    <w:rsid w:val="00572583"/>
    <w:rsid w:val="005725C6"/>
    <w:rsid w:val="0057261E"/>
    <w:rsid w:val="00572625"/>
    <w:rsid w:val="0057263E"/>
    <w:rsid w:val="0057280D"/>
    <w:rsid w:val="0057285D"/>
    <w:rsid w:val="0057288B"/>
    <w:rsid w:val="005728D9"/>
    <w:rsid w:val="00572BA2"/>
    <w:rsid w:val="00572BBA"/>
    <w:rsid w:val="00572C8D"/>
    <w:rsid w:val="00572D3C"/>
    <w:rsid w:val="00572D9F"/>
    <w:rsid w:val="00572EA3"/>
    <w:rsid w:val="00572F34"/>
    <w:rsid w:val="00572FAC"/>
    <w:rsid w:val="00572FB0"/>
    <w:rsid w:val="005730AD"/>
    <w:rsid w:val="005730BA"/>
    <w:rsid w:val="00573130"/>
    <w:rsid w:val="00573499"/>
    <w:rsid w:val="00573567"/>
    <w:rsid w:val="005735EE"/>
    <w:rsid w:val="0057360D"/>
    <w:rsid w:val="00573620"/>
    <w:rsid w:val="0057397C"/>
    <w:rsid w:val="00573A00"/>
    <w:rsid w:val="00573A17"/>
    <w:rsid w:val="00573A35"/>
    <w:rsid w:val="00573B43"/>
    <w:rsid w:val="00573BD4"/>
    <w:rsid w:val="00573C8A"/>
    <w:rsid w:val="00573DC7"/>
    <w:rsid w:val="00573DCF"/>
    <w:rsid w:val="00573E5F"/>
    <w:rsid w:val="00573E7D"/>
    <w:rsid w:val="00573F6E"/>
    <w:rsid w:val="00574012"/>
    <w:rsid w:val="0057404A"/>
    <w:rsid w:val="005740D3"/>
    <w:rsid w:val="0057423C"/>
    <w:rsid w:val="0057427F"/>
    <w:rsid w:val="00574465"/>
    <w:rsid w:val="005744D5"/>
    <w:rsid w:val="00574587"/>
    <w:rsid w:val="005745A8"/>
    <w:rsid w:val="00574735"/>
    <w:rsid w:val="00574763"/>
    <w:rsid w:val="005747F1"/>
    <w:rsid w:val="00574893"/>
    <w:rsid w:val="00574914"/>
    <w:rsid w:val="0057494E"/>
    <w:rsid w:val="00574965"/>
    <w:rsid w:val="00574C57"/>
    <w:rsid w:val="00574D0F"/>
    <w:rsid w:val="00574D61"/>
    <w:rsid w:val="00575011"/>
    <w:rsid w:val="00575336"/>
    <w:rsid w:val="00575372"/>
    <w:rsid w:val="005753E3"/>
    <w:rsid w:val="005754AF"/>
    <w:rsid w:val="00575529"/>
    <w:rsid w:val="00575530"/>
    <w:rsid w:val="005758B4"/>
    <w:rsid w:val="0057598F"/>
    <w:rsid w:val="005759C4"/>
    <w:rsid w:val="005759E1"/>
    <w:rsid w:val="00575A83"/>
    <w:rsid w:val="00575C4B"/>
    <w:rsid w:val="00575DEC"/>
    <w:rsid w:val="00575F29"/>
    <w:rsid w:val="00575F93"/>
    <w:rsid w:val="00575FDA"/>
    <w:rsid w:val="00575FF7"/>
    <w:rsid w:val="005762E7"/>
    <w:rsid w:val="005766CE"/>
    <w:rsid w:val="005767AF"/>
    <w:rsid w:val="00576843"/>
    <w:rsid w:val="0057684E"/>
    <w:rsid w:val="0057686C"/>
    <w:rsid w:val="00576B20"/>
    <w:rsid w:val="00576CEE"/>
    <w:rsid w:val="00576D08"/>
    <w:rsid w:val="00576DBA"/>
    <w:rsid w:val="00576E94"/>
    <w:rsid w:val="00576FBD"/>
    <w:rsid w:val="0057702D"/>
    <w:rsid w:val="00577066"/>
    <w:rsid w:val="005771DA"/>
    <w:rsid w:val="005772A6"/>
    <w:rsid w:val="00577350"/>
    <w:rsid w:val="00577380"/>
    <w:rsid w:val="005774EC"/>
    <w:rsid w:val="00577514"/>
    <w:rsid w:val="005775F3"/>
    <w:rsid w:val="00577630"/>
    <w:rsid w:val="0057782C"/>
    <w:rsid w:val="0057795F"/>
    <w:rsid w:val="00577A38"/>
    <w:rsid w:val="00577A7B"/>
    <w:rsid w:val="00577C45"/>
    <w:rsid w:val="00577C8A"/>
    <w:rsid w:val="00577D0E"/>
    <w:rsid w:val="00577E1A"/>
    <w:rsid w:val="00577EB1"/>
    <w:rsid w:val="005800DC"/>
    <w:rsid w:val="00580365"/>
    <w:rsid w:val="0058056E"/>
    <w:rsid w:val="005805A6"/>
    <w:rsid w:val="005808E3"/>
    <w:rsid w:val="00580935"/>
    <w:rsid w:val="00580981"/>
    <w:rsid w:val="00580AAA"/>
    <w:rsid w:val="00580B09"/>
    <w:rsid w:val="00580BE4"/>
    <w:rsid w:val="00580C13"/>
    <w:rsid w:val="00580D1D"/>
    <w:rsid w:val="00580DD6"/>
    <w:rsid w:val="00580EF3"/>
    <w:rsid w:val="005810A2"/>
    <w:rsid w:val="005810F7"/>
    <w:rsid w:val="00581109"/>
    <w:rsid w:val="0058125B"/>
    <w:rsid w:val="00581271"/>
    <w:rsid w:val="00581294"/>
    <w:rsid w:val="00581491"/>
    <w:rsid w:val="005814AE"/>
    <w:rsid w:val="00581537"/>
    <w:rsid w:val="0058163A"/>
    <w:rsid w:val="005816D6"/>
    <w:rsid w:val="00581739"/>
    <w:rsid w:val="005818D0"/>
    <w:rsid w:val="00581969"/>
    <w:rsid w:val="005819CD"/>
    <w:rsid w:val="00581C44"/>
    <w:rsid w:val="00581D09"/>
    <w:rsid w:val="00581DA7"/>
    <w:rsid w:val="00581E3E"/>
    <w:rsid w:val="00581ED2"/>
    <w:rsid w:val="00581EE5"/>
    <w:rsid w:val="00581F99"/>
    <w:rsid w:val="00581FEC"/>
    <w:rsid w:val="00582082"/>
    <w:rsid w:val="005820B4"/>
    <w:rsid w:val="005820F9"/>
    <w:rsid w:val="00582168"/>
    <w:rsid w:val="005821C9"/>
    <w:rsid w:val="00582363"/>
    <w:rsid w:val="005823CB"/>
    <w:rsid w:val="00582457"/>
    <w:rsid w:val="005824A6"/>
    <w:rsid w:val="00582503"/>
    <w:rsid w:val="0058252F"/>
    <w:rsid w:val="00582577"/>
    <w:rsid w:val="005825FC"/>
    <w:rsid w:val="00582684"/>
    <w:rsid w:val="00582818"/>
    <w:rsid w:val="00582827"/>
    <w:rsid w:val="00582849"/>
    <w:rsid w:val="005829AF"/>
    <w:rsid w:val="00582A40"/>
    <w:rsid w:val="00582A51"/>
    <w:rsid w:val="00582AF3"/>
    <w:rsid w:val="00582CDD"/>
    <w:rsid w:val="00582DA5"/>
    <w:rsid w:val="00583106"/>
    <w:rsid w:val="00583218"/>
    <w:rsid w:val="00583451"/>
    <w:rsid w:val="00583555"/>
    <w:rsid w:val="00583591"/>
    <w:rsid w:val="0058360B"/>
    <w:rsid w:val="005836A2"/>
    <w:rsid w:val="005837AD"/>
    <w:rsid w:val="00583835"/>
    <w:rsid w:val="0058389B"/>
    <w:rsid w:val="00583983"/>
    <w:rsid w:val="00583ACD"/>
    <w:rsid w:val="00583D32"/>
    <w:rsid w:val="00583D50"/>
    <w:rsid w:val="00583DA3"/>
    <w:rsid w:val="00583DCF"/>
    <w:rsid w:val="00583ED3"/>
    <w:rsid w:val="00583F52"/>
    <w:rsid w:val="00584057"/>
    <w:rsid w:val="00584085"/>
    <w:rsid w:val="00584111"/>
    <w:rsid w:val="005841BD"/>
    <w:rsid w:val="0058421B"/>
    <w:rsid w:val="005844F4"/>
    <w:rsid w:val="00584506"/>
    <w:rsid w:val="0058453F"/>
    <w:rsid w:val="00584959"/>
    <w:rsid w:val="00584A3C"/>
    <w:rsid w:val="00584A6C"/>
    <w:rsid w:val="00584CCB"/>
    <w:rsid w:val="00584CF9"/>
    <w:rsid w:val="00584D88"/>
    <w:rsid w:val="00584F1D"/>
    <w:rsid w:val="00585066"/>
    <w:rsid w:val="00585139"/>
    <w:rsid w:val="005852E7"/>
    <w:rsid w:val="005855BE"/>
    <w:rsid w:val="005856BE"/>
    <w:rsid w:val="005856C2"/>
    <w:rsid w:val="0058571B"/>
    <w:rsid w:val="00585756"/>
    <w:rsid w:val="00585878"/>
    <w:rsid w:val="005858B5"/>
    <w:rsid w:val="00585AFA"/>
    <w:rsid w:val="00585BD4"/>
    <w:rsid w:val="00585CD1"/>
    <w:rsid w:val="00585D25"/>
    <w:rsid w:val="00585DBB"/>
    <w:rsid w:val="00585DF8"/>
    <w:rsid w:val="005863CC"/>
    <w:rsid w:val="0058641C"/>
    <w:rsid w:val="0058641D"/>
    <w:rsid w:val="0058647A"/>
    <w:rsid w:val="00586556"/>
    <w:rsid w:val="00586603"/>
    <w:rsid w:val="00586689"/>
    <w:rsid w:val="005866E0"/>
    <w:rsid w:val="00586729"/>
    <w:rsid w:val="0058699F"/>
    <w:rsid w:val="00586BFD"/>
    <w:rsid w:val="00586E3D"/>
    <w:rsid w:val="00586E85"/>
    <w:rsid w:val="00586EE1"/>
    <w:rsid w:val="00586F38"/>
    <w:rsid w:val="00586F49"/>
    <w:rsid w:val="00586F5A"/>
    <w:rsid w:val="00586F5C"/>
    <w:rsid w:val="005871FB"/>
    <w:rsid w:val="00587235"/>
    <w:rsid w:val="0058728C"/>
    <w:rsid w:val="0058735B"/>
    <w:rsid w:val="005874D6"/>
    <w:rsid w:val="00587551"/>
    <w:rsid w:val="00587787"/>
    <w:rsid w:val="005877D3"/>
    <w:rsid w:val="0058793A"/>
    <w:rsid w:val="00587958"/>
    <w:rsid w:val="005879A1"/>
    <w:rsid w:val="00587B64"/>
    <w:rsid w:val="00587CE3"/>
    <w:rsid w:val="00587E14"/>
    <w:rsid w:val="00587E1C"/>
    <w:rsid w:val="00587E82"/>
    <w:rsid w:val="0059001E"/>
    <w:rsid w:val="00590109"/>
    <w:rsid w:val="00590127"/>
    <w:rsid w:val="0059013C"/>
    <w:rsid w:val="00590311"/>
    <w:rsid w:val="005903DA"/>
    <w:rsid w:val="00590451"/>
    <w:rsid w:val="00590548"/>
    <w:rsid w:val="00590564"/>
    <w:rsid w:val="005906BE"/>
    <w:rsid w:val="005906D3"/>
    <w:rsid w:val="005907E6"/>
    <w:rsid w:val="005908B6"/>
    <w:rsid w:val="0059090B"/>
    <w:rsid w:val="00590941"/>
    <w:rsid w:val="00590A9D"/>
    <w:rsid w:val="00590B29"/>
    <w:rsid w:val="00590BC2"/>
    <w:rsid w:val="00590C46"/>
    <w:rsid w:val="00590CAC"/>
    <w:rsid w:val="00590D80"/>
    <w:rsid w:val="00590EA3"/>
    <w:rsid w:val="0059121A"/>
    <w:rsid w:val="00591240"/>
    <w:rsid w:val="00591381"/>
    <w:rsid w:val="0059140C"/>
    <w:rsid w:val="0059146A"/>
    <w:rsid w:val="0059151B"/>
    <w:rsid w:val="0059153F"/>
    <w:rsid w:val="00591657"/>
    <w:rsid w:val="005916C6"/>
    <w:rsid w:val="00591843"/>
    <w:rsid w:val="00591979"/>
    <w:rsid w:val="005919A7"/>
    <w:rsid w:val="00591B4A"/>
    <w:rsid w:val="00591D60"/>
    <w:rsid w:val="00591EF9"/>
    <w:rsid w:val="00591F14"/>
    <w:rsid w:val="00591F1E"/>
    <w:rsid w:val="00592001"/>
    <w:rsid w:val="0059201C"/>
    <w:rsid w:val="005921E7"/>
    <w:rsid w:val="00592354"/>
    <w:rsid w:val="005923E6"/>
    <w:rsid w:val="0059244C"/>
    <w:rsid w:val="005924FC"/>
    <w:rsid w:val="0059257E"/>
    <w:rsid w:val="005925CF"/>
    <w:rsid w:val="0059266F"/>
    <w:rsid w:val="00592705"/>
    <w:rsid w:val="005927A8"/>
    <w:rsid w:val="00592826"/>
    <w:rsid w:val="005929A2"/>
    <w:rsid w:val="00592A6A"/>
    <w:rsid w:val="00592CDF"/>
    <w:rsid w:val="00592D47"/>
    <w:rsid w:val="00592DAB"/>
    <w:rsid w:val="00592E37"/>
    <w:rsid w:val="00592E8C"/>
    <w:rsid w:val="00592F2E"/>
    <w:rsid w:val="00592F3D"/>
    <w:rsid w:val="00592F8A"/>
    <w:rsid w:val="00592FD4"/>
    <w:rsid w:val="00592FE0"/>
    <w:rsid w:val="00593144"/>
    <w:rsid w:val="00593164"/>
    <w:rsid w:val="0059353B"/>
    <w:rsid w:val="00593565"/>
    <w:rsid w:val="0059378A"/>
    <w:rsid w:val="00593959"/>
    <w:rsid w:val="00593A41"/>
    <w:rsid w:val="00593A6A"/>
    <w:rsid w:val="00593AD7"/>
    <w:rsid w:val="00593AF7"/>
    <w:rsid w:val="00593C58"/>
    <w:rsid w:val="00593E4A"/>
    <w:rsid w:val="00593EC2"/>
    <w:rsid w:val="00593ED2"/>
    <w:rsid w:val="00593F66"/>
    <w:rsid w:val="005941D5"/>
    <w:rsid w:val="005941F9"/>
    <w:rsid w:val="00594226"/>
    <w:rsid w:val="00594233"/>
    <w:rsid w:val="0059439A"/>
    <w:rsid w:val="00594591"/>
    <w:rsid w:val="00594595"/>
    <w:rsid w:val="005948BA"/>
    <w:rsid w:val="00594AA8"/>
    <w:rsid w:val="00594B1C"/>
    <w:rsid w:val="00594C82"/>
    <w:rsid w:val="00594DA5"/>
    <w:rsid w:val="00594E9E"/>
    <w:rsid w:val="00594FD0"/>
    <w:rsid w:val="00595108"/>
    <w:rsid w:val="0059514F"/>
    <w:rsid w:val="005951D7"/>
    <w:rsid w:val="00595293"/>
    <w:rsid w:val="00595465"/>
    <w:rsid w:val="0059571D"/>
    <w:rsid w:val="005957CF"/>
    <w:rsid w:val="00595879"/>
    <w:rsid w:val="005958A3"/>
    <w:rsid w:val="00595AD2"/>
    <w:rsid w:val="00595B88"/>
    <w:rsid w:val="00595B9D"/>
    <w:rsid w:val="00595CF1"/>
    <w:rsid w:val="00595FE1"/>
    <w:rsid w:val="005960EB"/>
    <w:rsid w:val="0059612F"/>
    <w:rsid w:val="005961A8"/>
    <w:rsid w:val="005961F5"/>
    <w:rsid w:val="005963A7"/>
    <w:rsid w:val="005963E5"/>
    <w:rsid w:val="0059640A"/>
    <w:rsid w:val="0059641F"/>
    <w:rsid w:val="0059645F"/>
    <w:rsid w:val="00596538"/>
    <w:rsid w:val="005965EE"/>
    <w:rsid w:val="005966D7"/>
    <w:rsid w:val="0059675C"/>
    <w:rsid w:val="005967F0"/>
    <w:rsid w:val="00596849"/>
    <w:rsid w:val="00596981"/>
    <w:rsid w:val="00596A5F"/>
    <w:rsid w:val="00596A62"/>
    <w:rsid w:val="00596A79"/>
    <w:rsid w:val="00596AB7"/>
    <w:rsid w:val="00596B2D"/>
    <w:rsid w:val="00596B52"/>
    <w:rsid w:val="00596C47"/>
    <w:rsid w:val="00596C57"/>
    <w:rsid w:val="00596D4E"/>
    <w:rsid w:val="00596DB3"/>
    <w:rsid w:val="00596DD8"/>
    <w:rsid w:val="00596F10"/>
    <w:rsid w:val="00596FEF"/>
    <w:rsid w:val="00597049"/>
    <w:rsid w:val="005970FE"/>
    <w:rsid w:val="00597249"/>
    <w:rsid w:val="00597354"/>
    <w:rsid w:val="005973E8"/>
    <w:rsid w:val="005973F3"/>
    <w:rsid w:val="0059740D"/>
    <w:rsid w:val="00597495"/>
    <w:rsid w:val="0059756D"/>
    <w:rsid w:val="005977C0"/>
    <w:rsid w:val="00597818"/>
    <w:rsid w:val="00597997"/>
    <w:rsid w:val="00597A79"/>
    <w:rsid w:val="00597C3A"/>
    <w:rsid w:val="00597C64"/>
    <w:rsid w:val="00597D3D"/>
    <w:rsid w:val="00597E82"/>
    <w:rsid w:val="00597FC5"/>
    <w:rsid w:val="005A03D7"/>
    <w:rsid w:val="005A0427"/>
    <w:rsid w:val="005A04A1"/>
    <w:rsid w:val="005A0512"/>
    <w:rsid w:val="005A0621"/>
    <w:rsid w:val="005A071F"/>
    <w:rsid w:val="005A0813"/>
    <w:rsid w:val="005A090D"/>
    <w:rsid w:val="005A0ACF"/>
    <w:rsid w:val="005A0BA3"/>
    <w:rsid w:val="005A0E50"/>
    <w:rsid w:val="005A0F1D"/>
    <w:rsid w:val="005A0FB6"/>
    <w:rsid w:val="005A0FF8"/>
    <w:rsid w:val="005A103E"/>
    <w:rsid w:val="005A109A"/>
    <w:rsid w:val="005A10F3"/>
    <w:rsid w:val="005A1181"/>
    <w:rsid w:val="005A1453"/>
    <w:rsid w:val="005A14AE"/>
    <w:rsid w:val="005A14C2"/>
    <w:rsid w:val="005A14CE"/>
    <w:rsid w:val="005A1555"/>
    <w:rsid w:val="005A15FA"/>
    <w:rsid w:val="005A1657"/>
    <w:rsid w:val="005A17FA"/>
    <w:rsid w:val="005A1AF2"/>
    <w:rsid w:val="005A1C4C"/>
    <w:rsid w:val="005A1D95"/>
    <w:rsid w:val="005A1ED6"/>
    <w:rsid w:val="005A1EE0"/>
    <w:rsid w:val="005A1EFD"/>
    <w:rsid w:val="005A20C7"/>
    <w:rsid w:val="005A231B"/>
    <w:rsid w:val="005A2595"/>
    <w:rsid w:val="005A2662"/>
    <w:rsid w:val="005A271F"/>
    <w:rsid w:val="005A2745"/>
    <w:rsid w:val="005A279B"/>
    <w:rsid w:val="005A289C"/>
    <w:rsid w:val="005A28E0"/>
    <w:rsid w:val="005A2A19"/>
    <w:rsid w:val="005A2A64"/>
    <w:rsid w:val="005A2C21"/>
    <w:rsid w:val="005A2C8C"/>
    <w:rsid w:val="005A2CD6"/>
    <w:rsid w:val="005A2E58"/>
    <w:rsid w:val="005A2FE3"/>
    <w:rsid w:val="005A300D"/>
    <w:rsid w:val="005A3135"/>
    <w:rsid w:val="005A318E"/>
    <w:rsid w:val="005A31D6"/>
    <w:rsid w:val="005A3341"/>
    <w:rsid w:val="005A33A7"/>
    <w:rsid w:val="005A34C6"/>
    <w:rsid w:val="005A3664"/>
    <w:rsid w:val="005A3693"/>
    <w:rsid w:val="005A3859"/>
    <w:rsid w:val="005A38B6"/>
    <w:rsid w:val="005A397A"/>
    <w:rsid w:val="005A3A33"/>
    <w:rsid w:val="005A3B39"/>
    <w:rsid w:val="005A3B62"/>
    <w:rsid w:val="005A3C3C"/>
    <w:rsid w:val="005A3DFC"/>
    <w:rsid w:val="005A3EE8"/>
    <w:rsid w:val="005A3F89"/>
    <w:rsid w:val="005A405B"/>
    <w:rsid w:val="005A4074"/>
    <w:rsid w:val="005A4354"/>
    <w:rsid w:val="005A449F"/>
    <w:rsid w:val="005A4507"/>
    <w:rsid w:val="005A464D"/>
    <w:rsid w:val="005A46D0"/>
    <w:rsid w:val="005A46DF"/>
    <w:rsid w:val="005A4740"/>
    <w:rsid w:val="005A47A3"/>
    <w:rsid w:val="005A4814"/>
    <w:rsid w:val="005A48FA"/>
    <w:rsid w:val="005A494E"/>
    <w:rsid w:val="005A497A"/>
    <w:rsid w:val="005A4A3A"/>
    <w:rsid w:val="005A4C47"/>
    <w:rsid w:val="005A4CC5"/>
    <w:rsid w:val="005A4EF5"/>
    <w:rsid w:val="005A4F32"/>
    <w:rsid w:val="005A4F4B"/>
    <w:rsid w:val="005A4FE8"/>
    <w:rsid w:val="005A4FF9"/>
    <w:rsid w:val="005A508A"/>
    <w:rsid w:val="005A50C0"/>
    <w:rsid w:val="005A51A6"/>
    <w:rsid w:val="005A5221"/>
    <w:rsid w:val="005A533B"/>
    <w:rsid w:val="005A546A"/>
    <w:rsid w:val="005A54A7"/>
    <w:rsid w:val="005A5614"/>
    <w:rsid w:val="005A56BA"/>
    <w:rsid w:val="005A56D3"/>
    <w:rsid w:val="005A5722"/>
    <w:rsid w:val="005A574A"/>
    <w:rsid w:val="005A574D"/>
    <w:rsid w:val="005A5762"/>
    <w:rsid w:val="005A58D2"/>
    <w:rsid w:val="005A5942"/>
    <w:rsid w:val="005A5AFE"/>
    <w:rsid w:val="005A5BDF"/>
    <w:rsid w:val="005A5BE9"/>
    <w:rsid w:val="005A5C09"/>
    <w:rsid w:val="005A5C26"/>
    <w:rsid w:val="005A5C47"/>
    <w:rsid w:val="005A5CC5"/>
    <w:rsid w:val="005A5CF3"/>
    <w:rsid w:val="005A5E12"/>
    <w:rsid w:val="005A5F65"/>
    <w:rsid w:val="005A5FA1"/>
    <w:rsid w:val="005A5FCE"/>
    <w:rsid w:val="005A6037"/>
    <w:rsid w:val="005A60FC"/>
    <w:rsid w:val="005A61F5"/>
    <w:rsid w:val="005A622C"/>
    <w:rsid w:val="005A62F8"/>
    <w:rsid w:val="005A6316"/>
    <w:rsid w:val="005A6391"/>
    <w:rsid w:val="005A64A1"/>
    <w:rsid w:val="005A6501"/>
    <w:rsid w:val="005A6519"/>
    <w:rsid w:val="005A6602"/>
    <w:rsid w:val="005A6620"/>
    <w:rsid w:val="005A6688"/>
    <w:rsid w:val="005A66D0"/>
    <w:rsid w:val="005A66F9"/>
    <w:rsid w:val="005A686D"/>
    <w:rsid w:val="005A6ADE"/>
    <w:rsid w:val="005A6AE3"/>
    <w:rsid w:val="005A6B47"/>
    <w:rsid w:val="005A6E10"/>
    <w:rsid w:val="005A6E9F"/>
    <w:rsid w:val="005A6F76"/>
    <w:rsid w:val="005A7309"/>
    <w:rsid w:val="005A7339"/>
    <w:rsid w:val="005A73F5"/>
    <w:rsid w:val="005A7468"/>
    <w:rsid w:val="005A746F"/>
    <w:rsid w:val="005A7489"/>
    <w:rsid w:val="005A74DF"/>
    <w:rsid w:val="005A753E"/>
    <w:rsid w:val="005A7564"/>
    <w:rsid w:val="005A7601"/>
    <w:rsid w:val="005A779B"/>
    <w:rsid w:val="005A7929"/>
    <w:rsid w:val="005A79B9"/>
    <w:rsid w:val="005A7B30"/>
    <w:rsid w:val="005A7B34"/>
    <w:rsid w:val="005A7B39"/>
    <w:rsid w:val="005A7C7A"/>
    <w:rsid w:val="005A7CBB"/>
    <w:rsid w:val="005A7CEB"/>
    <w:rsid w:val="005A7D71"/>
    <w:rsid w:val="005A7E02"/>
    <w:rsid w:val="005B0276"/>
    <w:rsid w:val="005B0345"/>
    <w:rsid w:val="005B0355"/>
    <w:rsid w:val="005B0632"/>
    <w:rsid w:val="005B0727"/>
    <w:rsid w:val="005B0797"/>
    <w:rsid w:val="005B0822"/>
    <w:rsid w:val="005B09FF"/>
    <w:rsid w:val="005B0A89"/>
    <w:rsid w:val="005B0AD4"/>
    <w:rsid w:val="005B0C10"/>
    <w:rsid w:val="005B0EDF"/>
    <w:rsid w:val="005B0F54"/>
    <w:rsid w:val="005B0F74"/>
    <w:rsid w:val="005B0FED"/>
    <w:rsid w:val="005B11B2"/>
    <w:rsid w:val="005B11B9"/>
    <w:rsid w:val="005B121C"/>
    <w:rsid w:val="005B1348"/>
    <w:rsid w:val="005B1399"/>
    <w:rsid w:val="005B15ED"/>
    <w:rsid w:val="005B168D"/>
    <w:rsid w:val="005B16C4"/>
    <w:rsid w:val="005B1716"/>
    <w:rsid w:val="005B17B0"/>
    <w:rsid w:val="005B1815"/>
    <w:rsid w:val="005B182E"/>
    <w:rsid w:val="005B183B"/>
    <w:rsid w:val="005B185B"/>
    <w:rsid w:val="005B196F"/>
    <w:rsid w:val="005B1A5B"/>
    <w:rsid w:val="005B1CB1"/>
    <w:rsid w:val="005B1D1B"/>
    <w:rsid w:val="005B1D2D"/>
    <w:rsid w:val="005B1DE1"/>
    <w:rsid w:val="005B1DFF"/>
    <w:rsid w:val="005B1EF3"/>
    <w:rsid w:val="005B20DD"/>
    <w:rsid w:val="005B2269"/>
    <w:rsid w:val="005B22A9"/>
    <w:rsid w:val="005B240C"/>
    <w:rsid w:val="005B2487"/>
    <w:rsid w:val="005B253A"/>
    <w:rsid w:val="005B2565"/>
    <w:rsid w:val="005B269C"/>
    <w:rsid w:val="005B26EC"/>
    <w:rsid w:val="005B2709"/>
    <w:rsid w:val="005B275E"/>
    <w:rsid w:val="005B2800"/>
    <w:rsid w:val="005B2816"/>
    <w:rsid w:val="005B29D1"/>
    <w:rsid w:val="005B2B40"/>
    <w:rsid w:val="005B2BBA"/>
    <w:rsid w:val="005B2BC9"/>
    <w:rsid w:val="005B2D4E"/>
    <w:rsid w:val="005B2D5D"/>
    <w:rsid w:val="005B2DD0"/>
    <w:rsid w:val="005B2DDB"/>
    <w:rsid w:val="005B2F00"/>
    <w:rsid w:val="005B2FA2"/>
    <w:rsid w:val="005B2FC8"/>
    <w:rsid w:val="005B3044"/>
    <w:rsid w:val="005B316C"/>
    <w:rsid w:val="005B31FE"/>
    <w:rsid w:val="005B3266"/>
    <w:rsid w:val="005B32A7"/>
    <w:rsid w:val="005B32C7"/>
    <w:rsid w:val="005B32E5"/>
    <w:rsid w:val="005B3431"/>
    <w:rsid w:val="005B351B"/>
    <w:rsid w:val="005B3595"/>
    <w:rsid w:val="005B35E5"/>
    <w:rsid w:val="005B363D"/>
    <w:rsid w:val="005B364E"/>
    <w:rsid w:val="005B367A"/>
    <w:rsid w:val="005B3829"/>
    <w:rsid w:val="005B38F9"/>
    <w:rsid w:val="005B38FA"/>
    <w:rsid w:val="005B39E3"/>
    <w:rsid w:val="005B39F4"/>
    <w:rsid w:val="005B3AE4"/>
    <w:rsid w:val="005B3B90"/>
    <w:rsid w:val="005B3D7C"/>
    <w:rsid w:val="005B3E49"/>
    <w:rsid w:val="005B413F"/>
    <w:rsid w:val="005B425C"/>
    <w:rsid w:val="005B42F5"/>
    <w:rsid w:val="005B4322"/>
    <w:rsid w:val="005B43F1"/>
    <w:rsid w:val="005B4476"/>
    <w:rsid w:val="005B457F"/>
    <w:rsid w:val="005B45FF"/>
    <w:rsid w:val="005B462B"/>
    <w:rsid w:val="005B4697"/>
    <w:rsid w:val="005B4776"/>
    <w:rsid w:val="005B4787"/>
    <w:rsid w:val="005B483C"/>
    <w:rsid w:val="005B4883"/>
    <w:rsid w:val="005B48BB"/>
    <w:rsid w:val="005B4975"/>
    <w:rsid w:val="005B4C27"/>
    <w:rsid w:val="005B4D51"/>
    <w:rsid w:val="005B4E4F"/>
    <w:rsid w:val="005B4F36"/>
    <w:rsid w:val="005B4F4C"/>
    <w:rsid w:val="005B4F54"/>
    <w:rsid w:val="005B4FD9"/>
    <w:rsid w:val="005B5072"/>
    <w:rsid w:val="005B5296"/>
    <w:rsid w:val="005B536C"/>
    <w:rsid w:val="005B5422"/>
    <w:rsid w:val="005B5491"/>
    <w:rsid w:val="005B5492"/>
    <w:rsid w:val="005B54EF"/>
    <w:rsid w:val="005B55BE"/>
    <w:rsid w:val="005B56E5"/>
    <w:rsid w:val="005B56E7"/>
    <w:rsid w:val="005B586F"/>
    <w:rsid w:val="005B5975"/>
    <w:rsid w:val="005B5B26"/>
    <w:rsid w:val="005B5B4F"/>
    <w:rsid w:val="005B5BFF"/>
    <w:rsid w:val="005B5C05"/>
    <w:rsid w:val="005B5C65"/>
    <w:rsid w:val="005B5C7B"/>
    <w:rsid w:val="005B5CCE"/>
    <w:rsid w:val="005B5D88"/>
    <w:rsid w:val="005B5EFE"/>
    <w:rsid w:val="005B5F64"/>
    <w:rsid w:val="005B5FD7"/>
    <w:rsid w:val="005B6074"/>
    <w:rsid w:val="005B62BD"/>
    <w:rsid w:val="005B635D"/>
    <w:rsid w:val="005B642B"/>
    <w:rsid w:val="005B654E"/>
    <w:rsid w:val="005B6678"/>
    <w:rsid w:val="005B684F"/>
    <w:rsid w:val="005B692B"/>
    <w:rsid w:val="005B6A62"/>
    <w:rsid w:val="005B6A85"/>
    <w:rsid w:val="005B6ADE"/>
    <w:rsid w:val="005B6B91"/>
    <w:rsid w:val="005B6C29"/>
    <w:rsid w:val="005B6CF4"/>
    <w:rsid w:val="005B6E8C"/>
    <w:rsid w:val="005B6EC3"/>
    <w:rsid w:val="005B7003"/>
    <w:rsid w:val="005B7084"/>
    <w:rsid w:val="005B71C4"/>
    <w:rsid w:val="005B7233"/>
    <w:rsid w:val="005B72A9"/>
    <w:rsid w:val="005B752E"/>
    <w:rsid w:val="005B76CB"/>
    <w:rsid w:val="005B7763"/>
    <w:rsid w:val="005B7781"/>
    <w:rsid w:val="005B784A"/>
    <w:rsid w:val="005B7971"/>
    <w:rsid w:val="005B7CB9"/>
    <w:rsid w:val="005B7D0B"/>
    <w:rsid w:val="005B7E1D"/>
    <w:rsid w:val="005B7EFB"/>
    <w:rsid w:val="005B7F4D"/>
    <w:rsid w:val="005B7FCE"/>
    <w:rsid w:val="005C0034"/>
    <w:rsid w:val="005C00A7"/>
    <w:rsid w:val="005C01F6"/>
    <w:rsid w:val="005C0262"/>
    <w:rsid w:val="005C029F"/>
    <w:rsid w:val="005C0308"/>
    <w:rsid w:val="005C0582"/>
    <w:rsid w:val="005C05BE"/>
    <w:rsid w:val="005C0685"/>
    <w:rsid w:val="005C06B1"/>
    <w:rsid w:val="005C06EC"/>
    <w:rsid w:val="005C0744"/>
    <w:rsid w:val="005C0750"/>
    <w:rsid w:val="005C08AC"/>
    <w:rsid w:val="005C08DD"/>
    <w:rsid w:val="005C0904"/>
    <w:rsid w:val="005C0D4B"/>
    <w:rsid w:val="005C0D8D"/>
    <w:rsid w:val="005C0DAF"/>
    <w:rsid w:val="005C0F32"/>
    <w:rsid w:val="005C1086"/>
    <w:rsid w:val="005C1158"/>
    <w:rsid w:val="005C11EF"/>
    <w:rsid w:val="005C122D"/>
    <w:rsid w:val="005C1248"/>
    <w:rsid w:val="005C1278"/>
    <w:rsid w:val="005C1376"/>
    <w:rsid w:val="005C143C"/>
    <w:rsid w:val="005C14DA"/>
    <w:rsid w:val="005C16A2"/>
    <w:rsid w:val="005C17FF"/>
    <w:rsid w:val="005C1801"/>
    <w:rsid w:val="005C1863"/>
    <w:rsid w:val="005C1969"/>
    <w:rsid w:val="005C1978"/>
    <w:rsid w:val="005C1B35"/>
    <w:rsid w:val="005C1BD7"/>
    <w:rsid w:val="005C1C41"/>
    <w:rsid w:val="005C1CEE"/>
    <w:rsid w:val="005C1F17"/>
    <w:rsid w:val="005C1F5D"/>
    <w:rsid w:val="005C21B0"/>
    <w:rsid w:val="005C2530"/>
    <w:rsid w:val="005C267A"/>
    <w:rsid w:val="005C268A"/>
    <w:rsid w:val="005C2732"/>
    <w:rsid w:val="005C28D3"/>
    <w:rsid w:val="005C298D"/>
    <w:rsid w:val="005C29B4"/>
    <w:rsid w:val="005C2A09"/>
    <w:rsid w:val="005C2D41"/>
    <w:rsid w:val="005C2E48"/>
    <w:rsid w:val="005C2E96"/>
    <w:rsid w:val="005C2EDE"/>
    <w:rsid w:val="005C2F2D"/>
    <w:rsid w:val="005C2F93"/>
    <w:rsid w:val="005C31B7"/>
    <w:rsid w:val="005C3277"/>
    <w:rsid w:val="005C33FE"/>
    <w:rsid w:val="005C3584"/>
    <w:rsid w:val="005C3A0B"/>
    <w:rsid w:val="005C3B83"/>
    <w:rsid w:val="005C3B86"/>
    <w:rsid w:val="005C3BD5"/>
    <w:rsid w:val="005C3BE2"/>
    <w:rsid w:val="005C3C17"/>
    <w:rsid w:val="005C3E9A"/>
    <w:rsid w:val="005C3EC5"/>
    <w:rsid w:val="005C4042"/>
    <w:rsid w:val="005C40A4"/>
    <w:rsid w:val="005C40D3"/>
    <w:rsid w:val="005C414F"/>
    <w:rsid w:val="005C42BA"/>
    <w:rsid w:val="005C444E"/>
    <w:rsid w:val="005C447B"/>
    <w:rsid w:val="005C44D3"/>
    <w:rsid w:val="005C45FA"/>
    <w:rsid w:val="005C4647"/>
    <w:rsid w:val="005C4765"/>
    <w:rsid w:val="005C4784"/>
    <w:rsid w:val="005C478A"/>
    <w:rsid w:val="005C47D5"/>
    <w:rsid w:val="005C480A"/>
    <w:rsid w:val="005C4961"/>
    <w:rsid w:val="005C4A78"/>
    <w:rsid w:val="005C4A89"/>
    <w:rsid w:val="005C4B1E"/>
    <w:rsid w:val="005C4B66"/>
    <w:rsid w:val="005C4B71"/>
    <w:rsid w:val="005C4BCB"/>
    <w:rsid w:val="005C4CF0"/>
    <w:rsid w:val="005C4ECE"/>
    <w:rsid w:val="005C5138"/>
    <w:rsid w:val="005C5339"/>
    <w:rsid w:val="005C547D"/>
    <w:rsid w:val="005C54F5"/>
    <w:rsid w:val="005C572E"/>
    <w:rsid w:val="005C5833"/>
    <w:rsid w:val="005C58E6"/>
    <w:rsid w:val="005C5C4B"/>
    <w:rsid w:val="005C5C64"/>
    <w:rsid w:val="005C5DAC"/>
    <w:rsid w:val="005C5DDF"/>
    <w:rsid w:val="005C5FAD"/>
    <w:rsid w:val="005C5FDE"/>
    <w:rsid w:val="005C615F"/>
    <w:rsid w:val="005C6207"/>
    <w:rsid w:val="005C6459"/>
    <w:rsid w:val="005C6610"/>
    <w:rsid w:val="005C662E"/>
    <w:rsid w:val="005C675B"/>
    <w:rsid w:val="005C67E0"/>
    <w:rsid w:val="005C67F8"/>
    <w:rsid w:val="005C68F9"/>
    <w:rsid w:val="005C6A77"/>
    <w:rsid w:val="005C6CA7"/>
    <w:rsid w:val="005C6CB3"/>
    <w:rsid w:val="005C6DCC"/>
    <w:rsid w:val="005C6E3C"/>
    <w:rsid w:val="005C6EAC"/>
    <w:rsid w:val="005C7011"/>
    <w:rsid w:val="005C70AB"/>
    <w:rsid w:val="005C714B"/>
    <w:rsid w:val="005C719B"/>
    <w:rsid w:val="005C7340"/>
    <w:rsid w:val="005C7393"/>
    <w:rsid w:val="005C73AE"/>
    <w:rsid w:val="005C74DE"/>
    <w:rsid w:val="005C7531"/>
    <w:rsid w:val="005C7663"/>
    <w:rsid w:val="005C771A"/>
    <w:rsid w:val="005C77D4"/>
    <w:rsid w:val="005C7853"/>
    <w:rsid w:val="005C7902"/>
    <w:rsid w:val="005C791D"/>
    <w:rsid w:val="005C7939"/>
    <w:rsid w:val="005C7AD6"/>
    <w:rsid w:val="005C7B04"/>
    <w:rsid w:val="005C7B79"/>
    <w:rsid w:val="005C7B7F"/>
    <w:rsid w:val="005C7B95"/>
    <w:rsid w:val="005C7BBF"/>
    <w:rsid w:val="005C7CE6"/>
    <w:rsid w:val="005C7D66"/>
    <w:rsid w:val="005C7DBA"/>
    <w:rsid w:val="005C7E0B"/>
    <w:rsid w:val="005C7E23"/>
    <w:rsid w:val="005C7EAC"/>
    <w:rsid w:val="005C7F44"/>
    <w:rsid w:val="005C7FC0"/>
    <w:rsid w:val="005D012C"/>
    <w:rsid w:val="005D0177"/>
    <w:rsid w:val="005D027D"/>
    <w:rsid w:val="005D02A9"/>
    <w:rsid w:val="005D02BC"/>
    <w:rsid w:val="005D0318"/>
    <w:rsid w:val="005D0543"/>
    <w:rsid w:val="005D06B1"/>
    <w:rsid w:val="005D0725"/>
    <w:rsid w:val="005D07BC"/>
    <w:rsid w:val="005D08BB"/>
    <w:rsid w:val="005D09AF"/>
    <w:rsid w:val="005D09FF"/>
    <w:rsid w:val="005D0A9A"/>
    <w:rsid w:val="005D0B50"/>
    <w:rsid w:val="005D0BF7"/>
    <w:rsid w:val="005D0DCE"/>
    <w:rsid w:val="005D0E99"/>
    <w:rsid w:val="005D0F72"/>
    <w:rsid w:val="005D0F79"/>
    <w:rsid w:val="005D0FA8"/>
    <w:rsid w:val="005D10B6"/>
    <w:rsid w:val="005D1378"/>
    <w:rsid w:val="005D148A"/>
    <w:rsid w:val="005D1500"/>
    <w:rsid w:val="005D16F8"/>
    <w:rsid w:val="005D1753"/>
    <w:rsid w:val="005D1765"/>
    <w:rsid w:val="005D1904"/>
    <w:rsid w:val="005D1A33"/>
    <w:rsid w:val="005D1A60"/>
    <w:rsid w:val="005D1A6D"/>
    <w:rsid w:val="005D1ACC"/>
    <w:rsid w:val="005D1AD2"/>
    <w:rsid w:val="005D1C59"/>
    <w:rsid w:val="005D1D03"/>
    <w:rsid w:val="005D1E20"/>
    <w:rsid w:val="005D1EBD"/>
    <w:rsid w:val="005D1F59"/>
    <w:rsid w:val="005D1F9A"/>
    <w:rsid w:val="005D1F9C"/>
    <w:rsid w:val="005D1FA5"/>
    <w:rsid w:val="005D2054"/>
    <w:rsid w:val="005D2069"/>
    <w:rsid w:val="005D207E"/>
    <w:rsid w:val="005D20F1"/>
    <w:rsid w:val="005D225B"/>
    <w:rsid w:val="005D22C1"/>
    <w:rsid w:val="005D2418"/>
    <w:rsid w:val="005D2488"/>
    <w:rsid w:val="005D248F"/>
    <w:rsid w:val="005D2544"/>
    <w:rsid w:val="005D25D2"/>
    <w:rsid w:val="005D2606"/>
    <w:rsid w:val="005D2651"/>
    <w:rsid w:val="005D26FB"/>
    <w:rsid w:val="005D2812"/>
    <w:rsid w:val="005D283A"/>
    <w:rsid w:val="005D2859"/>
    <w:rsid w:val="005D28DA"/>
    <w:rsid w:val="005D28FB"/>
    <w:rsid w:val="005D290C"/>
    <w:rsid w:val="005D2931"/>
    <w:rsid w:val="005D2AD4"/>
    <w:rsid w:val="005D2AFF"/>
    <w:rsid w:val="005D2B89"/>
    <w:rsid w:val="005D2BAF"/>
    <w:rsid w:val="005D2D18"/>
    <w:rsid w:val="005D2D36"/>
    <w:rsid w:val="005D2FB6"/>
    <w:rsid w:val="005D2FD7"/>
    <w:rsid w:val="005D3322"/>
    <w:rsid w:val="005D3434"/>
    <w:rsid w:val="005D3468"/>
    <w:rsid w:val="005D349D"/>
    <w:rsid w:val="005D34B9"/>
    <w:rsid w:val="005D36AB"/>
    <w:rsid w:val="005D377A"/>
    <w:rsid w:val="005D37B9"/>
    <w:rsid w:val="005D3A3A"/>
    <w:rsid w:val="005D3AB4"/>
    <w:rsid w:val="005D3BE9"/>
    <w:rsid w:val="005D3C9B"/>
    <w:rsid w:val="005D3EF4"/>
    <w:rsid w:val="005D3F0C"/>
    <w:rsid w:val="005D403D"/>
    <w:rsid w:val="005D4063"/>
    <w:rsid w:val="005D40DE"/>
    <w:rsid w:val="005D40FE"/>
    <w:rsid w:val="005D41E2"/>
    <w:rsid w:val="005D43C2"/>
    <w:rsid w:val="005D4401"/>
    <w:rsid w:val="005D4555"/>
    <w:rsid w:val="005D45AA"/>
    <w:rsid w:val="005D45E4"/>
    <w:rsid w:val="005D460D"/>
    <w:rsid w:val="005D4779"/>
    <w:rsid w:val="005D481D"/>
    <w:rsid w:val="005D4836"/>
    <w:rsid w:val="005D4916"/>
    <w:rsid w:val="005D49F0"/>
    <w:rsid w:val="005D4A31"/>
    <w:rsid w:val="005D4B4E"/>
    <w:rsid w:val="005D4D71"/>
    <w:rsid w:val="005D4DC3"/>
    <w:rsid w:val="005D4E7D"/>
    <w:rsid w:val="005D4EC4"/>
    <w:rsid w:val="005D5065"/>
    <w:rsid w:val="005D5092"/>
    <w:rsid w:val="005D50AF"/>
    <w:rsid w:val="005D50C7"/>
    <w:rsid w:val="005D511F"/>
    <w:rsid w:val="005D5268"/>
    <w:rsid w:val="005D52CF"/>
    <w:rsid w:val="005D52F2"/>
    <w:rsid w:val="005D5308"/>
    <w:rsid w:val="005D5393"/>
    <w:rsid w:val="005D53F7"/>
    <w:rsid w:val="005D547B"/>
    <w:rsid w:val="005D55C4"/>
    <w:rsid w:val="005D5647"/>
    <w:rsid w:val="005D56FE"/>
    <w:rsid w:val="005D5727"/>
    <w:rsid w:val="005D5780"/>
    <w:rsid w:val="005D57D0"/>
    <w:rsid w:val="005D5860"/>
    <w:rsid w:val="005D58C3"/>
    <w:rsid w:val="005D58E7"/>
    <w:rsid w:val="005D5940"/>
    <w:rsid w:val="005D5B82"/>
    <w:rsid w:val="005D5C77"/>
    <w:rsid w:val="005D5D10"/>
    <w:rsid w:val="005D5EDF"/>
    <w:rsid w:val="005D608E"/>
    <w:rsid w:val="005D64F2"/>
    <w:rsid w:val="005D660E"/>
    <w:rsid w:val="005D6649"/>
    <w:rsid w:val="005D66A1"/>
    <w:rsid w:val="005D68BB"/>
    <w:rsid w:val="005D68DA"/>
    <w:rsid w:val="005D6A06"/>
    <w:rsid w:val="005D6A1B"/>
    <w:rsid w:val="005D6A5C"/>
    <w:rsid w:val="005D6C1F"/>
    <w:rsid w:val="005D6CAB"/>
    <w:rsid w:val="005D6D97"/>
    <w:rsid w:val="005D6F1D"/>
    <w:rsid w:val="005D6F8E"/>
    <w:rsid w:val="005D6FAF"/>
    <w:rsid w:val="005D6FE1"/>
    <w:rsid w:val="005D7020"/>
    <w:rsid w:val="005D702B"/>
    <w:rsid w:val="005D722B"/>
    <w:rsid w:val="005D7321"/>
    <w:rsid w:val="005D73BC"/>
    <w:rsid w:val="005D7700"/>
    <w:rsid w:val="005D77C6"/>
    <w:rsid w:val="005D77E4"/>
    <w:rsid w:val="005D79AB"/>
    <w:rsid w:val="005D7A19"/>
    <w:rsid w:val="005D7A72"/>
    <w:rsid w:val="005D7E37"/>
    <w:rsid w:val="005D7F63"/>
    <w:rsid w:val="005E0078"/>
    <w:rsid w:val="005E0171"/>
    <w:rsid w:val="005E024C"/>
    <w:rsid w:val="005E034A"/>
    <w:rsid w:val="005E0437"/>
    <w:rsid w:val="005E0893"/>
    <w:rsid w:val="005E08C3"/>
    <w:rsid w:val="005E09C9"/>
    <w:rsid w:val="005E0B47"/>
    <w:rsid w:val="005E0C17"/>
    <w:rsid w:val="005E0CFC"/>
    <w:rsid w:val="005E0D6D"/>
    <w:rsid w:val="005E0D74"/>
    <w:rsid w:val="005E0D8F"/>
    <w:rsid w:val="005E0EEE"/>
    <w:rsid w:val="005E1000"/>
    <w:rsid w:val="005E1017"/>
    <w:rsid w:val="005E104A"/>
    <w:rsid w:val="005E104D"/>
    <w:rsid w:val="005E106E"/>
    <w:rsid w:val="005E10BE"/>
    <w:rsid w:val="005E1240"/>
    <w:rsid w:val="005E1266"/>
    <w:rsid w:val="005E12FB"/>
    <w:rsid w:val="005E1355"/>
    <w:rsid w:val="005E15C0"/>
    <w:rsid w:val="005E15C5"/>
    <w:rsid w:val="005E165C"/>
    <w:rsid w:val="005E1983"/>
    <w:rsid w:val="005E1B89"/>
    <w:rsid w:val="005E1BE7"/>
    <w:rsid w:val="005E1C42"/>
    <w:rsid w:val="005E1C7E"/>
    <w:rsid w:val="005E1DC6"/>
    <w:rsid w:val="005E1DE4"/>
    <w:rsid w:val="005E1E20"/>
    <w:rsid w:val="005E1E35"/>
    <w:rsid w:val="005E1EC9"/>
    <w:rsid w:val="005E1F4A"/>
    <w:rsid w:val="005E1F5C"/>
    <w:rsid w:val="005E2147"/>
    <w:rsid w:val="005E2172"/>
    <w:rsid w:val="005E21E0"/>
    <w:rsid w:val="005E2240"/>
    <w:rsid w:val="005E22D9"/>
    <w:rsid w:val="005E2325"/>
    <w:rsid w:val="005E2364"/>
    <w:rsid w:val="005E2438"/>
    <w:rsid w:val="005E2441"/>
    <w:rsid w:val="005E24F7"/>
    <w:rsid w:val="005E259A"/>
    <w:rsid w:val="005E262A"/>
    <w:rsid w:val="005E2659"/>
    <w:rsid w:val="005E2768"/>
    <w:rsid w:val="005E27F2"/>
    <w:rsid w:val="005E29BA"/>
    <w:rsid w:val="005E2B24"/>
    <w:rsid w:val="005E2E40"/>
    <w:rsid w:val="005E2ED0"/>
    <w:rsid w:val="005E2F4C"/>
    <w:rsid w:val="005E2F98"/>
    <w:rsid w:val="005E2FD0"/>
    <w:rsid w:val="005E300B"/>
    <w:rsid w:val="005E313A"/>
    <w:rsid w:val="005E3242"/>
    <w:rsid w:val="005E324A"/>
    <w:rsid w:val="005E32CB"/>
    <w:rsid w:val="005E32D3"/>
    <w:rsid w:val="005E3385"/>
    <w:rsid w:val="005E347C"/>
    <w:rsid w:val="005E3609"/>
    <w:rsid w:val="005E38C1"/>
    <w:rsid w:val="005E38E7"/>
    <w:rsid w:val="005E39D2"/>
    <w:rsid w:val="005E3B26"/>
    <w:rsid w:val="005E3BB6"/>
    <w:rsid w:val="005E3C2D"/>
    <w:rsid w:val="005E3C70"/>
    <w:rsid w:val="005E3C89"/>
    <w:rsid w:val="005E3DF4"/>
    <w:rsid w:val="005E3E3D"/>
    <w:rsid w:val="005E408E"/>
    <w:rsid w:val="005E4251"/>
    <w:rsid w:val="005E4375"/>
    <w:rsid w:val="005E4395"/>
    <w:rsid w:val="005E45E8"/>
    <w:rsid w:val="005E4835"/>
    <w:rsid w:val="005E4883"/>
    <w:rsid w:val="005E48A0"/>
    <w:rsid w:val="005E49A1"/>
    <w:rsid w:val="005E49AF"/>
    <w:rsid w:val="005E4C3C"/>
    <w:rsid w:val="005E4C7A"/>
    <w:rsid w:val="005E4CFA"/>
    <w:rsid w:val="005E4D5A"/>
    <w:rsid w:val="005E4D66"/>
    <w:rsid w:val="005E4DD2"/>
    <w:rsid w:val="005E4F04"/>
    <w:rsid w:val="005E4F49"/>
    <w:rsid w:val="005E4FEA"/>
    <w:rsid w:val="005E50B2"/>
    <w:rsid w:val="005E5164"/>
    <w:rsid w:val="005E52C6"/>
    <w:rsid w:val="005E540B"/>
    <w:rsid w:val="005E540C"/>
    <w:rsid w:val="005E5447"/>
    <w:rsid w:val="005E54A0"/>
    <w:rsid w:val="005E54A1"/>
    <w:rsid w:val="005E54C5"/>
    <w:rsid w:val="005E5641"/>
    <w:rsid w:val="005E5692"/>
    <w:rsid w:val="005E57DD"/>
    <w:rsid w:val="005E58F7"/>
    <w:rsid w:val="005E5A94"/>
    <w:rsid w:val="005E5ADB"/>
    <w:rsid w:val="005E5B24"/>
    <w:rsid w:val="005E5BBE"/>
    <w:rsid w:val="005E5C66"/>
    <w:rsid w:val="005E5F01"/>
    <w:rsid w:val="005E5F4A"/>
    <w:rsid w:val="005E61E6"/>
    <w:rsid w:val="005E620F"/>
    <w:rsid w:val="005E62A6"/>
    <w:rsid w:val="005E62A9"/>
    <w:rsid w:val="005E6331"/>
    <w:rsid w:val="005E6343"/>
    <w:rsid w:val="005E6384"/>
    <w:rsid w:val="005E651B"/>
    <w:rsid w:val="005E66C9"/>
    <w:rsid w:val="005E6700"/>
    <w:rsid w:val="005E677D"/>
    <w:rsid w:val="005E6789"/>
    <w:rsid w:val="005E6799"/>
    <w:rsid w:val="005E682C"/>
    <w:rsid w:val="005E697A"/>
    <w:rsid w:val="005E6ADF"/>
    <w:rsid w:val="005E6AEC"/>
    <w:rsid w:val="005E6B82"/>
    <w:rsid w:val="005E6BD0"/>
    <w:rsid w:val="005E6C4F"/>
    <w:rsid w:val="005E6C54"/>
    <w:rsid w:val="005E6D2C"/>
    <w:rsid w:val="005E7032"/>
    <w:rsid w:val="005E7064"/>
    <w:rsid w:val="005E71BC"/>
    <w:rsid w:val="005E7250"/>
    <w:rsid w:val="005E7266"/>
    <w:rsid w:val="005E7283"/>
    <w:rsid w:val="005E736F"/>
    <w:rsid w:val="005E74AC"/>
    <w:rsid w:val="005E753A"/>
    <w:rsid w:val="005E75BA"/>
    <w:rsid w:val="005E785F"/>
    <w:rsid w:val="005E7A70"/>
    <w:rsid w:val="005E7AC5"/>
    <w:rsid w:val="005E7AE6"/>
    <w:rsid w:val="005E7B12"/>
    <w:rsid w:val="005E7B6C"/>
    <w:rsid w:val="005E7BD7"/>
    <w:rsid w:val="005E7BF4"/>
    <w:rsid w:val="005E7C47"/>
    <w:rsid w:val="005E7D78"/>
    <w:rsid w:val="005E7D9F"/>
    <w:rsid w:val="005E7EF6"/>
    <w:rsid w:val="005E7FBD"/>
    <w:rsid w:val="005F0146"/>
    <w:rsid w:val="005F028E"/>
    <w:rsid w:val="005F0323"/>
    <w:rsid w:val="005F0338"/>
    <w:rsid w:val="005F0363"/>
    <w:rsid w:val="005F03E4"/>
    <w:rsid w:val="005F04C4"/>
    <w:rsid w:val="005F05D6"/>
    <w:rsid w:val="005F0996"/>
    <w:rsid w:val="005F09D1"/>
    <w:rsid w:val="005F09D2"/>
    <w:rsid w:val="005F0C38"/>
    <w:rsid w:val="005F0E12"/>
    <w:rsid w:val="005F0F3E"/>
    <w:rsid w:val="005F0F69"/>
    <w:rsid w:val="005F0FA5"/>
    <w:rsid w:val="005F1014"/>
    <w:rsid w:val="005F1085"/>
    <w:rsid w:val="005F1097"/>
    <w:rsid w:val="005F111D"/>
    <w:rsid w:val="005F1219"/>
    <w:rsid w:val="005F126D"/>
    <w:rsid w:val="005F138B"/>
    <w:rsid w:val="005F143F"/>
    <w:rsid w:val="005F1469"/>
    <w:rsid w:val="005F15CB"/>
    <w:rsid w:val="005F17CB"/>
    <w:rsid w:val="005F1857"/>
    <w:rsid w:val="005F1863"/>
    <w:rsid w:val="005F197E"/>
    <w:rsid w:val="005F1A52"/>
    <w:rsid w:val="005F1A89"/>
    <w:rsid w:val="005F1C04"/>
    <w:rsid w:val="005F1DA5"/>
    <w:rsid w:val="005F204A"/>
    <w:rsid w:val="005F20F1"/>
    <w:rsid w:val="005F2171"/>
    <w:rsid w:val="005F21F5"/>
    <w:rsid w:val="005F24D7"/>
    <w:rsid w:val="005F2557"/>
    <w:rsid w:val="005F2576"/>
    <w:rsid w:val="005F2592"/>
    <w:rsid w:val="005F292A"/>
    <w:rsid w:val="005F2A19"/>
    <w:rsid w:val="005F2ACB"/>
    <w:rsid w:val="005F2CAB"/>
    <w:rsid w:val="005F2CF8"/>
    <w:rsid w:val="005F2DBD"/>
    <w:rsid w:val="005F2E67"/>
    <w:rsid w:val="005F2F83"/>
    <w:rsid w:val="005F2FA8"/>
    <w:rsid w:val="005F31E8"/>
    <w:rsid w:val="005F3271"/>
    <w:rsid w:val="005F33A6"/>
    <w:rsid w:val="005F3447"/>
    <w:rsid w:val="005F34A3"/>
    <w:rsid w:val="005F3545"/>
    <w:rsid w:val="005F365F"/>
    <w:rsid w:val="005F36BA"/>
    <w:rsid w:val="005F36E3"/>
    <w:rsid w:val="005F374B"/>
    <w:rsid w:val="005F3822"/>
    <w:rsid w:val="005F38DC"/>
    <w:rsid w:val="005F3A30"/>
    <w:rsid w:val="005F3B2B"/>
    <w:rsid w:val="005F3B40"/>
    <w:rsid w:val="005F3B47"/>
    <w:rsid w:val="005F3BF6"/>
    <w:rsid w:val="005F3C2A"/>
    <w:rsid w:val="005F3C45"/>
    <w:rsid w:val="005F3E2A"/>
    <w:rsid w:val="005F3E68"/>
    <w:rsid w:val="005F3E94"/>
    <w:rsid w:val="005F3E9A"/>
    <w:rsid w:val="005F3FA2"/>
    <w:rsid w:val="005F3FB7"/>
    <w:rsid w:val="005F405F"/>
    <w:rsid w:val="005F4089"/>
    <w:rsid w:val="005F4163"/>
    <w:rsid w:val="005F42B6"/>
    <w:rsid w:val="005F42DF"/>
    <w:rsid w:val="005F4343"/>
    <w:rsid w:val="005F43BE"/>
    <w:rsid w:val="005F44CB"/>
    <w:rsid w:val="005F4666"/>
    <w:rsid w:val="005F4673"/>
    <w:rsid w:val="005F487D"/>
    <w:rsid w:val="005F49AE"/>
    <w:rsid w:val="005F4A18"/>
    <w:rsid w:val="005F4B3E"/>
    <w:rsid w:val="005F4C2E"/>
    <w:rsid w:val="005F4CD9"/>
    <w:rsid w:val="005F4DCD"/>
    <w:rsid w:val="005F4E14"/>
    <w:rsid w:val="005F4E79"/>
    <w:rsid w:val="005F4E86"/>
    <w:rsid w:val="005F4EE0"/>
    <w:rsid w:val="005F4F31"/>
    <w:rsid w:val="005F502D"/>
    <w:rsid w:val="005F5263"/>
    <w:rsid w:val="005F5278"/>
    <w:rsid w:val="005F52D6"/>
    <w:rsid w:val="005F52F8"/>
    <w:rsid w:val="005F5375"/>
    <w:rsid w:val="005F53E1"/>
    <w:rsid w:val="005F5420"/>
    <w:rsid w:val="005F544B"/>
    <w:rsid w:val="005F5542"/>
    <w:rsid w:val="005F5667"/>
    <w:rsid w:val="005F56BD"/>
    <w:rsid w:val="005F579D"/>
    <w:rsid w:val="005F5A2B"/>
    <w:rsid w:val="005F5A52"/>
    <w:rsid w:val="005F5A56"/>
    <w:rsid w:val="005F5AB5"/>
    <w:rsid w:val="005F5C8A"/>
    <w:rsid w:val="005F5C98"/>
    <w:rsid w:val="005F5CF8"/>
    <w:rsid w:val="005F5F97"/>
    <w:rsid w:val="005F60D7"/>
    <w:rsid w:val="005F614B"/>
    <w:rsid w:val="005F6268"/>
    <w:rsid w:val="005F64EF"/>
    <w:rsid w:val="005F6640"/>
    <w:rsid w:val="005F669A"/>
    <w:rsid w:val="005F66A9"/>
    <w:rsid w:val="005F67E7"/>
    <w:rsid w:val="005F6970"/>
    <w:rsid w:val="005F6990"/>
    <w:rsid w:val="005F6999"/>
    <w:rsid w:val="005F69B2"/>
    <w:rsid w:val="005F6B2A"/>
    <w:rsid w:val="005F6B2D"/>
    <w:rsid w:val="005F6BCA"/>
    <w:rsid w:val="005F6C12"/>
    <w:rsid w:val="005F6C92"/>
    <w:rsid w:val="005F6E14"/>
    <w:rsid w:val="005F6E8D"/>
    <w:rsid w:val="005F6E96"/>
    <w:rsid w:val="005F7272"/>
    <w:rsid w:val="005F742F"/>
    <w:rsid w:val="005F755F"/>
    <w:rsid w:val="005F7603"/>
    <w:rsid w:val="005F7643"/>
    <w:rsid w:val="005F76BE"/>
    <w:rsid w:val="005F7727"/>
    <w:rsid w:val="005F7808"/>
    <w:rsid w:val="005F7848"/>
    <w:rsid w:val="005F7863"/>
    <w:rsid w:val="005F78E3"/>
    <w:rsid w:val="005F7930"/>
    <w:rsid w:val="005F79FF"/>
    <w:rsid w:val="005F7A5B"/>
    <w:rsid w:val="005F7A80"/>
    <w:rsid w:val="005F7A9E"/>
    <w:rsid w:val="005F7AE0"/>
    <w:rsid w:val="005F7B28"/>
    <w:rsid w:val="005F7BAF"/>
    <w:rsid w:val="005F7BB7"/>
    <w:rsid w:val="005F7BCA"/>
    <w:rsid w:val="005F7CC1"/>
    <w:rsid w:val="005F7E21"/>
    <w:rsid w:val="005F7E7F"/>
    <w:rsid w:val="005F7EB9"/>
    <w:rsid w:val="0060014D"/>
    <w:rsid w:val="006001D5"/>
    <w:rsid w:val="006001FE"/>
    <w:rsid w:val="0060027E"/>
    <w:rsid w:val="006003CF"/>
    <w:rsid w:val="0060045B"/>
    <w:rsid w:val="006004E2"/>
    <w:rsid w:val="0060059D"/>
    <w:rsid w:val="006005A1"/>
    <w:rsid w:val="006006C7"/>
    <w:rsid w:val="0060074D"/>
    <w:rsid w:val="0060078E"/>
    <w:rsid w:val="006007E8"/>
    <w:rsid w:val="006008CD"/>
    <w:rsid w:val="00600D50"/>
    <w:rsid w:val="00600DBD"/>
    <w:rsid w:val="00600EF5"/>
    <w:rsid w:val="00600FF6"/>
    <w:rsid w:val="00601000"/>
    <w:rsid w:val="006010B5"/>
    <w:rsid w:val="0060116F"/>
    <w:rsid w:val="0060120E"/>
    <w:rsid w:val="0060127E"/>
    <w:rsid w:val="00601352"/>
    <w:rsid w:val="006013A7"/>
    <w:rsid w:val="00601444"/>
    <w:rsid w:val="00601491"/>
    <w:rsid w:val="006014F3"/>
    <w:rsid w:val="00601553"/>
    <w:rsid w:val="00601634"/>
    <w:rsid w:val="00601799"/>
    <w:rsid w:val="00601806"/>
    <w:rsid w:val="006018E2"/>
    <w:rsid w:val="00601A8F"/>
    <w:rsid w:val="00601B8B"/>
    <w:rsid w:val="00601BEC"/>
    <w:rsid w:val="00601FB2"/>
    <w:rsid w:val="00601FD1"/>
    <w:rsid w:val="00602006"/>
    <w:rsid w:val="0060218A"/>
    <w:rsid w:val="006022BB"/>
    <w:rsid w:val="0060234B"/>
    <w:rsid w:val="00602429"/>
    <w:rsid w:val="00602443"/>
    <w:rsid w:val="00602467"/>
    <w:rsid w:val="00602469"/>
    <w:rsid w:val="0060247D"/>
    <w:rsid w:val="0060254B"/>
    <w:rsid w:val="006026F5"/>
    <w:rsid w:val="00602823"/>
    <w:rsid w:val="00602A4F"/>
    <w:rsid w:val="00602CD9"/>
    <w:rsid w:val="00602D3C"/>
    <w:rsid w:val="00602E78"/>
    <w:rsid w:val="00603074"/>
    <w:rsid w:val="00603106"/>
    <w:rsid w:val="006031A7"/>
    <w:rsid w:val="00603260"/>
    <w:rsid w:val="0060332A"/>
    <w:rsid w:val="006034E5"/>
    <w:rsid w:val="00603672"/>
    <w:rsid w:val="0060382F"/>
    <w:rsid w:val="00603852"/>
    <w:rsid w:val="0060386A"/>
    <w:rsid w:val="006038E3"/>
    <w:rsid w:val="00603A4D"/>
    <w:rsid w:val="00603C54"/>
    <w:rsid w:val="00603D37"/>
    <w:rsid w:val="00603D43"/>
    <w:rsid w:val="00603F8A"/>
    <w:rsid w:val="00604000"/>
    <w:rsid w:val="006041DE"/>
    <w:rsid w:val="00604221"/>
    <w:rsid w:val="00604230"/>
    <w:rsid w:val="0060426F"/>
    <w:rsid w:val="00604363"/>
    <w:rsid w:val="0060453F"/>
    <w:rsid w:val="006045CA"/>
    <w:rsid w:val="00604606"/>
    <w:rsid w:val="00604643"/>
    <w:rsid w:val="0060469C"/>
    <w:rsid w:val="006046BC"/>
    <w:rsid w:val="00604733"/>
    <w:rsid w:val="00604734"/>
    <w:rsid w:val="006047C8"/>
    <w:rsid w:val="006048F6"/>
    <w:rsid w:val="00604911"/>
    <w:rsid w:val="00604967"/>
    <w:rsid w:val="006049F7"/>
    <w:rsid w:val="00604D9F"/>
    <w:rsid w:val="00604F83"/>
    <w:rsid w:val="00605052"/>
    <w:rsid w:val="00605316"/>
    <w:rsid w:val="0060531B"/>
    <w:rsid w:val="0060534F"/>
    <w:rsid w:val="00605428"/>
    <w:rsid w:val="006054C0"/>
    <w:rsid w:val="00605681"/>
    <w:rsid w:val="006056A8"/>
    <w:rsid w:val="0060576A"/>
    <w:rsid w:val="006057A1"/>
    <w:rsid w:val="006057BE"/>
    <w:rsid w:val="0060589E"/>
    <w:rsid w:val="006058B7"/>
    <w:rsid w:val="00605B0C"/>
    <w:rsid w:val="00605D3B"/>
    <w:rsid w:val="00605E71"/>
    <w:rsid w:val="00605F10"/>
    <w:rsid w:val="00606090"/>
    <w:rsid w:val="006060A2"/>
    <w:rsid w:val="0060610F"/>
    <w:rsid w:val="0060612B"/>
    <w:rsid w:val="006061CA"/>
    <w:rsid w:val="006063A0"/>
    <w:rsid w:val="00606405"/>
    <w:rsid w:val="00606460"/>
    <w:rsid w:val="006064A3"/>
    <w:rsid w:val="006066A5"/>
    <w:rsid w:val="006067B6"/>
    <w:rsid w:val="00606A46"/>
    <w:rsid w:val="00606AFE"/>
    <w:rsid w:val="00606BBA"/>
    <w:rsid w:val="00606D01"/>
    <w:rsid w:val="00606D39"/>
    <w:rsid w:val="00606DC5"/>
    <w:rsid w:val="00606DD0"/>
    <w:rsid w:val="00606E2B"/>
    <w:rsid w:val="00606ECD"/>
    <w:rsid w:val="00606F2F"/>
    <w:rsid w:val="00606FC5"/>
    <w:rsid w:val="0060705B"/>
    <w:rsid w:val="006070F3"/>
    <w:rsid w:val="0060710F"/>
    <w:rsid w:val="0060715B"/>
    <w:rsid w:val="006071A2"/>
    <w:rsid w:val="006072AB"/>
    <w:rsid w:val="006073B6"/>
    <w:rsid w:val="00607409"/>
    <w:rsid w:val="00607426"/>
    <w:rsid w:val="006074CA"/>
    <w:rsid w:val="00607585"/>
    <w:rsid w:val="00607677"/>
    <w:rsid w:val="00607710"/>
    <w:rsid w:val="00607740"/>
    <w:rsid w:val="006077D2"/>
    <w:rsid w:val="00607818"/>
    <w:rsid w:val="00607AA3"/>
    <w:rsid w:val="00607B5B"/>
    <w:rsid w:val="00607C62"/>
    <w:rsid w:val="00607D48"/>
    <w:rsid w:val="00607E41"/>
    <w:rsid w:val="00607EFB"/>
    <w:rsid w:val="00607FE1"/>
    <w:rsid w:val="006100DF"/>
    <w:rsid w:val="00610177"/>
    <w:rsid w:val="006102C6"/>
    <w:rsid w:val="00610348"/>
    <w:rsid w:val="006103F8"/>
    <w:rsid w:val="006105D3"/>
    <w:rsid w:val="006105EE"/>
    <w:rsid w:val="00610788"/>
    <w:rsid w:val="006107B4"/>
    <w:rsid w:val="006108C4"/>
    <w:rsid w:val="0061092D"/>
    <w:rsid w:val="00610A5F"/>
    <w:rsid w:val="00610A92"/>
    <w:rsid w:val="00610B91"/>
    <w:rsid w:val="00610C7E"/>
    <w:rsid w:val="00610D27"/>
    <w:rsid w:val="00610F69"/>
    <w:rsid w:val="00610FA7"/>
    <w:rsid w:val="006111A3"/>
    <w:rsid w:val="0061126B"/>
    <w:rsid w:val="0061131B"/>
    <w:rsid w:val="006113DC"/>
    <w:rsid w:val="00611466"/>
    <w:rsid w:val="0061146B"/>
    <w:rsid w:val="006114C0"/>
    <w:rsid w:val="00611566"/>
    <w:rsid w:val="006115F6"/>
    <w:rsid w:val="00611641"/>
    <w:rsid w:val="00611769"/>
    <w:rsid w:val="00611866"/>
    <w:rsid w:val="00611881"/>
    <w:rsid w:val="00611890"/>
    <w:rsid w:val="00611997"/>
    <w:rsid w:val="00611B5F"/>
    <w:rsid w:val="00611C6B"/>
    <w:rsid w:val="00611CC4"/>
    <w:rsid w:val="00611ED0"/>
    <w:rsid w:val="00611F08"/>
    <w:rsid w:val="00612032"/>
    <w:rsid w:val="00612526"/>
    <w:rsid w:val="0061257E"/>
    <w:rsid w:val="00612681"/>
    <w:rsid w:val="00612698"/>
    <w:rsid w:val="006126A6"/>
    <w:rsid w:val="006129B9"/>
    <w:rsid w:val="00612B3D"/>
    <w:rsid w:val="00612C5D"/>
    <w:rsid w:val="00612C69"/>
    <w:rsid w:val="00612D17"/>
    <w:rsid w:val="00612E46"/>
    <w:rsid w:val="00612EA5"/>
    <w:rsid w:val="00612EE8"/>
    <w:rsid w:val="00612F03"/>
    <w:rsid w:val="00612FF6"/>
    <w:rsid w:val="00613094"/>
    <w:rsid w:val="006130A5"/>
    <w:rsid w:val="00613126"/>
    <w:rsid w:val="0061328C"/>
    <w:rsid w:val="006132B9"/>
    <w:rsid w:val="0061337B"/>
    <w:rsid w:val="006133C9"/>
    <w:rsid w:val="00613445"/>
    <w:rsid w:val="0061348B"/>
    <w:rsid w:val="0061354A"/>
    <w:rsid w:val="0061360C"/>
    <w:rsid w:val="0061367A"/>
    <w:rsid w:val="006136DC"/>
    <w:rsid w:val="00613724"/>
    <w:rsid w:val="00613787"/>
    <w:rsid w:val="006137C2"/>
    <w:rsid w:val="0061382D"/>
    <w:rsid w:val="00613962"/>
    <w:rsid w:val="006139C0"/>
    <w:rsid w:val="006139DB"/>
    <w:rsid w:val="00613B62"/>
    <w:rsid w:val="00613BA2"/>
    <w:rsid w:val="00613DBC"/>
    <w:rsid w:val="006140E2"/>
    <w:rsid w:val="006141D1"/>
    <w:rsid w:val="006141E7"/>
    <w:rsid w:val="006142C6"/>
    <w:rsid w:val="006142D7"/>
    <w:rsid w:val="0061443F"/>
    <w:rsid w:val="006145DD"/>
    <w:rsid w:val="006146D8"/>
    <w:rsid w:val="006146E9"/>
    <w:rsid w:val="00614799"/>
    <w:rsid w:val="00614872"/>
    <w:rsid w:val="00614880"/>
    <w:rsid w:val="006148B5"/>
    <w:rsid w:val="00614C24"/>
    <w:rsid w:val="00614D08"/>
    <w:rsid w:val="00614D12"/>
    <w:rsid w:val="00614E9D"/>
    <w:rsid w:val="00614EC4"/>
    <w:rsid w:val="00615048"/>
    <w:rsid w:val="0061505B"/>
    <w:rsid w:val="006150BC"/>
    <w:rsid w:val="00615215"/>
    <w:rsid w:val="006153BE"/>
    <w:rsid w:val="0061563B"/>
    <w:rsid w:val="006157F9"/>
    <w:rsid w:val="00615802"/>
    <w:rsid w:val="00615842"/>
    <w:rsid w:val="00615867"/>
    <w:rsid w:val="00615AA3"/>
    <w:rsid w:val="00615AF6"/>
    <w:rsid w:val="00615B14"/>
    <w:rsid w:val="00615D64"/>
    <w:rsid w:val="00615D98"/>
    <w:rsid w:val="00615E11"/>
    <w:rsid w:val="00615E83"/>
    <w:rsid w:val="00615EA8"/>
    <w:rsid w:val="00615F20"/>
    <w:rsid w:val="006160A2"/>
    <w:rsid w:val="00616240"/>
    <w:rsid w:val="00616299"/>
    <w:rsid w:val="006162AC"/>
    <w:rsid w:val="006162D3"/>
    <w:rsid w:val="0061630C"/>
    <w:rsid w:val="006163AA"/>
    <w:rsid w:val="006164B7"/>
    <w:rsid w:val="00616636"/>
    <w:rsid w:val="00616697"/>
    <w:rsid w:val="00616752"/>
    <w:rsid w:val="00616770"/>
    <w:rsid w:val="00616780"/>
    <w:rsid w:val="00616A45"/>
    <w:rsid w:val="00616A9A"/>
    <w:rsid w:val="00616ECB"/>
    <w:rsid w:val="00616EEA"/>
    <w:rsid w:val="00616F50"/>
    <w:rsid w:val="00616F51"/>
    <w:rsid w:val="00616F96"/>
    <w:rsid w:val="00616FAE"/>
    <w:rsid w:val="00617069"/>
    <w:rsid w:val="006171B3"/>
    <w:rsid w:val="00617381"/>
    <w:rsid w:val="00617568"/>
    <w:rsid w:val="006175FF"/>
    <w:rsid w:val="006176BF"/>
    <w:rsid w:val="006176FC"/>
    <w:rsid w:val="00617755"/>
    <w:rsid w:val="00617824"/>
    <w:rsid w:val="0061783C"/>
    <w:rsid w:val="0061791A"/>
    <w:rsid w:val="00617929"/>
    <w:rsid w:val="00617947"/>
    <w:rsid w:val="00617956"/>
    <w:rsid w:val="00617957"/>
    <w:rsid w:val="00617992"/>
    <w:rsid w:val="00617998"/>
    <w:rsid w:val="006179FD"/>
    <w:rsid w:val="00617AE1"/>
    <w:rsid w:val="00617B5B"/>
    <w:rsid w:val="00617C54"/>
    <w:rsid w:val="00617DB8"/>
    <w:rsid w:val="00617DE7"/>
    <w:rsid w:val="00617E0F"/>
    <w:rsid w:val="00617EA1"/>
    <w:rsid w:val="00617F3C"/>
    <w:rsid w:val="00617F9E"/>
    <w:rsid w:val="006200F6"/>
    <w:rsid w:val="00620104"/>
    <w:rsid w:val="00620117"/>
    <w:rsid w:val="0062011C"/>
    <w:rsid w:val="00620284"/>
    <w:rsid w:val="006202E7"/>
    <w:rsid w:val="00620469"/>
    <w:rsid w:val="006204AF"/>
    <w:rsid w:val="006205E8"/>
    <w:rsid w:val="00620830"/>
    <w:rsid w:val="0062083F"/>
    <w:rsid w:val="006208A9"/>
    <w:rsid w:val="0062097A"/>
    <w:rsid w:val="006209E7"/>
    <w:rsid w:val="00620A2B"/>
    <w:rsid w:val="00620AAA"/>
    <w:rsid w:val="00620BD1"/>
    <w:rsid w:val="00620D7A"/>
    <w:rsid w:val="00620EBC"/>
    <w:rsid w:val="00620EFD"/>
    <w:rsid w:val="00620F01"/>
    <w:rsid w:val="00620F83"/>
    <w:rsid w:val="00621029"/>
    <w:rsid w:val="0062109E"/>
    <w:rsid w:val="006211DD"/>
    <w:rsid w:val="00621234"/>
    <w:rsid w:val="006212A5"/>
    <w:rsid w:val="00621381"/>
    <w:rsid w:val="0062140C"/>
    <w:rsid w:val="00621537"/>
    <w:rsid w:val="00621586"/>
    <w:rsid w:val="006215C9"/>
    <w:rsid w:val="006215EC"/>
    <w:rsid w:val="006217ED"/>
    <w:rsid w:val="0062190C"/>
    <w:rsid w:val="006219E7"/>
    <w:rsid w:val="00621A3C"/>
    <w:rsid w:val="00621AF7"/>
    <w:rsid w:val="00621D63"/>
    <w:rsid w:val="00621F41"/>
    <w:rsid w:val="00621F5F"/>
    <w:rsid w:val="0062204C"/>
    <w:rsid w:val="00622054"/>
    <w:rsid w:val="006220A0"/>
    <w:rsid w:val="006220A9"/>
    <w:rsid w:val="006220D5"/>
    <w:rsid w:val="006221AF"/>
    <w:rsid w:val="006221F1"/>
    <w:rsid w:val="00622224"/>
    <w:rsid w:val="0062229B"/>
    <w:rsid w:val="0062240B"/>
    <w:rsid w:val="00622412"/>
    <w:rsid w:val="00622415"/>
    <w:rsid w:val="00622431"/>
    <w:rsid w:val="0062261E"/>
    <w:rsid w:val="006226DF"/>
    <w:rsid w:val="0062275F"/>
    <w:rsid w:val="006228AE"/>
    <w:rsid w:val="00622979"/>
    <w:rsid w:val="00622987"/>
    <w:rsid w:val="0062299C"/>
    <w:rsid w:val="006229B0"/>
    <w:rsid w:val="00622AA4"/>
    <w:rsid w:val="00622AC1"/>
    <w:rsid w:val="00622B87"/>
    <w:rsid w:val="00622C0B"/>
    <w:rsid w:val="00622C90"/>
    <w:rsid w:val="00622D6D"/>
    <w:rsid w:val="00622DF3"/>
    <w:rsid w:val="00622E5B"/>
    <w:rsid w:val="00622E65"/>
    <w:rsid w:val="00623111"/>
    <w:rsid w:val="006231F7"/>
    <w:rsid w:val="00623231"/>
    <w:rsid w:val="00623236"/>
    <w:rsid w:val="006232EF"/>
    <w:rsid w:val="00623416"/>
    <w:rsid w:val="006234C3"/>
    <w:rsid w:val="006234CA"/>
    <w:rsid w:val="006235B5"/>
    <w:rsid w:val="006235D2"/>
    <w:rsid w:val="00623671"/>
    <w:rsid w:val="00623778"/>
    <w:rsid w:val="00623897"/>
    <w:rsid w:val="0062398C"/>
    <w:rsid w:val="00623D10"/>
    <w:rsid w:val="00623D4E"/>
    <w:rsid w:val="00623DB0"/>
    <w:rsid w:val="00623E57"/>
    <w:rsid w:val="00623F48"/>
    <w:rsid w:val="00623F5A"/>
    <w:rsid w:val="00623FDE"/>
    <w:rsid w:val="006241CF"/>
    <w:rsid w:val="00624264"/>
    <w:rsid w:val="0062442A"/>
    <w:rsid w:val="00624517"/>
    <w:rsid w:val="0062454E"/>
    <w:rsid w:val="0062464E"/>
    <w:rsid w:val="00624779"/>
    <w:rsid w:val="006247D5"/>
    <w:rsid w:val="00624814"/>
    <w:rsid w:val="00624943"/>
    <w:rsid w:val="006249B5"/>
    <w:rsid w:val="00624B7E"/>
    <w:rsid w:val="00624E15"/>
    <w:rsid w:val="00624E42"/>
    <w:rsid w:val="00624E84"/>
    <w:rsid w:val="00624E99"/>
    <w:rsid w:val="00624F65"/>
    <w:rsid w:val="00624F7A"/>
    <w:rsid w:val="0062514C"/>
    <w:rsid w:val="0062528A"/>
    <w:rsid w:val="006252B9"/>
    <w:rsid w:val="00625465"/>
    <w:rsid w:val="00625589"/>
    <w:rsid w:val="006255A8"/>
    <w:rsid w:val="006256D4"/>
    <w:rsid w:val="00625784"/>
    <w:rsid w:val="006257C2"/>
    <w:rsid w:val="006257D0"/>
    <w:rsid w:val="0062582A"/>
    <w:rsid w:val="00625A36"/>
    <w:rsid w:val="00625A76"/>
    <w:rsid w:val="00625CF5"/>
    <w:rsid w:val="00625D00"/>
    <w:rsid w:val="00626018"/>
    <w:rsid w:val="006261CA"/>
    <w:rsid w:val="006261EF"/>
    <w:rsid w:val="00626239"/>
    <w:rsid w:val="006262BA"/>
    <w:rsid w:val="006263BC"/>
    <w:rsid w:val="006263EB"/>
    <w:rsid w:val="006263F8"/>
    <w:rsid w:val="006263FA"/>
    <w:rsid w:val="006264AD"/>
    <w:rsid w:val="006264F4"/>
    <w:rsid w:val="00626523"/>
    <w:rsid w:val="0062655B"/>
    <w:rsid w:val="0062664B"/>
    <w:rsid w:val="0062676D"/>
    <w:rsid w:val="00626969"/>
    <w:rsid w:val="00626BAD"/>
    <w:rsid w:val="00626C0F"/>
    <w:rsid w:val="00626CCA"/>
    <w:rsid w:val="00626CE9"/>
    <w:rsid w:val="00626D58"/>
    <w:rsid w:val="00626DAE"/>
    <w:rsid w:val="00626E2A"/>
    <w:rsid w:val="00626EBD"/>
    <w:rsid w:val="00627016"/>
    <w:rsid w:val="0062702D"/>
    <w:rsid w:val="0062705F"/>
    <w:rsid w:val="006270FF"/>
    <w:rsid w:val="0062717A"/>
    <w:rsid w:val="0062726D"/>
    <w:rsid w:val="006272F3"/>
    <w:rsid w:val="00627365"/>
    <w:rsid w:val="006273DA"/>
    <w:rsid w:val="00627455"/>
    <w:rsid w:val="00627555"/>
    <w:rsid w:val="00627565"/>
    <w:rsid w:val="00627613"/>
    <w:rsid w:val="00627618"/>
    <w:rsid w:val="0062773F"/>
    <w:rsid w:val="00627945"/>
    <w:rsid w:val="00627B48"/>
    <w:rsid w:val="00627B64"/>
    <w:rsid w:val="00627C5C"/>
    <w:rsid w:val="00627DA6"/>
    <w:rsid w:val="00627DCF"/>
    <w:rsid w:val="00627DE1"/>
    <w:rsid w:val="00627EFC"/>
    <w:rsid w:val="00627F1B"/>
    <w:rsid w:val="00630255"/>
    <w:rsid w:val="00630318"/>
    <w:rsid w:val="00630552"/>
    <w:rsid w:val="006305BB"/>
    <w:rsid w:val="006305ED"/>
    <w:rsid w:val="006308AA"/>
    <w:rsid w:val="00630A2D"/>
    <w:rsid w:val="00630A5A"/>
    <w:rsid w:val="00630B9E"/>
    <w:rsid w:val="00630D80"/>
    <w:rsid w:val="00630E87"/>
    <w:rsid w:val="00630FBE"/>
    <w:rsid w:val="00631007"/>
    <w:rsid w:val="0063105D"/>
    <w:rsid w:val="006310C3"/>
    <w:rsid w:val="006310E9"/>
    <w:rsid w:val="006310F8"/>
    <w:rsid w:val="0063150E"/>
    <w:rsid w:val="0063153C"/>
    <w:rsid w:val="00631670"/>
    <w:rsid w:val="006316E4"/>
    <w:rsid w:val="0063178D"/>
    <w:rsid w:val="00631926"/>
    <w:rsid w:val="00631953"/>
    <w:rsid w:val="00631977"/>
    <w:rsid w:val="00631C07"/>
    <w:rsid w:val="00631EAF"/>
    <w:rsid w:val="00631EF3"/>
    <w:rsid w:val="00631FB1"/>
    <w:rsid w:val="00631FEF"/>
    <w:rsid w:val="0063205E"/>
    <w:rsid w:val="006320A5"/>
    <w:rsid w:val="00632214"/>
    <w:rsid w:val="00632284"/>
    <w:rsid w:val="00632298"/>
    <w:rsid w:val="00632331"/>
    <w:rsid w:val="006325BF"/>
    <w:rsid w:val="00632648"/>
    <w:rsid w:val="006326EE"/>
    <w:rsid w:val="00632704"/>
    <w:rsid w:val="00632750"/>
    <w:rsid w:val="00632847"/>
    <w:rsid w:val="00632864"/>
    <w:rsid w:val="006328CE"/>
    <w:rsid w:val="00632958"/>
    <w:rsid w:val="0063299C"/>
    <w:rsid w:val="006329C5"/>
    <w:rsid w:val="006329FC"/>
    <w:rsid w:val="00632AD3"/>
    <w:rsid w:val="00632B65"/>
    <w:rsid w:val="00632C55"/>
    <w:rsid w:val="00632C62"/>
    <w:rsid w:val="00632C73"/>
    <w:rsid w:val="00632E4D"/>
    <w:rsid w:val="00632F21"/>
    <w:rsid w:val="00633050"/>
    <w:rsid w:val="00633149"/>
    <w:rsid w:val="0063326F"/>
    <w:rsid w:val="006332B8"/>
    <w:rsid w:val="006332D5"/>
    <w:rsid w:val="00633398"/>
    <w:rsid w:val="00633476"/>
    <w:rsid w:val="00633519"/>
    <w:rsid w:val="00633552"/>
    <w:rsid w:val="006335C8"/>
    <w:rsid w:val="00633842"/>
    <w:rsid w:val="006338BB"/>
    <w:rsid w:val="0063390E"/>
    <w:rsid w:val="0063396B"/>
    <w:rsid w:val="006339B1"/>
    <w:rsid w:val="006339F6"/>
    <w:rsid w:val="00633A5B"/>
    <w:rsid w:val="00633AC0"/>
    <w:rsid w:val="00633BCF"/>
    <w:rsid w:val="00633DE7"/>
    <w:rsid w:val="00633DF7"/>
    <w:rsid w:val="00633F04"/>
    <w:rsid w:val="00634096"/>
    <w:rsid w:val="006340F7"/>
    <w:rsid w:val="006341D7"/>
    <w:rsid w:val="006342F7"/>
    <w:rsid w:val="0063444C"/>
    <w:rsid w:val="006345CD"/>
    <w:rsid w:val="0063463A"/>
    <w:rsid w:val="00634697"/>
    <w:rsid w:val="00634811"/>
    <w:rsid w:val="006349C2"/>
    <w:rsid w:val="006349D9"/>
    <w:rsid w:val="00634A93"/>
    <w:rsid w:val="00634ADC"/>
    <w:rsid w:val="00634BAD"/>
    <w:rsid w:val="00634BF8"/>
    <w:rsid w:val="00634C44"/>
    <w:rsid w:val="00634E06"/>
    <w:rsid w:val="00634E53"/>
    <w:rsid w:val="00634E62"/>
    <w:rsid w:val="00634F98"/>
    <w:rsid w:val="00635200"/>
    <w:rsid w:val="0063530B"/>
    <w:rsid w:val="0063542E"/>
    <w:rsid w:val="00635636"/>
    <w:rsid w:val="00635769"/>
    <w:rsid w:val="006357AB"/>
    <w:rsid w:val="00635928"/>
    <w:rsid w:val="00635932"/>
    <w:rsid w:val="006359F3"/>
    <w:rsid w:val="00635AD4"/>
    <w:rsid w:val="00635AE0"/>
    <w:rsid w:val="00635C1D"/>
    <w:rsid w:val="00635D58"/>
    <w:rsid w:val="00635E10"/>
    <w:rsid w:val="00635ED3"/>
    <w:rsid w:val="00635EE8"/>
    <w:rsid w:val="00635EEF"/>
    <w:rsid w:val="00635EFD"/>
    <w:rsid w:val="00635F6C"/>
    <w:rsid w:val="0063612C"/>
    <w:rsid w:val="00636164"/>
    <w:rsid w:val="006361AE"/>
    <w:rsid w:val="0063635E"/>
    <w:rsid w:val="0063644E"/>
    <w:rsid w:val="00636534"/>
    <w:rsid w:val="006365F3"/>
    <w:rsid w:val="006367EE"/>
    <w:rsid w:val="0063685E"/>
    <w:rsid w:val="00636949"/>
    <w:rsid w:val="00636A84"/>
    <w:rsid w:val="00636B40"/>
    <w:rsid w:val="00636CCA"/>
    <w:rsid w:val="00636D69"/>
    <w:rsid w:val="00636DC1"/>
    <w:rsid w:val="00636DC8"/>
    <w:rsid w:val="00636E68"/>
    <w:rsid w:val="00636EDC"/>
    <w:rsid w:val="00636F6E"/>
    <w:rsid w:val="006370C2"/>
    <w:rsid w:val="0063710B"/>
    <w:rsid w:val="00637312"/>
    <w:rsid w:val="006373B3"/>
    <w:rsid w:val="00637440"/>
    <w:rsid w:val="0063747F"/>
    <w:rsid w:val="006374B4"/>
    <w:rsid w:val="006375EB"/>
    <w:rsid w:val="0063774B"/>
    <w:rsid w:val="00637774"/>
    <w:rsid w:val="006377E1"/>
    <w:rsid w:val="00637853"/>
    <w:rsid w:val="006378B6"/>
    <w:rsid w:val="00637AFA"/>
    <w:rsid w:val="00637BFB"/>
    <w:rsid w:val="00637C20"/>
    <w:rsid w:val="00637CB5"/>
    <w:rsid w:val="00637D88"/>
    <w:rsid w:val="00637DCF"/>
    <w:rsid w:val="00637DD6"/>
    <w:rsid w:val="00637E9E"/>
    <w:rsid w:val="00637F52"/>
    <w:rsid w:val="00637F65"/>
    <w:rsid w:val="00637F83"/>
    <w:rsid w:val="00637F9B"/>
    <w:rsid w:val="006400C6"/>
    <w:rsid w:val="006401C9"/>
    <w:rsid w:val="006402C0"/>
    <w:rsid w:val="00640307"/>
    <w:rsid w:val="00640478"/>
    <w:rsid w:val="00640864"/>
    <w:rsid w:val="00640898"/>
    <w:rsid w:val="00640AE9"/>
    <w:rsid w:val="00640BB6"/>
    <w:rsid w:val="00640CE2"/>
    <w:rsid w:val="00640D33"/>
    <w:rsid w:val="00640ED1"/>
    <w:rsid w:val="00640FB6"/>
    <w:rsid w:val="006410A6"/>
    <w:rsid w:val="006410C1"/>
    <w:rsid w:val="0064120A"/>
    <w:rsid w:val="00641244"/>
    <w:rsid w:val="006412BD"/>
    <w:rsid w:val="00641305"/>
    <w:rsid w:val="00641306"/>
    <w:rsid w:val="0064133C"/>
    <w:rsid w:val="006414A6"/>
    <w:rsid w:val="0064174F"/>
    <w:rsid w:val="0064179F"/>
    <w:rsid w:val="006417A2"/>
    <w:rsid w:val="00641841"/>
    <w:rsid w:val="006418A5"/>
    <w:rsid w:val="0064199E"/>
    <w:rsid w:val="00641DAD"/>
    <w:rsid w:val="00641E0E"/>
    <w:rsid w:val="00641E31"/>
    <w:rsid w:val="00641ECC"/>
    <w:rsid w:val="00641F57"/>
    <w:rsid w:val="00642044"/>
    <w:rsid w:val="006421E5"/>
    <w:rsid w:val="006423A3"/>
    <w:rsid w:val="006425AE"/>
    <w:rsid w:val="0064260A"/>
    <w:rsid w:val="00642709"/>
    <w:rsid w:val="006427AF"/>
    <w:rsid w:val="006428E9"/>
    <w:rsid w:val="00642974"/>
    <w:rsid w:val="00642A0E"/>
    <w:rsid w:val="00642B66"/>
    <w:rsid w:val="00642B8B"/>
    <w:rsid w:val="00642C0F"/>
    <w:rsid w:val="00642C79"/>
    <w:rsid w:val="00642CB2"/>
    <w:rsid w:val="00642D84"/>
    <w:rsid w:val="00642DD7"/>
    <w:rsid w:val="00642E2B"/>
    <w:rsid w:val="00642EB5"/>
    <w:rsid w:val="00642F81"/>
    <w:rsid w:val="006430B5"/>
    <w:rsid w:val="006430CD"/>
    <w:rsid w:val="006430D4"/>
    <w:rsid w:val="00643140"/>
    <w:rsid w:val="00643507"/>
    <w:rsid w:val="00643571"/>
    <w:rsid w:val="00643598"/>
    <w:rsid w:val="0064362C"/>
    <w:rsid w:val="00643643"/>
    <w:rsid w:val="0064368B"/>
    <w:rsid w:val="0064376D"/>
    <w:rsid w:val="006437FB"/>
    <w:rsid w:val="0064390D"/>
    <w:rsid w:val="00643952"/>
    <w:rsid w:val="00643AB5"/>
    <w:rsid w:val="00643AD9"/>
    <w:rsid w:val="00643AF8"/>
    <w:rsid w:val="00643B3E"/>
    <w:rsid w:val="00643C0B"/>
    <w:rsid w:val="0064417E"/>
    <w:rsid w:val="006441AB"/>
    <w:rsid w:val="00644220"/>
    <w:rsid w:val="00644236"/>
    <w:rsid w:val="006442D0"/>
    <w:rsid w:val="006442DD"/>
    <w:rsid w:val="00644364"/>
    <w:rsid w:val="006444C5"/>
    <w:rsid w:val="006444E7"/>
    <w:rsid w:val="00644686"/>
    <w:rsid w:val="006446BF"/>
    <w:rsid w:val="006446C3"/>
    <w:rsid w:val="0064470B"/>
    <w:rsid w:val="00644831"/>
    <w:rsid w:val="006448BB"/>
    <w:rsid w:val="00644918"/>
    <w:rsid w:val="00644941"/>
    <w:rsid w:val="00644ABC"/>
    <w:rsid w:val="00644ACE"/>
    <w:rsid w:val="00644AD9"/>
    <w:rsid w:val="00644AEB"/>
    <w:rsid w:val="00644C31"/>
    <w:rsid w:val="00644CDB"/>
    <w:rsid w:val="00644D49"/>
    <w:rsid w:val="00644D81"/>
    <w:rsid w:val="00644D8A"/>
    <w:rsid w:val="00644DB6"/>
    <w:rsid w:val="00644EAE"/>
    <w:rsid w:val="00644EFD"/>
    <w:rsid w:val="00645052"/>
    <w:rsid w:val="006451AE"/>
    <w:rsid w:val="0064522C"/>
    <w:rsid w:val="00645326"/>
    <w:rsid w:val="006453B9"/>
    <w:rsid w:val="006454D2"/>
    <w:rsid w:val="00645526"/>
    <w:rsid w:val="0064570E"/>
    <w:rsid w:val="00645769"/>
    <w:rsid w:val="0064589E"/>
    <w:rsid w:val="00645984"/>
    <w:rsid w:val="00645A6B"/>
    <w:rsid w:val="00645B79"/>
    <w:rsid w:val="00645B89"/>
    <w:rsid w:val="00645C68"/>
    <w:rsid w:val="00645E0B"/>
    <w:rsid w:val="00645E47"/>
    <w:rsid w:val="00645FAC"/>
    <w:rsid w:val="00645FCC"/>
    <w:rsid w:val="00645FDC"/>
    <w:rsid w:val="0064601F"/>
    <w:rsid w:val="006460F9"/>
    <w:rsid w:val="006463DB"/>
    <w:rsid w:val="00646513"/>
    <w:rsid w:val="006465DC"/>
    <w:rsid w:val="006467BA"/>
    <w:rsid w:val="00646809"/>
    <w:rsid w:val="00646953"/>
    <w:rsid w:val="006469E8"/>
    <w:rsid w:val="00646ACF"/>
    <w:rsid w:val="00646B3A"/>
    <w:rsid w:val="00646B9F"/>
    <w:rsid w:val="00646E4C"/>
    <w:rsid w:val="0064706A"/>
    <w:rsid w:val="00647166"/>
    <w:rsid w:val="0064740A"/>
    <w:rsid w:val="00647415"/>
    <w:rsid w:val="0064741F"/>
    <w:rsid w:val="0064744E"/>
    <w:rsid w:val="00647582"/>
    <w:rsid w:val="00647592"/>
    <w:rsid w:val="006476A1"/>
    <w:rsid w:val="0064771D"/>
    <w:rsid w:val="006477E7"/>
    <w:rsid w:val="00647865"/>
    <w:rsid w:val="006478D9"/>
    <w:rsid w:val="00647A10"/>
    <w:rsid w:val="00647A28"/>
    <w:rsid w:val="00647A38"/>
    <w:rsid w:val="00647A61"/>
    <w:rsid w:val="00647CF8"/>
    <w:rsid w:val="00647DAE"/>
    <w:rsid w:val="00647DE0"/>
    <w:rsid w:val="00647E0F"/>
    <w:rsid w:val="00647E7F"/>
    <w:rsid w:val="00647FA9"/>
    <w:rsid w:val="006500DB"/>
    <w:rsid w:val="00650408"/>
    <w:rsid w:val="00650632"/>
    <w:rsid w:val="0065071B"/>
    <w:rsid w:val="0065073A"/>
    <w:rsid w:val="006507A8"/>
    <w:rsid w:val="00650848"/>
    <w:rsid w:val="00650896"/>
    <w:rsid w:val="006508D5"/>
    <w:rsid w:val="00650951"/>
    <w:rsid w:val="00650A7D"/>
    <w:rsid w:val="00650AB0"/>
    <w:rsid w:val="00650C47"/>
    <w:rsid w:val="00650C8B"/>
    <w:rsid w:val="00650CE4"/>
    <w:rsid w:val="00650E15"/>
    <w:rsid w:val="006510A6"/>
    <w:rsid w:val="006510C6"/>
    <w:rsid w:val="00651126"/>
    <w:rsid w:val="006511DE"/>
    <w:rsid w:val="006514B3"/>
    <w:rsid w:val="0065168D"/>
    <w:rsid w:val="0065180E"/>
    <w:rsid w:val="00651A9E"/>
    <w:rsid w:val="00651AC3"/>
    <w:rsid w:val="00651AE4"/>
    <w:rsid w:val="00651B0F"/>
    <w:rsid w:val="00651C7D"/>
    <w:rsid w:val="00651CA9"/>
    <w:rsid w:val="00651D6C"/>
    <w:rsid w:val="00651E89"/>
    <w:rsid w:val="0065203C"/>
    <w:rsid w:val="0065217E"/>
    <w:rsid w:val="00652288"/>
    <w:rsid w:val="00652291"/>
    <w:rsid w:val="00652292"/>
    <w:rsid w:val="006522D7"/>
    <w:rsid w:val="0065245C"/>
    <w:rsid w:val="006524CC"/>
    <w:rsid w:val="0065255A"/>
    <w:rsid w:val="00652649"/>
    <w:rsid w:val="00652848"/>
    <w:rsid w:val="0065286E"/>
    <w:rsid w:val="00652883"/>
    <w:rsid w:val="00652896"/>
    <w:rsid w:val="00652A2E"/>
    <w:rsid w:val="00652A98"/>
    <w:rsid w:val="00652AA3"/>
    <w:rsid w:val="00652C03"/>
    <w:rsid w:val="00652D9D"/>
    <w:rsid w:val="00652EEA"/>
    <w:rsid w:val="00652F67"/>
    <w:rsid w:val="00652F95"/>
    <w:rsid w:val="006531FE"/>
    <w:rsid w:val="00653206"/>
    <w:rsid w:val="00653222"/>
    <w:rsid w:val="006532BA"/>
    <w:rsid w:val="006532EC"/>
    <w:rsid w:val="00653316"/>
    <w:rsid w:val="00653317"/>
    <w:rsid w:val="00653486"/>
    <w:rsid w:val="00653495"/>
    <w:rsid w:val="0065358F"/>
    <w:rsid w:val="006535D5"/>
    <w:rsid w:val="00653637"/>
    <w:rsid w:val="0065366F"/>
    <w:rsid w:val="00653673"/>
    <w:rsid w:val="006536E5"/>
    <w:rsid w:val="006536F0"/>
    <w:rsid w:val="0065374B"/>
    <w:rsid w:val="006538A0"/>
    <w:rsid w:val="00653922"/>
    <w:rsid w:val="00653B0C"/>
    <w:rsid w:val="00653B3C"/>
    <w:rsid w:val="00653B6D"/>
    <w:rsid w:val="00653BEB"/>
    <w:rsid w:val="00653C21"/>
    <w:rsid w:val="00653C28"/>
    <w:rsid w:val="00653D13"/>
    <w:rsid w:val="00653D6B"/>
    <w:rsid w:val="00653DF8"/>
    <w:rsid w:val="00653F14"/>
    <w:rsid w:val="00654000"/>
    <w:rsid w:val="006540F5"/>
    <w:rsid w:val="00654170"/>
    <w:rsid w:val="00654238"/>
    <w:rsid w:val="0065435B"/>
    <w:rsid w:val="00654629"/>
    <w:rsid w:val="006546B9"/>
    <w:rsid w:val="006546E1"/>
    <w:rsid w:val="00654713"/>
    <w:rsid w:val="0065494C"/>
    <w:rsid w:val="0065499D"/>
    <w:rsid w:val="0065499E"/>
    <w:rsid w:val="00654A80"/>
    <w:rsid w:val="00654ADB"/>
    <w:rsid w:val="00654C63"/>
    <w:rsid w:val="00654CB5"/>
    <w:rsid w:val="00654D08"/>
    <w:rsid w:val="00654DB6"/>
    <w:rsid w:val="00654F63"/>
    <w:rsid w:val="00655007"/>
    <w:rsid w:val="00655082"/>
    <w:rsid w:val="006550E4"/>
    <w:rsid w:val="0065517E"/>
    <w:rsid w:val="0065520F"/>
    <w:rsid w:val="00655264"/>
    <w:rsid w:val="006552DC"/>
    <w:rsid w:val="00655305"/>
    <w:rsid w:val="0065531E"/>
    <w:rsid w:val="006553D2"/>
    <w:rsid w:val="0065541E"/>
    <w:rsid w:val="006554AF"/>
    <w:rsid w:val="0065556B"/>
    <w:rsid w:val="006556CC"/>
    <w:rsid w:val="006556CD"/>
    <w:rsid w:val="006556DF"/>
    <w:rsid w:val="006556E6"/>
    <w:rsid w:val="00655828"/>
    <w:rsid w:val="0065591D"/>
    <w:rsid w:val="00655957"/>
    <w:rsid w:val="00655968"/>
    <w:rsid w:val="006559C5"/>
    <w:rsid w:val="00655A7A"/>
    <w:rsid w:val="00655D5F"/>
    <w:rsid w:val="00655E9C"/>
    <w:rsid w:val="00655FC6"/>
    <w:rsid w:val="0065602F"/>
    <w:rsid w:val="006561B4"/>
    <w:rsid w:val="006564DE"/>
    <w:rsid w:val="0065669E"/>
    <w:rsid w:val="0065672F"/>
    <w:rsid w:val="00656932"/>
    <w:rsid w:val="006569F6"/>
    <w:rsid w:val="00656A32"/>
    <w:rsid w:val="00656C54"/>
    <w:rsid w:val="00656C82"/>
    <w:rsid w:val="00656DC5"/>
    <w:rsid w:val="00656F03"/>
    <w:rsid w:val="00656F3A"/>
    <w:rsid w:val="00657073"/>
    <w:rsid w:val="00657096"/>
    <w:rsid w:val="0065713F"/>
    <w:rsid w:val="006571E9"/>
    <w:rsid w:val="006571FE"/>
    <w:rsid w:val="006572EC"/>
    <w:rsid w:val="00657451"/>
    <w:rsid w:val="006574E3"/>
    <w:rsid w:val="0065754F"/>
    <w:rsid w:val="0065769C"/>
    <w:rsid w:val="00657707"/>
    <w:rsid w:val="006578BF"/>
    <w:rsid w:val="006579AD"/>
    <w:rsid w:val="00657A76"/>
    <w:rsid w:val="00657BCB"/>
    <w:rsid w:val="00657C62"/>
    <w:rsid w:val="00657CE8"/>
    <w:rsid w:val="00657D5B"/>
    <w:rsid w:val="00657F02"/>
    <w:rsid w:val="00660180"/>
    <w:rsid w:val="006601C7"/>
    <w:rsid w:val="006602CC"/>
    <w:rsid w:val="0066036F"/>
    <w:rsid w:val="006603CD"/>
    <w:rsid w:val="00660432"/>
    <w:rsid w:val="0066043B"/>
    <w:rsid w:val="006604D5"/>
    <w:rsid w:val="0066051A"/>
    <w:rsid w:val="00660653"/>
    <w:rsid w:val="0066068F"/>
    <w:rsid w:val="006606E9"/>
    <w:rsid w:val="0066082B"/>
    <w:rsid w:val="00660844"/>
    <w:rsid w:val="00660995"/>
    <w:rsid w:val="00660B8E"/>
    <w:rsid w:val="00660C19"/>
    <w:rsid w:val="00660C34"/>
    <w:rsid w:val="00660C9E"/>
    <w:rsid w:val="00660CBA"/>
    <w:rsid w:val="00660D5C"/>
    <w:rsid w:val="00660E99"/>
    <w:rsid w:val="006610E2"/>
    <w:rsid w:val="00661146"/>
    <w:rsid w:val="0066116F"/>
    <w:rsid w:val="0066131F"/>
    <w:rsid w:val="006613D7"/>
    <w:rsid w:val="00661487"/>
    <w:rsid w:val="00661571"/>
    <w:rsid w:val="006615F3"/>
    <w:rsid w:val="0066163D"/>
    <w:rsid w:val="00661651"/>
    <w:rsid w:val="00661677"/>
    <w:rsid w:val="00661776"/>
    <w:rsid w:val="00661845"/>
    <w:rsid w:val="00661852"/>
    <w:rsid w:val="006618B7"/>
    <w:rsid w:val="00661934"/>
    <w:rsid w:val="0066195C"/>
    <w:rsid w:val="006619A7"/>
    <w:rsid w:val="006619E2"/>
    <w:rsid w:val="00661BE7"/>
    <w:rsid w:val="00661CAB"/>
    <w:rsid w:val="00661DC5"/>
    <w:rsid w:val="00661DF6"/>
    <w:rsid w:val="00661E59"/>
    <w:rsid w:val="0066201A"/>
    <w:rsid w:val="006622B1"/>
    <w:rsid w:val="00662528"/>
    <w:rsid w:val="006625FA"/>
    <w:rsid w:val="00662698"/>
    <w:rsid w:val="00662A29"/>
    <w:rsid w:val="00662B2F"/>
    <w:rsid w:val="00662B98"/>
    <w:rsid w:val="00662CCD"/>
    <w:rsid w:val="00662E17"/>
    <w:rsid w:val="00662F3E"/>
    <w:rsid w:val="00662F8A"/>
    <w:rsid w:val="00663093"/>
    <w:rsid w:val="00663236"/>
    <w:rsid w:val="006632B6"/>
    <w:rsid w:val="00663341"/>
    <w:rsid w:val="0066335B"/>
    <w:rsid w:val="00663465"/>
    <w:rsid w:val="006635A3"/>
    <w:rsid w:val="00663645"/>
    <w:rsid w:val="006637E0"/>
    <w:rsid w:val="006639A8"/>
    <w:rsid w:val="00663A91"/>
    <w:rsid w:val="00663C76"/>
    <w:rsid w:val="00663D0F"/>
    <w:rsid w:val="00663D50"/>
    <w:rsid w:val="00663F3E"/>
    <w:rsid w:val="00664182"/>
    <w:rsid w:val="00664255"/>
    <w:rsid w:val="006642E0"/>
    <w:rsid w:val="00664372"/>
    <w:rsid w:val="006643AC"/>
    <w:rsid w:val="006644FA"/>
    <w:rsid w:val="006645DF"/>
    <w:rsid w:val="00664745"/>
    <w:rsid w:val="006648B5"/>
    <w:rsid w:val="006649A6"/>
    <w:rsid w:val="006649B2"/>
    <w:rsid w:val="00664B37"/>
    <w:rsid w:val="00664C38"/>
    <w:rsid w:val="00664DED"/>
    <w:rsid w:val="00664E2E"/>
    <w:rsid w:val="00664E3B"/>
    <w:rsid w:val="00664E64"/>
    <w:rsid w:val="00664E77"/>
    <w:rsid w:val="0066526E"/>
    <w:rsid w:val="006654A0"/>
    <w:rsid w:val="006655D9"/>
    <w:rsid w:val="00665850"/>
    <w:rsid w:val="00665975"/>
    <w:rsid w:val="0066599C"/>
    <w:rsid w:val="00665A4D"/>
    <w:rsid w:val="00665CA7"/>
    <w:rsid w:val="00665CB7"/>
    <w:rsid w:val="00665CED"/>
    <w:rsid w:val="00665D59"/>
    <w:rsid w:val="00665E03"/>
    <w:rsid w:val="00665E32"/>
    <w:rsid w:val="00665F4E"/>
    <w:rsid w:val="00665F64"/>
    <w:rsid w:val="00665F9D"/>
    <w:rsid w:val="00666002"/>
    <w:rsid w:val="006660A6"/>
    <w:rsid w:val="006660FC"/>
    <w:rsid w:val="00666179"/>
    <w:rsid w:val="006661D2"/>
    <w:rsid w:val="006662FE"/>
    <w:rsid w:val="00666354"/>
    <w:rsid w:val="00666378"/>
    <w:rsid w:val="006664A2"/>
    <w:rsid w:val="00666655"/>
    <w:rsid w:val="00666686"/>
    <w:rsid w:val="0066668B"/>
    <w:rsid w:val="006666A8"/>
    <w:rsid w:val="00666729"/>
    <w:rsid w:val="00666788"/>
    <w:rsid w:val="006667BE"/>
    <w:rsid w:val="00666886"/>
    <w:rsid w:val="006669FD"/>
    <w:rsid w:val="00666B23"/>
    <w:rsid w:val="00666BC2"/>
    <w:rsid w:val="00666BE0"/>
    <w:rsid w:val="00666BE8"/>
    <w:rsid w:val="00666CC6"/>
    <w:rsid w:val="00666CC9"/>
    <w:rsid w:val="00666DAF"/>
    <w:rsid w:val="00666E33"/>
    <w:rsid w:val="00666E78"/>
    <w:rsid w:val="00666FFD"/>
    <w:rsid w:val="0066702B"/>
    <w:rsid w:val="00667062"/>
    <w:rsid w:val="00667312"/>
    <w:rsid w:val="00667392"/>
    <w:rsid w:val="00667435"/>
    <w:rsid w:val="0066748C"/>
    <w:rsid w:val="00667491"/>
    <w:rsid w:val="006674B8"/>
    <w:rsid w:val="006676A6"/>
    <w:rsid w:val="006677DF"/>
    <w:rsid w:val="006678EE"/>
    <w:rsid w:val="00667988"/>
    <w:rsid w:val="006679A4"/>
    <w:rsid w:val="006679FA"/>
    <w:rsid w:val="00667AA7"/>
    <w:rsid w:val="00667B0E"/>
    <w:rsid w:val="00667D11"/>
    <w:rsid w:val="00667E66"/>
    <w:rsid w:val="00667EEC"/>
    <w:rsid w:val="00667F17"/>
    <w:rsid w:val="00667F39"/>
    <w:rsid w:val="00667FF6"/>
    <w:rsid w:val="0067000A"/>
    <w:rsid w:val="0067003D"/>
    <w:rsid w:val="0067007B"/>
    <w:rsid w:val="006701A3"/>
    <w:rsid w:val="006701BD"/>
    <w:rsid w:val="006702A1"/>
    <w:rsid w:val="006703E8"/>
    <w:rsid w:val="0067046D"/>
    <w:rsid w:val="006706C7"/>
    <w:rsid w:val="00670842"/>
    <w:rsid w:val="006709DA"/>
    <w:rsid w:val="00670A1C"/>
    <w:rsid w:val="00670A45"/>
    <w:rsid w:val="00670A67"/>
    <w:rsid w:val="00670B11"/>
    <w:rsid w:val="00670C16"/>
    <w:rsid w:val="00670C24"/>
    <w:rsid w:val="00670C82"/>
    <w:rsid w:val="00670E0F"/>
    <w:rsid w:val="00670F7E"/>
    <w:rsid w:val="0067104D"/>
    <w:rsid w:val="006710C8"/>
    <w:rsid w:val="0067110D"/>
    <w:rsid w:val="00671169"/>
    <w:rsid w:val="00671192"/>
    <w:rsid w:val="0067119F"/>
    <w:rsid w:val="00671247"/>
    <w:rsid w:val="00671350"/>
    <w:rsid w:val="006714FA"/>
    <w:rsid w:val="00671529"/>
    <w:rsid w:val="006715EF"/>
    <w:rsid w:val="0067164F"/>
    <w:rsid w:val="006716AD"/>
    <w:rsid w:val="00671714"/>
    <w:rsid w:val="00671847"/>
    <w:rsid w:val="00671881"/>
    <w:rsid w:val="00671890"/>
    <w:rsid w:val="00671894"/>
    <w:rsid w:val="00671A80"/>
    <w:rsid w:val="00671B03"/>
    <w:rsid w:val="00671E40"/>
    <w:rsid w:val="00671EC3"/>
    <w:rsid w:val="006721A1"/>
    <w:rsid w:val="006724E1"/>
    <w:rsid w:val="00672525"/>
    <w:rsid w:val="0067260D"/>
    <w:rsid w:val="0067266B"/>
    <w:rsid w:val="0067269C"/>
    <w:rsid w:val="00672721"/>
    <w:rsid w:val="006727C3"/>
    <w:rsid w:val="0067292B"/>
    <w:rsid w:val="006729E8"/>
    <w:rsid w:val="00672A38"/>
    <w:rsid w:val="00672A4D"/>
    <w:rsid w:val="00672C0C"/>
    <w:rsid w:val="00672DC4"/>
    <w:rsid w:val="00672E73"/>
    <w:rsid w:val="00672EA4"/>
    <w:rsid w:val="00672EB0"/>
    <w:rsid w:val="00673040"/>
    <w:rsid w:val="006730A4"/>
    <w:rsid w:val="00673125"/>
    <w:rsid w:val="0067318E"/>
    <w:rsid w:val="006732BE"/>
    <w:rsid w:val="006732F0"/>
    <w:rsid w:val="006732F9"/>
    <w:rsid w:val="00673468"/>
    <w:rsid w:val="0067346D"/>
    <w:rsid w:val="0067355C"/>
    <w:rsid w:val="00673643"/>
    <w:rsid w:val="00673732"/>
    <w:rsid w:val="006737B3"/>
    <w:rsid w:val="0067381D"/>
    <w:rsid w:val="00673855"/>
    <w:rsid w:val="00673A3C"/>
    <w:rsid w:val="00673ABB"/>
    <w:rsid w:val="00673B15"/>
    <w:rsid w:val="00673B31"/>
    <w:rsid w:val="00673C2D"/>
    <w:rsid w:val="00673D2A"/>
    <w:rsid w:val="00673D73"/>
    <w:rsid w:val="00673EB4"/>
    <w:rsid w:val="00673F21"/>
    <w:rsid w:val="006740B3"/>
    <w:rsid w:val="006743BA"/>
    <w:rsid w:val="00674571"/>
    <w:rsid w:val="006745A9"/>
    <w:rsid w:val="006745D4"/>
    <w:rsid w:val="006745E5"/>
    <w:rsid w:val="0067462D"/>
    <w:rsid w:val="00674759"/>
    <w:rsid w:val="006747A2"/>
    <w:rsid w:val="0067487C"/>
    <w:rsid w:val="00674A8A"/>
    <w:rsid w:val="00674B5B"/>
    <w:rsid w:val="00674C80"/>
    <w:rsid w:val="00674E3B"/>
    <w:rsid w:val="0067500E"/>
    <w:rsid w:val="00675018"/>
    <w:rsid w:val="006750D5"/>
    <w:rsid w:val="00675194"/>
    <w:rsid w:val="006752C4"/>
    <w:rsid w:val="006753C0"/>
    <w:rsid w:val="00675703"/>
    <w:rsid w:val="006757C2"/>
    <w:rsid w:val="00675812"/>
    <w:rsid w:val="00675885"/>
    <w:rsid w:val="0067588C"/>
    <w:rsid w:val="00675907"/>
    <w:rsid w:val="00675A74"/>
    <w:rsid w:val="00675A91"/>
    <w:rsid w:val="00675B29"/>
    <w:rsid w:val="00675B75"/>
    <w:rsid w:val="00675B8E"/>
    <w:rsid w:val="00675C06"/>
    <w:rsid w:val="00675C20"/>
    <w:rsid w:val="00675C44"/>
    <w:rsid w:val="00675E3B"/>
    <w:rsid w:val="00675E6B"/>
    <w:rsid w:val="00675FE7"/>
    <w:rsid w:val="0067601D"/>
    <w:rsid w:val="006761F0"/>
    <w:rsid w:val="00676255"/>
    <w:rsid w:val="0067644A"/>
    <w:rsid w:val="00676511"/>
    <w:rsid w:val="006766A0"/>
    <w:rsid w:val="00676844"/>
    <w:rsid w:val="00676866"/>
    <w:rsid w:val="006768DB"/>
    <w:rsid w:val="00676A05"/>
    <w:rsid w:val="00676BAD"/>
    <w:rsid w:val="00676C41"/>
    <w:rsid w:val="00676CA9"/>
    <w:rsid w:val="00676CC0"/>
    <w:rsid w:val="00676D8A"/>
    <w:rsid w:val="00676DDC"/>
    <w:rsid w:val="006770B2"/>
    <w:rsid w:val="0067717B"/>
    <w:rsid w:val="00677417"/>
    <w:rsid w:val="006774B1"/>
    <w:rsid w:val="006776EC"/>
    <w:rsid w:val="00677791"/>
    <w:rsid w:val="006777CE"/>
    <w:rsid w:val="006778E6"/>
    <w:rsid w:val="006778F1"/>
    <w:rsid w:val="0067794B"/>
    <w:rsid w:val="00677B28"/>
    <w:rsid w:val="00677BE2"/>
    <w:rsid w:val="00677C3F"/>
    <w:rsid w:val="00677CB0"/>
    <w:rsid w:val="00677E01"/>
    <w:rsid w:val="00677E41"/>
    <w:rsid w:val="00677E74"/>
    <w:rsid w:val="00677F5B"/>
    <w:rsid w:val="006802AD"/>
    <w:rsid w:val="0068031B"/>
    <w:rsid w:val="0068034B"/>
    <w:rsid w:val="00680396"/>
    <w:rsid w:val="006803CC"/>
    <w:rsid w:val="00680407"/>
    <w:rsid w:val="00680445"/>
    <w:rsid w:val="00680504"/>
    <w:rsid w:val="0068051D"/>
    <w:rsid w:val="00680741"/>
    <w:rsid w:val="00680765"/>
    <w:rsid w:val="006807AC"/>
    <w:rsid w:val="006807FD"/>
    <w:rsid w:val="006808DE"/>
    <w:rsid w:val="006809DE"/>
    <w:rsid w:val="00680BD3"/>
    <w:rsid w:val="00680BE4"/>
    <w:rsid w:val="00680C56"/>
    <w:rsid w:val="00680D28"/>
    <w:rsid w:val="00680FB1"/>
    <w:rsid w:val="006810E6"/>
    <w:rsid w:val="006810FE"/>
    <w:rsid w:val="006811DD"/>
    <w:rsid w:val="00681238"/>
    <w:rsid w:val="0068145D"/>
    <w:rsid w:val="006814BC"/>
    <w:rsid w:val="00681787"/>
    <w:rsid w:val="006818E6"/>
    <w:rsid w:val="00681A09"/>
    <w:rsid w:val="00681A2E"/>
    <w:rsid w:val="00681B8A"/>
    <w:rsid w:val="00681BD0"/>
    <w:rsid w:val="00681C61"/>
    <w:rsid w:val="00681C95"/>
    <w:rsid w:val="00681CCC"/>
    <w:rsid w:val="00681D91"/>
    <w:rsid w:val="00681DF9"/>
    <w:rsid w:val="00681E57"/>
    <w:rsid w:val="00682087"/>
    <w:rsid w:val="006820AD"/>
    <w:rsid w:val="00682122"/>
    <w:rsid w:val="006821E0"/>
    <w:rsid w:val="00682334"/>
    <w:rsid w:val="00682512"/>
    <w:rsid w:val="006825C5"/>
    <w:rsid w:val="006825D3"/>
    <w:rsid w:val="0068263A"/>
    <w:rsid w:val="0068266D"/>
    <w:rsid w:val="00682798"/>
    <w:rsid w:val="0068290D"/>
    <w:rsid w:val="00682946"/>
    <w:rsid w:val="006829EE"/>
    <w:rsid w:val="00682A48"/>
    <w:rsid w:val="00682A4E"/>
    <w:rsid w:val="00682A78"/>
    <w:rsid w:val="00683080"/>
    <w:rsid w:val="0068326C"/>
    <w:rsid w:val="006832EE"/>
    <w:rsid w:val="006833D3"/>
    <w:rsid w:val="0068345D"/>
    <w:rsid w:val="006834E0"/>
    <w:rsid w:val="006834F0"/>
    <w:rsid w:val="006835A1"/>
    <w:rsid w:val="006835A4"/>
    <w:rsid w:val="00683824"/>
    <w:rsid w:val="006838E5"/>
    <w:rsid w:val="0068397D"/>
    <w:rsid w:val="0068397E"/>
    <w:rsid w:val="00683A25"/>
    <w:rsid w:val="00683A7B"/>
    <w:rsid w:val="00683B51"/>
    <w:rsid w:val="00683CE1"/>
    <w:rsid w:val="00683D81"/>
    <w:rsid w:val="00683EF2"/>
    <w:rsid w:val="00683FB3"/>
    <w:rsid w:val="00683FFE"/>
    <w:rsid w:val="00684050"/>
    <w:rsid w:val="006840C6"/>
    <w:rsid w:val="0068416B"/>
    <w:rsid w:val="006841CF"/>
    <w:rsid w:val="00684485"/>
    <w:rsid w:val="00684516"/>
    <w:rsid w:val="00684521"/>
    <w:rsid w:val="0068461D"/>
    <w:rsid w:val="00684677"/>
    <w:rsid w:val="00684688"/>
    <w:rsid w:val="00684699"/>
    <w:rsid w:val="006847E1"/>
    <w:rsid w:val="00684884"/>
    <w:rsid w:val="0068491B"/>
    <w:rsid w:val="00684A85"/>
    <w:rsid w:val="00684BBA"/>
    <w:rsid w:val="00684CB4"/>
    <w:rsid w:val="00684D56"/>
    <w:rsid w:val="00684DA0"/>
    <w:rsid w:val="00684DF0"/>
    <w:rsid w:val="00684E20"/>
    <w:rsid w:val="00684EF2"/>
    <w:rsid w:val="00684EFF"/>
    <w:rsid w:val="00685032"/>
    <w:rsid w:val="006851CA"/>
    <w:rsid w:val="006851E6"/>
    <w:rsid w:val="0068547B"/>
    <w:rsid w:val="00685556"/>
    <w:rsid w:val="0068558B"/>
    <w:rsid w:val="006855B1"/>
    <w:rsid w:val="00685628"/>
    <w:rsid w:val="00685660"/>
    <w:rsid w:val="00685792"/>
    <w:rsid w:val="006858DD"/>
    <w:rsid w:val="00685A41"/>
    <w:rsid w:val="00685A9B"/>
    <w:rsid w:val="00685B48"/>
    <w:rsid w:val="00685BC7"/>
    <w:rsid w:val="00685D0C"/>
    <w:rsid w:val="00685D47"/>
    <w:rsid w:val="00685DBB"/>
    <w:rsid w:val="00685E04"/>
    <w:rsid w:val="00686072"/>
    <w:rsid w:val="00686163"/>
    <w:rsid w:val="00686167"/>
    <w:rsid w:val="006862F7"/>
    <w:rsid w:val="00686407"/>
    <w:rsid w:val="00686410"/>
    <w:rsid w:val="0068672F"/>
    <w:rsid w:val="0068692B"/>
    <w:rsid w:val="00686955"/>
    <w:rsid w:val="00686CB2"/>
    <w:rsid w:val="00686E1F"/>
    <w:rsid w:val="00686EE8"/>
    <w:rsid w:val="00686EF9"/>
    <w:rsid w:val="00686EFB"/>
    <w:rsid w:val="00687002"/>
    <w:rsid w:val="00687026"/>
    <w:rsid w:val="0068708A"/>
    <w:rsid w:val="006871A0"/>
    <w:rsid w:val="006872CB"/>
    <w:rsid w:val="006872E2"/>
    <w:rsid w:val="00687353"/>
    <w:rsid w:val="006873C9"/>
    <w:rsid w:val="006873F9"/>
    <w:rsid w:val="006874B6"/>
    <w:rsid w:val="006875C9"/>
    <w:rsid w:val="00687798"/>
    <w:rsid w:val="006877C2"/>
    <w:rsid w:val="006878C4"/>
    <w:rsid w:val="00687990"/>
    <w:rsid w:val="006879B4"/>
    <w:rsid w:val="00687CA8"/>
    <w:rsid w:val="00687CB5"/>
    <w:rsid w:val="00687E62"/>
    <w:rsid w:val="00690006"/>
    <w:rsid w:val="00690109"/>
    <w:rsid w:val="00690190"/>
    <w:rsid w:val="0069019D"/>
    <w:rsid w:val="006901EE"/>
    <w:rsid w:val="00690215"/>
    <w:rsid w:val="00690259"/>
    <w:rsid w:val="006902CA"/>
    <w:rsid w:val="006903A5"/>
    <w:rsid w:val="006903EB"/>
    <w:rsid w:val="00690403"/>
    <w:rsid w:val="00690472"/>
    <w:rsid w:val="006905A2"/>
    <w:rsid w:val="006906BE"/>
    <w:rsid w:val="0069088F"/>
    <w:rsid w:val="006908BD"/>
    <w:rsid w:val="006908EA"/>
    <w:rsid w:val="00690900"/>
    <w:rsid w:val="00690A2D"/>
    <w:rsid w:val="00690B0C"/>
    <w:rsid w:val="00690B2F"/>
    <w:rsid w:val="00690BB2"/>
    <w:rsid w:val="00690C4F"/>
    <w:rsid w:val="00690DAF"/>
    <w:rsid w:val="00690FCE"/>
    <w:rsid w:val="00690FD5"/>
    <w:rsid w:val="00690FE0"/>
    <w:rsid w:val="0069125A"/>
    <w:rsid w:val="00691525"/>
    <w:rsid w:val="0069159A"/>
    <w:rsid w:val="006915CD"/>
    <w:rsid w:val="00691629"/>
    <w:rsid w:val="0069166A"/>
    <w:rsid w:val="00691708"/>
    <w:rsid w:val="00691805"/>
    <w:rsid w:val="006919CC"/>
    <w:rsid w:val="00691A00"/>
    <w:rsid w:val="00691A2C"/>
    <w:rsid w:val="00691B7B"/>
    <w:rsid w:val="00691C1C"/>
    <w:rsid w:val="00691CE1"/>
    <w:rsid w:val="00691DBE"/>
    <w:rsid w:val="00691EB3"/>
    <w:rsid w:val="006920E6"/>
    <w:rsid w:val="0069229D"/>
    <w:rsid w:val="006922E0"/>
    <w:rsid w:val="00692467"/>
    <w:rsid w:val="0069253A"/>
    <w:rsid w:val="00692543"/>
    <w:rsid w:val="00692545"/>
    <w:rsid w:val="0069255A"/>
    <w:rsid w:val="006925FC"/>
    <w:rsid w:val="006926A4"/>
    <w:rsid w:val="006927B7"/>
    <w:rsid w:val="00692886"/>
    <w:rsid w:val="006928AB"/>
    <w:rsid w:val="00692911"/>
    <w:rsid w:val="00692926"/>
    <w:rsid w:val="0069292F"/>
    <w:rsid w:val="00692AC2"/>
    <w:rsid w:val="00692AD6"/>
    <w:rsid w:val="00692B66"/>
    <w:rsid w:val="00692B85"/>
    <w:rsid w:val="00692C85"/>
    <w:rsid w:val="00692D62"/>
    <w:rsid w:val="00692DB0"/>
    <w:rsid w:val="00692DDD"/>
    <w:rsid w:val="00692E1E"/>
    <w:rsid w:val="006930BF"/>
    <w:rsid w:val="006931C6"/>
    <w:rsid w:val="006934C8"/>
    <w:rsid w:val="0069362E"/>
    <w:rsid w:val="00693775"/>
    <w:rsid w:val="0069378D"/>
    <w:rsid w:val="00693852"/>
    <w:rsid w:val="00693909"/>
    <w:rsid w:val="00693A02"/>
    <w:rsid w:val="00693A15"/>
    <w:rsid w:val="00693A9A"/>
    <w:rsid w:val="00693AF1"/>
    <w:rsid w:val="00693B0E"/>
    <w:rsid w:val="00693D04"/>
    <w:rsid w:val="00693DA6"/>
    <w:rsid w:val="00693E11"/>
    <w:rsid w:val="00693E9F"/>
    <w:rsid w:val="00693EE9"/>
    <w:rsid w:val="006941FF"/>
    <w:rsid w:val="00694230"/>
    <w:rsid w:val="00694466"/>
    <w:rsid w:val="00694514"/>
    <w:rsid w:val="0069461B"/>
    <w:rsid w:val="006948BF"/>
    <w:rsid w:val="006948D7"/>
    <w:rsid w:val="00694A09"/>
    <w:rsid w:val="00694AD8"/>
    <w:rsid w:val="00694C6B"/>
    <w:rsid w:val="00694CF2"/>
    <w:rsid w:val="00694E2E"/>
    <w:rsid w:val="00694F31"/>
    <w:rsid w:val="00694F40"/>
    <w:rsid w:val="00694FAB"/>
    <w:rsid w:val="00695152"/>
    <w:rsid w:val="006951A7"/>
    <w:rsid w:val="00695233"/>
    <w:rsid w:val="006952A6"/>
    <w:rsid w:val="006952E2"/>
    <w:rsid w:val="006952ED"/>
    <w:rsid w:val="006953F7"/>
    <w:rsid w:val="006954F7"/>
    <w:rsid w:val="006955C0"/>
    <w:rsid w:val="00695600"/>
    <w:rsid w:val="006956BD"/>
    <w:rsid w:val="006956C9"/>
    <w:rsid w:val="00695770"/>
    <w:rsid w:val="00695781"/>
    <w:rsid w:val="00695822"/>
    <w:rsid w:val="006958F7"/>
    <w:rsid w:val="00695933"/>
    <w:rsid w:val="00695945"/>
    <w:rsid w:val="00695AA9"/>
    <w:rsid w:val="00695B11"/>
    <w:rsid w:val="00695B57"/>
    <w:rsid w:val="00695BBC"/>
    <w:rsid w:val="00695C60"/>
    <w:rsid w:val="00695E4A"/>
    <w:rsid w:val="006960F4"/>
    <w:rsid w:val="00696294"/>
    <w:rsid w:val="006962B0"/>
    <w:rsid w:val="006962E8"/>
    <w:rsid w:val="0069638A"/>
    <w:rsid w:val="00696542"/>
    <w:rsid w:val="0069657B"/>
    <w:rsid w:val="006965DC"/>
    <w:rsid w:val="006966BF"/>
    <w:rsid w:val="00696760"/>
    <w:rsid w:val="00696781"/>
    <w:rsid w:val="0069685E"/>
    <w:rsid w:val="00696871"/>
    <w:rsid w:val="0069690E"/>
    <w:rsid w:val="00696A8C"/>
    <w:rsid w:val="00696A9B"/>
    <w:rsid w:val="00696C1F"/>
    <w:rsid w:val="00696DF4"/>
    <w:rsid w:val="00696EA1"/>
    <w:rsid w:val="00697059"/>
    <w:rsid w:val="006971B4"/>
    <w:rsid w:val="006972BE"/>
    <w:rsid w:val="006972F4"/>
    <w:rsid w:val="006973C4"/>
    <w:rsid w:val="00697463"/>
    <w:rsid w:val="006976F6"/>
    <w:rsid w:val="006977E6"/>
    <w:rsid w:val="006977F1"/>
    <w:rsid w:val="006978D0"/>
    <w:rsid w:val="00697A2D"/>
    <w:rsid w:val="00697B04"/>
    <w:rsid w:val="00697DA0"/>
    <w:rsid w:val="00697E17"/>
    <w:rsid w:val="00697F82"/>
    <w:rsid w:val="00697F9E"/>
    <w:rsid w:val="006A004E"/>
    <w:rsid w:val="006A0074"/>
    <w:rsid w:val="006A00E2"/>
    <w:rsid w:val="006A011F"/>
    <w:rsid w:val="006A02EE"/>
    <w:rsid w:val="006A0302"/>
    <w:rsid w:val="006A03E3"/>
    <w:rsid w:val="006A061A"/>
    <w:rsid w:val="006A065C"/>
    <w:rsid w:val="006A072F"/>
    <w:rsid w:val="006A074D"/>
    <w:rsid w:val="006A07E4"/>
    <w:rsid w:val="006A0864"/>
    <w:rsid w:val="006A08F4"/>
    <w:rsid w:val="006A09DD"/>
    <w:rsid w:val="006A0A7D"/>
    <w:rsid w:val="006A0AA6"/>
    <w:rsid w:val="006A0BF0"/>
    <w:rsid w:val="006A0D3F"/>
    <w:rsid w:val="006A0FA3"/>
    <w:rsid w:val="006A1010"/>
    <w:rsid w:val="006A11AC"/>
    <w:rsid w:val="006A11DF"/>
    <w:rsid w:val="006A12C8"/>
    <w:rsid w:val="006A133B"/>
    <w:rsid w:val="006A147A"/>
    <w:rsid w:val="006A1579"/>
    <w:rsid w:val="006A1683"/>
    <w:rsid w:val="006A169E"/>
    <w:rsid w:val="006A1756"/>
    <w:rsid w:val="006A179F"/>
    <w:rsid w:val="006A17A3"/>
    <w:rsid w:val="006A1859"/>
    <w:rsid w:val="006A190B"/>
    <w:rsid w:val="006A19E0"/>
    <w:rsid w:val="006A1CE4"/>
    <w:rsid w:val="006A1D3F"/>
    <w:rsid w:val="006A1D95"/>
    <w:rsid w:val="006A221C"/>
    <w:rsid w:val="006A22A8"/>
    <w:rsid w:val="006A234B"/>
    <w:rsid w:val="006A23C1"/>
    <w:rsid w:val="006A246C"/>
    <w:rsid w:val="006A2734"/>
    <w:rsid w:val="006A2A36"/>
    <w:rsid w:val="006A2B22"/>
    <w:rsid w:val="006A2B26"/>
    <w:rsid w:val="006A2B8D"/>
    <w:rsid w:val="006A2CF2"/>
    <w:rsid w:val="006A2EEA"/>
    <w:rsid w:val="006A2EED"/>
    <w:rsid w:val="006A2F6D"/>
    <w:rsid w:val="006A2FB1"/>
    <w:rsid w:val="006A3054"/>
    <w:rsid w:val="006A346D"/>
    <w:rsid w:val="006A34F5"/>
    <w:rsid w:val="006A36F3"/>
    <w:rsid w:val="006A3726"/>
    <w:rsid w:val="006A374E"/>
    <w:rsid w:val="006A37EC"/>
    <w:rsid w:val="006A38D5"/>
    <w:rsid w:val="006A3953"/>
    <w:rsid w:val="006A3A97"/>
    <w:rsid w:val="006A3C29"/>
    <w:rsid w:val="006A3CAA"/>
    <w:rsid w:val="006A3DB3"/>
    <w:rsid w:val="006A3DD8"/>
    <w:rsid w:val="006A3E96"/>
    <w:rsid w:val="006A3EB5"/>
    <w:rsid w:val="006A406F"/>
    <w:rsid w:val="006A40E3"/>
    <w:rsid w:val="006A417E"/>
    <w:rsid w:val="006A425C"/>
    <w:rsid w:val="006A4442"/>
    <w:rsid w:val="006A459A"/>
    <w:rsid w:val="006A45D1"/>
    <w:rsid w:val="006A4625"/>
    <w:rsid w:val="006A4809"/>
    <w:rsid w:val="006A4854"/>
    <w:rsid w:val="006A489C"/>
    <w:rsid w:val="006A4A5E"/>
    <w:rsid w:val="006A4BE5"/>
    <w:rsid w:val="006A4C72"/>
    <w:rsid w:val="006A4D66"/>
    <w:rsid w:val="006A4D9E"/>
    <w:rsid w:val="006A4E2E"/>
    <w:rsid w:val="006A4EAD"/>
    <w:rsid w:val="006A4F43"/>
    <w:rsid w:val="006A4F4A"/>
    <w:rsid w:val="006A4F5E"/>
    <w:rsid w:val="006A5363"/>
    <w:rsid w:val="006A5366"/>
    <w:rsid w:val="006A5477"/>
    <w:rsid w:val="006A54EA"/>
    <w:rsid w:val="006A5536"/>
    <w:rsid w:val="006A5677"/>
    <w:rsid w:val="006A5681"/>
    <w:rsid w:val="006A5734"/>
    <w:rsid w:val="006A57A2"/>
    <w:rsid w:val="006A5852"/>
    <w:rsid w:val="006A589D"/>
    <w:rsid w:val="006A59C7"/>
    <w:rsid w:val="006A5A7F"/>
    <w:rsid w:val="006A5CDF"/>
    <w:rsid w:val="006A5D96"/>
    <w:rsid w:val="006A5DBC"/>
    <w:rsid w:val="006A5E55"/>
    <w:rsid w:val="006A603B"/>
    <w:rsid w:val="006A6245"/>
    <w:rsid w:val="006A627F"/>
    <w:rsid w:val="006A66B2"/>
    <w:rsid w:val="006A6703"/>
    <w:rsid w:val="006A673F"/>
    <w:rsid w:val="006A6786"/>
    <w:rsid w:val="006A68B0"/>
    <w:rsid w:val="006A695C"/>
    <w:rsid w:val="006A69D2"/>
    <w:rsid w:val="006A6A75"/>
    <w:rsid w:val="006A6ABD"/>
    <w:rsid w:val="006A6ABE"/>
    <w:rsid w:val="006A6AEE"/>
    <w:rsid w:val="006A6B15"/>
    <w:rsid w:val="006A6B2D"/>
    <w:rsid w:val="006A6B65"/>
    <w:rsid w:val="006A6B6A"/>
    <w:rsid w:val="006A6CC9"/>
    <w:rsid w:val="006A6DD6"/>
    <w:rsid w:val="006A6E01"/>
    <w:rsid w:val="006A6E0A"/>
    <w:rsid w:val="006A6EC8"/>
    <w:rsid w:val="006A7072"/>
    <w:rsid w:val="006A712F"/>
    <w:rsid w:val="006A717D"/>
    <w:rsid w:val="006A7199"/>
    <w:rsid w:val="006A725A"/>
    <w:rsid w:val="006A72EA"/>
    <w:rsid w:val="006A7450"/>
    <w:rsid w:val="006A7539"/>
    <w:rsid w:val="006A756B"/>
    <w:rsid w:val="006A77B8"/>
    <w:rsid w:val="006A78A7"/>
    <w:rsid w:val="006A7952"/>
    <w:rsid w:val="006A79B7"/>
    <w:rsid w:val="006A7A8D"/>
    <w:rsid w:val="006A7C37"/>
    <w:rsid w:val="006A7EF1"/>
    <w:rsid w:val="006A7F24"/>
    <w:rsid w:val="006B0254"/>
    <w:rsid w:val="006B02AB"/>
    <w:rsid w:val="006B02C8"/>
    <w:rsid w:val="006B036E"/>
    <w:rsid w:val="006B05E2"/>
    <w:rsid w:val="006B0612"/>
    <w:rsid w:val="006B06A7"/>
    <w:rsid w:val="006B0836"/>
    <w:rsid w:val="006B08F7"/>
    <w:rsid w:val="006B093F"/>
    <w:rsid w:val="006B098A"/>
    <w:rsid w:val="006B09BD"/>
    <w:rsid w:val="006B0A1D"/>
    <w:rsid w:val="006B0ACB"/>
    <w:rsid w:val="006B0B6C"/>
    <w:rsid w:val="006B0B84"/>
    <w:rsid w:val="006B0CFF"/>
    <w:rsid w:val="006B0DEF"/>
    <w:rsid w:val="006B11BA"/>
    <w:rsid w:val="006B1257"/>
    <w:rsid w:val="006B13AD"/>
    <w:rsid w:val="006B13C5"/>
    <w:rsid w:val="006B1487"/>
    <w:rsid w:val="006B15E9"/>
    <w:rsid w:val="006B1719"/>
    <w:rsid w:val="006B18E0"/>
    <w:rsid w:val="006B1B17"/>
    <w:rsid w:val="006B1B24"/>
    <w:rsid w:val="006B1BEC"/>
    <w:rsid w:val="006B1C3B"/>
    <w:rsid w:val="006B1C6A"/>
    <w:rsid w:val="006B1D25"/>
    <w:rsid w:val="006B1D80"/>
    <w:rsid w:val="006B1E0A"/>
    <w:rsid w:val="006B1E4E"/>
    <w:rsid w:val="006B1E98"/>
    <w:rsid w:val="006B2013"/>
    <w:rsid w:val="006B20E9"/>
    <w:rsid w:val="006B20FC"/>
    <w:rsid w:val="006B211B"/>
    <w:rsid w:val="006B21D8"/>
    <w:rsid w:val="006B2422"/>
    <w:rsid w:val="006B2544"/>
    <w:rsid w:val="006B2563"/>
    <w:rsid w:val="006B25B4"/>
    <w:rsid w:val="006B263B"/>
    <w:rsid w:val="006B2787"/>
    <w:rsid w:val="006B279C"/>
    <w:rsid w:val="006B2849"/>
    <w:rsid w:val="006B2D51"/>
    <w:rsid w:val="006B2D67"/>
    <w:rsid w:val="006B2E86"/>
    <w:rsid w:val="006B2EB5"/>
    <w:rsid w:val="006B2F43"/>
    <w:rsid w:val="006B2F99"/>
    <w:rsid w:val="006B2FAB"/>
    <w:rsid w:val="006B2FB6"/>
    <w:rsid w:val="006B3061"/>
    <w:rsid w:val="006B30E2"/>
    <w:rsid w:val="006B3105"/>
    <w:rsid w:val="006B3159"/>
    <w:rsid w:val="006B31A9"/>
    <w:rsid w:val="006B31C7"/>
    <w:rsid w:val="006B3390"/>
    <w:rsid w:val="006B33AD"/>
    <w:rsid w:val="006B3506"/>
    <w:rsid w:val="006B35F7"/>
    <w:rsid w:val="006B36BB"/>
    <w:rsid w:val="006B3702"/>
    <w:rsid w:val="006B37B4"/>
    <w:rsid w:val="006B37C0"/>
    <w:rsid w:val="006B3811"/>
    <w:rsid w:val="006B3827"/>
    <w:rsid w:val="006B3A55"/>
    <w:rsid w:val="006B3B06"/>
    <w:rsid w:val="006B3B08"/>
    <w:rsid w:val="006B3B0C"/>
    <w:rsid w:val="006B3B8B"/>
    <w:rsid w:val="006B3BB1"/>
    <w:rsid w:val="006B3DF7"/>
    <w:rsid w:val="006B3EBD"/>
    <w:rsid w:val="006B3F4F"/>
    <w:rsid w:val="006B3FD5"/>
    <w:rsid w:val="006B4005"/>
    <w:rsid w:val="006B403E"/>
    <w:rsid w:val="006B4084"/>
    <w:rsid w:val="006B40CB"/>
    <w:rsid w:val="006B4128"/>
    <w:rsid w:val="006B446C"/>
    <w:rsid w:val="006B4525"/>
    <w:rsid w:val="006B45C1"/>
    <w:rsid w:val="006B45F4"/>
    <w:rsid w:val="006B46C5"/>
    <w:rsid w:val="006B4929"/>
    <w:rsid w:val="006B4994"/>
    <w:rsid w:val="006B4AB5"/>
    <w:rsid w:val="006B4AD4"/>
    <w:rsid w:val="006B4BB0"/>
    <w:rsid w:val="006B4BE4"/>
    <w:rsid w:val="006B4D1C"/>
    <w:rsid w:val="006B4DD5"/>
    <w:rsid w:val="006B4E66"/>
    <w:rsid w:val="006B4F2B"/>
    <w:rsid w:val="006B4F97"/>
    <w:rsid w:val="006B5088"/>
    <w:rsid w:val="006B532F"/>
    <w:rsid w:val="006B5349"/>
    <w:rsid w:val="006B5397"/>
    <w:rsid w:val="006B54A2"/>
    <w:rsid w:val="006B550E"/>
    <w:rsid w:val="006B551A"/>
    <w:rsid w:val="006B5614"/>
    <w:rsid w:val="006B5633"/>
    <w:rsid w:val="006B591F"/>
    <w:rsid w:val="006B5AAB"/>
    <w:rsid w:val="006B5AFB"/>
    <w:rsid w:val="006B5B64"/>
    <w:rsid w:val="006B5BC6"/>
    <w:rsid w:val="006B5C0D"/>
    <w:rsid w:val="006B5CAB"/>
    <w:rsid w:val="006B5D01"/>
    <w:rsid w:val="006B5E9F"/>
    <w:rsid w:val="006B6396"/>
    <w:rsid w:val="006B64B5"/>
    <w:rsid w:val="006B64BE"/>
    <w:rsid w:val="006B662D"/>
    <w:rsid w:val="006B66F4"/>
    <w:rsid w:val="006B6903"/>
    <w:rsid w:val="006B69FF"/>
    <w:rsid w:val="006B6A13"/>
    <w:rsid w:val="006B6A97"/>
    <w:rsid w:val="006B6ACD"/>
    <w:rsid w:val="006B6CB2"/>
    <w:rsid w:val="006B6E29"/>
    <w:rsid w:val="006B6F20"/>
    <w:rsid w:val="006B701F"/>
    <w:rsid w:val="006B72EA"/>
    <w:rsid w:val="006B746D"/>
    <w:rsid w:val="006B7483"/>
    <w:rsid w:val="006B74FC"/>
    <w:rsid w:val="006B757B"/>
    <w:rsid w:val="006B75AA"/>
    <w:rsid w:val="006B7702"/>
    <w:rsid w:val="006B771D"/>
    <w:rsid w:val="006B7729"/>
    <w:rsid w:val="006B77BA"/>
    <w:rsid w:val="006B7827"/>
    <w:rsid w:val="006B7882"/>
    <w:rsid w:val="006B7987"/>
    <w:rsid w:val="006B7A94"/>
    <w:rsid w:val="006B7B14"/>
    <w:rsid w:val="006B7B31"/>
    <w:rsid w:val="006B7B44"/>
    <w:rsid w:val="006B7B94"/>
    <w:rsid w:val="006B7C4D"/>
    <w:rsid w:val="006B7C8D"/>
    <w:rsid w:val="006B7DCB"/>
    <w:rsid w:val="006B7E74"/>
    <w:rsid w:val="006B7F1B"/>
    <w:rsid w:val="006B7F79"/>
    <w:rsid w:val="006C0108"/>
    <w:rsid w:val="006C01D3"/>
    <w:rsid w:val="006C0442"/>
    <w:rsid w:val="006C0495"/>
    <w:rsid w:val="006C05E8"/>
    <w:rsid w:val="006C074B"/>
    <w:rsid w:val="006C085E"/>
    <w:rsid w:val="006C08D3"/>
    <w:rsid w:val="006C0AD5"/>
    <w:rsid w:val="006C0CEA"/>
    <w:rsid w:val="006C0DF0"/>
    <w:rsid w:val="006C0FA8"/>
    <w:rsid w:val="006C10AE"/>
    <w:rsid w:val="006C10B7"/>
    <w:rsid w:val="006C10B8"/>
    <w:rsid w:val="006C1244"/>
    <w:rsid w:val="006C13D7"/>
    <w:rsid w:val="006C13E8"/>
    <w:rsid w:val="006C142C"/>
    <w:rsid w:val="006C15B9"/>
    <w:rsid w:val="006C15EB"/>
    <w:rsid w:val="006C1715"/>
    <w:rsid w:val="006C1817"/>
    <w:rsid w:val="006C18E8"/>
    <w:rsid w:val="006C198D"/>
    <w:rsid w:val="006C19A3"/>
    <w:rsid w:val="006C1DF7"/>
    <w:rsid w:val="006C1EBB"/>
    <w:rsid w:val="006C1FA7"/>
    <w:rsid w:val="006C1FCF"/>
    <w:rsid w:val="006C216A"/>
    <w:rsid w:val="006C217A"/>
    <w:rsid w:val="006C2458"/>
    <w:rsid w:val="006C2459"/>
    <w:rsid w:val="006C24CA"/>
    <w:rsid w:val="006C2616"/>
    <w:rsid w:val="006C2944"/>
    <w:rsid w:val="006C2961"/>
    <w:rsid w:val="006C29AA"/>
    <w:rsid w:val="006C2C22"/>
    <w:rsid w:val="006C2C8F"/>
    <w:rsid w:val="006C2D95"/>
    <w:rsid w:val="006C2DC6"/>
    <w:rsid w:val="006C3038"/>
    <w:rsid w:val="006C31C0"/>
    <w:rsid w:val="006C31CC"/>
    <w:rsid w:val="006C3307"/>
    <w:rsid w:val="006C33D1"/>
    <w:rsid w:val="006C355C"/>
    <w:rsid w:val="006C35FF"/>
    <w:rsid w:val="006C37C9"/>
    <w:rsid w:val="006C3893"/>
    <w:rsid w:val="006C38B7"/>
    <w:rsid w:val="006C398B"/>
    <w:rsid w:val="006C39D7"/>
    <w:rsid w:val="006C3C1D"/>
    <w:rsid w:val="006C3C45"/>
    <w:rsid w:val="006C3C76"/>
    <w:rsid w:val="006C3C9E"/>
    <w:rsid w:val="006C3D46"/>
    <w:rsid w:val="006C401D"/>
    <w:rsid w:val="006C4088"/>
    <w:rsid w:val="006C4100"/>
    <w:rsid w:val="006C411D"/>
    <w:rsid w:val="006C42BB"/>
    <w:rsid w:val="006C4532"/>
    <w:rsid w:val="006C456B"/>
    <w:rsid w:val="006C45A2"/>
    <w:rsid w:val="006C45D5"/>
    <w:rsid w:val="006C460E"/>
    <w:rsid w:val="006C464B"/>
    <w:rsid w:val="006C4718"/>
    <w:rsid w:val="006C472B"/>
    <w:rsid w:val="006C4769"/>
    <w:rsid w:val="006C47BE"/>
    <w:rsid w:val="006C47DB"/>
    <w:rsid w:val="006C48E4"/>
    <w:rsid w:val="006C4906"/>
    <w:rsid w:val="006C49A1"/>
    <w:rsid w:val="006C4B1F"/>
    <w:rsid w:val="006C4B9D"/>
    <w:rsid w:val="006C4BA2"/>
    <w:rsid w:val="006C4C3D"/>
    <w:rsid w:val="006C4C45"/>
    <w:rsid w:val="006C4CCE"/>
    <w:rsid w:val="006C4DE8"/>
    <w:rsid w:val="006C4E5C"/>
    <w:rsid w:val="006C4F15"/>
    <w:rsid w:val="006C4F25"/>
    <w:rsid w:val="006C4FE8"/>
    <w:rsid w:val="006C526D"/>
    <w:rsid w:val="006C52DF"/>
    <w:rsid w:val="006C52E0"/>
    <w:rsid w:val="006C52F0"/>
    <w:rsid w:val="006C52F4"/>
    <w:rsid w:val="006C5342"/>
    <w:rsid w:val="006C5375"/>
    <w:rsid w:val="006C5475"/>
    <w:rsid w:val="006C54EC"/>
    <w:rsid w:val="006C54F4"/>
    <w:rsid w:val="006C555B"/>
    <w:rsid w:val="006C5596"/>
    <w:rsid w:val="006C55D0"/>
    <w:rsid w:val="006C55EB"/>
    <w:rsid w:val="006C56A4"/>
    <w:rsid w:val="006C5A87"/>
    <w:rsid w:val="006C5D33"/>
    <w:rsid w:val="006C5DB7"/>
    <w:rsid w:val="006C5F54"/>
    <w:rsid w:val="006C5FB5"/>
    <w:rsid w:val="006C5FFC"/>
    <w:rsid w:val="006C62E8"/>
    <w:rsid w:val="006C6311"/>
    <w:rsid w:val="006C641B"/>
    <w:rsid w:val="006C64B1"/>
    <w:rsid w:val="006C65CC"/>
    <w:rsid w:val="006C66CC"/>
    <w:rsid w:val="006C66E6"/>
    <w:rsid w:val="006C673A"/>
    <w:rsid w:val="006C6857"/>
    <w:rsid w:val="006C6859"/>
    <w:rsid w:val="006C68B6"/>
    <w:rsid w:val="006C6A22"/>
    <w:rsid w:val="006C6A7E"/>
    <w:rsid w:val="006C6BA1"/>
    <w:rsid w:val="006C6CB2"/>
    <w:rsid w:val="006C6D2A"/>
    <w:rsid w:val="006C6E40"/>
    <w:rsid w:val="006C6E87"/>
    <w:rsid w:val="006C6E8C"/>
    <w:rsid w:val="006C6EDA"/>
    <w:rsid w:val="006C6F10"/>
    <w:rsid w:val="006C6F2E"/>
    <w:rsid w:val="006C714E"/>
    <w:rsid w:val="006C72F8"/>
    <w:rsid w:val="006C73A6"/>
    <w:rsid w:val="006C740E"/>
    <w:rsid w:val="006C767F"/>
    <w:rsid w:val="006C7837"/>
    <w:rsid w:val="006C7963"/>
    <w:rsid w:val="006C7AA1"/>
    <w:rsid w:val="006C7B5F"/>
    <w:rsid w:val="006C7BF5"/>
    <w:rsid w:val="006C7CC4"/>
    <w:rsid w:val="006C7D4B"/>
    <w:rsid w:val="006C7D5A"/>
    <w:rsid w:val="006C7EA2"/>
    <w:rsid w:val="006C7EE3"/>
    <w:rsid w:val="006C7F4C"/>
    <w:rsid w:val="006C7FFA"/>
    <w:rsid w:val="006D0002"/>
    <w:rsid w:val="006D04D0"/>
    <w:rsid w:val="006D0544"/>
    <w:rsid w:val="006D05C5"/>
    <w:rsid w:val="006D0615"/>
    <w:rsid w:val="006D0718"/>
    <w:rsid w:val="006D0765"/>
    <w:rsid w:val="006D07EC"/>
    <w:rsid w:val="006D092D"/>
    <w:rsid w:val="006D093C"/>
    <w:rsid w:val="006D094D"/>
    <w:rsid w:val="006D09EB"/>
    <w:rsid w:val="006D0B99"/>
    <w:rsid w:val="006D0B9E"/>
    <w:rsid w:val="006D0BA0"/>
    <w:rsid w:val="006D0ECB"/>
    <w:rsid w:val="006D0EF2"/>
    <w:rsid w:val="006D1003"/>
    <w:rsid w:val="006D114B"/>
    <w:rsid w:val="006D12FE"/>
    <w:rsid w:val="006D1443"/>
    <w:rsid w:val="006D152E"/>
    <w:rsid w:val="006D16E7"/>
    <w:rsid w:val="006D16FF"/>
    <w:rsid w:val="006D18C0"/>
    <w:rsid w:val="006D1A93"/>
    <w:rsid w:val="006D1B7B"/>
    <w:rsid w:val="006D1BCF"/>
    <w:rsid w:val="006D1BEC"/>
    <w:rsid w:val="006D1ED2"/>
    <w:rsid w:val="006D2098"/>
    <w:rsid w:val="006D20E1"/>
    <w:rsid w:val="006D21A9"/>
    <w:rsid w:val="006D234D"/>
    <w:rsid w:val="006D24FD"/>
    <w:rsid w:val="006D25CD"/>
    <w:rsid w:val="006D27F4"/>
    <w:rsid w:val="006D283A"/>
    <w:rsid w:val="006D290E"/>
    <w:rsid w:val="006D2950"/>
    <w:rsid w:val="006D2969"/>
    <w:rsid w:val="006D29EE"/>
    <w:rsid w:val="006D2A00"/>
    <w:rsid w:val="006D2C03"/>
    <w:rsid w:val="006D2CBA"/>
    <w:rsid w:val="006D2D3B"/>
    <w:rsid w:val="006D2E32"/>
    <w:rsid w:val="006D2E7A"/>
    <w:rsid w:val="006D2E98"/>
    <w:rsid w:val="006D2FE8"/>
    <w:rsid w:val="006D31A6"/>
    <w:rsid w:val="006D32E5"/>
    <w:rsid w:val="006D338A"/>
    <w:rsid w:val="006D34C4"/>
    <w:rsid w:val="006D3638"/>
    <w:rsid w:val="006D365B"/>
    <w:rsid w:val="006D369F"/>
    <w:rsid w:val="006D382F"/>
    <w:rsid w:val="006D3930"/>
    <w:rsid w:val="006D39A4"/>
    <w:rsid w:val="006D39EE"/>
    <w:rsid w:val="006D3C18"/>
    <w:rsid w:val="006D3C36"/>
    <w:rsid w:val="006D3C3C"/>
    <w:rsid w:val="006D3CAD"/>
    <w:rsid w:val="006D3CDC"/>
    <w:rsid w:val="006D3DD0"/>
    <w:rsid w:val="006D3DFD"/>
    <w:rsid w:val="006D3E0D"/>
    <w:rsid w:val="006D3F5D"/>
    <w:rsid w:val="006D414E"/>
    <w:rsid w:val="006D428F"/>
    <w:rsid w:val="006D42EE"/>
    <w:rsid w:val="006D4339"/>
    <w:rsid w:val="006D442E"/>
    <w:rsid w:val="006D444B"/>
    <w:rsid w:val="006D455E"/>
    <w:rsid w:val="006D4606"/>
    <w:rsid w:val="006D475B"/>
    <w:rsid w:val="006D47AC"/>
    <w:rsid w:val="006D47BA"/>
    <w:rsid w:val="006D489F"/>
    <w:rsid w:val="006D49CD"/>
    <w:rsid w:val="006D4A23"/>
    <w:rsid w:val="006D4B3C"/>
    <w:rsid w:val="006D4B83"/>
    <w:rsid w:val="006D4C8F"/>
    <w:rsid w:val="006D4F29"/>
    <w:rsid w:val="006D507F"/>
    <w:rsid w:val="006D50C9"/>
    <w:rsid w:val="006D52E0"/>
    <w:rsid w:val="006D5372"/>
    <w:rsid w:val="006D53B7"/>
    <w:rsid w:val="006D547B"/>
    <w:rsid w:val="006D54CB"/>
    <w:rsid w:val="006D569C"/>
    <w:rsid w:val="006D581A"/>
    <w:rsid w:val="006D5829"/>
    <w:rsid w:val="006D584B"/>
    <w:rsid w:val="006D58D2"/>
    <w:rsid w:val="006D5903"/>
    <w:rsid w:val="006D5A21"/>
    <w:rsid w:val="006D5ACF"/>
    <w:rsid w:val="006D5B8E"/>
    <w:rsid w:val="006D5B9B"/>
    <w:rsid w:val="006D5C6D"/>
    <w:rsid w:val="006D5F7D"/>
    <w:rsid w:val="006D5FFE"/>
    <w:rsid w:val="006D6107"/>
    <w:rsid w:val="006D6128"/>
    <w:rsid w:val="006D6292"/>
    <w:rsid w:val="006D64F3"/>
    <w:rsid w:val="006D6548"/>
    <w:rsid w:val="006D655F"/>
    <w:rsid w:val="006D6578"/>
    <w:rsid w:val="006D667A"/>
    <w:rsid w:val="006D66D4"/>
    <w:rsid w:val="006D66FA"/>
    <w:rsid w:val="006D6856"/>
    <w:rsid w:val="006D6A00"/>
    <w:rsid w:val="006D6A67"/>
    <w:rsid w:val="006D6D62"/>
    <w:rsid w:val="006D6D95"/>
    <w:rsid w:val="006D7000"/>
    <w:rsid w:val="006D705A"/>
    <w:rsid w:val="006D7063"/>
    <w:rsid w:val="006D70DA"/>
    <w:rsid w:val="006D7378"/>
    <w:rsid w:val="006D74E2"/>
    <w:rsid w:val="006D75C4"/>
    <w:rsid w:val="006D762E"/>
    <w:rsid w:val="006D7948"/>
    <w:rsid w:val="006D79CC"/>
    <w:rsid w:val="006D7B70"/>
    <w:rsid w:val="006D7B81"/>
    <w:rsid w:val="006D7B83"/>
    <w:rsid w:val="006D7C5B"/>
    <w:rsid w:val="006D7C9F"/>
    <w:rsid w:val="006D7E87"/>
    <w:rsid w:val="006D7F24"/>
    <w:rsid w:val="006D7F87"/>
    <w:rsid w:val="006E0129"/>
    <w:rsid w:val="006E0309"/>
    <w:rsid w:val="006E0441"/>
    <w:rsid w:val="006E06FA"/>
    <w:rsid w:val="006E07F5"/>
    <w:rsid w:val="006E084B"/>
    <w:rsid w:val="006E08BF"/>
    <w:rsid w:val="006E0957"/>
    <w:rsid w:val="006E0CD8"/>
    <w:rsid w:val="006E0F2B"/>
    <w:rsid w:val="006E116B"/>
    <w:rsid w:val="006E1274"/>
    <w:rsid w:val="006E12B4"/>
    <w:rsid w:val="006E138C"/>
    <w:rsid w:val="006E139C"/>
    <w:rsid w:val="006E1567"/>
    <w:rsid w:val="006E1599"/>
    <w:rsid w:val="006E15DB"/>
    <w:rsid w:val="006E174C"/>
    <w:rsid w:val="006E1752"/>
    <w:rsid w:val="006E1774"/>
    <w:rsid w:val="006E183E"/>
    <w:rsid w:val="006E186F"/>
    <w:rsid w:val="006E1877"/>
    <w:rsid w:val="006E1907"/>
    <w:rsid w:val="006E1977"/>
    <w:rsid w:val="006E1996"/>
    <w:rsid w:val="006E1A42"/>
    <w:rsid w:val="006E1A77"/>
    <w:rsid w:val="006E1C74"/>
    <w:rsid w:val="006E1F7E"/>
    <w:rsid w:val="006E1F85"/>
    <w:rsid w:val="006E2050"/>
    <w:rsid w:val="006E218D"/>
    <w:rsid w:val="006E2205"/>
    <w:rsid w:val="006E226A"/>
    <w:rsid w:val="006E235B"/>
    <w:rsid w:val="006E240C"/>
    <w:rsid w:val="006E248E"/>
    <w:rsid w:val="006E249C"/>
    <w:rsid w:val="006E24EB"/>
    <w:rsid w:val="006E25C5"/>
    <w:rsid w:val="006E279D"/>
    <w:rsid w:val="006E286E"/>
    <w:rsid w:val="006E287C"/>
    <w:rsid w:val="006E294B"/>
    <w:rsid w:val="006E2955"/>
    <w:rsid w:val="006E298D"/>
    <w:rsid w:val="006E2A19"/>
    <w:rsid w:val="006E2E35"/>
    <w:rsid w:val="006E2F6B"/>
    <w:rsid w:val="006E2F9E"/>
    <w:rsid w:val="006E2FFD"/>
    <w:rsid w:val="006E3023"/>
    <w:rsid w:val="006E302E"/>
    <w:rsid w:val="006E307C"/>
    <w:rsid w:val="006E3103"/>
    <w:rsid w:val="006E31AB"/>
    <w:rsid w:val="006E3321"/>
    <w:rsid w:val="006E3349"/>
    <w:rsid w:val="006E3472"/>
    <w:rsid w:val="006E350D"/>
    <w:rsid w:val="006E3978"/>
    <w:rsid w:val="006E3AC4"/>
    <w:rsid w:val="006E3B0D"/>
    <w:rsid w:val="006E3BD9"/>
    <w:rsid w:val="006E3C6C"/>
    <w:rsid w:val="006E3C85"/>
    <w:rsid w:val="006E3CDA"/>
    <w:rsid w:val="006E3EB2"/>
    <w:rsid w:val="006E412E"/>
    <w:rsid w:val="006E414F"/>
    <w:rsid w:val="006E418D"/>
    <w:rsid w:val="006E432E"/>
    <w:rsid w:val="006E433C"/>
    <w:rsid w:val="006E4605"/>
    <w:rsid w:val="006E471F"/>
    <w:rsid w:val="006E4771"/>
    <w:rsid w:val="006E484D"/>
    <w:rsid w:val="006E492E"/>
    <w:rsid w:val="006E494E"/>
    <w:rsid w:val="006E4B3E"/>
    <w:rsid w:val="006E4B51"/>
    <w:rsid w:val="006E4BF1"/>
    <w:rsid w:val="006E4CC0"/>
    <w:rsid w:val="006E4F2F"/>
    <w:rsid w:val="006E4F51"/>
    <w:rsid w:val="006E4F70"/>
    <w:rsid w:val="006E4FCF"/>
    <w:rsid w:val="006E500E"/>
    <w:rsid w:val="006E5026"/>
    <w:rsid w:val="006E5063"/>
    <w:rsid w:val="006E506B"/>
    <w:rsid w:val="006E5097"/>
    <w:rsid w:val="006E5124"/>
    <w:rsid w:val="006E5261"/>
    <w:rsid w:val="006E53B9"/>
    <w:rsid w:val="006E54C5"/>
    <w:rsid w:val="006E5517"/>
    <w:rsid w:val="006E5518"/>
    <w:rsid w:val="006E55DD"/>
    <w:rsid w:val="006E56C4"/>
    <w:rsid w:val="006E5748"/>
    <w:rsid w:val="006E5812"/>
    <w:rsid w:val="006E584C"/>
    <w:rsid w:val="006E5863"/>
    <w:rsid w:val="006E58DB"/>
    <w:rsid w:val="006E58DD"/>
    <w:rsid w:val="006E5947"/>
    <w:rsid w:val="006E59BE"/>
    <w:rsid w:val="006E5AB7"/>
    <w:rsid w:val="006E5B00"/>
    <w:rsid w:val="006E5B74"/>
    <w:rsid w:val="006E5C18"/>
    <w:rsid w:val="006E5C32"/>
    <w:rsid w:val="006E5C62"/>
    <w:rsid w:val="006E5CCB"/>
    <w:rsid w:val="006E5D6E"/>
    <w:rsid w:val="006E5E78"/>
    <w:rsid w:val="006E5EF1"/>
    <w:rsid w:val="006E607D"/>
    <w:rsid w:val="006E6114"/>
    <w:rsid w:val="006E6289"/>
    <w:rsid w:val="006E62C8"/>
    <w:rsid w:val="006E645C"/>
    <w:rsid w:val="006E64DC"/>
    <w:rsid w:val="006E64F2"/>
    <w:rsid w:val="006E6619"/>
    <w:rsid w:val="006E661F"/>
    <w:rsid w:val="006E6662"/>
    <w:rsid w:val="006E66B8"/>
    <w:rsid w:val="006E67D5"/>
    <w:rsid w:val="006E67F7"/>
    <w:rsid w:val="006E6841"/>
    <w:rsid w:val="006E68B9"/>
    <w:rsid w:val="006E693C"/>
    <w:rsid w:val="006E69DC"/>
    <w:rsid w:val="006E6AAD"/>
    <w:rsid w:val="006E6CC4"/>
    <w:rsid w:val="006E6CDA"/>
    <w:rsid w:val="006E6E2F"/>
    <w:rsid w:val="006E6F2B"/>
    <w:rsid w:val="006E6FA9"/>
    <w:rsid w:val="006E7080"/>
    <w:rsid w:val="006E7082"/>
    <w:rsid w:val="006E7167"/>
    <w:rsid w:val="006E7186"/>
    <w:rsid w:val="006E7261"/>
    <w:rsid w:val="006E738E"/>
    <w:rsid w:val="006E74BB"/>
    <w:rsid w:val="006E7529"/>
    <w:rsid w:val="006E755C"/>
    <w:rsid w:val="006E7595"/>
    <w:rsid w:val="006E765C"/>
    <w:rsid w:val="006E76B2"/>
    <w:rsid w:val="006E76FA"/>
    <w:rsid w:val="006E7706"/>
    <w:rsid w:val="006E78F6"/>
    <w:rsid w:val="006E79B9"/>
    <w:rsid w:val="006E79D4"/>
    <w:rsid w:val="006E79DC"/>
    <w:rsid w:val="006E7C3E"/>
    <w:rsid w:val="006E7C51"/>
    <w:rsid w:val="006E7CDE"/>
    <w:rsid w:val="006E7F57"/>
    <w:rsid w:val="006F0132"/>
    <w:rsid w:val="006F0188"/>
    <w:rsid w:val="006F0381"/>
    <w:rsid w:val="006F03E6"/>
    <w:rsid w:val="006F042B"/>
    <w:rsid w:val="006F04C1"/>
    <w:rsid w:val="006F055F"/>
    <w:rsid w:val="006F06BB"/>
    <w:rsid w:val="006F071C"/>
    <w:rsid w:val="006F0933"/>
    <w:rsid w:val="006F094A"/>
    <w:rsid w:val="006F095C"/>
    <w:rsid w:val="006F09F0"/>
    <w:rsid w:val="006F0A94"/>
    <w:rsid w:val="006F0B13"/>
    <w:rsid w:val="006F0BD4"/>
    <w:rsid w:val="006F0C00"/>
    <w:rsid w:val="006F0DE4"/>
    <w:rsid w:val="006F0F5F"/>
    <w:rsid w:val="006F0FE5"/>
    <w:rsid w:val="006F1020"/>
    <w:rsid w:val="006F112B"/>
    <w:rsid w:val="006F1407"/>
    <w:rsid w:val="006F1456"/>
    <w:rsid w:val="006F15CA"/>
    <w:rsid w:val="006F163D"/>
    <w:rsid w:val="006F1694"/>
    <w:rsid w:val="006F185B"/>
    <w:rsid w:val="006F1939"/>
    <w:rsid w:val="006F1A00"/>
    <w:rsid w:val="006F1AAC"/>
    <w:rsid w:val="006F1C7C"/>
    <w:rsid w:val="006F2100"/>
    <w:rsid w:val="006F2194"/>
    <w:rsid w:val="006F22A1"/>
    <w:rsid w:val="006F238A"/>
    <w:rsid w:val="006F23D3"/>
    <w:rsid w:val="006F24D5"/>
    <w:rsid w:val="006F2833"/>
    <w:rsid w:val="006F2892"/>
    <w:rsid w:val="006F28BD"/>
    <w:rsid w:val="006F294B"/>
    <w:rsid w:val="006F2956"/>
    <w:rsid w:val="006F29FE"/>
    <w:rsid w:val="006F2AAD"/>
    <w:rsid w:val="006F2BF1"/>
    <w:rsid w:val="006F2C64"/>
    <w:rsid w:val="006F2EFB"/>
    <w:rsid w:val="006F2FE6"/>
    <w:rsid w:val="006F3108"/>
    <w:rsid w:val="006F3213"/>
    <w:rsid w:val="006F3296"/>
    <w:rsid w:val="006F3389"/>
    <w:rsid w:val="006F3586"/>
    <w:rsid w:val="006F3607"/>
    <w:rsid w:val="006F3751"/>
    <w:rsid w:val="006F37D7"/>
    <w:rsid w:val="006F37DF"/>
    <w:rsid w:val="006F39D7"/>
    <w:rsid w:val="006F3A9E"/>
    <w:rsid w:val="006F3B3C"/>
    <w:rsid w:val="006F3DB9"/>
    <w:rsid w:val="006F3DF1"/>
    <w:rsid w:val="006F3DF7"/>
    <w:rsid w:val="006F3E3D"/>
    <w:rsid w:val="006F3E6B"/>
    <w:rsid w:val="006F4062"/>
    <w:rsid w:val="006F40EA"/>
    <w:rsid w:val="006F40EB"/>
    <w:rsid w:val="006F415E"/>
    <w:rsid w:val="006F4178"/>
    <w:rsid w:val="006F42EA"/>
    <w:rsid w:val="006F43A1"/>
    <w:rsid w:val="006F43A5"/>
    <w:rsid w:val="006F4711"/>
    <w:rsid w:val="006F471D"/>
    <w:rsid w:val="006F4832"/>
    <w:rsid w:val="006F486B"/>
    <w:rsid w:val="006F488D"/>
    <w:rsid w:val="006F4949"/>
    <w:rsid w:val="006F4B24"/>
    <w:rsid w:val="006F4B53"/>
    <w:rsid w:val="006F4B6E"/>
    <w:rsid w:val="006F4B9B"/>
    <w:rsid w:val="006F4BF6"/>
    <w:rsid w:val="006F4E67"/>
    <w:rsid w:val="006F4F89"/>
    <w:rsid w:val="006F505E"/>
    <w:rsid w:val="006F5085"/>
    <w:rsid w:val="006F50B5"/>
    <w:rsid w:val="006F510B"/>
    <w:rsid w:val="006F51FA"/>
    <w:rsid w:val="006F54DA"/>
    <w:rsid w:val="006F5578"/>
    <w:rsid w:val="006F55EF"/>
    <w:rsid w:val="006F5605"/>
    <w:rsid w:val="006F5617"/>
    <w:rsid w:val="006F56F1"/>
    <w:rsid w:val="006F5715"/>
    <w:rsid w:val="006F5884"/>
    <w:rsid w:val="006F5AB8"/>
    <w:rsid w:val="006F5B78"/>
    <w:rsid w:val="006F5BC7"/>
    <w:rsid w:val="006F5EDC"/>
    <w:rsid w:val="006F6010"/>
    <w:rsid w:val="006F6056"/>
    <w:rsid w:val="006F6216"/>
    <w:rsid w:val="006F63C4"/>
    <w:rsid w:val="006F64C6"/>
    <w:rsid w:val="006F6555"/>
    <w:rsid w:val="006F65DD"/>
    <w:rsid w:val="006F6766"/>
    <w:rsid w:val="006F677D"/>
    <w:rsid w:val="006F67EA"/>
    <w:rsid w:val="006F6869"/>
    <w:rsid w:val="006F69CC"/>
    <w:rsid w:val="006F6AC0"/>
    <w:rsid w:val="006F6B2F"/>
    <w:rsid w:val="006F6B4C"/>
    <w:rsid w:val="006F6BD0"/>
    <w:rsid w:val="006F6C63"/>
    <w:rsid w:val="006F6C7C"/>
    <w:rsid w:val="006F6CC8"/>
    <w:rsid w:val="006F6D95"/>
    <w:rsid w:val="006F6E7F"/>
    <w:rsid w:val="006F6EE2"/>
    <w:rsid w:val="006F6FAC"/>
    <w:rsid w:val="006F70B4"/>
    <w:rsid w:val="006F72F2"/>
    <w:rsid w:val="006F73EB"/>
    <w:rsid w:val="006F740A"/>
    <w:rsid w:val="006F74D1"/>
    <w:rsid w:val="006F757C"/>
    <w:rsid w:val="006F759C"/>
    <w:rsid w:val="006F75EA"/>
    <w:rsid w:val="006F7618"/>
    <w:rsid w:val="006F7632"/>
    <w:rsid w:val="006F774E"/>
    <w:rsid w:val="006F777F"/>
    <w:rsid w:val="006F786B"/>
    <w:rsid w:val="006F79DC"/>
    <w:rsid w:val="006F79E2"/>
    <w:rsid w:val="006F7B41"/>
    <w:rsid w:val="006F7B9B"/>
    <w:rsid w:val="006F7BE3"/>
    <w:rsid w:val="006F7C1B"/>
    <w:rsid w:val="006F7CB1"/>
    <w:rsid w:val="006F7DA5"/>
    <w:rsid w:val="00700165"/>
    <w:rsid w:val="0070047F"/>
    <w:rsid w:val="007004E0"/>
    <w:rsid w:val="00700507"/>
    <w:rsid w:val="00700557"/>
    <w:rsid w:val="0070056D"/>
    <w:rsid w:val="00700866"/>
    <w:rsid w:val="00700A52"/>
    <w:rsid w:val="00700B0E"/>
    <w:rsid w:val="00700B76"/>
    <w:rsid w:val="00700C66"/>
    <w:rsid w:val="00700CD4"/>
    <w:rsid w:val="00700D04"/>
    <w:rsid w:val="00700E02"/>
    <w:rsid w:val="00700E03"/>
    <w:rsid w:val="00700E72"/>
    <w:rsid w:val="00700E95"/>
    <w:rsid w:val="007010FC"/>
    <w:rsid w:val="007013F5"/>
    <w:rsid w:val="0070143B"/>
    <w:rsid w:val="00701491"/>
    <w:rsid w:val="007014BA"/>
    <w:rsid w:val="00701624"/>
    <w:rsid w:val="00701986"/>
    <w:rsid w:val="007019D9"/>
    <w:rsid w:val="00701AEA"/>
    <w:rsid w:val="00701C0D"/>
    <w:rsid w:val="00701C38"/>
    <w:rsid w:val="00701D23"/>
    <w:rsid w:val="00701D31"/>
    <w:rsid w:val="00701D5B"/>
    <w:rsid w:val="00701FD5"/>
    <w:rsid w:val="00702182"/>
    <w:rsid w:val="0070231B"/>
    <w:rsid w:val="0070242E"/>
    <w:rsid w:val="00702506"/>
    <w:rsid w:val="00702666"/>
    <w:rsid w:val="007026F1"/>
    <w:rsid w:val="00702795"/>
    <w:rsid w:val="0070289D"/>
    <w:rsid w:val="0070289F"/>
    <w:rsid w:val="007028A7"/>
    <w:rsid w:val="00702988"/>
    <w:rsid w:val="007029A8"/>
    <w:rsid w:val="00702B3B"/>
    <w:rsid w:val="00702BE4"/>
    <w:rsid w:val="00702C09"/>
    <w:rsid w:val="00702E7F"/>
    <w:rsid w:val="00702F42"/>
    <w:rsid w:val="0070305A"/>
    <w:rsid w:val="007030A1"/>
    <w:rsid w:val="00703128"/>
    <w:rsid w:val="007035A2"/>
    <w:rsid w:val="00703716"/>
    <w:rsid w:val="007037A4"/>
    <w:rsid w:val="0070384E"/>
    <w:rsid w:val="007039FE"/>
    <w:rsid w:val="00703A92"/>
    <w:rsid w:val="00703B9D"/>
    <w:rsid w:val="00703C59"/>
    <w:rsid w:val="00703CEF"/>
    <w:rsid w:val="00703E1E"/>
    <w:rsid w:val="00703EF5"/>
    <w:rsid w:val="00704007"/>
    <w:rsid w:val="00704078"/>
    <w:rsid w:val="0070411D"/>
    <w:rsid w:val="00704254"/>
    <w:rsid w:val="00704285"/>
    <w:rsid w:val="00704434"/>
    <w:rsid w:val="007044C0"/>
    <w:rsid w:val="00704629"/>
    <w:rsid w:val="007046CB"/>
    <w:rsid w:val="007046FB"/>
    <w:rsid w:val="00704811"/>
    <w:rsid w:val="00704940"/>
    <w:rsid w:val="00704959"/>
    <w:rsid w:val="00704A80"/>
    <w:rsid w:val="00704B03"/>
    <w:rsid w:val="00704B89"/>
    <w:rsid w:val="00704CBE"/>
    <w:rsid w:val="00704D56"/>
    <w:rsid w:val="00704DA1"/>
    <w:rsid w:val="00704EEE"/>
    <w:rsid w:val="00704FC8"/>
    <w:rsid w:val="00705077"/>
    <w:rsid w:val="00705099"/>
    <w:rsid w:val="007050C6"/>
    <w:rsid w:val="00705166"/>
    <w:rsid w:val="007052E9"/>
    <w:rsid w:val="0070546F"/>
    <w:rsid w:val="007054AD"/>
    <w:rsid w:val="007054B7"/>
    <w:rsid w:val="00705580"/>
    <w:rsid w:val="0070572D"/>
    <w:rsid w:val="00705875"/>
    <w:rsid w:val="00705879"/>
    <w:rsid w:val="00705940"/>
    <w:rsid w:val="0070594F"/>
    <w:rsid w:val="00705992"/>
    <w:rsid w:val="00705A1A"/>
    <w:rsid w:val="00705C09"/>
    <w:rsid w:val="00705D46"/>
    <w:rsid w:val="00705F5F"/>
    <w:rsid w:val="00706141"/>
    <w:rsid w:val="00706186"/>
    <w:rsid w:val="00706219"/>
    <w:rsid w:val="0070625C"/>
    <w:rsid w:val="0070628C"/>
    <w:rsid w:val="007063AE"/>
    <w:rsid w:val="0070642E"/>
    <w:rsid w:val="00706485"/>
    <w:rsid w:val="00706538"/>
    <w:rsid w:val="007066CB"/>
    <w:rsid w:val="007067CF"/>
    <w:rsid w:val="007068D1"/>
    <w:rsid w:val="007068E9"/>
    <w:rsid w:val="00706924"/>
    <w:rsid w:val="007069A4"/>
    <w:rsid w:val="00706AD2"/>
    <w:rsid w:val="00706B09"/>
    <w:rsid w:val="00706BDC"/>
    <w:rsid w:val="00706D09"/>
    <w:rsid w:val="00706D90"/>
    <w:rsid w:val="00706E58"/>
    <w:rsid w:val="00706E5A"/>
    <w:rsid w:val="00706F1F"/>
    <w:rsid w:val="00706F26"/>
    <w:rsid w:val="00706F7C"/>
    <w:rsid w:val="007070CA"/>
    <w:rsid w:val="007071BC"/>
    <w:rsid w:val="007071D1"/>
    <w:rsid w:val="00707255"/>
    <w:rsid w:val="0070746D"/>
    <w:rsid w:val="00707514"/>
    <w:rsid w:val="00707764"/>
    <w:rsid w:val="0070778B"/>
    <w:rsid w:val="007077A2"/>
    <w:rsid w:val="00707891"/>
    <w:rsid w:val="007078A1"/>
    <w:rsid w:val="007078A6"/>
    <w:rsid w:val="00707948"/>
    <w:rsid w:val="007079EA"/>
    <w:rsid w:val="00707C9B"/>
    <w:rsid w:val="00707CA0"/>
    <w:rsid w:val="00707DC6"/>
    <w:rsid w:val="00707F83"/>
    <w:rsid w:val="00707FFD"/>
    <w:rsid w:val="00710148"/>
    <w:rsid w:val="00710158"/>
    <w:rsid w:val="0071016D"/>
    <w:rsid w:val="0071035E"/>
    <w:rsid w:val="0071052F"/>
    <w:rsid w:val="0071059B"/>
    <w:rsid w:val="00710823"/>
    <w:rsid w:val="00710980"/>
    <w:rsid w:val="00710A1E"/>
    <w:rsid w:val="00710A5D"/>
    <w:rsid w:val="00710C02"/>
    <w:rsid w:val="00710C1B"/>
    <w:rsid w:val="00710C5B"/>
    <w:rsid w:val="00710C80"/>
    <w:rsid w:val="00710D23"/>
    <w:rsid w:val="00710E28"/>
    <w:rsid w:val="00710E3A"/>
    <w:rsid w:val="00710EAC"/>
    <w:rsid w:val="00710EF1"/>
    <w:rsid w:val="007110F4"/>
    <w:rsid w:val="0071131F"/>
    <w:rsid w:val="00711462"/>
    <w:rsid w:val="007114BA"/>
    <w:rsid w:val="0071166C"/>
    <w:rsid w:val="00711695"/>
    <w:rsid w:val="007116A3"/>
    <w:rsid w:val="00711719"/>
    <w:rsid w:val="007117E4"/>
    <w:rsid w:val="0071188A"/>
    <w:rsid w:val="007118A8"/>
    <w:rsid w:val="00711971"/>
    <w:rsid w:val="00711981"/>
    <w:rsid w:val="00711985"/>
    <w:rsid w:val="00711B5A"/>
    <w:rsid w:val="00711B8D"/>
    <w:rsid w:val="00711BD1"/>
    <w:rsid w:val="00711BD4"/>
    <w:rsid w:val="00711F6F"/>
    <w:rsid w:val="00711F7E"/>
    <w:rsid w:val="00711F83"/>
    <w:rsid w:val="00712001"/>
    <w:rsid w:val="00712317"/>
    <w:rsid w:val="0071233B"/>
    <w:rsid w:val="007123BB"/>
    <w:rsid w:val="00712583"/>
    <w:rsid w:val="007125F9"/>
    <w:rsid w:val="00712696"/>
    <w:rsid w:val="007126E4"/>
    <w:rsid w:val="0071270E"/>
    <w:rsid w:val="0071281F"/>
    <w:rsid w:val="00712833"/>
    <w:rsid w:val="00712A50"/>
    <w:rsid w:val="00712A7C"/>
    <w:rsid w:val="00712B73"/>
    <w:rsid w:val="00712C67"/>
    <w:rsid w:val="00712C70"/>
    <w:rsid w:val="00712C9A"/>
    <w:rsid w:val="00712D44"/>
    <w:rsid w:val="00712DDA"/>
    <w:rsid w:val="00712DEE"/>
    <w:rsid w:val="00712E94"/>
    <w:rsid w:val="00712F35"/>
    <w:rsid w:val="00712FB4"/>
    <w:rsid w:val="00712FF5"/>
    <w:rsid w:val="007130E7"/>
    <w:rsid w:val="0071311A"/>
    <w:rsid w:val="007131D8"/>
    <w:rsid w:val="00713246"/>
    <w:rsid w:val="007135D1"/>
    <w:rsid w:val="00713632"/>
    <w:rsid w:val="00713774"/>
    <w:rsid w:val="00713B28"/>
    <w:rsid w:val="00713CBB"/>
    <w:rsid w:val="00713D54"/>
    <w:rsid w:val="00713D72"/>
    <w:rsid w:val="00713F05"/>
    <w:rsid w:val="00714091"/>
    <w:rsid w:val="007141A3"/>
    <w:rsid w:val="0071426C"/>
    <w:rsid w:val="007143E8"/>
    <w:rsid w:val="00714471"/>
    <w:rsid w:val="00714734"/>
    <w:rsid w:val="0071496F"/>
    <w:rsid w:val="007149C0"/>
    <w:rsid w:val="00714A16"/>
    <w:rsid w:val="00714B6A"/>
    <w:rsid w:val="00714C01"/>
    <w:rsid w:val="00714C68"/>
    <w:rsid w:val="00714EBB"/>
    <w:rsid w:val="00714EEE"/>
    <w:rsid w:val="00714F51"/>
    <w:rsid w:val="00715169"/>
    <w:rsid w:val="007151E0"/>
    <w:rsid w:val="007151EC"/>
    <w:rsid w:val="00715206"/>
    <w:rsid w:val="00715273"/>
    <w:rsid w:val="007153B7"/>
    <w:rsid w:val="0071540A"/>
    <w:rsid w:val="00715416"/>
    <w:rsid w:val="007155B6"/>
    <w:rsid w:val="007155E6"/>
    <w:rsid w:val="0071565E"/>
    <w:rsid w:val="007156B2"/>
    <w:rsid w:val="007157AA"/>
    <w:rsid w:val="007158E4"/>
    <w:rsid w:val="0071592F"/>
    <w:rsid w:val="00715AE4"/>
    <w:rsid w:val="00715BED"/>
    <w:rsid w:val="00715CBA"/>
    <w:rsid w:val="00715DD5"/>
    <w:rsid w:val="00715E08"/>
    <w:rsid w:val="00715E33"/>
    <w:rsid w:val="00716047"/>
    <w:rsid w:val="007160B1"/>
    <w:rsid w:val="00716160"/>
    <w:rsid w:val="007161DF"/>
    <w:rsid w:val="00716210"/>
    <w:rsid w:val="0071621B"/>
    <w:rsid w:val="00716241"/>
    <w:rsid w:val="0071637D"/>
    <w:rsid w:val="007163C4"/>
    <w:rsid w:val="007166BB"/>
    <w:rsid w:val="00716738"/>
    <w:rsid w:val="00716745"/>
    <w:rsid w:val="0071679E"/>
    <w:rsid w:val="00716A6B"/>
    <w:rsid w:val="00716AA2"/>
    <w:rsid w:val="00716D12"/>
    <w:rsid w:val="00716D56"/>
    <w:rsid w:val="00716DE3"/>
    <w:rsid w:val="00717048"/>
    <w:rsid w:val="007170A4"/>
    <w:rsid w:val="007170BB"/>
    <w:rsid w:val="007170F7"/>
    <w:rsid w:val="00717337"/>
    <w:rsid w:val="007173C2"/>
    <w:rsid w:val="007175B4"/>
    <w:rsid w:val="007175CE"/>
    <w:rsid w:val="007175E9"/>
    <w:rsid w:val="0071761C"/>
    <w:rsid w:val="007178E7"/>
    <w:rsid w:val="007179E6"/>
    <w:rsid w:val="00717AEA"/>
    <w:rsid w:val="00717D24"/>
    <w:rsid w:val="00717E3F"/>
    <w:rsid w:val="00717FD2"/>
    <w:rsid w:val="0072023A"/>
    <w:rsid w:val="007203EF"/>
    <w:rsid w:val="00720451"/>
    <w:rsid w:val="00720483"/>
    <w:rsid w:val="007204CA"/>
    <w:rsid w:val="007207C9"/>
    <w:rsid w:val="0072089C"/>
    <w:rsid w:val="007209D4"/>
    <w:rsid w:val="007209ED"/>
    <w:rsid w:val="00720A53"/>
    <w:rsid w:val="00720DCB"/>
    <w:rsid w:val="0072107F"/>
    <w:rsid w:val="007211AC"/>
    <w:rsid w:val="00721392"/>
    <w:rsid w:val="007213A8"/>
    <w:rsid w:val="007215B9"/>
    <w:rsid w:val="007216B7"/>
    <w:rsid w:val="007219B9"/>
    <w:rsid w:val="00721A08"/>
    <w:rsid w:val="00721B5A"/>
    <w:rsid w:val="00721C47"/>
    <w:rsid w:val="00721E83"/>
    <w:rsid w:val="00721F03"/>
    <w:rsid w:val="00721F62"/>
    <w:rsid w:val="00721FCB"/>
    <w:rsid w:val="0072204A"/>
    <w:rsid w:val="00722151"/>
    <w:rsid w:val="007221F6"/>
    <w:rsid w:val="007223B3"/>
    <w:rsid w:val="007223CB"/>
    <w:rsid w:val="007224E6"/>
    <w:rsid w:val="00722564"/>
    <w:rsid w:val="00722670"/>
    <w:rsid w:val="007227F1"/>
    <w:rsid w:val="00722A10"/>
    <w:rsid w:val="00722A78"/>
    <w:rsid w:val="00722AE8"/>
    <w:rsid w:val="00722AF7"/>
    <w:rsid w:val="00722B06"/>
    <w:rsid w:val="00722BAB"/>
    <w:rsid w:val="00722BC9"/>
    <w:rsid w:val="00722C6A"/>
    <w:rsid w:val="00722CE1"/>
    <w:rsid w:val="00722D00"/>
    <w:rsid w:val="00722F5E"/>
    <w:rsid w:val="0072325D"/>
    <w:rsid w:val="007233D5"/>
    <w:rsid w:val="00723449"/>
    <w:rsid w:val="00723851"/>
    <w:rsid w:val="00723988"/>
    <w:rsid w:val="00723B73"/>
    <w:rsid w:val="00723B98"/>
    <w:rsid w:val="00723BBD"/>
    <w:rsid w:val="00723C56"/>
    <w:rsid w:val="00723C81"/>
    <w:rsid w:val="00723E13"/>
    <w:rsid w:val="00723E15"/>
    <w:rsid w:val="00723FA6"/>
    <w:rsid w:val="0072409B"/>
    <w:rsid w:val="007240A6"/>
    <w:rsid w:val="007241C6"/>
    <w:rsid w:val="007242BB"/>
    <w:rsid w:val="00724371"/>
    <w:rsid w:val="0072439D"/>
    <w:rsid w:val="007243F9"/>
    <w:rsid w:val="00724485"/>
    <w:rsid w:val="0072455B"/>
    <w:rsid w:val="007245E4"/>
    <w:rsid w:val="00724684"/>
    <w:rsid w:val="007246F4"/>
    <w:rsid w:val="007246FC"/>
    <w:rsid w:val="0072471D"/>
    <w:rsid w:val="00724726"/>
    <w:rsid w:val="00724A79"/>
    <w:rsid w:val="00724C7B"/>
    <w:rsid w:val="00724E19"/>
    <w:rsid w:val="00724E38"/>
    <w:rsid w:val="00724E4A"/>
    <w:rsid w:val="00724F74"/>
    <w:rsid w:val="00724F9C"/>
    <w:rsid w:val="00725091"/>
    <w:rsid w:val="007250FF"/>
    <w:rsid w:val="0072511C"/>
    <w:rsid w:val="0072512D"/>
    <w:rsid w:val="0072520C"/>
    <w:rsid w:val="00725363"/>
    <w:rsid w:val="00725468"/>
    <w:rsid w:val="0072546C"/>
    <w:rsid w:val="007254B9"/>
    <w:rsid w:val="00725519"/>
    <w:rsid w:val="0072567C"/>
    <w:rsid w:val="007258F5"/>
    <w:rsid w:val="007258FF"/>
    <w:rsid w:val="00725934"/>
    <w:rsid w:val="00725C0C"/>
    <w:rsid w:val="00725C77"/>
    <w:rsid w:val="00725D64"/>
    <w:rsid w:val="00725D87"/>
    <w:rsid w:val="00725E72"/>
    <w:rsid w:val="00725EF7"/>
    <w:rsid w:val="00726067"/>
    <w:rsid w:val="007260A1"/>
    <w:rsid w:val="007260A7"/>
    <w:rsid w:val="007260B8"/>
    <w:rsid w:val="007261C8"/>
    <w:rsid w:val="007262CA"/>
    <w:rsid w:val="00726448"/>
    <w:rsid w:val="007265D0"/>
    <w:rsid w:val="007265D2"/>
    <w:rsid w:val="00726646"/>
    <w:rsid w:val="0072664C"/>
    <w:rsid w:val="007266BD"/>
    <w:rsid w:val="007267AF"/>
    <w:rsid w:val="00726877"/>
    <w:rsid w:val="00726A5F"/>
    <w:rsid w:val="00726AB7"/>
    <w:rsid w:val="00726B21"/>
    <w:rsid w:val="00726BD7"/>
    <w:rsid w:val="00726BF7"/>
    <w:rsid w:val="00726C5B"/>
    <w:rsid w:val="00726C7F"/>
    <w:rsid w:val="00726CFE"/>
    <w:rsid w:val="00726DC8"/>
    <w:rsid w:val="00726EE5"/>
    <w:rsid w:val="00726FC6"/>
    <w:rsid w:val="00726FDC"/>
    <w:rsid w:val="0072702A"/>
    <w:rsid w:val="007270AF"/>
    <w:rsid w:val="007270FC"/>
    <w:rsid w:val="0072710A"/>
    <w:rsid w:val="00727152"/>
    <w:rsid w:val="00727285"/>
    <w:rsid w:val="007275CC"/>
    <w:rsid w:val="00727679"/>
    <w:rsid w:val="007276BD"/>
    <w:rsid w:val="00727809"/>
    <w:rsid w:val="00727950"/>
    <w:rsid w:val="00727A33"/>
    <w:rsid w:val="00727B3B"/>
    <w:rsid w:val="00727C40"/>
    <w:rsid w:val="00727C6E"/>
    <w:rsid w:val="00727C8A"/>
    <w:rsid w:val="00727E30"/>
    <w:rsid w:val="00727E52"/>
    <w:rsid w:val="00727E6D"/>
    <w:rsid w:val="00727E9A"/>
    <w:rsid w:val="0073014A"/>
    <w:rsid w:val="00730209"/>
    <w:rsid w:val="007305E5"/>
    <w:rsid w:val="007307F4"/>
    <w:rsid w:val="0073084B"/>
    <w:rsid w:val="007308AC"/>
    <w:rsid w:val="007309FB"/>
    <w:rsid w:val="00730A81"/>
    <w:rsid w:val="00730C6B"/>
    <w:rsid w:val="00730C87"/>
    <w:rsid w:val="00730CA5"/>
    <w:rsid w:val="00730E29"/>
    <w:rsid w:val="00730E75"/>
    <w:rsid w:val="0073100F"/>
    <w:rsid w:val="007310C9"/>
    <w:rsid w:val="00731612"/>
    <w:rsid w:val="0073165E"/>
    <w:rsid w:val="00731749"/>
    <w:rsid w:val="00731A65"/>
    <w:rsid w:val="00731BBE"/>
    <w:rsid w:val="00731C73"/>
    <w:rsid w:val="00731CE4"/>
    <w:rsid w:val="00731D57"/>
    <w:rsid w:val="00731E2E"/>
    <w:rsid w:val="00731EB6"/>
    <w:rsid w:val="00731F50"/>
    <w:rsid w:val="00731FD4"/>
    <w:rsid w:val="00732301"/>
    <w:rsid w:val="007323BA"/>
    <w:rsid w:val="0073241E"/>
    <w:rsid w:val="0073247D"/>
    <w:rsid w:val="007324F1"/>
    <w:rsid w:val="00732563"/>
    <w:rsid w:val="007325ED"/>
    <w:rsid w:val="007326A7"/>
    <w:rsid w:val="007326B5"/>
    <w:rsid w:val="007326E5"/>
    <w:rsid w:val="007326F1"/>
    <w:rsid w:val="0073270D"/>
    <w:rsid w:val="00732755"/>
    <w:rsid w:val="007328A6"/>
    <w:rsid w:val="007328A9"/>
    <w:rsid w:val="007329A4"/>
    <w:rsid w:val="00732AB9"/>
    <w:rsid w:val="00732AE4"/>
    <w:rsid w:val="00732B9D"/>
    <w:rsid w:val="00732BB2"/>
    <w:rsid w:val="00732C4C"/>
    <w:rsid w:val="00732CCD"/>
    <w:rsid w:val="00732DAA"/>
    <w:rsid w:val="00732FF3"/>
    <w:rsid w:val="00733022"/>
    <w:rsid w:val="007331C0"/>
    <w:rsid w:val="0073320C"/>
    <w:rsid w:val="007333A8"/>
    <w:rsid w:val="007334B7"/>
    <w:rsid w:val="007334BD"/>
    <w:rsid w:val="00733551"/>
    <w:rsid w:val="00733596"/>
    <w:rsid w:val="007335C9"/>
    <w:rsid w:val="007337B8"/>
    <w:rsid w:val="00733849"/>
    <w:rsid w:val="00733894"/>
    <w:rsid w:val="007338D9"/>
    <w:rsid w:val="007339D1"/>
    <w:rsid w:val="00733AF7"/>
    <w:rsid w:val="00733BC4"/>
    <w:rsid w:val="00733C5E"/>
    <w:rsid w:val="00733DC9"/>
    <w:rsid w:val="00733EF4"/>
    <w:rsid w:val="00734082"/>
    <w:rsid w:val="007341AC"/>
    <w:rsid w:val="0073424F"/>
    <w:rsid w:val="0073437E"/>
    <w:rsid w:val="007344CE"/>
    <w:rsid w:val="007345B8"/>
    <w:rsid w:val="007345F3"/>
    <w:rsid w:val="00734745"/>
    <w:rsid w:val="007347E2"/>
    <w:rsid w:val="007348B5"/>
    <w:rsid w:val="0073493E"/>
    <w:rsid w:val="00734C24"/>
    <w:rsid w:val="00734C26"/>
    <w:rsid w:val="00734C69"/>
    <w:rsid w:val="00734CBD"/>
    <w:rsid w:val="00734EB6"/>
    <w:rsid w:val="00734EC4"/>
    <w:rsid w:val="007350F5"/>
    <w:rsid w:val="0073512C"/>
    <w:rsid w:val="00735196"/>
    <w:rsid w:val="007351F0"/>
    <w:rsid w:val="007352FA"/>
    <w:rsid w:val="007353BF"/>
    <w:rsid w:val="007353EC"/>
    <w:rsid w:val="007355C0"/>
    <w:rsid w:val="00735686"/>
    <w:rsid w:val="00735709"/>
    <w:rsid w:val="00735722"/>
    <w:rsid w:val="0073575D"/>
    <w:rsid w:val="007358A0"/>
    <w:rsid w:val="007358CC"/>
    <w:rsid w:val="00735AFB"/>
    <w:rsid w:val="00735B86"/>
    <w:rsid w:val="00735C3E"/>
    <w:rsid w:val="00735D7B"/>
    <w:rsid w:val="00735DBD"/>
    <w:rsid w:val="00735E8C"/>
    <w:rsid w:val="0073602C"/>
    <w:rsid w:val="007360DF"/>
    <w:rsid w:val="0073617E"/>
    <w:rsid w:val="00736282"/>
    <w:rsid w:val="0073629F"/>
    <w:rsid w:val="007362DB"/>
    <w:rsid w:val="007362F7"/>
    <w:rsid w:val="00736426"/>
    <w:rsid w:val="00736481"/>
    <w:rsid w:val="007364CA"/>
    <w:rsid w:val="007364EA"/>
    <w:rsid w:val="00736509"/>
    <w:rsid w:val="00736559"/>
    <w:rsid w:val="0073657E"/>
    <w:rsid w:val="0073679E"/>
    <w:rsid w:val="00736835"/>
    <w:rsid w:val="007368FF"/>
    <w:rsid w:val="00736907"/>
    <w:rsid w:val="0073698A"/>
    <w:rsid w:val="00736A19"/>
    <w:rsid w:val="00736C4E"/>
    <w:rsid w:val="00736D52"/>
    <w:rsid w:val="00736D7E"/>
    <w:rsid w:val="007370E1"/>
    <w:rsid w:val="0073721F"/>
    <w:rsid w:val="00737234"/>
    <w:rsid w:val="00737397"/>
    <w:rsid w:val="00737508"/>
    <w:rsid w:val="00737572"/>
    <w:rsid w:val="00737608"/>
    <w:rsid w:val="00737630"/>
    <w:rsid w:val="007376B6"/>
    <w:rsid w:val="007376D9"/>
    <w:rsid w:val="00737730"/>
    <w:rsid w:val="0073782B"/>
    <w:rsid w:val="00737837"/>
    <w:rsid w:val="00737996"/>
    <w:rsid w:val="007379DE"/>
    <w:rsid w:val="00737AA2"/>
    <w:rsid w:val="00737AD7"/>
    <w:rsid w:val="00737ADA"/>
    <w:rsid w:val="00737BA5"/>
    <w:rsid w:val="00737BDE"/>
    <w:rsid w:val="00737D76"/>
    <w:rsid w:val="00737D9F"/>
    <w:rsid w:val="00737DAE"/>
    <w:rsid w:val="00737DF9"/>
    <w:rsid w:val="00737E2E"/>
    <w:rsid w:val="00737E46"/>
    <w:rsid w:val="00737E63"/>
    <w:rsid w:val="00737F61"/>
    <w:rsid w:val="00737F89"/>
    <w:rsid w:val="007400FD"/>
    <w:rsid w:val="007401AE"/>
    <w:rsid w:val="007401F5"/>
    <w:rsid w:val="0074031B"/>
    <w:rsid w:val="007403FC"/>
    <w:rsid w:val="00740422"/>
    <w:rsid w:val="00740564"/>
    <w:rsid w:val="00740653"/>
    <w:rsid w:val="00740665"/>
    <w:rsid w:val="0074099F"/>
    <w:rsid w:val="00740A98"/>
    <w:rsid w:val="00740C28"/>
    <w:rsid w:val="00740C50"/>
    <w:rsid w:val="00740CB2"/>
    <w:rsid w:val="00740DE7"/>
    <w:rsid w:val="00740E43"/>
    <w:rsid w:val="00740EF3"/>
    <w:rsid w:val="00740F24"/>
    <w:rsid w:val="00740F78"/>
    <w:rsid w:val="0074116A"/>
    <w:rsid w:val="007411AB"/>
    <w:rsid w:val="0074131E"/>
    <w:rsid w:val="00741330"/>
    <w:rsid w:val="00741381"/>
    <w:rsid w:val="007413CC"/>
    <w:rsid w:val="007413F1"/>
    <w:rsid w:val="007414AA"/>
    <w:rsid w:val="00741551"/>
    <w:rsid w:val="00741618"/>
    <w:rsid w:val="0074165B"/>
    <w:rsid w:val="00741818"/>
    <w:rsid w:val="007419E9"/>
    <w:rsid w:val="00741B3B"/>
    <w:rsid w:val="00741B4F"/>
    <w:rsid w:val="00741C89"/>
    <w:rsid w:val="00741DAC"/>
    <w:rsid w:val="00741DB1"/>
    <w:rsid w:val="00741DEE"/>
    <w:rsid w:val="00741E0D"/>
    <w:rsid w:val="00741EB0"/>
    <w:rsid w:val="007420B5"/>
    <w:rsid w:val="007422E0"/>
    <w:rsid w:val="00742524"/>
    <w:rsid w:val="00742550"/>
    <w:rsid w:val="00742747"/>
    <w:rsid w:val="0074276A"/>
    <w:rsid w:val="00742872"/>
    <w:rsid w:val="007428B5"/>
    <w:rsid w:val="00742916"/>
    <w:rsid w:val="0074292A"/>
    <w:rsid w:val="007429A6"/>
    <w:rsid w:val="00742A34"/>
    <w:rsid w:val="00742AD9"/>
    <w:rsid w:val="00742B22"/>
    <w:rsid w:val="00742BC9"/>
    <w:rsid w:val="00742BD8"/>
    <w:rsid w:val="00742CE1"/>
    <w:rsid w:val="00742D50"/>
    <w:rsid w:val="00742F48"/>
    <w:rsid w:val="00742FB8"/>
    <w:rsid w:val="00742FE4"/>
    <w:rsid w:val="00743087"/>
    <w:rsid w:val="0074318F"/>
    <w:rsid w:val="007431BC"/>
    <w:rsid w:val="00743208"/>
    <w:rsid w:val="007432A2"/>
    <w:rsid w:val="0074333E"/>
    <w:rsid w:val="0074336F"/>
    <w:rsid w:val="0074351D"/>
    <w:rsid w:val="00743579"/>
    <w:rsid w:val="0074364A"/>
    <w:rsid w:val="00743758"/>
    <w:rsid w:val="00743789"/>
    <w:rsid w:val="007437B0"/>
    <w:rsid w:val="007437DC"/>
    <w:rsid w:val="0074386A"/>
    <w:rsid w:val="00743A53"/>
    <w:rsid w:val="00743C62"/>
    <w:rsid w:val="00743CA9"/>
    <w:rsid w:val="00743D83"/>
    <w:rsid w:val="00743F4E"/>
    <w:rsid w:val="00744022"/>
    <w:rsid w:val="00744065"/>
    <w:rsid w:val="0074436F"/>
    <w:rsid w:val="00744373"/>
    <w:rsid w:val="00744397"/>
    <w:rsid w:val="0074449C"/>
    <w:rsid w:val="0074457D"/>
    <w:rsid w:val="007445A6"/>
    <w:rsid w:val="007446D6"/>
    <w:rsid w:val="007446D9"/>
    <w:rsid w:val="007447DF"/>
    <w:rsid w:val="00744A33"/>
    <w:rsid w:val="00744B2B"/>
    <w:rsid w:val="00744C75"/>
    <w:rsid w:val="00744CC5"/>
    <w:rsid w:val="00744DB1"/>
    <w:rsid w:val="00744E10"/>
    <w:rsid w:val="00744E57"/>
    <w:rsid w:val="00744ED3"/>
    <w:rsid w:val="00744F76"/>
    <w:rsid w:val="00745004"/>
    <w:rsid w:val="00745018"/>
    <w:rsid w:val="0074502C"/>
    <w:rsid w:val="00745037"/>
    <w:rsid w:val="007450B2"/>
    <w:rsid w:val="007451A6"/>
    <w:rsid w:val="00745450"/>
    <w:rsid w:val="0074546D"/>
    <w:rsid w:val="00745501"/>
    <w:rsid w:val="007456B3"/>
    <w:rsid w:val="0074578B"/>
    <w:rsid w:val="007458F7"/>
    <w:rsid w:val="007459C5"/>
    <w:rsid w:val="00745A83"/>
    <w:rsid w:val="00745BAF"/>
    <w:rsid w:val="00745C3C"/>
    <w:rsid w:val="00745D18"/>
    <w:rsid w:val="00745D8F"/>
    <w:rsid w:val="00745E1F"/>
    <w:rsid w:val="00745F5F"/>
    <w:rsid w:val="007460AA"/>
    <w:rsid w:val="0074621F"/>
    <w:rsid w:val="00746232"/>
    <w:rsid w:val="007462B8"/>
    <w:rsid w:val="00746380"/>
    <w:rsid w:val="00746396"/>
    <w:rsid w:val="007463FA"/>
    <w:rsid w:val="00746470"/>
    <w:rsid w:val="007464BD"/>
    <w:rsid w:val="007466E9"/>
    <w:rsid w:val="0074670C"/>
    <w:rsid w:val="00746715"/>
    <w:rsid w:val="007467BB"/>
    <w:rsid w:val="00746884"/>
    <w:rsid w:val="00746A0F"/>
    <w:rsid w:val="00746B43"/>
    <w:rsid w:val="00746BCB"/>
    <w:rsid w:val="00746C54"/>
    <w:rsid w:val="00746C7B"/>
    <w:rsid w:val="00746CBA"/>
    <w:rsid w:val="00746CBB"/>
    <w:rsid w:val="00746CEF"/>
    <w:rsid w:val="00746F0F"/>
    <w:rsid w:val="007470CD"/>
    <w:rsid w:val="00747243"/>
    <w:rsid w:val="00747299"/>
    <w:rsid w:val="00747396"/>
    <w:rsid w:val="007473FA"/>
    <w:rsid w:val="007473FC"/>
    <w:rsid w:val="0074741F"/>
    <w:rsid w:val="00747426"/>
    <w:rsid w:val="007474D9"/>
    <w:rsid w:val="00747578"/>
    <w:rsid w:val="0074757F"/>
    <w:rsid w:val="007475AA"/>
    <w:rsid w:val="00747678"/>
    <w:rsid w:val="007476E9"/>
    <w:rsid w:val="00747716"/>
    <w:rsid w:val="00747775"/>
    <w:rsid w:val="007477EB"/>
    <w:rsid w:val="007478A6"/>
    <w:rsid w:val="00747A78"/>
    <w:rsid w:val="00747ACB"/>
    <w:rsid w:val="00747AFC"/>
    <w:rsid w:val="00747B05"/>
    <w:rsid w:val="00747D28"/>
    <w:rsid w:val="00747DE0"/>
    <w:rsid w:val="00747E08"/>
    <w:rsid w:val="00747F01"/>
    <w:rsid w:val="00747F33"/>
    <w:rsid w:val="00747FD0"/>
    <w:rsid w:val="00750030"/>
    <w:rsid w:val="00750072"/>
    <w:rsid w:val="007500C6"/>
    <w:rsid w:val="007500F1"/>
    <w:rsid w:val="007504BD"/>
    <w:rsid w:val="007504FC"/>
    <w:rsid w:val="00750694"/>
    <w:rsid w:val="0075075D"/>
    <w:rsid w:val="00750794"/>
    <w:rsid w:val="00750844"/>
    <w:rsid w:val="007508A4"/>
    <w:rsid w:val="00750A9B"/>
    <w:rsid w:val="00750B34"/>
    <w:rsid w:val="00750F34"/>
    <w:rsid w:val="0075106A"/>
    <w:rsid w:val="007510A4"/>
    <w:rsid w:val="00751164"/>
    <w:rsid w:val="007511E0"/>
    <w:rsid w:val="00751200"/>
    <w:rsid w:val="0075125A"/>
    <w:rsid w:val="0075125D"/>
    <w:rsid w:val="007512AF"/>
    <w:rsid w:val="007513A7"/>
    <w:rsid w:val="007513C3"/>
    <w:rsid w:val="007513FB"/>
    <w:rsid w:val="00751503"/>
    <w:rsid w:val="00751645"/>
    <w:rsid w:val="007516BC"/>
    <w:rsid w:val="0075175B"/>
    <w:rsid w:val="0075189C"/>
    <w:rsid w:val="00751B78"/>
    <w:rsid w:val="00751B92"/>
    <w:rsid w:val="00751C25"/>
    <w:rsid w:val="00751C67"/>
    <w:rsid w:val="00751CA0"/>
    <w:rsid w:val="00751D58"/>
    <w:rsid w:val="00751EFC"/>
    <w:rsid w:val="00751F69"/>
    <w:rsid w:val="00751FAD"/>
    <w:rsid w:val="00752404"/>
    <w:rsid w:val="007524AD"/>
    <w:rsid w:val="0075250E"/>
    <w:rsid w:val="00752524"/>
    <w:rsid w:val="00752612"/>
    <w:rsid w:val="007526A3"/>
    <w:rsid w:val="007527A5"/>
    <w:rsid w:val="007528D4"/>
    <w:rsid w:val="00752949"/>
    <w:rsid w:val="007529DD"/>
    <w:rsid w:val="00752B15"/>
    <w:rsid w:val="00752BA1"/>
    <w:rsid w:val="00752BD5"/>
    <w:rsid w:val="00752C05"/>
    <w:rsid w:val="00752C1D"/>
    <w:rsid w:val="00752DEF"/>
    <w:rsid w:val="00752F3E"/>
    <w:rsid w:val="00752FCD"/>
    <w:rsid w:val="0075315E"/>
    <w:rsid w:val="007532DD"/>
    <w:rsid w:val="0075331A"/>
    <w:rsid w:val="00753352"/>
    <w:rsid w:val="0075351E"/>
    <w:rsid w:val="0075356B"/>
    <w:rsid w:val="00753672"/>
    <w:rsid w:val="0075368D"/>
    <w:rsid w:val="0075368E"/>
    <w:rsid w:val="007536E8"/>
    <w:rsid w:val="00753731"/>
    <w:rsid w:val="00753853"/>
    <w:rsid w:val="0075385D"/>
    <w:rsid w:val="007539C1"/>
    <w:rsid w:val="00753B03"/>
    <w:rsid w:val="00753BED"/>
    <w:rsid w:val="00753C87"/>
    <w:rsid w:val="00753D1A"/>
    <w:rsid w:val="00753E72"/>
    <w:rsid w:val="00753EE1"/>
    <w:rsid w:val="00753F11"/>
    <w:rsid w:val="00753F46"/>
    <w:rsid w:val="00753FA9"/>
    <w:rsid w:val="00754016"/>
    <w:rsid w:val="00754146"/>
    <w:rsid w:val="007541F5"/>
    <w:rsid w:val="00754337"/>
    <w:rsid w:val="007543EA"/>
    <w:rsid w:val="0075440C"/>
    <w:rsid w:val="00754500"/>
    <w:rsid w:val="0075467C"/>
    <w:rsid w:val="0075476C"/>
    <w:rsid w:val="0075477B"/>
    <w:rsid w:val="0075487A"/>
    <w:rsid w:val="00754905"/>
    <w:rsid w:val="0075499A"/>
    <w:rsid w:val="00754A98"/>
    <w:rsid w:val="00754B4D"/>
    <w:rsid w:val="00754BC2"/>
    <w:rsid w:val="00754D7B"/>
    <w:rsid w:val="00754E11"/>
    <w:rsid w:val="00754E4E"/>
    <w:rsid w:val="00754E87"/>
    <w:rsid w:val="00755024"/>
    <w:rsid w:val="0075502A"/>
    <w:rsid w:val="00755046"/>
    <w:rsid w:val="0075514F"/>
    <w:rsid w:val="007551BE"/>
    <w:rsid w:val="007552E6"/>
    <w:rsid w:val="007554BD"/>
    <w:rsid w:val="007555C9"/>
    <w:rsid w:val="007556F4"/>
    <w:rsid w:val="00755748"/>
    <w:rsid w:val="007557B0"/>
    <w:rsid w:val="00755D55"/>
    <w:rsid w:val="00755ECE"/>
    <w:rsid w:val="00755EDF"/>
    <w:rsid w:val="0075606E"/>
    <w:rsid w:val="007560B2"/>
    <w:rsid w:val="007561C6"/>
    <w:rsid w:val="00756237"/>
    <w:rsid w:val="0075626C"/>
    <w:rsid w:val="007562C5"/>
    <w:rsid w:val="0075637C"/>
    <w:rsid w:val="007563DE"/>
    <w:rsid w:val="00756483"/>
    <w:rsid w:val="0075652D"/>
    <w:rsid w:val="007565EC"/>
    <w:rsid w:val="00756658"/>
    <w:rsid w:val="007566AD"/>
    <w:rsid w:val="007567B3"/>
    <w:rsid w:val="007567CB"/>
    <w:rsid w:val="007568BA"/>
    <w:rsid w:val="00756B8A"/>
    <w:rsid w:val="00756BA4"/>
    <w:rsid w:val="00756BCB"/>
    <w:rsid w:val="00756E8D"/>
    <w:rsid w:val="00756EE4"/>
    <w:rsid w:val="00756F0D"/>
    <w:rsid w:val="0075710A"/>
    <w:rsid w:val="00757147"/>
    <w:rsid w:val="007571B0"/>
    <w:rsid w:val="00757234"/>
    <w:rsid w:val="00757276"/>
    <w:rsid w:val="007572D1"/>
    <w:rsid w:val="00757468"/>
    <w:rsid w:val="0075765F"/>
    <w:rsid w:val="0075782A"/>
    <w:rsid w:val="0075785A"/>
    <w:rsid w:val="00757884"/>
    <w:rsid w:val="007578FC"/>
    <w:rsid w:val="00757900"/>
    <w:rsid w:val="0075796F"/>
    <w:rsid w:val="00757BFC"/>
    <w:rsid w:val="00757C94"/>
    <w:rsid w:val="00757DA5"/>
    <w:rsid w:val="00757E6D"/>
    <w:rsid w:val="0076002A"/>
    <w:rsid w:val="00760034"/>
    <w:rsid w:val="00760056"/>
    <w:rsid w:val="007600E6"/>
    <w:rsid w:val="00760110"/>
    <w:rsid w:val="00760204"/>
    <w:rsid w:val="007602B4"/>
    <w:rsid w:val="00760445"/>
    <w:rsid w:val="0076066C"/>
    <w:rsid w:val="0076066F"/>
    <w:rsid w:val="007606DD"/>
    <w:rsid w:val="007606EB"/>
    <w:rsid w:val="00760713"/>
    <w:rsid w:val="007607AD"/>
    <w:rsid w:val="007607C2"/>
    <w:rsid w:val="00760953"/>
    <w:rsid w:val="00760962"/>
    <w:rsid w:val="007609A0"/>
    <w:rsid w:val="00760A81"/>
    <w:rsid w:val="00760C63"/>
    <w:rsid w:val="00760C8E"/>
    <w:rsid w:val="00760D88"/>
    <w:rsid w:val="00760DC5"/>
    <w:rsid w:val="00760DE0"/>
    <w:rsid w:val="00760E78"/>
    <w:rsid w:val="00760FF8"/>
    <w:rsid w:val="00761063"/>
    <w:rsid w:val="007610AA"/>
    <w:rsid w:val="00761278"/>
    <w:rsid w:val="007612A8"/>
    <w:rsid w:val="007613DE"/>
    <w:rsid w:val="00761513"/>
    <w:rsid w:val="0076159D"/>
    <w:rsid w:val="007615AD"/>
    <w:rsid w:val="007615E0"/>
    <w:rsid w:val="0076161E"/>
    <w:rsid w:val="0076179B"/>
    <w:rsid w:val="007617AF"/>
    <w:rsid w:val="007619A7"/>
    <w:rsid w:val="007619B4"/>
    <w:rsid w:val="00761AA6"/>
    <w:rsid w:val="00761B15"/>
    <w:rsid w:val="00761B62"/>
    <w:rsid w:val="00761CEB"/>
    <w:rsid w:val="00762084"/>
    <w:rsid w:val="007620B9"/>
    <w:rsid w:val="00762146"/>
    <w:rsid w:val="00762158"/>
    <w:rsid w:val="007622E5"/>
    <w:rsid w:val="00762317"/>
    <w:rsid w:val="0076231F"/>
    <w:rsid w:val="007623A5"/>
    <w:rsid w:val="007623FB"/>
    <w:rsid w:val="00762427"/>
    <w:rsid w:val="00762671"/>
    <w:rsid w:val="007626E7"/>
    <w:rsid w:val="00762771"/>
    <w:rsid w:val="0076277C"/>
    <w:rsid w:val="0076289D"/>
    <w:rsid w:val="007629DB"/>
    <w:rsid w:val="00762BB8"/>
    <w:rsid w:val="00762BC7"/>
    <w:rsid w:val="00762EBE"/>
    <w:rsid w:val="00763340"/>
    <w:rsid w:val="00763373"/>
    <w:rsid w:val="00763423"/>
    <w:rsid w:val="00763486"/>
    <w:rsid w:val="00763515"/>
    <w:rsid w:val="007635CE"/>
    <w:rsid w:val="007635F2"/>
    <w:rsid w:val="00763680"/>
    <w:rsid w:val="00763884"/>
    <w:rsid w:val="00763952"/>
    <w:rsid w:val="00763A02"/>
    <w:rsid w:val="00763B2D"/>
    <w:rsid w:val="00763B90"/>
    <w:rsid w:val="00763D95"/>
    <w:rsid w:val="00763E8A"/>
    <w:rsid w:val="00763FF3"/>
    <w:rsid w:val="00764072"/>
    <w:rsid w:val="00764077"/>
    <w:rsid w:val="007640E9"/>
    <w:rsid w:val="0076432C"/>
    <w:rsid w:val="00764402"/>
    <w:rsid w:val="007644AC"/>
    <w:rsid w:val="007644D3"/>
    <w:rsid w:val="00764547"/>
    <w:rsid w:val="0076456C"/>
    <w:rsid w:val="0076466B"/>
    <w:rsid w:val="007646C8"/>
    <w:rsid w:val="00764911"/>
    <w:rsid w:val="00764948"/>
    <w:rsid w:val="00764974"/>
    <w:rsid w:val="00764CB4"/>
    <w:rsid w:val="00764CFF"/>
    <w:rsid w:val="00764D65"/>
    <w:rsid w:val="00764DF0"/>
    <w:rsid w:val="00764E54"/>
    <w:rsid w:val="00764EE2"/>
    <w:rsid w:val="00764FA1"/>
    <w:rsid w:val="00764FBF"/>
    <w:rsid w:val="00765040"/>
    <w:rsid w:val="0076505C"/>
    <w:rsid w:val="00765074"/>
    <w:rsid w:val="00765138"/>
    <w:rsid w:val="00765322"/>
    <w:rsid w:val="00765493"/>
    <w:rsid w:val="007654F7"/>
    <w:rsid w:val="0076557A"/>
    <w:rsid w:val="0076561C"/>
    <w:rsid w:val="00765661"/>
    <w:rsid w:val="00765665"/>
    <w:rsid w:val="00765688"/>
    <w:rsid w:val="00765700"/>
    <w:rsid w:val="0076574C"/>
    <w:rsid w:val="00765825"/>
    <w:rsid w:val="00765AA4"/>
    <w:rsid w:val="00765AE7"/>
    <w:rsid w:val="00765AFA"/>
    <w:rsid w:val="00765B27"/>
    <w:rsid w:val="00765B32"/>
    <w:rsid w:val="00765BEF"/>
    <w:rsid w:val="00765C9A"/>
    <w:rsid w:val="00765D13"/>
    <w:rsid w:val="00766292"/>
    <w:rsid w:val="007662BF"/>
    <w:rsid w:val="00766448"/>
    <w:rsid w:val="0076650A"/>
    <w:rsid w:val="007665A4"/>
    <w:rsid w:val="007665B7"/>
    <w:rsid w:val="007666D8"/>
    <w:rsid w:val="00766817"/>
    <w:rsid w:val="0076694A"/>
    <w:rsid w:val="0076695F"/>
    <w:rsid w:val="007669BC"/>
    <w:rsid w:val="007669FA"/>
    <w:rsid w:val="00766A2A"/>
    <w:rsid w:val="00766B12"/>
    <w:rsid w:val="00766BF7"/>
    <w:rsid w:val="00766CC3"/>
    <w:rsid w:val="00767031"/>
    <w:rsid w:val="0076712F"/>
    <w:rsid w:val="007671B8"/>
    <w:rsid w:val="007671BF"/>
    <w:rsid w:val="0076732C"/>
    <w:rsid w:val="00767360"/>
    <w:rsid w:val="007673FA"/>
    <w:rsid w:val="007674AC"/>
    <w:rsid w:val="007674CB"/>
    <w:rsid w:val="007674F7"/>
    <w:rsid w:val="00767823"/>
    <w:rsid w:val="00767847"/>
    <w:rsid w:val="0076787E"/>
    <w:rsid w:val="00767A91"/>
    <w:rsid w:val="00767B30"/>
    <w:rsid w:val="00767C32"/>
    <w:rsid w:val="00767C4A"/>
    <w:rsid w:val="00767CFD"/>
    <w:rsid w:val="00767D10"/>
    <w:rsid w:val="00767DDB"/>
    <w:rsid w:val="00767E3F"/>
    <w:rsid w:val="00767E81"/>
    <w:rsid w:val="0077008A"/>
    <w:rsid w:val="007700AF"/>
    <w:rsid w:val="007700F7"/>
    <w:rsid w:val="007705E1"/>
    <w:rsid w:val="00770683"/>
    <w:rsid w:val="007707A8"/>
    <w:rsid w:val="007707B4"/>
    <w:rsid w:val="007708D3"/>
    <w:rsid w:val="00770902"/>
    <w:rsid w:val="007709A7"/>
    <w:rsid w:val="00770A78"/>
    <w:rsid w:val="00770ADE"/>
    <w:rsid w:val="00770F5A"/>
    <w:rsid w:val="00770FF3"/>
    <w:rsid w:val="00771147"/>
    <w:rsid w:val="007712C7"/>
    <w:rsid w:val="00771391"/>
    <w:rsid w:val="007713F2"/>
    <w:rsid w:val="007714C2"/>
    <w:rsid w:val="0077151F"/>
    <w:rsid w:val="007716FF"/>
    <w:rsid w:val="0077171B"/>
    <w:rsid w:val="00771730"/>
    <w:rsid w:val="007717CB"/>
    <w:rsid w:val="00771878"/>
    <w:rsid w:val="0077189F"/>
    <w:rsid w:val="00771995"/>
    <w:rsid w:val="007719B5"/>
    <w:rsid w:val="00771AD2"/>
    <w:rsid w:val="00771DBD"/>
    <w:rsid w:val="00771E63"/>
    <w:rsid w:val="00771ECE"/>
    <w:rsid w:val="00771F96"/>
    <w:rsid w:val="0077234C"/>
    <w:rsid w:val="0077250C"/>
    <w:rsid w:val="007725D5"/>
    <w:rsid w:val="007728C3"/>
    <w:rsid w:val="00772969"/>
    <w:rsid w:val="00772C7C"/>
    <w:rsid w:val="00772D36"/>
    <w:rsid w:val="00772E9E"/>
    <w:rsid w:val="00772EA4"/>
    <w:rsid w:val="00773281"/>
    <w:rsid w:val="00773291"/>
    <w:rsid w:val="0077334B"/>
    <w:rsid w:val="00773398"/>
    <w:rsid w:val="0077352B"/>
    <w:rsid w:val="00773536"/>
    <w:rsid w:val="00773599"/>
    <w:rsid w:val="007735FC"/>
    <w:rsid w:val="00773679"/>
    <w:rsid w:val="00773697"/>
    <w:rsid w:val="00773776"/>
    <w:rsid w:val="007737CF"/>
    <w:rsid w:val="007738C0"/>
    <w:rsid w:val="007738DF"/>
    <w:rsid w:val="0077398D"/>
    <w:rsid w:val="007739BE"/>
    <w:rsid w:val="00773A5A"/>
    <w:rsid w:val="00773A74"/>
    <w:rsid w:val="00773C1C"/>
    <w:rsid w:val="00773E74"/>
    <w:rsid w:val="00773EBF"/>
    <w:rsid w:val="00773F43"/>
    <w:rsid w:val="0077410E"/>
    <w:rsid w:val="007742E2"/>
    <w:rsid w:val="0077459E"/>
    <w:rsid w:val="00774677"/>
    <w:rsid w:val="007746B2"/>
    <w:rsid w:val="00774759"/>
    <w:rsid w:val="0077487C"/>
    <w:rsid w:val="0077496C"/>
    <w:rsid w:val="00774AE6"/>
    <w:rsid w:val="00774DFB"/>
    <w:rsid w:val="00774E33"/>
    <w:rsid w:val="00774FE3"/>
    <w:rsid w:val="0077503C"/>
    <w:rsid w:val="00775078"/>
    <w:rsid w:val="00775155"/>
    <w:rsid w:val="007751D7"/>
    <w:rsid w:val="007753BC"/>
    <w:rsid w:val="007754C3"/>
    <w:rsid w:val="00775771"/>
    <w:rsid w:val="00775826"/>
    <w:rsid w:val="007758E6"/>
    <w:rsid w:val="00775BB4"/>
    <w:rsid w:val="00775C75"/>
    <w:rsid w:val="00775CE3"/>
    <w:rsid w:val="00775CEE"/>
    <w:rsid w:val="00775D52"/>
    <w:rsid w:val="00775E34"/>
    <w:rsid w:val="00775E46"/>
    <w:rsid w:val="00776039"/>
    <w:rsid w:val="00776040"/>
    <w:rsid w:val="00776075"/>
    <w:rsid w:val="007760A0"/>
    <w:rsid w:val="0077645E"/>
    <w:rsid w:val="0077649B"/>
    <w:rsid w:val="007765AD"/>
    <w:rsid w:val="00776765"/>
    <w:rsid w:val="0077693B"/>
    <w:rsid w:val="007769BF"/>
    <w:rsid w:val="00776A5B"/>
    <w:rsid w:val="00776CDE"/>
    <w:rsid w:val="00776D62"/>
    <w:rsid w:val="00776D8E"/>
    <w:rsid w:val="00776E6C"/>
    <w:rsid w:val="00777427"/>
    <w:rsid w:val="00777596"/>
    <w:rsid w:val="007775E5"/>
    <w:rsid w:val="007776E4"/>
    <w:rsid w:val="00777710"/>
    <w:rsid w:val="00777792"/>
    <w:rsid w:val="00777852"/>
    <w:rsid w:val="0077795F"/>
    <w:rsid w:val="007779A5"/>
    <w:rsid w:val="00777A1C"/>
    <w:rsid w:val="00777A5F"/>
    <w:rsid w:val="00777B07"/>
    <w:rsid w:val="00777B1C"/>
    <w:rsid w:val="00777BE7"/>
    <w:rsid w:val="00777C5D"/>
    <w:rsid w:val="00777DA8"/>
    <w:rsid w:val="00777E86"/>
    <w:rsid w:val="00777F6D"/>
    <w:rsid w:val="00777FCE"/>
    <w:rsid w:val="0078009B"/>
    <w:rsid w:val="0078011A"/>
    <w:rsid w:val="0078013D"/>
    <w:rsid w:val="0078028D"/>
    <w:rsid w:val="007802F3"/>
    <w:rsid w:val="007804CF"/>
    <w:rsid w:val="00780644"/>
    <w:rsid w:val="007806A8"/>
    <w:rsid w:val="007806B0"/>
    <w:rsid w:val="007806CE"/>
    <w:rsid w:val="0078074E"/>
    <w:rsid w:val="007807CB"/>
    <w:rsid w:val="00780852"/>
    <w:rsid w:val="00780891"/>
    <w:rsid w:val="007808FD"/>
    <w:rsid w:val="0078094A"/>
    <w:rsid w:val="00780ACF"/>
    <w:rsid w:val="00780AFF"/>
    <w:rsid w:val="00780D89"/>
    <w:rsid w:val="00780F3F"/>
    <w:rsid w:val="00780FB4"/>
    <w:rsid w:val="007810E5"/>
    <w:rsid w:val="007811AC"/>
    <w:rsid w:val="007811F3"/>
    <w:rsid w:val="00781295"/>
    <w:rsid w:val="0078129E"/>
    <w:rsid w:val="00781304"/>
    <w:rsid w:val="007813E4"/>
    <w:rsid w:val="00781488"/>
    <w:rsid w:val="007814DA"/>
    <w:rsid w:val="0078160F"/>
    <w:rsid w:val="0078180C"/>
    <w:rsid w:val="00781989"/>
    <w:rsid w:val="00781AB1"/>
    <w:rsid w:val="00781AD6"/>
    <w:rsid w:val="00781BE6"/>
    <w:rsid w:val="00781D5D"/>
    <w:rsid w:val="00781F3E"/>
    <w:rsid w:val="00781F7B"/>
    <w:rsid w:val="0078203A"/>
    <w:rsid w:val="0078217E"/>
    <w:rsid w:val="007821A7"/>
    <w:rsid w:val="00782284"/>
    <w:rsid w:val="007822EB"/>
    <w:rsid w:val="00782319"/>
    <w:rsid w:val="00782400"/>
    <w:rsid w:val="007824FE"/>
    <w:rsid w:val="00782514"/>
    <w:rsid w:val="007826B0"/>
    <w:rsid w:val="0078297E"/>
    <w:rsid w:val="00782A06"/>
    <w:rsid w:val="00782AFF"/>
    <w:rsid w:val="00782BBB"/>
    <w:rsid w:val="00782C9B"/>
    <w:rsid w:val="00782D1A"/>
    <w:rsid w:val="00782E25"/>
    <w:rsid w:val="00782F04"/>
    <w:rsid w:val="00782F28"/>
    <w:rsid w:val="00783047"/>
    <w:rsid w:val="0078321B"/>
    <w:rsid w:val="007832E7"/>
    <w:rsid w:val="007833D7"/>
    <w:rsid w:val="007833DC"/>
    <w:rsid w:val="00783400"/>
    <w:rsid w:val="007834C4"/>
    <w:rsid w:val="007834D2"/>
    <w:rsid w:val="00783526"/>
    <w:rsid w:val="00783686"/>
    <w:rsid w:val="0078382C"/>
    <w:rsid w:val="0078384D"/>
    <w:rsid w:val="0078389B"/>
    <w:rsid w:val="007838F9"/>
    <w:rsid w:val="00783ACC"/>
    <w:rsid w:val="00783BAB"/>
    <w:rsid w:val="00783CCC"/>
    <w:rsid w:val="00783CD1"/>
    <w:rsid w:val="00783D3D"/>
    <w:rsid w:val="00783DE4"/>
    <w:rsid w:val="00783FF7"/>
    <w:rsid w:val="00784039"/>
    <w:rsid w:val="0078410B"/>
    <w:rsid w:val="00784111"/>
    <w:rsid w:val="0078421B"/>
    <w:rsid w:val="00784260"/>
    <w:rsid w:val="007842A4"/>
    <w:rsid w:val="00784305"/>
    <w:rsid w:val="007844E2"/>
    <w:rsid w:val="00784549"/>
    <w:rsid w:val="007845BA"/>
    <w:rsid w:val="00784691"/>
    <w:rsid w:val="00784A66"/>
    <w:rsid w:val="00784D17"/>
    <w:rsid w:val="00784DFC"/>
    <w:rsid w:val="00784E15"/>
    <w:rsid w:val="00784E6F"/>
    <w:rsid w:val="00784F37"/>
    <w:rsid w:val="00784F80"/>
    <w:rsid w:val="0078526D"/>
    <w:rsid w:val="00785462"/>
    <w:rsid w:val="007854C1"/>
    <w:rsid w:val="007855F8"/>
    <w:rsid w:val="0078562A"/>
    <w:rsid w:val="00785661"/>
    <w:rsid w:val="007858D5"/>
    <w:rsid w:val="00785993"/>
    <w:rsid w:val="007859D2"/>
    <w:rsid w:val="007859E5"/>
    <w:rsid w:val="00785A28"/>
    <w:rsid w:val="00785A8D"/>
    <w:rsid w:val="00785B58"/>
    <w:rsid w:val="00785E21"/>
    <w:rsid w:val="00785E37"/>
    <w:rsid w:val="00785E39"/>
    <w:rsid w:val="00785FB8"/>
    <w:rsid w:val="00785FE6"/>
    <w:rsid w:val="007860E0"/>
    <w:rsid w:val="007861AE"/>
    <w:rsid w:val="00786222"/>
    <w:rsid w:val="0078626B"/>
    <w:rsid w:val="007862B7"/>
    <w:rsid w:val="007862E8"/>
    <w:rsid w:val="007862FA"/>
    <w:rsid w:val="007863F8"/>
    <w:rsid w:val="00786571"/>
    <w:rsid w:val="00786793"/>
    <w:rsid w:val="00786955"/>
    <w:rsid w:val="007869FF"/>
    <w:rsid w:val="00786A63"/>
    <w:rsid w:val="00786B8A"/>
    <w:rsid w:val="00786BCD"/>
    <w:rsid w:val="00786BEC"/>
    <w:rsid w:val="00786E3F"/>
    <w:rsid w:val="00786EA5"/>
    <w:rsid w:val="00786ECB"/>
    <w:rsid w:val="00786FC5"/>
    <w:rsid w:val="00786FFE"/>
    <w:rsid w:val="007870BF"/>
    <w:rsid w:val="00787178"/>
    <w:rsid w:val="00787196"/>
    <w:rsid w:val="00787204"/>
    <w:rsid w:val="00787315"/>
    <w:rsid w:val="00787481"/>
    <w:rsid w:val="0078748A"/>
    <w:rsid w:val="00787585"/>
    <w:rsid w:val="007875A0"/>
    <w:rsid w:val="00787625"/>
    <w:rsid w:val="007877A2"/>
    <w:rsid w:val="007878BE"/>
    <w:rsid w:val="00787907"/>
    <w:rsid w:val="007879DB"/>
    <w:rsid w:val="00787C96"/>
    <w:rsid w:val="00787D71"/>
    <w:rsid w:val="00787DE1"/>
    <w:rsid w:val="00787E9A"/>
    <w:rsid w:val="00787EC0"/>
    <w:rsid w:val="00787F0F"/>
    <w:rsid w:val="00787F14"/>
    <w:rsid w:val="00787F46"/>
    <w:rsid w:val="007901F4"/>
    <w:rsid w:val="00790238"/>
    <w:rsid w:val="00790311"/>
    <w:rsid w:val="007903DB"/>
    <w:rsid w:val="00790495"/>
    <w:rsid w:val="007904DB"/>
    <w:rsid w:val="00790542"/>
    <w:rsid w:val="00790647"/>
    <w:rsid w:val="007906B9"/>
    <w:rsid w:val="00790991"/>
    <w:rsid w:val="00790BBB"/>
    <w:rsid w:val="00790BEC"/>
    <w:rsid w:val="00790D5D"/>
    <w:rsid w:val="00790D92"/>
    <w:rsid w:val="00790E37"/>
    <w:rsid w:val="00790E7F"/>
    <w:rsid w:val="00791177"/>
    <w:rsid w:val="007911FE"/>
    <w:rsid w:val="007912A3"/>
    <w:rsid w:val="0079133D"/>
    <w:rsid w:val="007913AD"/>
    <w:rsid w:val="007914A4"/>
    <w:rsid w:val="007916E1"/>
    <w:rsid w:val="00791722"/>
    <w:rsid w:val="007917EA"/>
    <w:rsid w:val="00791810"/>
    <w:rsid w:val="00791911"/>
    <w:rsid w:val="0079194D"/>
    <w:rsid w:val="0079196B"/>
    <w:rsid w:val="00791A51"/>
    <w:rsid w:val="00791AC9"/>
    <w:rsid w:val="00791BDF"/>
    <w:rsid w:val="00791C3B"/>
    <w:rsid w:val="00791DA1"/>
    <w:rsid w:val="00791DAE"/>
    <w:rsid w:val="00791E0F"/>
    <w:rsid w:val="00791E70"/>
    <w:rsid w:val="00791FC1"/>
    <w:rsid w:val="0079200E"/>
    <w:rsid w:val="0079212D"/>
    <w:rsid w:val="007923BB"/>
    <w:rsid w:val="00792492"/>
    <w:rsid w:val="00792535"/>
    <w:rsid w:val="00792699"/>
    <w:rsid w:val="007926C6"/>
    <w:rsid w:val="007926F7"/>
    <w:rsid w:val="00792774"/>
    <w:rsid w:val="0079285B"/>
    <w:rsid w:val="00792869"/>
    <w:rsid w:val="0079290C"/>
    <w:rsid w:val="00792A3B"/>
    <w:rsid w:val="00792A5F"/>
    <w:rsid w:val="00792ABA"/>
    <w:rsid w:val="00792B61"/>
    <w:rsid w:val="00792B7D"/>
    <w:rsid w:val="00792C17"/>
    <w:rsid w:val="00792C63"/>
    <w:rsid w:val="00792CC1"/>
    <w:rsid w:val="00792CDA"/>
    <w:rsid w:val="00792D9D"/>
    <w:rsid w:val="00792DA3"/>
    <w:rsid w:val="00792EEB"/>
    <w:rsid w:val="00792EFA"/>
    <w:rsid w:val="00792F3E"/>
    <w:rsid w:val="00793141"/>
    <w:rsid w:val="00793162"/>
    <w:rsid w:val="007931C5"/>
    <w:rsid w:val="0079324F"/>
    <w:rsid w:val="00793295"/>
    <w:rsid w:val="00793334"/>
    <w:rsid w:val="0079345B"/>
    <w:rsid w:val="0079347C"/>
    <w:rsid w:val="0079348B"/>
    <w:rsid w:val="007934B5"/>
    <w:rsid w:val="007935C8"/>
    <w:rsid w:val="00793638"/>
    <w:rsid w:val="007936C1"/>
    <w:rsid w:val="007937B4"/>
    <w:rsid w:val="007937BD"/>
    <w:rsid w:val="0079380E"/>
    <w:rsid w:val="00793851"/>
    <w:rsid w:val="00793951"/>
    <w:rsid w:val="00793B0F"/>
    <w:rsid w:val="00793B25"/>
    <w:rsid w:val="00793B85"/>
    <w:rsid w:val="00793C16"/>
    <w:rsid w:val="00793C43"/>
    <w:rsid w:val="00793D45"/>
    <w:rsid w:val="00793E86"/>
    <w:rsid w:val="00793EBB"/>
    <w:rsid w:val="00793EFB"/>
    <w:rsid w:val="0079406A"/>
    <w:rsid w:val="007940F9"/>
    <w:rsid w:val="007940FE"/>
    <w:rsid w:val="00794164"/>
    <w:rsid w:val="00794172"/>
    <w:rsid w:val="0079419E"/>
    <w:rsid w:val="007942D8"/>
    <w:rsid w:val="00794346"/>
    <w:rsid w:val="007943E3"/>
    <w:rsid w:val="00794412"/>
    <w:rsid w:val="00794449"/>
    <w:rsid w:val="0079445A"/>
    <w:rsid w:val="0079452D"/>
    <w:rsid w:val="0079457F"/>
    <w:rsid w:val="007946B4"/>
    <w:rsid w:val="007946CB"/>
    <w:rsid w:val="00794729"/>
    <w:rsid w:val="007949C7"/>
    <w:rsid w:val="007949D7"/>
    <w:rsid w:val="00794C5A"/>
    <w:rsid w:val="00794C64"/>
    <w:rsid w:val="00794DDF"/>
    <w:rsid w:val="00794FF8"/>
    <w:rsid w:val="007950A7"/>
    <w:rsid w:val="007950E7"/>
    <w:rsid w:val="0079512E"/>
    <w:rsid w:val="00795132"/>
    <w:rsid w:val="00795221"/>
    <w:rsid w:val="007953C5"/>
    <w:rsid w:val="00795C76"/>
    <w:rsid w:val="00795CBF"/>
    <w:rsid w:val="00795D79"/>
    <w:rsid w:val="00795E52"/>
    <w:rsid w:val="00795F20"/>
    <w:rsid w:val="00795F80"/>
    <w:rsid w:val="0079610C"/>
    <w:rsid w:val="007961AC"/>
    <w:rsid w:val="0079620F"/>
    <w:rsid w:val="00796263"/>
    <w:rsid w:val="0079631B"/>
    <w:rsid w:val="007963BB"/>
    <w:rsid w:val="007964E3"/>
    <w:rsid w:val="00796549"/>
    <w:rsid w:val="0079658A"/>
    <w:rsid w:val="0079677A"/>
    <w:rsid w:val="00796988"/>
    <w:rsid w:val="00796B93"/>
    <w:rsid w:val="00796BA5"/>
    <w:rsid w:val="00796CAC"/>
    <w:rsid w:val="00796E8A"/>
    <w:rsid w:val="00796EFE"/>
    <w:rsid w:val="00796FE7"/>
    <w:rsid w:val="007970D8"/>
    <w:rsid w:val="007971B3"/>
    <w:rsid w:val="00797276"/>
    <w:rsid w:val="00797309"/>
    <w:rsid w:val="0079735B"/>
    <w:rsid w:val="0079745F"/>
    <w:rsid w:val="00797499"/>
    <w:rsid w:val="0079756A"/>
    <w:rsid w:val="0079756D"/>
    <w:rsid w:val="00797591"/>
    <w:rsid w:val="00797623"/>
    <w:rsid w:val="00797707"/>
    <w:rsid w:val="00797770"/>
    <w:rsid w:val="007978A1"/>
    <w:rsid w:val="0079795A"/>
    <w:rsid w:val="00797A1C"/>
    <w:rsid w:val="00797BE8"/>
    <w:rsid w:val="00797D14"/>
    <w:rsid w:val="00797DA3"/>
    <w:rsid w:val="00797DAC"/>
    <w:rsid w:val="00797DB2"/>
    <w:rsid w:val="00797DB9"/>
    <w:rsid w:val="00797E49"/>
    <w:rsid w:val="00797FB7"/>
    <w:rsid w:val="00797FC8"/>
    <w:rsid w:val="007A0119"/>
    <w:rsid w:val="007A0192"/>
    <w:rsid w:val="007A0279"/>
    <w:rsid w:val="007A02DF"/>
    <w:rsid w:val="007A02E8"/>
    <w:rsid w:val="007A0308"/>
    <w:rsid w:val="007A0497"/>
    <w:rsid w:val="007A04D7"/>
    <w:rsid w:val="007A05AA"/>
    <w:rsid w:val="007A05DD"/>
    <w:rsid w:val="007A0632"/>
    <w:rsid w:val="007A0658"/>
    <w:rsid w:val="007A0767"/>
    <w:rsid w:val="007A0B1C"/>
    <w:rsid w:val="007A0B5D"/>
    <w:rsid w:val="007A0B9A"/>
    <w:rsid w:val="007A0C37"/>
    <w:rsid w:val="007A0CE9"/>
    <w:rsid w:val="007A0CF6"/>
    <w:rsid w:val="007A0EE0"/>
    <w:rsid w:val="007A0F3C"/>
    <w:rsid w:val="007A0F60"/>
    <w:rsid w:val="007A0FD8"/>
    <w:rsid w:val="007A106C"/>
    <w:rsid w:val="007A1126"/>
    <w:rsid w:val="007A130D"/>
    <w:rsid w:val="007A134F"/>
    <w:rsid w:val="007A1425"/>
    <w:rsid w:val="007A1510"/>
    <w:rsid w:val="007A168A"/>
    <w:rsid w:val="007A1781"/>
    <w:rsid w:val="007A193B"/>
    <w:rsid w:val="007A197F"/>
    <w:rsid w:val="007A1B39"/>
    <w:rsid w:val="007A1C60"/>
    <w:rsid w:val="007A1D75"/>
    <w:rsid w:val="007A1E2E"/>
    <w:rsid w:val="007A1E94"/>
    <w:rsid w:val="007A1EEC"/>
    <w:rsid w:val="007A20CA"/>
    <w:rsid w:val="007A2121"/>
    <w:rsid w:val="007A21AB"/>
    <w:rsid w:val="007A21E6"/>
    <w:rsid w:val="007A2379"/>
    <w:rsid w:val="007A237C"/>
    <w:rsid w:val="007A23A4"/>
    <w:rsid w:val="007A2413"/>
    <w:rsid w:val="007A2511"/>
    <w:rsid w:val="007A2545"/>
    <w:rsid w:val="007A260A"/>
    <w:rsid w:val="007A2680"/>
    <w:rsid w:val="007A26FF"/>
    <w:rsid w:val="007A27B6"/>
    <w:rsid w:val="007A27FE"/>
    <w:rsid w:val="007A28F1"/>
    <w:rsid w:val="007A2BC6"/>
    <w:rsid w:val="007A2CE3"/>
    <w:rsid w:val="007A2E7D"/>
    <w:rsid w:val="007A2E8D"/>
    <w:rsid w:val="007A2EB1"/>
    <w:rsid w:val="007A2ECB"/>
    <w:rsid w:val="007A2F34"/>
    <w:rsid w:val="007A2F66"/>
    <w:rsid w:val="007A3255"/>
    <w:rsid w:val="007A35FC"/>
    <w:rsid w:val="007A3600"/>
    <w:rsid w:val="007A367B"/>
    <w:rsid w:val="007A368D"/>
    <w:rsid w:val="007A36DC"/>
    <w:rsid w:val="007A378A"/>
    <w:rsid w:val="007A3822"/>
    <w:rsid w:val="007A3832"/>
    <w:rsid w:val="007A3AF8"/>
    <w:rsid w:val="007A3B49"/>
    <w:rsid w:val="007A3BB5"/>
    <w:rsid w:val="007A3C97"/>
    <w:rsid w:val="007A3DB8"/>
    <w:rsid w:val="007A3E0E"/>
    <w:rsid w:val="007A3EF0"/>
    <w:rsid w:val="007A4256"/>
    <w:rsid w:val="007A44DE"/>
    <w:rsid w:val="007A4797"/>
    <w:rsid w:val="007A47E2"/>
    <w:rsid w:val="007A492E"/>
    <w:rsid w:val="007A49C3"/>
    <w:rsid w:val="007A4A5C"/>
    <w:rsid w:val="007A4B96"/>
    <w:rsid w:val="007A4BEB"/>
    <w:rsid w:val="007A4C06"/>
    <w:rsid w:val="007A4C75"/>
    <w:rsid w:val="007A4D18"/>
    <w:rsid w:val="007A4D78"/>
    <w:rsid w:val="007A4E63"/>
    <w:rsid w:val="007A4FAB"/>
    <w:rsid w:val="007A5277"/>
    <w:rsid w:val="007A53A6"/>
    <w:rsid w:val="007A5599"/>
    <w:rsid w:val="007A56AF"/>
    <w:rsid w:val="007A56C6"/>
    <w:rsid w:val="007A56DA"/>
    <w:rsid w:val="007A57B2"/>
    <w:rsid w:val="007A5A6A"/>
    <w:rsid w:val="007A5AEB"/>
    <w:rsid w:val="007A5D23"/>
    <w:rsid w:val="007A5FA9"/>
    <w:rsid w:val="007A5FF4"/>
    <w:rsid w:val="007A6035"/>
    <w:rsid w:val="007A6039"/>
    <w:rsid w:val="007A606B"/>
    <w:rsid w:val="007A616F"/>
    <w:rsid w:val="007A62D5"/>
    <w:rsid w:val="007A6305"/>
    <w:rsid w:val="007A630F"/>
    <w:rsid w:val="007A6350"/>
    <w:rsid w:val="007A63D9"/>
    <w:rsid w:val="007A64E3"/>
    <w:rsid w:val="007A658C"/>
    <w:rsid w:val="007A65FA"/>
    <w:rsid w:val="007A6601"/>
    <w:rsid w:val="007A6707"/>
    <w:rsid w:val="007A6749"/>
    <w:rsid w:val="007A6764"/>
    <w:rsid w:val="007A6986"/>
    <w:rsid w:val="007A69A0"/>
    <w:rsid w:val="007A6B90"/>
    <w:rsid w:val="007A6B97"/>
    <w:rsid w:val="007A6BE1"/>
    <w:rsid w:val="007A6C5A"/>
    <w:rsid w:val="007A6CC9"/>
    <w:rsid w:val="007A6CFC"/>
    <w:rsid w:val="007A6DE8"/>
    <w:rsid w:val="007A6F5E"/>
    <w:rsid w:val="007A6FA4"/>
    <w:rsid w:val="007A70DA"/>
    <w:rsid w:val="007A722C"/>
    <w:rsid w:val="007A7247"/>
    <w:rsid w:val="007A7352"/>
    <w:rsid w:val="007A7406"/>
    <w:rsid w:val="007A7434"/>
    <w:rsid w:val="007A7512"/>
    <w:rsid w:val="007A76A8"/>
    <w:rsid w:val="007A773E"/>
    <w:rsid w:val="007A792A"/>
    <w:rsid w:val="007A7A35"/>
    <w:rsid w:val="007A7AA4"/>
    <w:rsid w:val="007A7BD2"/>
    <w:rsid w:val="007A7BF2"/>
    <w:rsid w:val="007A7C2A"/>
    <w:rsid w:val="007A7DA4"/>
    <w:rsid w:val="007A7EDE"/>
    <w:rsid w:val="007B0041"/>
    <w:rsid w:val="007B008F"/>
    <w:rsid w:val="007B00EA"/>
    <w:rsid w:val="007B00F6"/>
    <w:rsid w:val="007B0276"/>
    <w:rsid w:val="007B0317"/>
    <w:rsid w:val="007B037F"/>
    <w:rsid w:val="007B0425"/>
    <w:rsid w:val="007B05C5"/>
    <w:rsid w:val="007B0745"/>
    <w:rsid w:val="007B07D4"/>
    <w:rsid w:val="007B08EB"/>
    <w:rsid w:val="007B0A6D"/>
    <w:rsid w:val="007B0A6E"/>
    <w:rsid w:val="007B0AFB"/>
    <w:rsid w:val="007B0B1D"/>
    <w:rsid w:val="007B0C88"/>
    <w:rsid w:val="007B0C8E"/>
    <w:rsid w:val="007B0D98"/>
    <w:rsid w:val="007B0E2F"/>
    <w:rsid w:val="007B0E92"/>
    <w:rsid w:val="007B0EDC"/>
    <w:rsid w:val="007B0F72"/>
    <w:rsid w:val="007B0F82"/>
    <w:rsid w:val="007B102A"/>
    <w:rsid w:val="007B1048"/>
    <w:rsid w:val="007B119D"/>
    <w:rsid w:val="007B13A0"/>
    <w:rsid w:val="007B13BC"/>
    <w:rsid w:val="007B14C0"/>
    <w:rsid w:val="007B15D3"/>
    <w:rsid w:val="007B167D"/>
    <w:rsid w:val="007B1684"/>
    <w:rsid w:val="007B16AF"/>
    <w:rsid w:val="007B183E"/>
    <w:rsid w:val="007B18DF"/>
    <w:rsid w:val="007B18F4"/>
    <w:rsid w:val="007B1910"/>
    <w:rsid w:val="007B1AAF"/>
    <w:rsid w:val="007B1BDE"/>
    <w:rsid w:val="007B1C2A"/>
    <w:rsid w:val="007B1C53"/>
    <w:rsid w:val="007B1CA0"/>
    <w:rsid w:val="007B205D"/>
    <w:rsid w:val="007B2117"/>
    <w:rsid w:val="007B223A"/>
    <w:rsid w:val="007B2370"/>
    <w:rsid w:val="007B25C5"/>
    <w:rsid w:val="007B27B0"/>
    <w:rsid w:val="007B2844"/>
    <w:rsid w:val="007B2867"/>
    <w:rsid w:val="007B28DA"/>
    <w:rsid w:val="007B2992"/>
    <w:rsid w:val="007B2B1E"/>
    <w:rsid w:val="007B2B4F"/>
    <w:rsid w:val="007B2B53"/>
    <w:rsid w:val="007B2B69"/>
    <w:rsid w:val="007B2BBF"/>
    <w:rsid w:val="007B2BD8"/>
    <w:rsid w:val="007B2CD1"/>
    <w:rsid w:val="007B2D07"/>
    <w:rsid w:val="007B2DD9"/>
    <w:rsid w:val="007B2ED4"/>
    <w:rsid w:val="007B2ED5"/>
    <w:rsid w:val="007B2F07"/>
    <w:rsid w:val="007B3239"/>
    <w:rsid w:val="007B3276"/>
    <w:rsid w:val="007B32DB"/>
    <w:rsid w:val="007B3329"/>
    <w:rsid w:val="007B35D7"/>
    <w:rsid w:val="007B3619"/>
    <w:rsid w:val="007B36F6"/>
    <w:rsid w:val="007B3832"/>
    <w:rsid w:val="007B383E"/>
    <w:rsid w:val="007B38FC"/>
    <w:rsid w:val="007B39A4"/>
    <w:rsid w:val="007B3A0C"/>
    <w:rsid w:val="007B3AA3"/>
    <w:rsid w:val="007B3C08"/>
    <w:rsid w:val="007B3D44"/>
    <w:rsid w:val="007B3D46"/>
    <w:rsid w:val="007B3DA2"/>
    <w:rsid w:val="007B3DF7"/>
    <w:rsid w:val="007B3FD4"/>
    <w:rsid w:val="007B3FFE"/>
    <w:rsid w:val="007B41A1"/>
    <w:rsid w:val="007B4426"/>
    <w:rsid w:val="007B464B"/>
    <w:rsid w:val="007B4780"/>
    <w:rsid w:val="007B4813"/>
    <w:rsid w:val="007B4836"/>
    <w:rsid w:val="007B48DB"/>
    <w:rsid w:val="007B48E7"/>
    <w:rsid w:val="007B4922"/>
    <w:rsid w:val="007B496E"/>
    <w:rsid w:val="007B4A12"/>
    <w:rsid w:val="007B4A66"/>
    <w:rsid w:val="007B4B13"/>
    <w:rsid w:val="007B4BCD"/>
    <w:rsid w:val="007B4C9C"/>
    <w:rsid w:val="007B4CB8"/>
    <w:rsid w:val="007B4D1B"/>
    <w:rsid w:val="007B50F9"/>
    <w:rsid w:val="007B51BA"/>
    <w:rsid w:val="007B532B"/>
    <w:rsid w:val="007B53A4"/>
    <w:rsid w:val="007B5452"/>
    <w:rsid w:val="007B54CE"/>
    <w:rsid w:val="007B562E"/>
    <w:rsid w:val="007B5695"/>
    <w:rsid w:val="007B57E5"/>
    <w:rsid w:val="007B5832"/>
    <w:rsid w:val="007B58C2"/>
    <w:rsid w:val="007B59C7"/>
    <w:rsid w:val="007B5CF2"/>
    <w:rsid w:val="007B5E92"/>
    <w:rsid w:val="007B5F50"/>
    <w:rsid w:val="007B5FB9"/>
    <w:rsid w:val="007B6003"/>
    <w:rsid w:val="007B616B"/>
    <w:rsid w:val="007B62DD"/>
    <w:rsid w:val="007B633A"/>
    <w:rsid w:val="007B640E"/>
    <w:rsid w:val="007B651C"/>
    <w:rsid w:val="007B6534"/>
    <w:rsid w:val="007B65D3"/>
    <w:rsid w:val="007B6811"/>
    <w:rsid w:val="007B6839"/>
    <w:rsid w:val="007B68CC"/>
    <w:rsid w:val="007B690A"/>
    <w:rsid w:val="007B6A20"/>
    <w:rsid w:val="007B6A2A"/>
    <w:rsid w:val="007B6B04"/>
    <w:rsid w:val="007B6C25"/>
    <w:rsid w:val="007B6C6C"/>
    <w:rsid w:val="007B6C97"/>
    <w:rsid w:val="007B6CF5"/>
    <w:rsid w:val="007B6EB0"/>
    <w:rsid w:val="007B703A"/>
    <w:rsid w:val="007B70FF"/>
    <w:rsid w:val="007B72F6"/>
    <w:rsid w:val="007B7429"/>
    <w:rsid w:val="007B74A6"/>
    <w:rsid w:val="007B7577"/>
    <w:rsid w:val="007B758A"/>
    <w:rsid w:val="007B7717"/>
    <w:rsid w:val="007B771C"/>
    <w:rsid w:val="007B7748"/>
    <w:rsid w:val="007B77B1"/>
    <w:rsid w:val="007B787A"/>
    <w:rsid w:val="007B78B2"/>
    <w:rsid w:val="007B7903"/>
    <w:rsid w:val="007B795F"/>
    <w:rsid w:val="007B79D5"/>
    <w:rsid w:val="007B79EC"/>
    <w:rsid w:val="007B79EE"/>
    <w:rsid w:val="007B7AD7"/>
    <w:rsid w:val="007B7C31"/>
    <w:rsid w:val="007B7C7F"/>
    <w:rsid w:val="007B7CDC"/>
    <w:rsid w:val="007B7DB6"/>
    <w:rsid w:val="007C00F3"/>
    <w:rsid w:val="007C0173"/>
    <w:rsid w:val="007C0208"/>
    <w:rsid w:val="007C0338"/>
    <w:rsid w:val="007C0471"/>
    <w:rsid w:val="007C05EB"/>
    <w:rsid w:val="007C05EF"/>
    <w:rsid w:val="007C0671"/>
    <w:rsid w:val="007C0703"/>
    <w:rsid w:val="007C07A3"/>
    <w:rsid w:val="007C0A96"/>
    <w:rsid w:val="007C0C7B"/>
    <w:rsid w:val="007C0D17"/>
    <w:rsid w:val="007C0DB4"/>
    <w:rsid w:val="007C0ED5"/>
    <w:rsid w:val="007C0F04"/>
    <w:rsid w:val="007C0F27"/>
    <w:rsid w:val="007C0FE7"/>
    <w:rsid w:val="007C122E"/>
    <w:rsid w:val="007C133D"/>
    <w:rsid w:val="007C1347"/>
    <w:rsid w:val="007C13D1"/>
    <w:rsid w:val="007C14B1"/>
    <w:rsid w:val="007C14DD"/>
    <w:rsid w:val="007C14F2"/>
    <w:rsid w:val="007C15EE"/>
    <w:rsid w:val="007C16AF"/>
    <w:rsid w:val="007C1762"/>
    <w:rsid w:val="007C17F4"/>
    <w:rsid w:val="007C188C"/>
    <w:rsid w:val="007C18FF"/>
    <w:rsid w:val="007C19C6"/>
    <w:rsid w:val="007C1A63"/>
    <w:rsid w:val="007C1D09"/>
    <w:rsid w:val="007C1D16"/>
    <w:rsid w:val="007C1D74"/>
    <w:rsid w:val="007C1DE3"/>
    <w:rsid w:val="007C1DEE"/>
    <w:rsid w:val="007C1EFB"/>
    <w:rsid w:val="007C1F33"/>
    <w:rsid w:val="007C1F6C"/>
    <w:rsid w:val="007C1FDE"/>
    <w:rsid w:val="007C20AF"/>
    <w:rsid w:val="007C20C6"/>
    <w:rsid w:val="007C21C8"/>
    <w:rsid w:val="007C228A"/>
    <w:rsid w:val="007C22F8"/>
    <w:rsid w:val="007C237A"/>
    <w:rsid w:val="007C23A9"/>
    <w:rsid w:val="007C23BF"/>
    <w:rsid w:val="007C2425"/>
    <w:rsid w:val="007C24A7"/>
    <w:rsid w:val="007C2610"/>
    <w:rsid w:val="007C27BF"/>
    <w:rsid w:val="007C27F0"/>
    <w:rsid w:val="007C28B0"/>
    <w:rsid w:val="007C2A40"/>
    <w:rsid w:val="007C2A78"/>
    <w:rsid w:val="007C2A94"/>
    <w:rsid w:val="007C2B01"/>
    <w:rsid w:val="007C2CC9"/>
    <w:rsid w:val="007C30CA"/>
    <w:rsid w:val="007C3122"/>
    <w:rsid w:val="007C320A"/>
    <w:rsid w:val="007C3220"/>
    <w:rsid w:val="007C32BB"/>
    <w:rsid w:val="007C330C"/>
    <w:rsid w:val="007C33BB"/>
    <w:rsid w:val="007C33D9"/>
    <w:rsid w:val="007C3565"/>
    <w:rsid w:val="007C35B6"/>
    <w:rsid w:val="007C36A2"/>
    <w:rsid w:val="007C36A8"/>
    <w:rsid w:val="007C378E"/>
    <w:rsid w:val="007C3851"/>
    <w:rsid w:val="007C38D7"/>
    <w:rsid w:val="007C390A"/>
    <w:rsid w:val="007C3989"/>
    <w:rsid w:val="007C39C6"/>
    <w:rsid w:val="007C3A00"/>
    <w:rsid w:val="007C3AEB"/>
    <w:rsid w:val="007C3C57"/>
    <w:rsid w:val="007C3F18"/>
    <w:rsid w:val="007C3F44"/>
    <w:rsid w:val="007C4092"/>
    <w:rsid w:val="007C40B9"/>
    <w:rsid w:val="007C411C"/>
    <w:rsid w:val="007C4121"/>
    <w:rsid w:val="007C41C5"/>
    <w:rsid w:val="007C426A"/>
    <w:rsid w:val="007C4306"/>
    <w:rsid w:val="007C433A"/>
    <w:rsid w:val="007C4368"/>
    <w:rsid w:val="007C43D0"/>
    <w:rsid w:val="007C43FF"/>
    <w:rsid w:val="007C4545"/>
    <w:rsid w:val="007C459A"/>
    <w:rsid w:val="007C4682"/>
    <w:rsid w:val="007C48D5"/>
    <w:rsid w:val="007C49C3"/>
    <w:rsid w:val="007C4B3F"/>
    <w:rsid w:val="007C4BAF"/>
    <w:rsid w:val="007C4E90"/>
    <w:rsid w:val="007C4E95"/>
    <w:rsid w:val="007C4F85"/>
    <w:rsid w:val="007C4FE1"/>
    <w:rsid w:val="007C50CB"/>
    <w:rsid w:val="007C51B1"/>
    <w:rsid w:val="007C51B4"/>
    <w:rsid w:val="007C542F"/>
    <w:rsid w:val="007C5476"/>
    <w:rsid w:val="007C54F2"/>
    <w:rsid w:val="007C5517"/>
    <w:rsid w:val="007C557A"/>
    <w:rsid w:val="007C5591"/>
    <w:rsid w:val="007C575D"/>
    <w:rsid w:val="007C57AE"/>
    <w:rsid w:val="007C5808"/>
    <w:rsid w:val="007C5811"/>
    <w:rsid w:val="007C5930"/>
    <w:rsid w:val="007C59A2"/>
    <w:rsid w:val="007C5AB3"/>
    <w:rsid w:val="007C5B59"/>
    <w:rsid w:val="007C5BA2"/>
    <w:rsid w:val="007C5EEC"/>
    <w:rsid w:val="007C5F76"/>
    <w:rsid w:val="007C60AC"/>
    <w:rsid w:val="007C611B"/>
    <w:rsid w:val="007C618B"/>
    <w:rsid w:val="007C6229"/>
    <w:rsid w:val="007C6309"/>
    <w:rsid w:val="007C637E"/>
    <w:rsid w:val="007C65C9"/>
    <w:rsid w:val="007C66A5"/>
    <w:rsid w:val="007C68FD"/>
    <w:rsid w:val="007C6945"/>
    <w:rsid w:val="007C6AF2"/>
    <w:rsid w:val="007C6C55"/>
    <w:rsid w:val="007C6C75"/>
    <w:rsid w:val="007C6D30"/>
    <w:rsid w:val="007C6D38"/>
    <w:rsid w:val="007C6DDD"/>
    <w:rsid w:val="007C6DE4"/>
    <w:rsid w:val="007C6DF3"/>
    <w:rsid w:val="007C6F3F"/>
    <w:rsid w:val="007C6FDD"/>
    <w:rsid w:val="007C70F6"/>
    <w:rsid w:val="007C710E"/>
    <w:rsid w:val="007C7121"/>
    <w:rsid w:val="007C713D"/>
    <w:rsid w:val="007C71FE"/>
    <w:rsid w:val="007C7232"/>
    <w:rsid w:val="007C728D"/>
    <w:rsid w:val="007C7441"/>
    <w:rsid w:val="007C74FF"/>
    <w:rsid w:val="007C750D"/>
    <w:rsid w:val="007C7601"/>
    <w:rsid w:val="007C76BE"/>
    <w:rsid w:val="007C789F"/>
    <w:rsid w:val="007C79F4"/>
    <w:rsid w:val="007C7A25"/>
    <w:rsid w:val="007C7A87"/>
    <w:rsid w:val="007C7C14"/>
    <w:rsid w:val="007C7C2F"/>
    <w:rsid w:val="007C7E4B"/>
    <w:rsid w:val="007C7E5C"/>
    <w:rsid w:val="007C7F32"/>
    <w:rsid w:val="007C7F4D"/>
    <w:rsid w:val="007D000E"/>
    <w:rsid w:val="007D0079"/>
    <w:rsid w:val="007D02AD"/>
    <w:rsid w:val="007D03F4"/>
    <w:rsid w:val="007D03FD"/>
    <w:rsid w:val="007D061D"/>
    <w:rsid w:val="007D07BC"/>
    <w:rsid w:val="007D07C3"/>
    <w:rsid w:val="007D09BD"/>
    <w:rsid w:val="007D09D7"/>
    <w:rsid w:val="007D0DD4"/>
    <w:rsid w:val="007D0DD9"/>
    <w:rsid w:val="007D0E6B"/>
    <w:rsid w:val="007D0F72"/>
    <w:rsid w:val="007D0FAE"/>
    <w:rsid w:val="007D1093"/>
    <w:rsid w:val="007D10C1"/>
    <w:rsid w:val="007D138C"/>
    <w:rsid w:val="007D13FA"/>
    <w:rsid w:val="007D13FD"/>
    <w:rsid w:val="007D14F5"/>
    <w:rsid w:val="007D153D"/>
    <w:rsid w:val="007D1707"/>
    <w:rsid w:val="007D173D"/>
    <w:rsid w:val="007D1874"/>
    <w:rsid w:val="007D196E"/>
    <w:rsid w:val="007D199D"/>
    <w:rsid w:val="007D19C2"/>
    <w:rsid w:val="007D1A4A"/>
    <w:rsid w:val="007D1BA2"/>
    <w:rsid w:val="007D1E08"/>
    <w:rsid w:val="007D2049"/>
    <w:rsid w:val="007D20FB"/>
    <w:rsid w:val="007D2130"/>
    <w:rsid w:val="007D21D1"/>
    <w:rsid w:val="007D220A"/>
    <w:rsid w:val="007D2225"/>
    <w:rsid w:val="007D24BB"/>
    <w:rsid w:val="007D2518"/>
    <w:rsid w:val="007D25C8"/>
    <w:rsid w:val="007D28B4"/>
    <w:rsid w:val="007D28FA"/>
    <w:rsid w:val="007D2941"/>
    <w:rsid w:val="007D29DC"/>
    <w:rsid w:val="007D2C29"/>
    <w:rsid w:val="007D2D8B"/>
    <w:rsid w:val="007D2EA2"/>
    <w:rsid w:val="007D2EBF"/>
    <w:rsid w:val="007D2EC7"/>
    <w:rsid w:val="007D2F50"/>
    <w:rsid w:val="007D30AB"/>
    <w:rsid w:val="007D326C"/>
    <w:rsid w:val="007D32DC"/>
    <w:rsid w:val="007D3510"/>
    <w:rsid w:val="007D3640"/>
    <w:rsid w:val="007D36FB"/>
    <w:rsid w:val="007D3750"/>
    <w:rsid w:val="007D3803"/>
    <w:rsid w:val="007D39A0"/>
    <w:rsid w:val="007D3A3A"/>
    <w:rsid w:val="007D3AA0"/>
    <w:rsid w:val="007D3AD3"/>
    <w:rsid w:val="007D3AFB"/>
    <w:rsid w:val="007D3CEC"/>
    <w:rsid w:val="007D3D8D"/>
    <w:rsid w:val="007D3EF5"/>
    <w:rsid w:val="007D3FE7"/>
    <w:rsid w:val="007D3FE9"/>
    <w:rsid w:val="007D402B"/>
    <w:rsid w:val="007D40B0"/>
    <w:rsid w:val="007D4103"/>
    <w:rsid w:val="007D42D7"/>
    <w:rsid w:val="007D43F6"/>
    <w:rsid w:val="007D441D"/>
    <w:rsid w:val="007D446D"/>
    <w:rsid w:val="007D4561"/>
    <w:rsid w:val="007D468B"/>
    <w:rsid w:val="007D46C9"/>
    <w:rsid w:val="007D49C1"/>
    <w:rsid w:val="007D4BCD"/>
    <w:rsid w:val="007D4C18"/>
    <w:rsid w:val="007D4D30"/>
    <w:rsid w:val="007D4DC7"/>
    <w:rsid w:val="007D4E55"/>
    <w:rsid w:val="007D4EE7"/>
    <w:rsid w:val="007D4EF5"/>
    <w:rsid w:val="007D50D5"/>
    <w:rsid w:val="007D51E4"/>
    <w:rsid w:val="007D53B2"/>
    <w:rsid w:val="007D53C1"/>
    <w:rsid w:val="007D53D1"/>
    <w:rsid w:val="007D5691"/>
    <w:rsid w:val="007D5952"/>
    <w:rsid w:val="007D5998"/>
    <w:rsid w:val="007D59D7"/>
    <w:rsid w:val="007D5A23"/>
    <w:rsid w:val="007D5AAB"/>
    <w:rsid w:val="007D5C56"/>
    <w:rsid w:val="007D5C73"/>
    <w:rsid w:val="007D5D5E"/>
    <w:rsid w:val="007D5D85"/>
    <w:rsid w:val="007D5DA9"/>
    <w:rsid w:val="007D5E2B"/>
    <w:rsid w:val="007D5E52"/>
    <w:rsid w:val="007D5EF5"/>
    <w:rsid w:val="007D5F60"/>
    <w:rsid w:val="007D5FCF"/>
    <w:rsid w:val="007D6076"/>
    <w:rsid w:val="007D609C"/>
    <w:rsid w:val="007D60DB"/>
    <w:rsid w:val="007D611F"/>
    <w:rsid w:val="007D6222"/>
    <w:rsid w:val="007D65EC"/>
    <w:rsid w:val="007D66FF"/>
    <w:rsid w:val="007D67F5"/>
    <w:rsid w:val="007D6885"/>
    <w:rsid w:val="007D6ADB"/>
    <w:rsid w:val="007D6C31"/>
    <w:rsid w:val="007D6CD7"/>
    <w:rsid w:val="007D6ECB"/>
    <w:rsid w:val="007D6EE5"/>
    <w:rsid w:val="007D6F4E"/>
    <w:rsid w:val="007D7034"/>
    <w:rsid w:val="007D713D"/>
    <w:rsid w:val="007D7155"/>
    <w:rsid w:val="007D71E2"/>
    <w:rsid w:val="007D7245"/>
    <w:rsid w:val="007D7289"/>
    <w:rsid w:val="007D72BB"/>
    <w:rsid w:val="007D72E7"/>
    <w:rsid w:val="007D7377"/>
    <w:rsid w:val="007D75D7"/>
    <w:rsid w:val="007D76EF"/>
    <w:rsid w:val="007D77AA"/>
    <w:rsid w:val="007D796F"/>
    <w:rsid w:val="007D7A93"/>
    <w:rsid w:val="007D7AD3"/>
    <w:rsid w:val="007D7BC1"/>
    <w:rsid w:val="007D7C4E"/>
    <w:rsid w:val="007D7D46"/>
    <w:rsid w:val="007D7D4A"/>
    <w:rsid w:val="007D7D71"/>
    <w:rsid w:val="007D7EAF"/>
    <w:rsid w:val="007D7FD4"/>
    <w:rsid w:val="007D7FF3"/>
    <w:rsid w:val="007E00A8"/>
    <w:rsid w:val="007E00BD"/>
    <w:rsid w:val="007E0117"/>
    <w:rsid w:val="007E0279"/>
    <w:rsid w:val="007E034F"/>
    <w:rsid w:val="007E03D8"/>
    <w:rsid w:val="007E03FF"/>
    <w:rsid w:val="007E045C"/>
    <w:rsid w:val="007E0493"/>
    <w:rsid w:val="007E04D0"/>
    <w:rsid w:val="007E0607"/>
    <w:rsid w:val="007E06F0"/>
    <w:rsid w:val="007E076C"/>
    <w:rsid w:val="007E07EE"/>
    <w:rsid w:val="007E0818"/>
    <w:rsid w:val="007E09EB"/>
    <w:rsid w:val="007E0B37"/>
    <w:rsid w:val="007E0BDC"/>
    <w:rsid w:val="007E0C51"/>
    <w:rsid w:val="007E0CA6"/>
    <w:rsid w:val="007E0E26"/>
    <w:rsid w:val="007E0F02"/>
    <w:rsid w:val="007E0FAD"/>
    <w:rsid w:val="007E104D"/>
    <w:rsid w:val="007E10A9"/>
    <w:rsid w:val="007E10D4"/>
    <w:rsid w:val="007E126C"/>
    <w:rsid w:val="007E1661"/>
    <w:rsid w:val="007E1721"/>
    <w:rsid w:val="007E1765"/>
    <w:rsid w:val="007E176E"/>
    <w:rsid w:val="007E184F"/>
    <w:rsid w:val="007E1851"/>
    <w:rsid w:val="007E19A8"/>
    <w:rsid w:val="007E19EF"/>
    <w:rsid w:val="007E1A76"/>
    <w:rsid w:val="007E1A98"/>
    <w:rsid w:val="007E1C06"/>
    <w:rsid w:val="007E1E42"/>
    <w:rsid w:val="007E1E83"/>
    <w:rsid w:val="007E1F9D"/>
    <w:rsid w:val="007E1FEC"/>
    <w:rsid w:val="007E21FD"/>
    <w:rsid w:val="007E228C"/>
    <w:rsid w:val="007E23B7"/>
    <w:rsid w:val="007E24C2"/>
    <w:rsid w:val="007E264A"/>
    <w:rsid w:val="007E26BC"/>
    <w:rsid w:val="007E2738"/>
    <w:rsid w:val="007E27C5"/>
    <w:rsid w:val="007E2910"/>
    <w:rsid w:val="007E29B0"/>
    <w:rsid w:val="007E29C7"/>
    <w:rsid w:val="007E29EE"/>
    <w:rsid w:val="007E2C84"/>
    <w:rsid w:val="007E2D4B"/>
    <w:rsid w:val="007E2F3D"/>
    <w:rsid w:val="007E3051"/>
    <w:rsid w:val="007E30FF"/>
    <w:rsid w:val="007E3135"/>
    <w:rsid w:val="007E3140"/>
    <w:rsid w:val="007E345D"/>
    <w:rsid w:val="007E35E2"/>
    <w:rsid w:val="007E3607"/>
    <w:rsid w:val="007E37A6"/>
    <w:rsid w:val="007E383C"/>
    <w:rsid w:val="007E39EA"/>
    <w:rsid w:val="007E3A28"/>
    <w:rsid w:val="007E3AC6"/>
    <w:rsid w:val="007E3BB7"/>
    <w:rsid w:val="007E3C1A"/>
    <w:rsid w:val="007E3CAB"/>
    <w:rsid w:val="007E3D92"/>
    <w:rsid w:val="007E3DF2"/>
    <w:rsid w:val="007E405A"/>
    <w:rsid w:val="007E4107"/>
    <w:rsid w:val="007E419D"/>
    <w:rsid w:val="007E41C2"/>
    <w:rsid w:val="007E4250"/>
    <w:rsid w:val="007E42A9"/>
    <w:rsid w:val="007E42BF"/>
    <w:rsid w:val="007E42F8"/>
    <w:rsid w:val="007E4376"/>
    <w:rsid w:val="007E4398"/>
    <w:rsid w:val="007E43A5"/>
    <w:rsid w:val="007E43C3"/>
    <w:rsid w:val="007E48F2"/>
    <w:rsid w:val="007E494B"/>
    <w:rsid w:val="007E4976"/>
    <w:rsid w:val="007E4B20"/>
    <w:rsid w:val="007E4BF5"/>
    <w:rsid w:val="007E4C18"/>
    <w:rsid w:val="007E4C57"/>
    <w:rsid w:val="007E4CE9"/>
    <w:rsid w:val="007E4D4B"/>
    <w:rsid w:val="007E4F08"/>
    <w:rsid w:val="007E4F34"/>
    <w:rsid w:val="007E4F97"/>
    <w:rsid w:val="007E5140"/>
    <w:rsid w:val="007E5185"/>
    <w:rsid w:val="007E5341"/>
    <w:rsid w:val="007E535F"/>
    <w:rsid w:val="007E53DE"/>
    <w:rsid w:val="007E53FB"/>
    <w:rsid w:val="007E5646"/>
    <w:rsid w:val="007E56AC"/>
    <w:rsid w:val="007E56E1"/>
    <w:rsid w:val="007E5779"/>
    <w:rsid w:val="007E57E3"/>
    <w:rsid w:val="007E57E6"/>
    <w:rsid w:val="007E5855"/>
    <w:rsid w:val="007E5947"/>
    <w:rsid w:val="007E5957"/>
    <w:rsid w:val="007E595E"/>
    <w:rsid w:val="007E5992"/>
    <w:rsid w:val="007E59E7"/>
    <w:rsid w:val="007E5B34"/>
    <w:rsid w:val="007E5CEC"/>
    <w:rsid w:val="007E5D5D"/>
    <w:rsid w:val="007E5DA4"/>
    <w:rsid w:val="007E5DD1"/>
    <w:rsid w:val="007E5ED1"/>
    <w:rsid w:val="007E5FCA"/>
    <w:rsid w:val="007E6001"/>
    <w:rsid w:val="007E601F"/>
    <w:rsid w:val="007E6158"/>
    <w:rsid w:val="007E6226"/>
    <w:rsid w:val="007E629A"/>
    <w:rsid w:val="007E631D"/>
    <w:rsid w:val="007E6363"/>
    <w:rsid w:val="007E6441"/>
    <w:rsid w:val="007E64DE"/>
    <w:rsid w:val="007E64F8"/>
    <w:rsid w:val="007E6520"/>
    <w:rsid w:val="007E652F"/>
    <w:rsid w:val="007E6576"/>
    <w:rsid w:val="007E6621"/>
    <w:rsid w:val="007E6674"/>
    <w:rsid w:val="007E66DC"/>
    <w:rsid w:val="007E67F4"/>
    <w:rsid w:val="007E681D"/>
    <w:rsid w:val="007E682B"/>
    <w:rsid w:val="007E68BB"/>
    <w:rsid w:val="007E68DA"/>
    <w:rsid w:val="007E6901"/>
    <w:rsid w:val="007E69B5"/>
    <w:rsid w:val="007E69F7"/>
    <w:rsid w:val="007E6C5F"/>
    <w:rsid w:val="007E6F7B"/>
    <w:rsid w:val="007E6FAB"/>
    <w:rsid w:val="007E7009"/>
    <w:rsid w:val="007E705A"/>
    <w:rsid w:val="007E7255"/>
    <w:rsid w:val="007E73F2"/>
    <w:rsid w:val="007E73F6"/>
    <w:rsid w:val="007E744F"/>
    <w:rsid w:val="007E75CE"/>
    <w:rsid w:val="007E766A"/>
    <w:rsid w:val="007E7718"/>
    <w:rsid w:val="007E7762"/>
    <w:rsid w:val="007E7809"/>
    <w:rsid w:val="007E799D"/>
    <w:rsid w:val="007E79C4"/>
    <w:rsid w:val="007E7B67"/>
    <w:rsid w:val="007E7C79"/>
    <w:rsid w:val="007E7CAD"/>
    <w:rsid w:val="007E7D2A"/>
    <w:rsid w:val="007E7D57"/>
    <w:rsid w:val="007E7DEA"/>
    <w:rsid w:val="007E7F8D"/>
    <w:rsid w:val="007F03CE"/>
    <w:rsid w:val="007F046C"/>
    <w:rsid w:val="007F0508"/>
    <w:rsid w:val="007F0563"/>
    <w:rsid w:val="007F06E0"/>
    <w:rsid w:val="007F077B"/>
    <w:rsid w:val="007F0784"/>
    <w:rsid w:val="007F07DA"/>
    <w:rsid w:val="007F0814"/>
    <w:rsid w:val="007F083D"/>
    <w:rsid w:val="007F098B"/>
    <w:rsid w:val="007F0AD0"/>
    <w:rsid w:val="007F0AE2"/>
    <w:rsid w:val="007F0B65"/>
    <w:rsid w:val="007F0B96"/>
    <w:rsid w:val="007F0C2B"/>
    <w:rsid w:val="007F0EF9"/>
    <w:rsid w:val="007F0F61"/>
    <w:rsid w:val="007F10F9"/>
    <w:rsid w:val="007F114B"/>
    <w:rsid w:val="007F1226"/>
    <w:rsid w:val="007F12F2"/>
    <w:rsid w:val="007F13CB"/>
    <w:rsid w:val="007F14BF"/>
    <w:rsid w:val="007F1588"/>
    <w:rsid w:val="007F158F"/>
    <w:rsid w:val="007F1595"/>
    <w:rsid w:val="007F15B1"/>
    <w:rsid w:val="007F174D"/>
    <w:rsid w:val="007F17A6"/>
    <w:rsid w:val="007F184D"/>
    <w:rsid w:val="007F186C"/>
    <w:rsid w:val="007F18AD"/>
    <w:rsid w:val="007F19D3"/>
    <w:rsid w:val="007F1AFD"/>
    <w:rsid w:val="007F1B3D"/>
    <w:rsid w:val="007F1C79"/>
    <w:rsid w:val="007F1E00"/>
    <w:rsid w:val="007F1EFC"/>
    <w:rsid w:val="007F1F22"/>
    <w:rsid w:val="007F20A3"/>
    <w:rsid w:val="007F21CF"/>
    <w:rsid w:val="007F21FB"/>
    <w:rsid w:val="007F2363"/>
    <w:rsid w:val="007F2421"/>
    <w:rsid w:val="007F2443"/>
    <w:rsid w:val="007F24A8"/>
    <w:rsid w:val="007F2537"/>
    <w:rsid w:val="007F2587"/>
    <w:rsid w:val="007F2632"/>
    <w:rsid w:val="007F2674"/>
    <w:rsid w:val="007F2713"/>
    <w:rsid w:val="007F2862"/>
    <w:rsid w:val="007F286C"/>
    <w:rsid w:val="007F2B08"/>
    <w:rsid w:val="007F2B17"/>
    <w:rsid w:val="007F2B92"/>
    <w:rsid w:val="007F2D7A"/>
    <w:rsid w:val="007F2E29"/>
    <w:rsid w:val="007F2EC0"/>
    <w:rsid w:val="007F2FB0"/>
    <w:rsid w:val="007F3013"/>
    <w:rsid w:val="007F312B"/>
    <w:rsid w:val="007F3154"/>
    <w:rsid w:val="007F31ED"/>
    <w:rsid w:val="007F328E"/>
    <w:rsid w:val="007F32DE"/>
    <w:rsid w:val="007F3419"/>
    <w:rsid w:val="007F3431"/>
    <w:rsid w:val="007F3443"/>
    <w:rsid w:val="007F3470"/>
    <w:rsid w:val="007F34DC"/>
    <w:rsid w:val="007F3552"/>
    <w:rsid w:val="007F361D"/>
    <w:rsid w:val="007F3659"/>
    <w:rsid w:val="007F36CB"/>
    <w:rsid w:val="007F37D9"/>
    <w:rsid w:val="007F381D"/>
    <w:rsid w:val="007F3A4B"/>
    <w:rsid w:val="007F3A90"/>
    <w:rsid w:val="007F3BD9"/>
    <w:rsid w:val="007F3D6B"/>
    <w:rsid w:val="007F3E76"/>
    <w:rsid w:val="007F3FFA"/>
    <w:rsid w:val="007F408F"/>
    <w:rsid w:val="007F4138"/>
    <w:rsid w:val="007F4139"/>
    <w:rsid w:val="007F422B"/>
    <w:rsid w:val="007F4254"/>
    <w:rsid w:val="007F4285"/>
    <w:rsid w:val="007F42D7"/>
    <w:rsid w:val="007F43BA"/>
    <w:rsid w:val="007F44F6"/>
    <w:rsid w:val="007F453C"/>
    <w:rsid w:val="007F461B"/>
    <w:rsid w:val="007F4792"/>
    <w:rsid w:val="007F47A1"/>
    <w:rsid w:val="007F49A3"/>
    <w:rsid w:val="007F4A9B"/>
    <w:rsid w:val="007F4B59"/>
    <w:rsid w:val="007F4B5F"/>
    <w:rsid w:val="007F4B71"/>
    <w:rsid w:val="007F4C59"/>
    <w:rsid w:val="007F4D01"/>
    <w:rsid w:val="007F4DA3"/>
    <w:rsid w:val="007F4E96"/>
    <w:rsid w:val="007F4EBB"/>
    <w:rsid w:val="007F50DF"/>
    <w:rsid w:val="007F51BF"/>
    <w:rsid w:val="007F5237"/>
    <w:rsid w:val="007F5263"/>
    <w:rsid w:val="007F526D"/>
    <w:rsid w:val="007F52CF"/>
    <w:rsid w:val="007F5387"/>
    <w:rsid w:val="007F5418"/>
    <w:rsid w:val="007F5477"/>
    <w:rsid w:val="007F54CB"/>
    <w:rsid w:val="007F55CD"/>
    <w:rsid w:val="007F5655"/>
    <w:rsid w:val="007F578E"/>
    <w:rsid w:val="007F58B9"/>
    <w:rsid w:val="007F5985"/>
    <w:rsid w:val="007F59A9"/>
    <w:rsid w:val="007F5B38"/>
    <w:rsid w:val="007F5B90"/>
    <w:rsid w:val="007F602F"/>
    <w:rsid w:val="007F62FA"/>
    <w:rsid w:val="007F6364"/>
    <w:rsid w:val="007F6591"/>
    <w:rsid w:val="007F65F6"/>
    <w:rsid w:val="007F6612"/>
    <w:rsid w:val="007F669A"/>
    <w:rsid w:val="007F672B"/>
    <w:rsid w:val="007F6762"/>
    <w:rsid w:val="007F67A3"/>
    <w:rsid w:val="007F6972"/>
    <w:rsid w:val="007F6987"/>
    <w:rsid w:val="007F69E6"/>
    <w:rsid w:val="007F6AD9"/>
    <w:rsid w:val="007F6C7E"/>
    <w:rsid w:val="007F6CC5"/>
    <w:rsid w:val="007F6DA6"/>
    <w:rsid w:val="007F6DB4"/>
    <w:rsid w:val="007F6DC8"/>
    <w:rsid w:val="007F6DCB"/>
    <w:rsid w:val="007F6E03"/>
    <w:rsid w:val="007F6E0C"/>
    <w:rsid w:val="007F6F18"/>
    <w:rsid w:val="007F6FD2"/>
    <w:rsid w:val="007F7083"/>
    <w:rsid w:val="007F70D6"/>
    <w:rsid w:val="007F712C"/>
    <w:rsid w:val="007F7276"/>
    <w:rsid w:val="007F72E9"/>
    <w:rsid w:val="007F7359"/>
    <w:rsid w:val="007F73AB"/>
    <w:rsid w:val="007F75CF"/>
    <w:rsid w:val="007F7785"/>
    <w:rsid w:val="007F7827"/>
    <w:rsid w:val="007F793C"/>
    <w:rsid w:val="007F7992"/>
    <w:rsid w:val="007F79C1"/>
    <w:rsid w:val="007F79CB"/>
    <w:rsid w:val="007F7A79"/>
    <w:rsid w:val="007F7A97"/>
    <w:rsid w:val="007F7CB5"/>
    <w:rsid w:val="007F7D4F"/>
    <w:rsid w:val="007F7DA7"/>
    <w:rsid w:val="007F7E42"/>
    <w:rsid w:val="007F7F18"/>
    <w:rsid w:val="007F7FC5"/>
    <w:rsid w:val="007F7FF9"/>
    <w:rsid w:val="008000BB"/>
    <w:rsid w:val="008000CD"/>
    <w:rsid w:val="0080012E"/>
    <w:rsid w:val="0080014C"/>
    <w:rsid w:val="008001A9"/>
    <w:rsid w:val="008001BE"/>
    <w:rsid w:val="00800222"/>
    <w:rsid w:val="00800287"/>
    <w:rsid w:val="008002E5"/>
    <w:rsid w:val="00800399"/>
    <w:rsid w:val="0080039B"/>
    <w:rsid w:val="008003D0"/>
    <w:rsid w:val="00800417"/>
    <w:rsid w:val="00800521"/>
    <w:rsid w:val="00800567"/>
    <w:rsid w:val="008006B8"/>
    <w:rsid w:val="00800720"/>
    <w:rsid w:val="00800787"/>
    <w:rsid w:val="008008F4"/>
    <w:rsid w:val="00800B95"/>
    <w:rsid w:val="00800D5A"/>
    <w:rsid w:val="00800DCA"/>
    <w:rsid w:val="00800DDA"/>
    <w:rsid w:val="00800EB9"/>
    <w:rsid w:val="00800FF3"/>
    <w:rsid w:val="00800FF4"/>
    <w:rsid w:val="00801051"/>
    <w:rsid w:val="00801284"/>
    <w:rsid w:val="008012B5"/>
    <w:rsid w:val="008012E7"/>
    <w:rsid w:val="0080130E"/>
    <w:rsid w:val="008014A0"/>
    <w:rsid w:val="008014B2"/>
    <w:rsid w:val="008014F7"/>
    <w:rsid w:val="008014F8"/>
    <w:rsid w:val="00801530"/>
    <w:rsid w:val="0080159D"/>
    <w:rsid w:val="00801620"/>
    <w:rsid w:val="0080172F"/>
    <w:rsid w:val="00801737"/>
    <w:rsid w:val="0080175E"/>
    <w:rsid w:val="0080176E"/>
    <w:rsid w:val="008017F5"/>
    <w:rsid w:val="00801867"/>
    <w:rsid w:val="00801887"/>
    <w:rsid w:val="0080188C"/>
    <w:rsid w:val="0080195C"/>
    <w:rsid w:val="0080197C"/>
    <w:rsid w:val="008019A7"/>
    <w:rsid w:val="00801C0C"/>
    <w:rsid w:val="00801C26"/>
    <w:rsid w:val="00801C89"/>
    <w:rsid w:val="00801E69"/>
    <w:rsid w:val="00801EEA"/>
    <w:rsid w:val="00801F6E"/>
    <w:rsid w:val="00802050"/>
    <w:rsid w:val="008020C5"/>
    <w:rsid w:val="008020E6"/>
    <w:rsid w:val="00802302"/>
    <w:rsid w:val="0080236D"/>
    <w:rsid w:val="00802427"/>
    <w:rsid w:val="008024A6"/>
    <w:rsid w:val="00802509"/>
    <w:rsid w:val="0080251F"/>
    <w:rsid w:val="008025C1"/>
    <w:rsid w:val="008027A3"/>
    <w:rsid w:val="008027B1"/>
    <w:rsid w:val="00802840"/>
    <w:rsid w:val="00802A1D"/>
    <w:rsid w:val="00802C75"/>
    <w:rsid w:val="00802CC2"/>
    <w:rsid w:val="00802D8C"/>
    <w:rsid w:val="00802DF4"/>
    <w:rsid w:val="00802F23"/>
    <w:rsid w:val="0080321F"/>
    <w:rsid w:val="00803298"/>
    <w:rsid w:val="0080331A"/>
    <w:rsid w:val="0080331D"/>
    <w:rsid w:val="0080337A"/>
    <w:rsid w:val="00803460"/>
    <w:rsid w:val="0080346F"/>
    <w:rsid w:val="0080352E"/>
    <w:rsid w:val="008035B0"/>
    <w:rsid w:val="008036B2"/>
    <w:rsid w:val="008037F2"/>
    <w:rsid w:val="0080384A"/>
    <w:rsid w:val="0080387D"/>
    <w:rsid w:val="00803885"/>
    <w:rsid w:val="008038EF"/>
    <w:rsid w:val="0080398B"/>
    <w:rsid w:val="00803B12"/>
    <w:rsid w:val="00803BDF"/>
    <w:rsid w:val="00803BF4"/>
    <w:rsid w:val="00803C1C"/>
    <w:rsid w:val="00803D11"/>
    <w:rsid w:val="00803DBF"/>
    <w:rsid w:val="00803DC5"/>
    <w:rsid w:val="00803EA5"/>
    <w:rsid w:val="00803EE4"/>
    <w:rsid w:val="00803FA5"/>
    <w:rsid w:val="00804070"/>
    <w:rsid w:val="008040A7"/>
    <w:rsid w:val="008042D7"/>
    <w:rsid w:val="008042E8"/>
    <w:rsid w:val="008043FC"/>
    <w:rsid w:val="008044C5"/>
    <w:rsid w:val="00804583"/>
    <w:rsid w:val="008045A2"/>
    <w:rsid w:val="0080491B"/>
    <w:rsid w:val="00804A06"/>
    <w:rsid w:val="00804ABB"/>
    <w:rsid w:val="00804BF4"/>
    <w:rsid w:val="00804D45"/>
    <w:rsid w:val="00804D56"/>
    <w:rsid w:val="00804D69"/>
    <w:rsid w:val="00804DAD"/>
    <w:rsid w:val="00804DFE"/>
    <w:rsid w:val="00804E8C"/>
    <w:rsid w:val="00804FDE"/>
    <w:rsid w:val="0080512B"/>
    <w:rsid w:val="0080516D"/>
    <w:rsid w:val="00805389"/>
    <w:rsid w:val="00805423"/>
    <w:rsid w:val="008054A4"/>
    <w:rsid w:val="00805513"/>
    <w:rsid w:val="00805615"/>
    <w:rsid w:val="0080564B"/>
    <w:rsid w:val="0080573B"/>
    <w:rsid w:val="0080578E"/>
    <w:rsid w:val="0080579E"/>
    <w:rsid w:val="008057DE"/>
    <w:rsid w:val="008057FF"/>
    <w:rsid w:val="0080581A"/>
    <w:rsid w:val="0080591C"/>
    <w:rsid w:val="0080594D"/>
    <w:rsid w:val="008059E1"/>
    <w:rsid w:val="00805B1D"/>
    <w:rsid w:val="00805B89"/>
    <w:rsid w:val="00805C6B"/>
    <w:rsid w:val="00805CB3"/>
    <w:rsid w:val="00805D8C"/>
    <w:rsid w:val="00805ED3"/>
    <w:rsid w:val="00805F85"/>
    <w:rsid w:val="00805FAB"/>
    <w:rsid w:val="0080605E"/>
    <w:rsid w:val="008061BA"/>
    <w:rsid w:val="0080622F"/>
    <w:rsid w:val="0080625B"/>
    <w:rsid w:val="008064AD"/>
    <w:rsid w:val="00806540"/>
    <w:rsid w:val="00806575"/>
    <w:rsid w:val="0080659F"/>
    <w:rsid w:val="0080663C"/>
    <w:rsid w:val="008068B1"/>
    <w:rsid w:val="008068EE"/>
    <w:rsid w:val="008068F7"/>
    <w:rsid w:val="00806AF2"/>
    <w:rsid w:val="00806BC4"/>
    <w:rsid w:val="00806BD7"/>
    <w:rsid w:val="00806C04"/>
    <w:rsid w:val="00806D5D"/>
    <w:rsid w:val="00806D70"/>
    <w:rsid w:val="00806E77"/>
    <w:rsid w:val="00806EE8"/>
    <w:rsid w:val="00806F30"/>
    <w:rsid w:val="00807084"/>
    <w:rsid w:val="008070A0"/>
    <w:rsid w:val="008071AB"/>
    <w:rsid w:val="008071FC"/>
    <w:rsid w:val="0080728F"/>
    <w:rsid w:val="008072ED"/>
    <w:rsid w:val="0080733C"/>
    <w:rsid w:val="008073A7"/>
    <w:rsid w:val="0080740C"/>
    <w:rsid w:val="00807414"/>
    <w:rsid w:val="00807515"/>
    <w:rsid w:val="00807641"/>
    <w:rsid w:val="0080782B"/>
    <w:rsid w:val="00807A2D"/>
    <w:rsid w:val="00807C01"/>
    <w:rsid w:val="00807C12"/>
    <w:rsid w:val="00807CBD"/>
    <w:rsid w:val="00807CD3"/>
    <w:rsid w:val="00807E0D"/>
    <w:rsid w:val="00807F47"/>
    <w:rsid w:val="00810100"/>
    <w:rsid w:val="0081022D"/>
    <w:rsid w:val="00810240"/>
    <w:rsid w:val="008102C8"/>
    <w:rsid w:val="00810334"/>
    <w:rsid w:val="00810414"/>
    <w:rsid w:val="008104FE"/>
    <w:rsid w:val="00810533"/>
    <w:rsid w:val="008106D0"/>
    <w:rsid w:val="00810985"/>
    <w:rsid w:val="00810B33"/>
    <w:rsid w:val="00810B63"/>
    <w:rsid w:val="00810DD4"/>
    <w:rsid w:val="00810ED5"/>
    <w:rsid w:val="00810F87"/>
    <w:rsid w:val="00810FB1"/>
    <w:rsid w:val="00811026"/>
    <w:rsid w:val="0081115A"/>
    <w:rsid w:val="008112C0"/>
    <w:rsid w:val="0081136A"/>
    <w:rsid w:val="0081138E"/>
    <w:rsid w:val="008114D4"/>
    <w:rsid w:val="008114F2"/>
    <w:rsid w:val="00811541"/>
    <w:rsid w:val="00811726"/>
    <w:rsid w:val="00811742"/>
    <w:rsid w:val="0081176C"/>
    <w:rsid w:val="00811859"/>
    <w:rsid w:val="0081185F"/>
    <w:rsid w:val="00811866"/>
    <w:rsid w:val="00811B63"/>
    <w:rsid w:val="00811C31"/>
    <w:rsid w:val="00811C57"/>
    <w:rsid w:val="00811E3B"/>
    <w:rsid w:val="00811E4E"/>
    <w:rsid w:val="00811F47"/>
    <w:rsid w:val="00811FC8"/>
    <w:rsid w:val="0081202A"/>
    <w:rsid w:val="0081209C"/>
    <w:rsid w:val="008120E7"/>
    <w:rsid w:val="00812448"/>
    <w:rsid w:val="008125AE"/>
    <w:rsid w:val="00812667"/>
    <w:rsid w:val="00812705"/>
    <w:rsid w:val="00812717"/>
    <w:rsid w:val="00812848"/>
    <w:rsid w:val="00812884"/>
    <w:rsid w:val="00812A1A"/>
    <w:rsid w:val="00812B33"/>
    <w:rsid w:val="00812B7A"/>
    <w:rsid w:val="00812CBF"/>
    <w:rsid w:val="00812CED"/>
    <w:rsid w:val="00812D9A"/>
    <w:rsid w:val="00812DD8"/>
    <w:rsid w:val="00812DE3"/>
    <w:rsid w:val="00812DF7"/>
    <w:rsid w:val="00812E50"/>
    <w:rsid w:val="00812F42"/>
    <w:rsid w:val="00813066"/>
    <w:rsid w:val="008130AA"/>
    <w:rsid w:val="008131CD"/>
    <w:rsid w:val="0081339D"/>
    <w:rsid w:val="00813420"/>
    <w:rsid w:val="0081345E"/>
    <w:rsid w:val="00813614"/>
    <w:rsid w:val="00813784"/>
    <w:rsid w:val="008137BC"/>
    <w:rsid w:val="00813947"/>
    <w:rsid w:val="00813A69"/>
    <w:rsid w:val="00813B18"/>
    <w:rsid w:val="00813B55"/>
    <w:rsid w:val="00813C19"/>
    <w:rsid w:val="00813CD0"/>
    <w:rsid w:val="00813D4E"/>
    <w:rsid w:val="00813D5D"/>
    <w:rsid w:val="00813DAB"/>
    <w:rsid w:val="00813EEF"/>
    <w:rsid w:val="00813F81"/>
    <w:rsid w:val="00813FAA"/>
    <w:rsid w:val="00813FD5"/>
    <w:rsid w:val="0081407D"/>
    <w:rsid w:val="008140F4"/>
    <w:rsid w:val="0081421E"/>
    <w:rsid w:val="00814257"/>
    <w:rsid w:val="008142AF"/>
    <w:rsid w:val="008142B3"/>
    <w:rsid w:val="0081433C"/>
    <w:rsid w:val="00814353"/>
    <w:rsid w:val="00814368"/>
    <w:rsid w:val="008144E5"/>
    <w:rsid w:val="00814534"/>
    <w:rsid w:val="00814553"/>
    <w:rsid w:val="008145D3"/>
    <w:rsid w:val="0081497C"/>
    <w:rsid w:val="0081499F"/>
    <w:rsid w:val="00814A0E"/>
    <w:rsid w:val="00814A82"/>
    <w:rsid w:val="00814AFC"/>
    <w:rsid w:val="00814B95"/>
    <w:rsid w:val="00814DBA"/>
    <w:rsid w:val="00814EF1"/>
    <w:rsid w:val="0081501B"/>
    <w:rsid w:val="00815078"/>
    <w:rsid w:val="00815147"/>
    <w:rsid w:val="008152DB"/>
    <w:rsid w:val="00815315"/>
    <w:rsid w:val="0081531F"/>
    <w:rsid w:val="00815342"/>
    <w:rsid w:val="0081535F"/>
    <w:rsid w:val="00815360"/>
    <w:rsid w:val="008153CC"/>
    <w:rsid w:val="008153D9"/>
    <w:rsid w:val="008153FB"/>
    <w:rsid w:val="00815459"/>
    <w:rsid w:val="00815526"/>
    <w:rsid w:val="0081553A"/>
    <w:rsid w:val="008155DC"/>
    <w:rsid w:val="00815618"/>
    <w:rsid w:val="008157EC"/>
    <w:rsid w:val="0081583D"/>
    <w:rsid w:val="00815854"/>
    <w:rsid w:val="00815900"/>
    <w:rsid w:val="00815A31"/>
    <w:rsid w:val="00815C52"/>
    <w:rsid w:val="00815C8F"/>
    <w:rsid w:val="00815D00"/>
    <w:rsid w:val="00815DE3"/>
    <w:rsid w:val="00816029"/>
    <w:rsid w:val="008160BF"/>
    <w:rsid w:val="008160D0"/>
    <w:rsid w:val="0081614D"/>
    <w:rsid w:val="0081615E"/>
    <w:rsid w:val="008162B5"/>
    <w:rsid w:val="008162CC"/>
    <w:rsid w:val="00816329"/>
    <w:rsid w:val="0081632A"/>
    <w:rsid w:val="008163F0"/>
    <w:rsid w:val="0081642C"/>
    <w:rsid w:val="008164DA"/>
    <w:rsid w:val="00816546"/>
    <w:rsid w:val="00816593"/>
    <w:rsid w:val="00816594"/>
    <w:rsid w:val="00816713"/>
    <w:rsid w:val="008167E1"/>
    <w:rsid w:val="00816933"/>
    <w:rsid w:val="008169BC"/>
    <w:rsid w:val="008169D5"/>
    <w:rsid w:val="00816A15"/>
    <w:rsid w:val="00816B19"/>
    <w:rsid w:val="00816BE5"/>
    <w:rsid w:val="00816E04"/>
    <w:rsid w:val="00816E09"/>
    <w:rsid w:val="00816E3E"/>
    <w:rsid w:val="008170AA"/>
    <w:rsid w:val="00817111"/>
    <w:rsid w:val="00817256"/>
    <w:rsid w:val="00817266"/>
    <w:rsid w:val="0081727F"/>
    <w:rsid w:val="008173A8"/>
    <w:rsid w:val="00817525"/>
    <w:rsid w:val="008175D8"/>
    <w:rsid w:val="0081768D"/>
    <w:rsid w:val="00817784"/>
    <w:rsid w:val="008177FF"/>
    <w:rsid w:val="00817861"/>
    <w:rsid w:val="00817ABC"/>
    <w:rsid w:val="00817AC9"/>
    <w:rsid w:val="00817C7D"/>
    <w:rsid w:val="00817E05"/>
    <w:rsid w:val="00817E88"/>
    <w:rsid w:val="0082014B"/>
    <w:rsid w:val="0082016A"/>
    <w:rsid w:val="0082016B"/>
    <w:rsid w:val="008202C4"/>
    <w:rsid w:val="00820380"/>
    <w:rsid w:val="00820467"/>
    <w:rsid w:val="00820527"/>
    <w:rsid w:val="008205E2"/>
    <w:rsid w:val="0082060B"/>
    <w:rsid w:val="00820629"/>
    <w:rsid w:val="008206C3"/>
    <w:rsid w:val="00820864"/>
    <w:rsid w:val="00820888"/>
    <w:rsid w:val="00820974"/>
    <w:rsid w:val="00820B36"/>
    <w:rsid w:val="00820B4C"/>
    <w:rsid w:val="00820B71"/>
    <w:rsid w:val="00820C3C"/>
    <w:rsid w:val="00820E10"/>
    <w:rsid w:val="00820F23"/>
    <w:rsid w:val="00820FD3"/>
    <w:rsid w:val="008210C0"/>
    <w:rsid w:val="0082110E"/>
    <w:rsid w:val="008211C6"/>
    <w:rsid w:val="008211E2"/>
    <w:rsid w:val="008212C6"/>
    <w:rsid w:val="008213B2"/>
    <w:rsid w:val="008215AA"/>
    <w:rsid w:val="008216B2"/>
    <w:rsid w:val="00821773"/>
    <w:rsid w:val="008217D9"/>
    <w:rsid w:val="008218D0"/>
    <w:rsid w:val="00821CAB"/>
    <w:rsid w:val="00821CAC"/>
    <w:rsid w:val="00821CCD"/>
    <w:rsid w:val="00821DFA"/>
    <w:rsid w:val="00822084"/>
    <w:rsid w:val="008220A6"/>
    <w:rsid w:val="008221C4"/>
    <w:rsid w:val="00822594"/>
    <w:rsid w:val="008225A9"/>
    <w:rsid w:val="008227E1"/>
    <w:rsid w:val="008227E8"/>
    <w:rsid w:val="008228C8"/>
    <w:rsid w:val="00822A28"/>
    <w:rsid w:val="00822AC0"/>
    <w:rsid w:val="00822B82"/>
    <w:rsid w:val="00822D46"/>
    <w:rsid w:val="00822D9A"/>
    <w:rsid w:val="00822E4A"/>
    <w:rsid w:val="00822E53"/>
    <w:rsid w:val="00822EDC"/>
    <w:rsid w:val="00822FB4"/>
    <w:rsid w:val="00823035"/>
    <w:rsid w:val="008230EF"/>
    <w:rsid w:val="008231A3"/>
    <w:rsid w:val="00823262"/>
    <w:rsid w:val="008232A9"/>
    <w:rsid w:val="008232E1"/>
    <w:rsid w:val="008233F0"/>
    <w:rsid w:val="00823414"/>
    <w:rsid w:val="008234CD"/>
    <w:rsid w:val="008236CD"/>
    <w:rsid w:val="008238CC"/>
    <w:rsid w:val="008238F6"/>
    <w:rsid w:val="008239DD"/>
    <w:rsid w:val="00823A1F"/>
    <w:rsid w:val="00823D13"/>
    <w:rsid w:val="00823EDC"/>
    <w:rsid w:val="00824013"/>
    <w:rsid w:val="008241D0"/>
    <w:rsid w:val="00824317"/>
    <w:rsid w:val="008243CE"/>
    <w:rsid w:val="00824406"/>
    <w:rsid w:val="00824445"/>
    <w:rsid w:val="00824471"/>
    <w:rsid w:val="00824483"/>
    <w:rsid w:val="00824577"/>
    <w:rsid w:val="00824608"/>
    <w:rsid w:val="008246B2"/>
    <w:rsid w:val="00824703"/>
    <w:rsid w:val="0082471C"/>
    <w:rsid w:val="008248E1"/>
    <w:rsid w:val="00824940"/>
    <w:rsid w:val="008249A1"/>
    <w:rsid w:val="008249C2"/>
    <w:rsid w:val="00824D0B"/>
    <w:rsid w:val="00824D69"/>
    <w:rsid w:val="00824D6A"/>
    <w:rsid w:val="00824E01"/>
    <w:rsid w:val="00824E1C"/>
    <w:rsid w:val="00824E24"/>
    <w:rsid w:val="00824EA3"/>
    <w:rsid w:val="00824EFC"/>
    <w:rsid w:val="00824FDA"/>
    <w:rsid w:val="008250E1"/>
    <w:rsid w:val="00825204"/>
    <w:rsid w:val="008255E8"/>
    <w:rsid w:val="0082560E"/>
    <w:rsid w:val="0082566C"/>
    <w:rsid w:val="0082571C"/>
    <w:rsid w:val="008257F0"/>
    <w:rsid w:val="008258B6"/>
    <w:rsid w:val="00825A56"/>
    <w:rsid w:val="00825A6E"/>
    <w:rsid w:val="00825A9E"/>
    <w:rsid w:val="00825ABF"/>
    <w:rsid w:val="00825B44"/>
    <w:rsid w:val="00825CC9"/>
    <w:rsid w:val="00825D60"/>
    <w:rsid w:val="00825D74"/>
    <w:rsid w:val="00825DE6"/>
    <w:rsid w:val="00825EF8"/>
    <w:rsid w:val="00826176"/>
    <w:rsid w:val="00826230"/>
    <w:rsid w:val="008262D9"/>
    <w:rsid w:val="00826343"/>
    <w:rsid w:val="008263B5"/>
    <w:rsid w:val="008263DA"/>
    <w:rsid w:val="0082645A"/>
    <w:rsid w:val="00826484"/>
    <w:rsid w:val="008265BA"/>
    <w:rsid w:val="0082692A"/>
    <w:rsid w:val="00826974"/>
    <w:rsid w:val="00826A33"/>
    <w:rsid w:val="00826A52"/>
    <w:rsid w:val="00826B19"/>
    <w:rsid w:val="00826B60"/>
    <w:rsid w:val="00826B67"/>
    <w:rsid w:val="00826FBA"/>
    <w:rsid w:val="00827169"/>
    <w:rsid w:val="00827204"/>
    <w:rsid w:val="0082722B"/>
    <w:rsid w:val="00827422"/>
    <w:rsid w:val="008274D4"/>
    <w:rsid w:val="008275C5"/>
    <w:rsid w:val="0082769A"/>
    <w:rsid w:val="008276AE"/>
    <w:rsid w:val="008276BA"/>
    <w:rsid w:val="008276CF"/>
    <w:rsid w:val="00827723"/>
    <w:rsid w:val="00827798"/>
    <w:rsid w:val="00827937"/>
    <w:rsid w:val="00827AEA"/>
    <w:rsid w:val="00827C44"/>
    <w:rsid w:val="00827CDE"/>
    <w:rsid w:val="00827DC7"/>
    <w:rsid w:val="00827E08"/>
    <w:rsid w:val="00827FEA"/>
    <w:rsid w:val="00830284"/>
    <w:rsid w:val="00830322"/>
    <w:rsid w:val="00830402"/>
    <w:rsid w:val="0083043E"/>
    <w:rsid w:val="008304EB"/>
    <w:rsid w:val="008304ED"/>
    <w:rsid w:val="00830574"/>
    <w:rsid w:val="008306E1"/>
    <w:rsid w:val="00830745"/>
    <w:rsid w:val="00830800"/>
    <w:rsid w:val="00830834"/>
    <w:rsid w:val="0083089A"/>
    <w:rsid w:val="00830B9D"/>
    <w:rsid w:val="00830CA3"/>
    <w:rsid w:val="00830D1A"/>
    <w:rsid w:val="00830D29"/>
    <w:rsid w:val="00830D4B"/>
    <w:rsid w:val="00830D73"/>
    <w:rsid w:val="00830F56"/>
    <w:rsid w:val="00831047"/>
    <w:rsid w:val="008310FC"/>
    <w:rsid w:val="0083111F"/>
    <w:rsid w:val="00831179"/>
    <w:rsid w:val="0083136D"/>
    <w:rsid w:val="0083138D"/>
    <w:rsid w:val="00831398"/>
    <w:rsid w:val="008313BF"/>
    <w:rsid w:val="00831531"/>
    <w:rsid w:val="0083172E"/>
    <w:rsid w:val="008317BE"/>
    <w:rsid w:val="0083186D"/>
    <w:rsid w:val="008318F6"/>
    <w:rsid w:val="008319B8"/>
    <w:rsid w:val="00831A62"/>
    <w:rsid w:val="00831B0F"/>
    <w:rsid w:val="00831CB5"/>
    <w:rsid w:val="00831DD5"/>
    <w:rsid w:val="00831DFB"/>
    <w:rsid w:val="00831F52"/>
    <w:rsid w:val="00831F68"/>
    <w:rsid w:val="00832032"/>
    <w:rsid w:val="00832075"/>
    <w:rsid w:val="0083215C"/>
    <w:rsid w:val="00832299"/>
    <w:rsid w:val="0083229D"/>
    <w:rsid w:val="00832430"/>
    <w:rsid w:val="00832507"/>
    <w:rsid w:val="00832720"/>
    <w:rsid w:val="00832872"/>
    <w:rsid w:val="00832C26"/>
    <w:rsid w:val="00832D5C"/>
    <w:rsid w:val="00832E99"/>
    <w:rsid w:val="00832EFE"/>
    <w:rsid w:val="00832F50"/>
    <w:rsid w:val="0083318D"/>
    <w:rsid w:val="00833232"/>
    <w:rsid w:val="00833257"/>
    <w:rsid w:val="00833335"/>
    <w:rsid w:val="008334F7"/>
    <w:rsid w:val="008336C3"/>
    <w:rsid w:val="008336D3"/>
    <w:rsid w:val="00833829"/>
    <w:rsid w:val="0083387B"/>
    <w:rsid w:val="008338ED"/>
    <w:rsid w:val="00833A28"/>
    <w:rsid w:val="00833A85"/>
    <w:rsid w:val="00833B2E"/>
    <w:rsid w:val="00833C65"/>
    <w:rsid w:val="00833F2F"/>
    <w:rsid w:val="00834098"/>
    <w:rsid w:val="0083414A"/>
    <w:rsid w:val="0083414F"/>
    <w:rsid w:val="0083436F"/>
    <w:rsid w:val="008343B3"/>
    <w:rsid w:val="00834480"/>
    <w:rsid w:val="00834858"/>
    <w:rsid w:val="0083495A"/>
    <w:rsid w:val="00834B0A"/>
    <w:rsid w:val="00834B67"/>
    <w:rsid w:val="00834C0C"/>
    <w:rsid w:val="00834CA6"/>
    <w:rsid w:val="00834DF1"/>
    <w:rsid w:val="00834F34"/>
    <w:rsid w:val="0083506B"/>
    <w:rsid w:val="00835074"/>
    <w:rsid w:val="008350FB"/>
    <w:rsid w:val="0083513E"/>
    <w:rsid w:val="0083517D"/>
    <w:rsid w:val="00835198"/>
    <w:rsid w:val="008351B1"/>
    <w:rsid w:val="008351BA"/>
    <w:rsid w:val="008351E4"/>
    <w:rsid w:val="0083526E"/>
    <w:rsid w:val="008353E3"/>
    <w:rsid w:val="0083545F"/>
    <w:rsid w:val="00835539"/>
    <w:rsid w:val="008355DC"/>
    <w:rsid w:val="0083562E"/>
    <w:rsid w:val="008356E2"/>
    <w:rsid w:val="008356F0"/>
    <w:rsid w:val="00835836"/>
    <w:rsid w:val="008358C1"/>
    <w:rsid w:val="00835936"/>
    <w:rsid w:val="00835ADD"/>
    <w:rsid w:val="00835ADE"/>
    <w:rsid w:val="00835AF6"/>
    <w:rsid w:val="00835B6D"/>
    <w:rsid w:val="00835BA4"/>
    <w:rsid w:val="00835D44"/>
    <w:rsid w:val="00836172"/>
    <w:rsid w:val="00836304"/>
    <w:rsid w:val="00836485"/>
    <w:rsid w:val="0083653A"/>
    <w:rsid w:val="0083653C"/>
    <w:rsid w:val="0083655A"/>
    <w:rsid w:val="00836753"/>
    <w:rsid w:val="00836776"/>
    <w:rsid w:val="00836869"/>
    <w:rsid w:val="00836897"/>
    <w:rsid w:val="00836989"/>
    <w:rsid w:val="00836B3F"/>
    <w:rsid w:val="00836E86"/>
    <w:rsid w:val="00836FFF"/>
    <w:rsid w:val="00837049"/>
    <w:rsid w:val="008370BD"/>
    <w:rsid w:val="00837131"/>
    <w:rsid w:val="0083724F"/>
    <w:rsid w:val="0083729A"/>
    <w:rsid w:val="008372A5"/>
    <w:rsid w:val="0083734F"/>
    <w:rsid w:val="008373B8"/>
    <w:rsid w:val="00837430"/>
    <w:rsid w:val="0083749B"/>
    <w:rsid w:val="00837534"/>
    <w:rsid w:val="008376B0"/>
    <w:rsid w:val="008379C0"/>
    <w:rsid w:val="00837A20"/>
    <w:rsid w:val="00837B9E"/>
    <w:rsid w:val="00837BB7"/>
    <w:rsid w:val="00837BC9"/>
    <w:rsid w:val="00837C52"/>
    <w:rsid w:val="00837D41"/>
    <w:rsid w:val="00837D4F"/>
    <w:rsid w:val="00837D70"/>
    <w:rsid w:val="00837F44"/>
    <w:rsid w:val="008401D1"/>
    <w:rsid w:val="008402A9"/>
    <w:rsid w:val="008403DB"/>
    <w:rsid w:val="008405F3"/>
    <w:rsid w:val="00840606"/>
    <w:rsid w:val="0084060A"/>
    <w:rsid w:val="00840610"/>
    <w:rsid w:val="008407EE"/>
    <w:rsid w:val="00840818"/>
    <w:rsid w:val="00840A1A"/>
    <w:rsid w:val="00840BDF"/>
    <w:rsid w:val="00840D42"/>
    <w:rsid w:val="00840D84"/>
    <w:rsid w:val="00840E68"/>
    <w:rsid w:val="00841033"/>
    <w:rsid w:val="008410A4"/>
    <w:rsid w:val="008410CB"/>
    <w:rsid w:val="008410DD"/>
    <w:rsid w:val="00841108"/>
    <w:rsid w:val="0084118D"/>
    <w:rsid w:val="00841296"/>
    <w:rsid w:val="008412C5"/>
    <w:rsid w:val="00841358"/>
    <w:rsid w:val="008414DA"/>
    <w:rsid w:val="0084158C"/>
    <w:rsid w:val="00841595"/>
    <w:rsid w:val="008418D3"/>
    <w:rsid w:val="008418DE"/>
    <w:rsid w:val="00841906"/>
    <w:rsid w:val="00841919"/>
    <w:rsid w:val="00841A7A"/>
    <w:rsid w:val="00841BAF"/>
    <w:rsid w:val="00841E74"/>
    <w:rsid w:val="00841FD9"/>
    <w:rsid w:val="00842194"/>
    <w:rsid w:val="008421C7"/>
    <w:rsid w:val="008421F6"/>
    <w:rsid w:val="00842302"/>
    <w:rsid w:val="00842401"/>
    <w:rsid w:val="00842433"/>
    <w:rsid w:val="008424A1"/>
    <w:rsid w:val="008424CB"/>
    <w:rsid w:val="008424E9"/>
    <w:rsid w:val="008424EC"/>
    <w:rsid w:val="00842568"/>
    <w:rsid w:val="00842612"/>
    <w:rsid w:val="008426D8"/>
    <w:rsid w:val="008426E1"/>
    <w:rsid w:val="0084277E"/>
    <w:rsid w:val="0084288B"/>
    <w:rsid w:val="008429A1"/>
    <w:rsid w:val="00842B28"/>
    <w:rsid w:val="00842BC7"/>
    <w:rsid w:val="00842C46"/>
    <w:rsid w:val="00842C5E"/>
    <w:rsid w:val="00842CFC"/>
    <w:rsid w:val="00843045"/>
    <w:rsid w:val="00843217"/>
    <w:rsid w:val="0084326E"/>
    <w:rsid w:val="008432E6"/>
    <w:rsid w:val="00843382"/>
    <w:rsid w:val="00843491"/>
    <w:rsid w:val="008434EC"/>
    <w:rsid w:val="008435E4"/>
    <w:rsid w:val="008436F8"/>
    <w:rsid w:val="00843703"/>
    <w:rsid w:val="00843773"/>
    <w:rsid w:val="008437E0"/>
    <w:rsid w:val="008437E8"/>
    <w:rsid w:val="008438D6"/>
    <w:rsid w:val="00843A01"/>
    <w:rsid w:val="00843C4E"/>
    <w:rsid w:val="00843CAA"/>
    <w:rsid w:val="00843DDC"/>
    <w:rsid w:val="00843E18"/>
    <w:rsid w:val="00843F5B"/>
    <w:rsid w:val="00844230"/>
    <w:rsid w:val="008442CE"/>
    <w:rsid w:val="00844429"/>
    <w:rsid w:val="008444F7"/>
    <w:rsid w:val="00844682"/>
    <w:rsid w:val="008446FB"/>
    <w:rsid w:val="008447DE"/>
    <w:rsid w:val="008447FE"/>
    <w:rsid w:val="00844827"/>
    <w:rsid w:val="00844885"/>
    <w:rsid w:val="00844965"/>
    <w:rsid w:val="00844A7C"/>
    <w:rsid w:val="00844D4A"/>
    <w:rsid w:val="00844D92"/>
    <w:rsid w:val="00844D9D"/>
    <w:rsid w:val="00844E1F"/>
    <w:rsid w:val="00844ED6"/>
    <w:rsid w:val="00844F4D"/>
    <w:rsid w:val="00844FA8"/>
    <w:rsid w:val="00845125"/>
    <w:rsid w:val="0084522A"/>
    <w:rsid w:val="0084522C"/>
    <w:rsid w:val="00845480"/>
    <w:rsid w:val="0084555A"/>
    <w:rsid w:val="00845577"/>
    <w:rsid w:val="008455B8"/>
    <w:rsid w:val="008456E5"/>
    <w:rsid w:val="00845780"/>
    <w:rsid w:val="00845805"/>
    <w:rsid w:val="0084588D"/>
    <w:rsid w:val="008458F5"/>
    <w:rsid w:val="00845945"/>
    <w:rsid w:val="00845958"/>
    <w:rsid w:val="00845A9E"/>
    <w:rsid w:val="00845B71"/>
    <w:rsid w:val="00845CB4"/>
    <w:rsid w:val="00845CBF"/>
    <w:rsid w:val="00845D99"/>
    <w:rsid w:val="00845E6E"/>
    <w:rsid w:val="00846009"/>
    <w:rsid w:val="00846134"/>
    <w:rsid w:val="0084615F"/>
    <w:rsid w:val="00846256"/>
    <w:rsid w:val="00846284"/>
    <w:rsid w:val="00846358"/>
    <w:rsid w:val="0084636E"/>
    <w:rsid w:val="008463C5"/>
    <w:rsid w:val="008464EB"/>
    <w:rsid w:val="008466EA"/>
    <w:rsid w:val="0084674E"/>
    <w:rsid w:val="008467C4"/>
    <w:rsid w:val="00846812"/>
    <w:rsid w:val="00846949"/>
    <w:rsid w:val="00846B86"/>
    <w:rsid w:val="00846D19"/>
    <w:rsid w:val="00846DFC"/>
    <w:rsid w:val="00846E5B"/>
    <w:rsid w:val="00846F10"/>
    <w:rsid w:val="00846F68"/>
    <w:rsid w:val="0084707C"/>
    <w:rsid w:val="008470BB"/>
    <w:rsid w:val="00847145"/>
    <w:rsid w:val="008471B0"/>
    <w:rsid w:val="00847234"/>
    <w:rsid w:val="0084728E"/>
    <w:rsid w:val="008472C8"/>
    <w:rsid w:val="00847317"/>
    <w:rsid w:val="008473C7"/>
    <w:rsid w:val="008474BA"/>
    <w:rsid w:val="00847548"/>
    <w:rsid w:val="0084760C"/>
    <w:rsid w:val="008476F8"/>
    <w:rsid w:val="008478B2"/>
    <w:rsid w:val="00847B34"/>
    <w:rsid w:val="00847C7D"/>
    <w:rsid w:val="00847C8E"/>
    <w:rsid w:val="00847D95"/>
    <w:rsid w:val="00847DAC"/>
    <w:rsid w:val="0085001B"/>
    <w:rsid w:val="00850307"/>
    <w:rsid w:val="008503FA"/>
    <w:rsid w:val="0085040A"/>
    <w:rsid w:val="00850478"/>
    <w:rsid w:val="008504B3"/>
    <w:rsid w:val="00850625"/>
    <w:rsid w:val="008506B0"/>
    <w:rsid w:val="008508E9"/>
    <w:rsid w:val="00850A4F"/>
    <w:rsid w:val="00850A7C"/>
    <w:rsid w:val="00850AA5"/>
    <w:rsid w:val="00850B2A"/>
    <w:rsid w:val="00850E21"/>
    <w:rsid w:val="00851192"/>
    <w:rsid w:val="00851263"/>
    <w:rsid w:val="008512C6"/>
    <w:rsid w:val="008512DE"/>
    <w:rsid w:val="00851365"/>
    <w:rsid w:val="008513D1"/>
    <w:rsid w:val="008513FF"/>
    <w:rsid w:val="00851540"/>
    <w:rsid w:val="00851641"/>
    <w:rsid w:val="00851676"/>
    <w:rsid w:val="008516D4"/>
    <w:rsid w:val="008516E9"/>
    <w:rsid w:val="008516F6"/>
    <w:rsid w:val="00851892"/>
    <w:rsid w:val="00851904"/>
    <w:rsid w:val="00851AD9"/>
    <w:rsid w:val="00851C2A"/>
    <w:rsid w:val="00851CA3"/>
    <w:rsid w:val="00851DA2"/>
    <w:rsid w:val="00851DA8"/>
    <w:rsid w:val="0085219E"/>
    <w:rsid w:val="0085219F"/>
    <w:rsid w:val="0085222A"/>
    <w:rsid w:val="00852356"/>
    <w:rsid w:val="0085246F"/>
    <w:rsid w:val="0085253B"/>
    <w:rsid w:val="008526CA"/>
    <w:rsid w:val="008526E2"/>
    <w:rsid w:val="008527C7"/>
    <w:rsid w:val="0085284E"/>
    <w:rsid w:val="008529BB"/>
    <w:rsid w:val="00852AB5"/>
    <w:rsid w:val="00852ABA"/>
    <w:rsid w:val="00852BEB"/>
    <w:rsid w:val="00852C3E"/>
    <w:rsid w:val="00852FB4"/>
    <w:rsid w:val="008530F3"/>
    <w:rsid w:val="008531EE"/>
    <w:rsid w:val="00853299"/>
    <w:rsid w:val="0085339C"/>
    <w:rsid w:val="00853417"/>
    <w:rsid w:val="0085353A"/>
    <w:rsid w:val="00853621"/>
    <w:rsid w:val="008536AA"/>
    <w:rsid w:val="008536CA"/>
    <w:rsid w:val="0085378A"/>
    <w:rsid w:val="00853826"/>
    <w:rsid w:val="008539CC"/>
    <w:rsid w:val="00853AB6"/>
    <w:rsid w:val="0085415E"/>
    <w:rsid w:val="00854287"/>
    <w:rsid w:val="00854411"/>
    <w:rsid w:val="00854586"/>
    <w:rsid w:val="008545A6"/>
    <w:rsid w:val="008547BC"/>
    <w:rsid w:val="00854876"/>
    <w:rsid w:val="008548E9"/>
    <w:rsid w:val="00854975"/>
    <w:rsid w:val="00854A12"/>
    <w:rsid w:val="00854A1E"/>
    <w:rsid w:val="00854A2D"/>
    <w:rsid w:val="00854CD8"/>
    <w:rsid w:val="00854CED"/>
    <w:rsid w:val="00854DF7"/>
    <w:rsid w:val="00854E01"/>
    <w:rsid w:val="00854EB4"/>
    <w:rsid w:val="00855078"/>
    <w:rsid w:val="008552DA"/>
    <w:rsid w:val="008552F7"/>
    <w:rsid w:val="00855307"/>
    <w:rsid w:val="0085541C"/>
    <w:rsid w:val="00855452"/>
    <w:rsid w:val="008554B1"/>
    <w:rsid w:val="008555BF"/>
    <w:rsid w:val="00855606"/>
    <w:rsid w:val="008556A6"/>
    <w:rsid w:val="008556C2"/>
    <w:rsid w:val="00855787"/>
    <w:rsid w:val="00855972"/>
    <w:rsid w:val="00855D81"/>
    <w:rsid w:val="00855DAE"/>
    <w:rsid w:val="00855ED3"/>
    <w:rsid w:val="0085605F"/>
    <w:rsid w:val="0085612B"/>
    <w:rsid w:val="0085612D"/>
    <w:rsid w:val="0085613F"/>
    <w:rsid w:val="00856449"/>
    <w:rsid w:val="0085669E"/>
    <w:rsid w:val="008567A3"/>
    <w:rsid w:val="00856801"/>
    <w:rsid w:val="0085685A"/>
    <w:rsid w:val="00856918"/>
    <w:rsid w:val="008569A4"/>
    <w:rsid w:val="008569A9"/>
    <w:rsid w:val="00856A83"/>
    <w:rsid w:val="00856BD5"/>
    <w:rsid w:val="00856D57"/>
    <w:rsid w:val="00856D8D"/>
    <w:rsid w:val="00856FA2"/>
    <w:rsid w:val="00857155"/>
    <w:rsid w:val="008571EC"/>
    <w:rsid w:val="008573D9"/>
    <w:rsid w:val="008573EC"/>
    <w:rsid w:val="008575D4"/>
    <w:rsid w:val="00857719"/>
    <w:rsid w:val="008577C7"/>
    <w:rsid w:val="0085780C"/>
    <w:rsid w:val="008578B9"/>
    <w:rsid w:val="00857999"/>
    <w:rsid w:val="00857CC3"/>
    <w:rsid w:val="00857D1C"/>
    <w:rsid w:val="00857D7C"/>
    <w:rsid w:val="00857DC2"/>
    <w:rsid w:val="00857E28"/>
    <w:rsid w:val="00857FED"/>
    <w:rsid w:val="008603CC"/>
    <w:rsid w:val="00860439"/>
    <w:rsid w:val="00860474"/>
    <w:rsid w:val="008606A3"/>
    <w:rsid w:val="008608F8"/>
    <w:rsid w:val="0086092D"/>
    <w:rsid w:val="00860A1B"/>
    <w:rsid w:val="00860A9D"/>
    <w:rsid w:val="00860C53"/>
    <w:rsid w:val="00860C88"/>
    <w:rsid w:val="00860D25"/>
    <w:rsid w:val="00860DA4"/>
    <w:rsid w:val="00860DEC"/>
    <w:rsid w:val="00860F4E"/>
    <w:rsid w:val="00861062"/>
    <w:rsid w:val="0086123A"/>
    <w:rsid w:val="00861699"/>
    <w:rsid w:val="0086169D"/>
    <w:rsid w:val="008616A9"/>
    <w:rsid w:val="008618D5"/>
    <w:rsid w:val="00861A49"/>
    <w:rsid w:val="00861D44"/>
    <w:rsid w:val="00861D6D"/>
    <w:rsid w:val="00861D75"/>
    <w:rsid w:val="00861D7C"/>
    <w:rsid w:val="00861D7D"/>
    <w:rsid w:val="00861E75"/>
    <w:rsid w:val="00861EE1"/>
    <w:rsid w:val="00861EE9"/>
    <w:rsid w:val="00861F80"/>
    <w:rsid w:val="00862060"/>
    <w:rsid w:val="008620C2"/>
    <w:rsid w:val="00862138"/>
    <w:rsid w:val="008621D4"/>
    <w:rsid w:val="00862230"/>
    <w:rsid w:val="008622B0"/>
    <w:rsid w:val="00862450"/>
    <w:rsid w:val="008625D6"/>
    <w:rsid w:val="00862604"/>
    <w:rsid w:val="00862633"/>
    <w:rsid w:val="0086268B"/>
    <w:rsid w:val="00862717"/>
    <w:rsid w:val="00862732"/>
    <w:rsid w:val="00862812"/>
    <w:rsid w:val="00862894"/>
    <w:rsid w:val="0086296C"/>
    <w:rsid w:val="00862A6E"/>
    <w:rsid w:val="00862A7A"/>
    <w:rsid w:val="00862ACC"/>
    <w:rsid w:val="00862BEF"/>
    <w:rsid w:val="00862D00"/>
    <w:rsid w:val="00862D12"/>
    <w:rsid w:val="00862E60"/>
    <w:rsid w:val="00862EBA"/>
    <w:rsid w:val="00862F2F"/>
    <w:rsid w:val="00862FDE"/>
    <w:rsid w:val="00863043"/>
    <w:rsid w:val="008630F7"/>
    <w:rsid w:val="00863136"/>
    <w:rsid w:val="008631AC"/>
    <w:rsid w:val="0086326F"/>
    <w:rsid w:val="008633DF"/>
    <w:rsid w:val="00863416"/>
    <w:rsid w:val="0086341D"/>
    <w:rsid w:val="0086354F"/>
    <w:rsid w:val="0086363F"/>
    <w:rsid w:val="008637A9"/>
    <w:rsid w:val="008637F2"/>
    <w:rsid w:val="0086385A"/>
    <w:rsid w:val="0086389D"/>
    <w:rsid w:val="008638C0"/>
    <w:rsid w:val="00863912"/>
    <w:rsid w:val="00863ABD"/>
    <w:rsid w:val="00863AC7"/>
    <w:rsid w:val="00863ACF"/>
    <w:rsid w:val="00863B3E"/>
    <w:rsid w:val="00863B61"/>
    <w:rsid w:val="00863B86"/>
    <w:rsid w:val="00863C26"/>
    <w:rsid w:val="00863CCE"/>
    <w:rsid w:val="00863D66"/>
    <w:rsid w:val="00863E44"/>
    <w:rsid w:val="00863EAA"/>
    <w:rsid w:val="00863EFF"/>
    <w:rsid w:val="0086400B"/>
    <w:rsid w:val="0086412A"/>
    <w:rsid w:val="00864172"/>
    <w:rsid w:val="0086436E"/>
    <w:rsid w:val="00864566"/>
    <w:rsid w:val="008646A1"/>
    <w:rsid w:val="008646C0"/>
    <w:rsid w:val="008646CA"/>
    <w:rsid w:val="008647B1"/>
    <w:rsid w:val="00864804"/>
    <w:rsid w:val="00864AAA"/>
    <w:rsid w:val="00864DC9"/>
    <w:rsid w:val="00864FAB"/>
    <w:rsid w:val="00864FCF"/>
    <w:rsid w:val="0086521D"/>
    <w:rsid w:val="00865238"/>
    <w:rsid w:val="00865247"/>
    <w:rsid w:val="008652D4"/>
    <w:rsid w:val="008652DE"/>
    <w:rsid w:val="008653A0"/>
    <w:rsid w:val="008653A6"/>
    <w:rsid w:val="0086554D"/>
    <w:rsid w:val="0086559B"/>
    <w:rsid w:val="0086564C"/>
    <w:rsid w:val="008656F6"/>
    <w:rsid w:val="00865934"/>
    <w:rsid w:val="008659D8"/>
    <w:rsid w:val="00865A6D"/>
    <w:rsid w:val="00865AED"/>
    <w:rsid w:val="00865B81"/>
    <w:rsid w:val="00865B88"/>
    <w:rsid w:val="00865BAE"/>
    <w:rsid w:val="00865BD3"/>
    <w:rsid w:val="00865BE0"/>
    <w:rsid w:val="00865BE3"/>
    <w:rsid w:val="00865C68"/>
    <w:rsid w:val="00865EA9"/>
    <w:rsid w:val="00865F07"/>
    <w:rsid w:val="00865F97"/>
    <w:rsid w:val="00865FF5"/>
    <w:rsid w:val="008661E4"/>
    <w:rsid w:val="00866217"/>
    <w:rsid w:val="00866225"/>
    <w:rsid w:val="00866232"/>
    <w:rsid w:val="0086640B"/>
    <w:rsid w:val="008664D7"/>
    <w:rsid w:val="008665AA"/>
    <w:rsid w:val="008665DF"/>
    <w:rsid w:val="00866674"/>
    <w:rsid w:val="00866713"/>
    <w:rsid w:val="00866894"/>
    <w:rsid w:val="008668A4"/>
    <w:rsid w:val="008668DB"/>
    <w:rsid w:val="008669DE"/>
    <w:rsid w:val="00866A98"/>
    <w:rsid w:val="00866EDE"/>
    <w:rsid w:val="00867019"/>
    <w:rsid w:val="0086713D"/>
    <w:rsid w:val="008671AC"/>
    <w:rsid w:val="00867252"/>
    <w:rsid w:val="00867279"/>
    <w:rsid w:val="008672C8"/>
    <w:rsid w:val="0086734C"/>
    <w:rsid w:val="00867493"/>
    <w:rsid w:val="008674C7"/>
    <w:rsid w:val="008675BF"/>
    <w:rsid w:val="00867782"/>
    <w:rsid w:val="00867851"/>
    <w:rsid w:val="00867880"/>
    <w:rsid w:val="0086792F"/>
    <w:rsid w:val="00867979"/>
    <w:rsid w:val="00867998"/>
    <w:rsid w:val="00867A96"/>
    <w:rsid w:val="00867B17"/>
    <w:rsid w:val="00867CE5"/>
    <w:rsid w:val="00867D2C"/>
    <w:rsid w:val="00867D97"/>
    <w:rsid w:val="00867DF1"/>
    <w:rsid w:val="00867E68"/>
    <w:rsid w:val="00867F42"/>
    <w:rsid w:val="00867F91"/>
    <w:rsid w:val="00867FB2"/>
    <w:rsid w:val="0087001B"/>
    <w:rsid w:val="00870037"/>
    <w:rsid w:val="0087003A"/>
    <w:rsid w:val="00870042"/>
    <w:rsid w:val="008700DD"/>
    <w:rsid w:val="00870155"/>
    <w:rsid w:val="00870163"/>
    <w:rsid w:val="0087029A"/>
    <w:rsid w:val="00870318"/>
    <w:rsid w:val="00870483"/>
    <w:rsid w:val="00870496"/>
    <w:rsid w:val="008704B6"/>
    <w:rsid w:val="0087050C"/>
    <w:rsid w:val="00870572"/>
    <w:rsid w:val="00870621"/>
    <w:rsid w:val="00870789"/>
    <w:rsid w:val="00870804"/>
    <w:rsid w:val="00870890"/>
    <w:rsid w:val="0087094C"/>
    <w:rsid w:val="00870B73"/>
    <w:rsid w:val="00870BCE"/>
    <w:rsid w:val="00870C46"/>
    <w:rsid w:val="00870C8D"/>
    <w:rsid w:val="00870C9A"/>
    <w:rsid w:val="00870C9E"/>
    <w:rsid w:val="00870E42"/>
    <w:rsid w:val="00870F65"/>
    <w:rsid w:val="00870FA2"/>
    <w:rsid w:val="00870FB9"/>
    <w:rsid w:val="0087110F"/>
    <w:rsid w:val="008712FA"/>
    <w:rsid w:val="00871378"/>
    <w:rsid w:val="0087157C"/>
    <w:rsid w:val="008716BF"/>
    <w:rsid w:val="00871A0B"/>
    <w:rsid w:val="00871B31"/>
    <w:rsid w:val="00871BDD"/>
    <w:rsid w:val="00871DEF"/>
    <w:rsid w:val="00871E72"/>
    <w:rsid w:val="00871EBC"/>
    <w:rsid w:val="00871F5F"/>
    <w:rsid w:val="00871FF5"/>
    <w:rsid w:val="00872065"/>
    <w:rsid w:val="008722DD"/>
    <w:rsid w:val="00872367"/>
    <w:rsid w:val="00872397"/>
    <w:rsid w:val="008723BA"/>
    <w:rsid w:val="008723DA"/>
    <w:rsid w:val="00872538"/>
    <w:rsid w:val="008725EA"/>
    <w:rsid w:val="0087262D"/>
    <w:rsid w:val="008726EB"/>
    <w:rsid w:val="00872702"/>
    <w:rsid w:val="008728A5"/>
    <w:rsid w:val="00872AA9"/>
    <w:rsid w:val="00872AC4"/>
    <w:rsid w:val="00872B28"/>
    <w:rsid w:val="00872B70"/>
    <w:rsid w:val="00872C20"/>
    <w:rsid w:val="00872C6C"/>
    <w:rsid w:val="00872EAF"/>
    <w:rsid w:val="00872F90"/>
    <w:rsid w:val="008730D4"/>
    <w:rsid w:val="008731E3"/>
    <w:rsid w:val="0087335E"/>
    <w:rsid w:val="008733AF"/>
    <w:rsid w:val="00873489"/>
    <w:rsid w:val="008734BF"/>
    <w:rsid w:val="008735A8"/>
    <w:rsid w:val="00873783"/>
    <w:rsid w:val="00873A1B"/>
    <w:rsid w:val="00873B73"/>
    <w:rsid w:val="00873D7C"/>
    <w:rsid w:val="00873E0C"/>
    <w:rsid w:val="00873F61"/>
    <w:rsid w:val="00874082"/>
    <w:rsid w:val="00874127"/>
    <w:rsid w:val="008744AF"/>
    <w:rsid w:val="008744EF"/>
    <w:rsid w:val="00874505"/>
    <w:rsid w:val="00874540"/>
    <w:rsid w:val="0087467B"/>
    <w:rsid w:val="0087479A"/>
    <w:rsid w:val="008747F8"/>
    <w:rsid w:val="00874886"/>
    <w:rsid w:val="008749BA"/>
    <w:rsid w:val="00874A1E"/>
    <w:rsid w:val="00874D1F"/>
    <w:rsid w:val="00874D48"/>
    <w:rsid w:val="00874F66"/>
    <w:rsid w:val="00874F68"/>
    <w:rsid w:val="00875106"/>
    <w:rsid w:val="008751B7"/>
    <w:rsid w:val="008751DF"/>
    <w:rsid w:val="00875200"/>
    <w:rsid w:val="00875366"/>
    <w:rsid w:val="0087538D"/>
    <w:rsid w:val="00875422"/>
    <w:rsid w:val="00875441"/>
    <w:rsid w:val="00875500"/>
    <w:rsid w:val="00875600"/>
    <w:rsid w:val="0087566D"/>
    <w:rsid w:val="008756D5"/>
    <w:rsid w:val="00875955"/>
    <w:rsid w:val="0087596A"/>
    <w:rsid w:val="00875A53"/>
    <w:rsid w:val="00875B2B"/>
    <w:rsid w:val="00875B2E"/>
    <w:rsid w:val="00875BB7"/>
    <w:rsid w:val="00875CE4"/>
    <w:rsid w:val="008760E1"/>
    <w:rsid w:val="00876128"/>
    <w:rsid w:val="008762FF"/>
    <w:rsid w:val="0087652D"/>
    <w:rsid w:val="00876557"/>
    <w:rsid w:val="00876625"/>
    <w:rsid w:val="008766B6"/>
    <w:rsid w:val="00876759"/>
    <w:rsid w:val="0087687E"/>
    <w:rsid w:val="0087688F"/>
    <w:rsid w:val="00876A0B"/>
    <w:rsid w:val="00876A4E"/>
    <w:rsid w:val="00876B68"/>
    <w:rsid w:val="00876C23"/>
    <w:rsid w:val="00876C7E"/>
    <w:rsid w:val="00876CEF"/>
    <w:rsid w:val="00876D32"/>
    <w:rsid w:val="00876E46"/>
    <w:rsid w:val="00877139"/>
    <w:rsid w:val="008771D8"/>
    <w:rsid w:val="008771E1"/>
    <w:rsid w:val="008772C0"/>
    <w:rsid w:val="008772C9"/>
    <w:rsid w:val="00877307"/>
    <w:rsid w:val="00877314"/>
    <w:rsid w:val="0087735E"/>
    <w:rsid w:val="00877424"/>
    <w:rsid w:val="0087742B"/>
    <w:rsid w:val="0087743E"/>
    <w:rsid w:val="00877635"/>
    <w:rsid w:val="008778B3"/>
    <w:rsid w:val="008778FE"/>
    <w:rsid w:val="00877987"/>
    <w:rsid w:val="0087799C"/>
    <w:rsid w:val="008779AE"/>
    <w:rsid w:val="00877A4F"/>
    <w:rsid w:val="00877BB1"/>
    <w:rsid w:val="00877E00"/>
    <w:rsid w:val="00877EF3"/>
    <w:rsid w:val="00877F72"/>
    <w:rsid w:val="008800A6"/>
    <w:rsid w:val="008800DF"/>
    <w:rsid w:val="008801D5"/>
    <w:rsid w:val="00880270"/>
    <w:rsid w:val="00880325"/>
    <w:rsid w:val="0088041F"/>
    <w:rsid w:val="00880453"/>
    <w:rsid w:val="00880510"/>
    <w:rsid w:val="008805B1"/>
    <w:rsid w:val="008806A7"/>
    <w:rsid w:val="008806C4"/>
    <w:rsid w:val="0088073F"/>
    <w:rsid w:val="00880891"/>
    <w:rsid w:val="00880C45"/>
    <w:rsid w:val="00880FAA"/>
    <w:rsid w:val="00880FE7"/>
    <w:rsid w:val="0088100E"/>
    <w:rsid w:val="00881134"/>
    <w:rsid w:val="00881159"/>
    <w:rsid w:val="00881230"/>
    <w:rsid w:val="00881234"/>
    <w:rsid w:val="00881253"/>
    <w:rsid w:val="0088136B"/>
    <w:rsid w:val="0088141B"/>
    <w:rsid w:val="008815D9"/>
    <w:rsid w:val="00881600"/>
    <w:rsid w:val="00881762"/>
    <w:rsid w:val="0088176D"/>
    <w:rsid w:val="008817FA"/>
    <w:rsid w:val="00881818"/>
    <w:rsid w:val="00881838"/>
    <w:rsid w:val="00881990"/>
    <w:rsid w:val="00881AA6"/>
    <w:rsid w:val="00881B05"/>
    <w:rsid w:val="00881B3E"/>
    <w:rsid w:val="00881CCD"/>
    <w:rsid w:val="00881EEA"/>
    <w:rsid w:val="00882070"/>
    <w:rsid w:val="008821B6"/>
    <w:rsid w:val="008821F0"/>
    <w:rsid w:val="0088220F"/>
    <w:rsid w:val="00882317"/>
    <w:rsid w:val="00882344"/>
    <w:rsid w:val="00882357"/>
    <w:rsid w:val="008826BB"/>
    <w:rsid w:val="008826EC"/>
    <w:rsid w:val="00882720"/>
    <w:rsid w:val="0088272D"/>
    <w:rsid w:val="008829E1"/>
    <w:rsid w:val="008829F0"/>
    <w:rsid w:val="00882BAE"/>
    <w:rsid w:val="00882CE7"/>
    <w:rsid w:val="00882F0D"/>
    <w:rsid w:val="00882F92"/>
    <w:rsid w:val="00882FBE"/>
    <w:rsid w:val="00883010"/>
    <w:rsid w:val="0088312C"/>
    <w:rsid w:val="00883161"/>
    <w:rsid w:val="008831D9"/>
    <w:rsid w:val="00883241"/>
    <w:rsid w:val="00883250"/>
    <w:rsid w:val="00883358"/>
    <w:rsid w:val="00883368"/>
    <w:rsid w:val="008834FB"/>
    <w:rsid w:val="008835AB"/>
    <w:rsid w:val="0088362B"/>
    <w:rsid w:val="00883713"/>
    <w:rsid w:val="00883757"/>
    <w:rsid w:val="00883917"/>
    <w:rsid w:val="00883AE0"/>
    <w:rsid w:val="00883BCF"/>
    <w:rsid w:val="00883BF6"/>
    <w:rsid w:val="00883CB5"/>
    <w:rsid w:val="00884013"/>
    <w:rsid w:val="00884089"/>
    <w:rsid w:val="00884354"/>
    <w:rsid w:val="00884463"/>
    <w:rsid w:val="0088460F"/>
    <w:rsid w:val="0088461E"/>
    <w:rsid w:val="00884633"/>
    <w:rsid w:val="008847AE"/>
    <w:rsid w:val="0088484F"/>
    <w:rsid w:val="00884896"/>
    <w:rsid w:val="008848E3"/>
    <w:rsid w:val="008848F2"/>
    <w:rsid w:val="00884989"/>
    <w:rsid w:val="00884A25"/>
    <w:rsid w:val="00884A76"/>
    <w:rsid w:val="00884AC8"/>
    <w:rsid w:val="00884B7C"/>
    <w:rsid w:val="00884B83"/>
    <w:rsid w:val="00884C04"/>
    <w:rsid w:val="00884CF6"/>
    <w:rsid w:val="00884D56"/>
    <w:rsid w:val="00884D7B"/>
    <w:rsid w:val="00884DD0"/>
    <w:rsid w:val="00884E77"/>
    <w:rsid w:val="00884EC9"/>
    <w:rsid w:val="00884F84"/>
    <w:rsid w:val="00885007"/>
    <w:rsid w:val="008850BC"/>
    <w:rsid w:val="0088531C"/>
    <w:rsid w:val="0088537D"/>
    <w:rsid w:val="00885404"/>
    <w:rsid w:val="008854A6"/>
    <w:rsid w:val="00885531"/>
    <w:rsid w:val="00885695"/>
    <w:rsid w:val="008856B5"/>
    <w:rsid w:val="008856C1"/>
    <w:rsid w:val="00885884"/>
    <w:rsid w:val="00885A41"/>
    <w:rsid w:val="00885BC0"/>
    <w:rsid w:val="00885BDD"/>
    <w:rsid w:val="00885C32"/>
    <w:rsid w:val="00885D57"/>
    <w:rsid w:val="00885D76"/>
    <w:rsid w:val="00885F35"/>
    <w:rsid w:val="008861C4"/>
    <w:rsid w:val="008863D0"/>
    <w:rsid w:val="008864CB"/>
    <w:rsid w:val="00886533"/>
    <w:rsid w:val="0088653E"/>
    <w:rsid w:val="008865DC"/>
    <w:rsid w:val="00886658"/>
    <w:rsid w:val="008866B1"/>
    <w:rsid w:val="00886730"/>
    <w:rsid w:val="0088677B"/>
    <w:rsid w:val="008867A1"/>
    <w:rsid w:val="008867AE"/>
    <w:rsid w:val="00886937"/>
    <w:rsid w:val="008869C6"/>
    <w:rsid w:val="008869F3"/>
    <w:rsid w:val="00886A74"/>
    <w:rsid w:val="00886BDB"/>
    <w:rsid w:val="00886CE5"/>
    <w:rsid w:val="00886D63"/>
    <w:rsid w:val="00886E36"/>
    <w:rsid w:val="00886F18"/>
    <w:rsid w:val="00886FEC"/>
    <w:rsid w:val="0088703A"/>
    <w:rsid w:val="008870DD"/>
    <w:rsid w:val="00887113"/>
    <w:rsid w:val="0088716A"/>
    <w:rsid w:val="0088717F"/>
    <w:rsid w:val="00887192"/>
    <w:rsid w:val="008873E0"/>
    <w:rsid w:val="008874BD"/>
    <w:rsid w:val="00887513"/>
    <w:rsid w:val="00887521"/>
    <w:rsid w:val="00887535"/>
    <w:rsid w:val="00887661"/>
    <w:rsid w:val="008877F7"/>
    <w:rsid w:val="00887A18"/>
    <w:rsid w:val="00887AD3"/>
    <w:rsid w:val="00887B8E"/>
    <w:rsid w:val="00887BB2"/>
    <w:rsid w:val="00887BCB"/>
    <w:rsid w:val="00887C08"/>
    <w:rsid w:val="00887C5A"/>
    <w:rsid w:val="00887E4D"/>
    <w:rsid w:val="00887E72"/>
    <w:rsid w:val="00887E85"/>
    <w:rsid w:val="00887F5A"/>
    <w:rsid w:val="00887FC7"/>
    <w:rsid w:val="0089008D"/>
    <w:rsid w:val="008900B7"/>
    <w:rsid w:val="008900C2"/>
    <w:rsid w:val="008901D7"/>
    <w:rsid w:val="00890301"/>
    <w:rsid w:val="008904FC"/>
    <w:rsid w:val="0089064B"/>
    <w:rsid w:val="008906C2"/>
    <w:rsid w:val="008908EF"/>
    <w:rsid w:val="00890A07"/>
    <w:rsid w:val="00890A1B"/>
    <w:rsid w:val="00890B39"/>
    <w:rsid w:val="00890B9B"/>
    <w:rsid w:val="00890E6F"/>
    <w:rsid w:val="00890EA9"/>
    <w:rsid w:val="00890F34"/>
    <w:rsid w:val="0089108A"/>
    <w:rsid w:val="008910D2"/>
    <w:rsid w:val="0089112A"/>
    <w:rsid w:val="008911DB"/>
    <w:rsid w:val="0089135E"/>
    <w:rsid w:val="008914A9"/>
    <w:rsid w:val="008915EC"/>
    <w:rsid w:val="008917D6"/>
    <w:rsid w:val="00891838"/>
    <w:rsid w:val="008919A3"/>
    <w:rsid w:val="00891A0A"/>
    <w:rsid w:val="00891A85"/>
    <w:rsid w:val="00891CF0"/>
    <w:rsid w:val="00891D4E"/>
    <w:rsid w:val="00891D71"/>
    <w:rsid w:val="00891D94"/>
    <w:rsid w:val="00891DE8"/>
    <w:rsid w:val="008921F6"/>
    <w:rsid w:val="00892214"/>
    <w:rsid w:val="00892356"/>
    <w:rsid w:val="0089237C"/>
    <w:rsid w:val="008923FB"/>
    <w:rsid w:val="00892429"/>
    <w:rsid w:val="00892486"/>
    <w:rsid w:val="008925AB"/>
    <w:rsid w:val="008926C9"/>
    <w:rsid w:val="008926DF"/>
    <w:rsid w:val="008927BE"/>
    <w:rsid w:val="0089290C"/>
    <w:rsid w:val="0089291A"/>
    <w:rsid w:val="008929A0"/>
    <w:rsid w:val="008929B0"/>
    <w:rsid w:val="00892AE9"/>
    <w:rsid w:val="00892B99"/>
    <w:rsid w:val="00892BA9"/>
    <w:rsid w:val="00892BEF"/>
    <w:rsid w:val="00892D08"/>
    <w:rsid w:val="00892D0F"/>
    <w:rsid w:val="00892D23"/>
    <w:rsid w:val="00892DC4"/>
    <w:rsid w:val="00892EAE"/>
    <w:rsid w:val="00892ECD"/>
    <w:rsid w:val="00892F01"/>
    <w:rsid w:val="00892FDF"/>
    <w:rsid w:val="00893045"/>
    <w:rsid w:val="0089308C"/>
    <w:rsid w:val="008930A2"/>
    <w:rsid w:val="0089313A"/>
    <w:rsid w:val="0089322F"/>
    <w:rsid w:val="00893360"/>
    <w:rsid w:val="0089336C"/>
    <w:rsid w:val="00893530"/>
    <w:rsid w:val="00893580"/>
    <w:rsid w:val="008935C8"/>
    <w:rsid w:val="00893781"/>
    <w:rsid w:val="0089381F"/>
    <w:rsid w:val="008939A2"/>
    <w:rsid w:val="00893AD3"/>
    <w:rsid w:val="00893C06"/>
    <w:rsid w:val="00893E2F"/>
    <w:rsid w:val="00893E57"/>
    <w:rsid w:val="00893F7A"/>
    <w:rsid w:val="00893FE2"/>
    <w:rsid w:val="00894074"/>
    <w:rsid w:val="00894101"/>
    <w:rsid w:val="0089414C"/>
    <w:rsid w:val="0089419E"/>
    <w:rsid w:val="008941AB"/>
    <w:rsid w:val="0089424E"/>
    <w:rsid w:val="008942B5"/>
    <w:rsid w:val="008943C9"/>
    <w:rsid w:val="008944E5"/>
    <w:rsid w:val="00894650"/>
    <w:rsid w:val="0089486B"/>
    <w:rsid w:val="0089491F"/>
    <w:rsid w:val="008949F4"/>
    <w:rsid w:val="00894C87"/>
    <w:rsid w:val="00894D4F"/>
    <w:rsid w:val="00894ED2"/>
    <w:rsid w:val="00895087"/>
    <w:rsid w:val="008950B4"/>
    <w:rsid w:val="00895329"/>
    <w:rsid w:val="00895472"/>
    <w:rsid w:val="00895498"/>
    <w:rsid w:val="008954CA"/>
    <w:rsid w:val="008955AB"/>
    <w:rsid w:val="008956D5"/>
    <w:rsid w:val="008956DA"/>
    <w:rsid w:val="00895766"/>
    <w:rsid w:val="00895809"/>
    <w:rsid w:val="00895843"/>
    <w:rsid w:val="00895ACC"/>
    <w:rsid w:val="00895CCC"/>
    <w:rsid w:val="00895D98"/>
    <w:rsid w:val="00895F00"/>
    <w:rsid w:val="00895F79"/>
    <w:rsid w:val="00895FC1"/>
    <w:rsid w:val="008961C0"/>
    <w:rsid w:val="00896208"/>
    <w:rsid w:val="00896337"/>
    <w:rsid w:val="008963AE"/>
    <w:rsid w:val="00896606"/>
    <w:rsid w:val="008966CC"/>
    <w:rsid w:val="008968AD"/>
    <w:rsid w:val="00896A4C"/>
    <w:rsid w:val="00896A5E"/>
    <w:rsid w:val="00896AE7"/>
    <w:rsid w:val="00896B38"/>
    <w:rsid w:val="00896B74"/>
    <w:rsid w:val="00896BA9"/>
    <w:rsid w:val="00896C12"/>
    <w:rsid w:val="00896D73"/>
    <w:rsid w:val="00896E14"/>
    <w:rsid w:val="00896E57"/>
    <w:rsid w:val="00897046"/>
    <w:rsid w:val="008972D5"/>
    <w:rsid w:val="008973B9"/>
    <w:rsid w:val="00897431"/>
    <w:rsid w:val="00897499"/>
    <w:rsid w:val="008974F4"/>
    <w:rsid w:val="0089776E"/>
    <w:rsid w:val="00897874"/>
    <w:rsid w:val="00897885"/>
    <w:rsid w:val="008979CA"/>
    <w:rsid w:val="00897A12"/>
    <w:rsid w:val="00897C6F"/>
    <w:rsid w:val="00897C90"/>
    <w:rsid w:val="00897CAB"/>
    <w:rsid w:val="00897D3A"/>
    <w:rsid w:val="00897E3D"/>
    <w:rsid w:val="00897EC4"/>
    <w:rsid w:val="00897FE0"/>
    <w:rsid w:val="008A0046"/>
    <w:rsid w:val="008A007F"/>
    <w:rsid w:val="008A0147"/>
    <w:rsid w:val="008A017C"/>
    <w:rsid w:val="008A032E"/>
    <w:rsid w:val="008A037C"/>
    <w:rsid w:val="008A04A3"/>
    <w:rsid w:val="008A050D"/>
    <w:rsid w:val="008A0536"/>
    <w:rsid w:val="008A074B"/>
    <w:rsid w:val="008A0761"/>
    <w:rsid w:val="008A0AEF"/>
    <w:rsid w:val="008A0C4B"/>
    <w:rsid w:val="008A0EAA"/>
    <w:rsid w:val="008A0F14"/>
    <w:rsid w:val="008A11E5"/>
    <w:rsid w:val="008A13B0"/>
    <w:rsid w:val="008A149E"/>
    <w:rsid w:val="008A152B"/>
    <w:rsid w:val="008A15BD"/>
    <w:rsid w:val="008A173F"/>
    <w:rsid w:val="008A179D"/>
    <w:rsid w:val="008A1A66"/>
    <w:rsid w:val="008A1B69"/>
    <w:rsid w:val="008A1BBF"/>
    <w:rsid w:val="008A1C39"/>
    <w:rsid w:val="008A1C9E"/>
    <w:rsid w:val="008A1EF5"/>
    <w:rsid w:val="008A1F1A"/>
    <w:rsid w:val="008A220D"/>
    <w:rsid w:val="008A22ED"/>
    <w:rsid w:val="008A24F8"/>
    <w:rsid w:val="008A2578"/>
    <w:rsid w:val="008A2589"/>
    <w:rsid w:val="008A26C9"/>
    <w:rsid w:val="008A274A"/>
    <w:rsid w:val="008A2813"/>
    <w:rsid w:val="008A284A"/>
    <w:rsid w:val="008A285C"/>
    <w:rsid w:val="008A28BF"/>
    <w:rsid w:val="008A28F8"/>
    <w:rsid w:val="008A2C61"/>
    <w:rsid w:val="008A2D28"/>
    <w:rsid w:val="008A2E03"/>
    <w:rsid w:val="008A2EB9"/>
    <w:rsid w:val="008A2ECF"/>
    <w:rsid w:val="008A2FE0"/>
    <w:rsid w:val="008A318F"/>
    <w:rsid w:val="008A32E8"/>
    <w:rsid w:val="008A3305"/>
    <w:rsid w:val="008A334A"/>
    <w:rsid w:val="008A33F5"/>
    <w:rsid w:val="008A34C9"/>
    <w:rsid w:val="008A357B"/>
    <w:rsid w:val="008A36B1"/>
    <w:rsid w:val="008A3797"/>
    <w:rsid w:val="008A37B4"/>
    <w:rsid w:val="008A383F"/>
    <w:rsid w:val="008A390D"/>
    <w:rsid w:val="008A394E"/>
    <w:rsid w:val="008A3985"/>
    <w:rsid w:val="008A3CEA"/>
    <w:rsid w:val="008A3D07"/>
    <w:rsid w:val="008A3D58"/>
    <w:rsid w:val="008A3E4F"/>
    <w:rsid w:val="008A3EC1"/>
    <w:rsid w:val="008A3F12"/>
    <w:rsid w:val="008A4010"/>
    <w:rsid w:val="008A4104"/>
    <w:rsid w:val="008A4275"/>
    <w:rsid w:val="008A428F"/>
    <w:rsid w:val="008A42AE"/>
    <w:rsid w:val="008A43A2"/>
    <w:rsid w:val="008A43AD"/>
    <w:rsid w:val="008A4437"/>
    <w:rsid w:val="008A4555"/>
    <w:rsid w:val="008A45CF"/>
    <w:rsid w:val="008A4724"/>
    <w:rsid w:val="008A4932"/>
    <w:rsid w:val="008A4A25"/>
    <w:rsid w:val="008A4A9D"/>
    <w:rsid w:val="008A4BFE"/>
    <w:rsid w:val="008A4C1E"/>
    <w:rsid w:val="008A4CCE"/>
    <w:rsid w:val="008A4E46"/>
    <w:rsid w:val="008A50E9"/>
    <w:rsid w:val="008A5115"/>
    <w:rsid w:val="008A51B3"/>
    <w:rsid w:val="008A5258"/>
    <w:rsid w:val="008A5297"/>
    <w:rsid w:val="008A52AC"/>
    <w:rsid w:val="008A52B1"/>
    <w:rsid w:val="008A54DC"/>
    <w:rsid w:val="008A5524"/>
    <w:rsid w:val="008A5633"/>
    <w:rsid w:val="008A5644"/>
    <w:rsid w:val="008A56C6"/>
    <w:rsid w:val="008A5860"/>
    <w:rsid w:val="008A58AF"/>
    <w:rsid w:val="008A5AA2"/>
    <w:rsid w:val="008A5ABA"/>
    <w:rsid w:val="008A5B87"/>
    <w:rsid w:val="008A5C60"/>
    <w:rsid w:val="008A5C77"/>
    <w:rsid w:val="008A5CD2"/>
    <w:rsid w:val="008A5EE2"/>
    <w:rsid w:val="008A600A"/>
    <w:rsid w:val="008A6150"/>
    <w:rsid w:val="008A61E5"/>
    <w:rsid w:val="008A62E8"/>
    <w:rsid w:val="008A6340"/>
    <w:rsid w:val="008A64CF"/>
    <w:rsid w:val="008A64DD"/>
    <w:rsid w:val="008A65B8"/>
    <w:rsid w:val="008A6767"/>
    <w:rsid w:val="008A6943"/>
    <w:rsid w:val="008A6A1D"/>
    <w:rsid w:val="008A6BB4"/>
    <w:rsid w:val="008A6C5A"/>
    <w:rsid w:val="008A6DA4"/>
    <w:rsid w:val="008A6DE7"/>
    <w:rsid w:val="008A6EA4"/>
    <w:rsid w:val="008A70FA"/>
    <w:rsid w:val="008A711A"/>
    <w:rsid w:val="008A7138"/>
    <w:rsid w:val="008A715F"/>
    <w:rsid w:val="008A7170"/>
    <w:rsid w:val="008A71B2"/>
    <w:rsid w:val="008A7289"/>
    <w:rsid w:val="008A73DC"/>
    <w:rsid w:val="008A74F1"/>
    <w:rsid w:val="008A7590"/>
    <w:rsid w:val="008A75CD"/>
    <w:rsid w:val="008A75D4"/>
    <w:rsid w:val="008A77F1"/>
    <w:rsid w:val="008A7852"/>
    <w:rsid w:val="008A79DA"/>
    <w:rsid w:val="008A7ABB"/>
    <w:rsid w:val="008A7ACB"/>
    <w:rsid w:val="008A7B5D"/>
    <w:rsid w:val="008A7BB4"/>
    <w:rsid w:val="008A7C6B"/>
    <w:rsid w:val="008A7CCB"/>
    <w:rsid w:val="008A7D62"/>
    <w:rsid w:val="008A7DBA"/>
    <w:rsid w:val="008A7DC4"/>
    <w:rsid w:val="008A7EB6"/>
    <w:rsid w:val="008A7F1F"/>
    <w:rsid w:val="008A7F28"/>
    <w:rsid w:val="008B000E"/>
    <w:rsid w:val="008B01D5"/>
    <w:rsid w:val="008B0415"/>
    <w:rsid w:val="008B053B"/>
    <w:rsid w:val="008B05C3"/>
    <w:rsid w:val="008B05DC"/>
    <w:rsid w:val="008B0629"/>
    <w:rsid w:val="008B062C"/>
    <w:rsid w:val="008B06E3"/>
    <w:rsid w:val="008B06F4"/>
    <w:rsid w:val="008B070A"/>
    <w:rsid w:val="008B07B1"/>
    <w:rsid w:val="008B08E5"/>
    <w:rsid w:val="008B0930"/>
    <w:rsid w:val="008B0A39"/>
    <w:rsid w:val="008B0B0C"/>
    <w:rsid w:val="008B0ED7"/>
    <w:rsid w:val="008B0EE4"/>
    <w:rsid w:val="008B0FD3"/>
    <w:rsid w:val="008B0FD8"/>
    <w:rsid w:val="008B1080"/>
    <w:rsid w:val="008B10C6"/>
    <w:rsid w:val="008B111D"/>
    <w:rsid w:val="008B116C"/>
    <w:rsid w:val="008B1217"/>
    <w:rsid w:val="008B1226"/>
    <w:rsid w:val="008B1296"/>
    <w:rsid w:val="008B1456"/>
    <w:rsid w:val="008B149E"/>
    <w:rsid w:val="008B152F"/>
    <w:rsid w:val="008B1530"/>
    <w:rsid w:val="008B15B2"/>
    <w:rsid w:val="008B15E6"/>
    <w:rsid w:val="008B16AA"/>
    <w:rsid w:val="008B17E4"/>
    <w:rsid w:val="008B17E9"/>
    <w:rsid w:val="008B1875"/>
    <w:rsid w:val="008B18AC"/>
    <w:rsid w:val="008B1928"/>
    <w:rsid w:val="008B19C2"/>
    <w:rsid w:val="008B19EE"/>
    <w:rsid w:val="008B1A5A"/>
    <w:rsid w:val="008B1BBF"/>
    <w:rsid w:val="008B1BE5"/>
    <w:rsid w:val="008B1C17"/>
    <w:rsid w:val="008B1D31"/>
    <w:rsid w:val="008B1DA1"/>
    <w:rsid w:val="008B1DAA"/>
    <w:rsid w:val="008B1DB6"/>
    <w:rsid w:val="008B1E75"/>
    <w:rsid w:val="008B1EAF"/>
    <w:rsid w:val="008B1EC9"/>
    <w:rsid w:val="008B1EEC"/>
    <w:rsid w:val="008B1FE6"/>
    <w:rsid w:val="008B2186"/>
    <w:rsid w:val="008B221B"/>
    <w:rsid w:val="008B223D"/>
    <w:rsid w:val="008B23AC"/>
    <w:rsid w:val="008B2407"/>
    <w:rsid w:val="008B2426"/>
    <w:rsid w:val="008B24A3"/>
    <w:rsid w:val="008B24AF"/>
    <w:rsid w:val="008B24E4"/>
    <w:rsid w:val="008B2592"/>
    <w:rsid w:val="008B2687"/>
    <w:rsid w:val="008B272E"/>
    <w:rsid w:val="008B286F"/>
    <w:rsid w:val="008B2951"/>
    <w:rsid w:val="008B29CF"/>
    <w:rsid w:val="008B2A26"/>
    <w:rsid w:val="008B2B5F"/>
    <w:rsid w:val="008B2F22"/>
    <w:rsid w:val="008B2F28"/>
    <w:rsid w:val="008B2F2C"/>
    <w:rsid w:val="008B2F6A"/>
    <w:rsid w:val="008B3031"/>
    <w:rsid w:val="008B30A8"/>
    <w:rsid w:val="008B3218"/>
    <w:rsid w:val="008B3303"/>
    <w:rsid w:val="008B3344"/>
    <w:rsid w:val="008B33A3"/>
    <w:rsid w:val="008B3544"/>
    <w:rsid w:val="008B35FC"/>
    <w:rsid w:val="008B37F0"/>
    <w:rsid w:val="008B37F7"/>
    <w:rsid w:val="008B3822"/>
    <w:rsid w:val="008B3A10"/>
    <w:rsid w:val="008B3A2E"/>
    <w:rsid w:val="008B3C93"/>
    <w:rsid w:val="008B3C9A"/>
    <w:rsid w:val="008B3D2A"/>
    <w:rsid w:val="008B3FAB"/>
    <w:rsid w:val="008B3FF8"/>
    <w:rsid w:val="008B4099"/>
    <w:rsid w:val="008B409A"/>
    <w:rsid w:val="008B41B1"/>
    <w:rsid w:val="008B41E8"/>
    <w:rsid w:val="008B43BA"/>
    <w:rsid w:val="008B45CE"/>
    <w:rsid w:val="008B46B7"/>
    <w:rsid w:val="008B46E9"/>
    <w:rsid w:val="008B47AC"/>
    <w:rsid w:val="008B4828"/>
    <w:rsid w:val="008B4873"/>
    <w:rsid w:val="008B4896"/>
    <w:rsid w:val="008B48CF"/>
    <w:rsid w:val="008B4A46"/>
    <w:rsid w:val="008B4A97"/>
    <w:rsid w:val="008B4B5D"/>
    <w:rsid w:val="008B4BE3"/>
    <w:rsid w:val="008B4C98"/>
    <w:rsid w:val="008B4E21"/>
    <w:rsid w:val="008B4EC2"/>
    <w:rsid w:val="008B4F71"/>
    <w:rsid w:val="008B4FC6"/>
    <w:rsid w:val="008B5138"/>
    <w:rsid w:val="008B513E"/>
    <w:rsid w:val="008B51D3"/>
    <w:rsid w:val="008B53C1"/>
    <w:rsid w:val="008B5469"/>
    <w:rsid w:val="008B54A3"/>
    <w:rsid w:val="008B54ED"/>
    <w:rsid w:val="008B558B"/>
    <w:rsid w:val="008B56CC"/>
    <w:rsid w:val="008B5703"/>
    <w:rsid w:val="008B581E"/>
    <w:rsid w:val="008B583D"/>
    <w:rsid w:val="008B58A7"/>
    <w:rsid w:val="008B58B2"/>
    <w:rsid w:val="008B58EC"/>
    <w:rsid w:val="008B59F2"/>
    <w:rsid w:val="008B5A58"/>
    <w:rsid w:val="008B5A6F"/>
    <w:rsid w:val="008B5A76"/>
    <w:rsid w:val="008B5BDC"/>
    <w:rsid w:val="008B5CD9"/>
    <w:rsid w:val="008B5D36"/>
    <w:rsid w:val="008B5D49"/>
    <w:rsid w:val="008B5ED5"/>
    <w:rsid w:val="008B604C"/>
    <w:rsid w:val="008B62B6"/>
    <w:rsid w:val="008B640D"/>
    <w:rsid w:val="008B6427"/>
    <w:rsid w:val="008B6430"/>
    <w:rsid w:val="008B64B3"/>
    <w:rsid w:val="008B656B"/>
    <w:rsid w:val="008B65FE"/>
    <w:rsid w:val="008B66CC"/>
    <w:rsid w:val="008B6798"/>
    <w:rsid w:val="008B691D"/>
    <w:rsid w:val="008B6949"/>
    <w:rsid w:val="008B6B3C"/>
    <w:rsid w:val="008B6C83"/>
    <w:rsid w:val="008B6E5F"/>
    <w:rsid w:val="008B6E75"/>
    <w:rsid w:val="008B70FD"/>
    <w:rsid w:val="008B71AD"/>
    <w:rsid w:val="008B71D1"/>
    <w:rsid w:val="008B74A9"/>
    <w:rsid w:val="008B757C"/>
    <w:rsid w:val="008B7580"/>
    <w:rsid w:val="008B75A1"/>
    <w:rsid w:val="008B763F"/>
    <w:rsid w:val="008B76DF"/>
    <w:rsid w:val="008B7760"/>
    <w:rsid w:val="008B777A"/>
    <w:rsid w:val="008B779D"/>
    <w:rsid w:val="008B78A2"/>
    <w:rsid w:val="008B7AA7"/>
    <w:rsid w:val="008B7B40"/>
    <w:rsid w:val="008B7C60"/>
    <w:rsid w:val="008B7C99"/>
    <w:rsid w:val="008B7D36"/>
    <w:rsid w:val="008B7DCD"/>
    <w:rsid w:val="008B7FE5"/>
    <w:rsid w:val="008C00CF"/>
    <w:rsid w:val="008C017C"/>
    <w:rsid w:val="008C0234"/>
    <w:rsid w:val="008C02B0"/>
    <w:rsid w:val="008C0396"/>
    <w:rsid w:val="008C03A9"/>
    <w:rsid w:val="008C0419"/>
    <w:rsid w:val="008C0420"/>
    <w:rsid w:val="008C0623"/>
    <w:rsid w:val="008C064B"/>
    <w:rsid w:val="008C06C7"/>
    <w:rsid w:val="008C06CC"/>
    <w:rsid w:val="008C07C5"/>
    <w:rsid w:val="008C09D6"/>
    <w:rsid w:val="008C0A10"/>
    <w:rsid w:val="008C0A34"/>
    <w:rsid w:val="008C0D84"/>
    <w:rsid w:val="008C0DED"/>
    <w:rsid w:val="008C0E02"/>
    <w:rsid w:val="008C0E39"/>
    <w:rsid w:val="008C1077"/>
    <w:rsid w:val="008C10AD"/>
    <w:rsid w:val="008C1124"/>
    <w:rsid w:val="008C1302"/>
    <w:rsid w:val="008C13EB"/>
    <w:rsid w:val="008C167F"/>
    <w:rsid w:val="008C1689"/>
    <w:rsid w:val="008C176C"/>
    <w:rsid w:val="008C17EB"/>
    <w:rsid w:val="008C1917"/>
    <w:rsid w:val="008C1922"/>
    <w:rsid w:val="008C19A1"/>
    <w:rsid w:val="008C1A70"/>
    <w:rsid w:val="008C1B4F"/>
    <w:rsid w:val="008C1B94"/>
    <w:rsid w:val="008C1BC1"/>
    <w:rsid w:val="008C1D1A"/>
    <w:rsid w:val="008C1E6B"/>
    <w:rsid w:val="008C1E76"/>
    <w:rsid w:val="008C2016"/>
    <w:rsid w:val="008C2065"/>
    <w:rsid w:val="008C21FD"/>
    <w:rsid w:val="008C23E0"/>
    <w:rsid w:val="008C24E0"/>
    <w:rsid w:val="008C268D"/>
    <w:rsid w:val="008C26A5"/>
    <w:rsid w:val="008C2750"/>
    <w:rsid w:val="008C27AA"/>
    <w:rsid w:val="008C27CE"/>
    <w:rsid w:val="008C295A"/>
    <w:rsid w:val="008C2A49"/>
    <w:rsid w:val="008C2D6E"/>
    <w:rsid w:val="008C2EB8"/>
    <w:rsid w:val="008C2FA2"/>
    <w:rsid w:val="008C2FC5"/>
    <w:rsid w:val="008C360F"/>
    <w:rsid w:val="008C36B7"/>
    <w:rsid w:val="008C3803"/>
    <w:rsid w:val="008C3860"/>
    <w:rsid w:val="008C3C9D"/>
    <w:rsid w:val="008C3E09"/>
    <w:rsid w:val="008C3EA7"/>
    <w:rsid w:val="008C3F79"/>
    <w:rsid w:val="008C3F8F"/>
    <w:rsid w:val="008C3FFD"/>
    <w:rsid w:val="008C4646"/>
    <w:rsid w:val="008C4720"/>
    <w:rsid w:val="008C477B"/>
    <w:rsid w:val="008C48C8"/>
    <w:rsid w:val="008C4913"/>
    <w:rsid w:val="008C4970"/>
    <w:rsid w:val="008C49B4"/>
    <w:rsid w:val="008C4A30"/>
    <w:rsid w:val="008C4AB6"/>
    <w:rsid w:val="008C4B13"/>
    <w:rsid w:val="008C4B5C"/>
    <w:rsid w:val="008C4C7E"/>
    <w:rsid w:val="008C4E79"/>
    <w:rsid w:val="008C4E89"/>
    <w:rsid w:val="008C4FD6"/>
    <w:rsid w:val="008C53D3"/>
    <w:rsid w:val="008C5422"/>
    <w:rsid w:val="008C5525"/>
    <w:rsid w:val="008C5635"/>
    <w:rsid w:val="008C5711"/>
    <w:rsid w:val="008C5713"/>
    <w:rsid w:val="008C5763"/>
    <w:rsid w:val="008C57C2"/>
    <w:rsid w:val="008C57E2"/>
    <w:rsid w:val="008C5A39"/>
    <w:rsid w:val="008C5B76"/>
    <w:rsid w:val="008C5BA9"/>
    <w:rsid w:val="008C5CAE"/>
    <w:rsid w:val="008C5D46"/>
    <w:rsid w:val="008C5DC5"/>
    <w:rsid w:val="008C619E"/>
    <w:rsid w:val="008C6414"/>
    <w:rsid w:val="008C6622"/>
    <w:rsid w:val="008C66CC"/>
    <w:rsid w:val="008C6848"/>
    <w:rsid w:val="008C698C"/>
    <w:rsid w:val="008C6A25"/>
    <w:rsid w:val="008C6A50"/>
    <w:rsid w:val="008C6AE9"/>
    <w:rsid w:val="008C6AF6"/>
    <w:rsid w:val="008C6DB3"/>
    <w:rsid w:val="008C6DED"/>
    <w:rsid w:val="008C6E68"/>
    <w:rsid w:val="008C6E9C"/>
    <w:rsid w:val="008C6EB4"/>
    <w:rsid w:val="008C6EDE"/>
    <w:rsid w:val="008C6FFD"/>
    <w:rsid w:val="008C702A"/>
    <w:rsid w:val="008C7096"/>
    <w:rsid w:val="008C709A"/>
    <w:rsid w:val="008C7253"/>
    <w:rsid w:val="008C7369"/>
    <w:rsid w:val="008C7411"/>
    <w:rsid w:val="008C75DB"/>
    <w:rsid w:val="008C75F6"/>
    <w:rsid w:val="008C76B8"/>
    <w:rsid w:val="008C76EC"/>
    <w:rsid w:val="008C7724"/>
    <w:rsid w:val="008C77BE"/>
    <w:rsid w:val="008C78FA"/>
    <w:rsid w:val="008C7A43"/>
    <w:rsid w:val="008C7C82"/>
    <w:rsid w:val="008C7DBF"/>
    <w:rsid w:val="008D0025"/>
    <w:rsid w:val="008D0113"/>
    <w:rsid w:val="008D0266"/>
    <w:rsid w:val="008D0359"/>
    <w:rsid w:val="008D0399"/>
    <w:rsid w:val="008D0671"/>
    <w:rsid w:val="008D0756"/>
    <w:rsid w:val="008D0891"/>
    <w:rsid w:val="008D0898"/>
    <w:rsid w:val="008D0916"/>
    <w:rsid w:val="008D0B2E"/>
    <w:rsid w:val="008D0B43"/>
    <w:rsid w:val="008D0B63"/>
    <w:rsid w:val="008D0B94"/>
    <w:rsid w:val="008D0D95"/>
    <w:rsid w:val="008D0DBF"/>
    <w:rsid w:val="008D0EDE"/>
    <w:rsid w:val="008D0F8A"/>
    <w:rsid w:val="008D0FAF"/>
    <w:rsid w:val="008D0FBE"/>
    <w:rsid w:val="008D0FDA"/>
    <w:rsid w:val="008D1030"/>
    <w:rsid w:val="008D10BA"/>
    <w:rsid w:val="008D10CA"/>
    <w:rsid w:val="008D11F9"/>
    <w:rsid w:val="008D1238"/>
    <w:rsid w:val="008D124E"/>
    <w:rsid w:val="008D1276"/>
    <w:rsid w:val="008D13FA"/>
    <w:rsid w:val="008D1631"/>
    <w:rsid w:val="008D164A"/>
    <w:rsid w:val="008D16D4"/>
    <w:rsid w:val="008D1721"/>
    <w:rsid w:val="008D17DC"/>
    <w:rsid w:val="008D18E1"/>
    <w:rsid w:val="008D1A62"/>
    <w:rsid w:val="008D1A76"/>
    <w:rsid w:val="008D1A9D"/>
    <w:rsid w:val="008D1BBE"/>
    <w:rsid w:val="008D1CB7"/>
    <w:rsid w:val="008D1EA4"/>
    <w:rsid w:val="008D1ECC"/>
    <w:rsid w:val="008D200A"/>
    <w:rsid w:val="008D2056"/>
    <w:rsid w:val="008D21AE"/>
    <w:rsid w:val="008D2262"/>
    <w:rsid w:val="008D22EF"/>
    <w:rsid w:val="008D2330"/>
    <w:rsid w:val="008D2876"/>
    <w:rsid w:val="008D2B73"/>
    <w:rsid w:val="008D2C80"/>
    <w:rsid w:val="008D2CDA"/>
    <w:rsid w:val="008D2D68"/>
    <w:rsid w:val="008D2F58"/>
    <w:rsid w:val="008D2FB2"/>
    <w:rsid w:val="008D31BA"/>
    <w:rsid w:val="008D32B3"/>
    <w:rsid w:val="008D3431"/>
    <w:rsid w:val="008D3453"/>
    <w:rsid w:val="008D34DA"/>
    <w:rsid w:val="008D3552"/>
    <w:rsid w:val="008D35C4"/>
    <w:rsid w:val="008D361E"/>
    <w:rsid w:val="008D37D0"/>
    <w:rsid w:val="008D37EC"/>
    <w:rsid w:val="008D3883"/>
    <w:rsid w:val="008D38A9"/>
    <w:rsid w:val="008D38B7"/>
    <w:rsid w:val="008D38BE"/>
    <w:rsid w:val="008D3BE2"/>
    <w:rsid w:val="008D3C03"/>
    <w:rsid w:val="008D3E8E"/>
    <w:rsid w:val="008D3ED4"/>
    <w:rsid w:val="008D3FEA"/>
    <w:rsid w:val="008D4017"/>
    <w:rsid w:val="008D4164"/>
    <w:rsid w:val="008D4458"/>
    <w:rsid w:val="008D45E4"/>
    <w:rsid w:val="008D463C"/>
    <w:rsid w:val="008D4757"/>
    <w:rsid w:val="008D48EF"/>
    <w:rsid w:val="008D48F0"/>
    <w:rsid w:val="008D4929"/>
    <w:rsid w:val="008D4942"/>
    <w:rsid w:val="008D4952"/>
    <w:rsid w:val="008D4A1B"/>
    <w:rsid w:val="008D4C70"/>
    <w:rsid w:val="008D4CE7"/>
    <w:rsid w:val="008D4CED"/>
    <w:rsid w:val="008D4D8A"/>
    <w:rsid w:val="008D4ED0"/>
    <w:rsid w:val="008D4FBF"/>
    <w:rsid w:val="008D4FFB"/>
    <w:rsid w:val="008D50C5"/>
    <w:rsid w:val="008D5253"/>
    <w:rsid w:val="008D5266"/>
    <w:rsid w:val="008D539F"/>
    <w:rsid w:val="008D53B7"/>
    <w:rsid w:val="008D53D8"/>
    <w:rsid w:val="008D541B"/>
    <w:rsid w:val="008D558F"/>
    <w:rsid w:val="008D574A"/>
    <w:rsid w:val="008D582D"/>
    <w:rsid w:val="008D5849"/>
    <w:rsid w:val="008D586B"/>
    <w:rsid w:val="008D590F"/>
    <w:rsid w:val="008D5A67"/>
    <w:rsid w:val="008D5AD4"/>
    <w:rsid w:val="008D5AF1"/>
    <w:rsid w:val="008D5B68"/>
    <w:rsid w:val="008D5B7A"/>
    <w:rsid w:val="008D5BBE"/>
    <w:rsid w:val="008D5CE7"/>
    <w:rsid w:val="008D5CFD"/>
    <w:rsid w:val="008D5E9E"/>
    <w:rsid w:val="008D5F0F"/>
    <w:rsid w:val="008D5FD4"/>
    <w:rsid w:val="008D6045"/>
    <w:rsid w:val="008D6107"/>
    <w:rsid w:val="008D6139"/>
    <w:rsid w:val="008D6295"/>
    <w:rsid w:val="008D62B7"/>
    <w:rsid w:val="008D6330"/>
    <w:rsid w:val="008D6394"/>
    <w:rsid w:val="008D63E3"/>
    <w:rsid w:val="008D64FF"/>
    <w:rsid w:val="008D6556"/>
    <w:rsid w:val="008D68D7"/>
    <w:rsid w:val="008D6927"/>
    <w:rsid w:val="008D69B2"/>
    <w:rsid w:val="008D6A3D"/>
    <w:rsid w:val="008D6BFB"/>
    <w:rsid w:val="008D6DD5"/>
    <w:rsid w:val="008D6DDB"/>
    <w:rsid w:val="008D6E3C"/>
    <w:rsid w:val="008D6F68"/>
    <w:rsid w:val="008D6F8B"/>
    <w:rsid w:val="008D6FA4"/>
    <w:rsid w:val="008D705A"/>
    <w:rsid w:val="008D7107"/>
    <w:rsid w:val="008D7289"/>
    <w:rsid w:val="008D73B4"/>
    <w:rsid w:val="008D73B7"/>
    <w:rsid w:val="008D7594"/>
    <w:rsid w:val="008D75B1"/>
    <w:rsid w:val="008D774E"/>
    <w:rsid w:val="008D7772"/>
    <w:rsid w:val="008D77CD"/>
    <w:rsid w:val="008D77E1"/>
    <w:rsid w:val="008D78DA"/>
    <w:rsid w:val="008D79C4"/>
    <w:rsid w:val="008D7A86"/>
    <w:rsid w:val="008D7B3B"/>
    <w:rsid w:val="008D7E6B"/>
    <w:rsid w:val="008E00C6"/>
    <w:rsid w:val="008E0100"/>
    <w:rsid w:val="008E0250"/>
    <w:rsid w:val="008E030F"/>
    <w:rsid w:val="008E0426"/>
    <w:rsid w:val="008E043B"/>
    <w:rsid w:val="008E04BE"/>
    <w:rsid w:val="008E0565"/>
    <w:rsid w:val="008E061D"/>
    <w:rsid w:val="008E066A"/>
    <w:rsid w:val="008E0798"/>
    <w:rsid w:val="008E0B44"/>
    <w:rsid w:val="008E0B7E"/>
    <w:rsid w:val="008E0C6A"/>
    <w:rsid w:val="008E0CB4"/>
    <w:rsid w:val="008E0CBD"/>
    <w:rsid w:val="008E0D18"/>
    <w:rsid w:val="008E0D5B"/>
    <w:rsid w:val="008E0EA3"/>
    <w:rsid w:val="008E0F63"/>
    <w:rsid w:val="008E0FC7"/>
    <w:rsid w:val="008E11F8"/>
    <w:rsid w:val="008E12A1"/>
    <w:rsid w:val="008E12DF"/>
    <w:rsid w:val="008E1303"/>
    <w:rsid w:val="008E13BD"/>
    <w:rsid w:val="008E1505"/>
    <w:rsid w:val="008E16F2"/>
    <w:rsid w:val="008E172D"/>
    <w:rsid w:val="008E18A1"/>
    <w:rsid w:val="008E18E0"/>
    <w:rsid w:val="008E1A79"/>
    <w:rsid w:val="008E1B81"/>
    <w:rsid w:val="008E1CEF"/>
    <w:rsid w:val="008E1D06"/>
    <w:rsid w:val="008E1D63"/>
    <w:rsid w:val="008E1EF9"/>
    <w:rsid w:val="008E1F2B"/>
    <w:rsid w:val="008E1F36"/>
    <w:rsid w:val="008E1F6F"/>
    <w:rsid w:val="008E2083"/>
    <w:rsid w:val="008E2143"/>
    <w:rsid w:val="008E2144"/>
    <w:rsid w:val="008E22D0"/>
    <w:rsid w:val="008E2337"/>
    <w:rsid w:val="008E25FC"/>
    <w:rsid w:val="008E2751"/>
    <w:rsid w:val="008E27A0"/>
    <w:rsid w:val="008E27C5"/>
    <w:rsid w:val="008E28BA"/>
    <w:rsid w:val="008E28C1"/>
    <w:rsid w:val="008E2A42"/>
    <w:rsid w:val="008E2A82"/>
    <w:rsid w:val="008E2A8D"/>
    <w:rsid w:val="008E2AFA"/>
    <w:rsid w:val="008E2B86"/>
    <w:rsid w:val="008E2B93"/>
    <w:rsid w:val="008E2BD5"/>
    <w:rsid w:val="008E2C7D"/>
    <w:rsid w:val="008E2CDB"/>
    <w:rsid w:val="008E2E55"/>
    <w:rsid w:val="008E2E94"/>
    <w:rsid w:val="008E2F00"/>
    <w:rsid w:val="008E2F7B"/>
    <w:rsid w:val="008E2FD4"/>
    <w:rsid w:val="008E2FEA"/>
    <w:rsid w:val="008E320D"/>
    <w:rsid w:val="008E32C7"/>
    <w:rsid w:val="008E33B7"/>
    <w:rsid w:val="008E33E2"/>
    <w:rsid w:val="008E34E2"/>
    <w:rsid w:val="008E3559"/>
    <w:rsid w:val="008E3637"/>
    <w:rsid w:val="008E36AA"/>
    <w:rsid w:val="008E36E9"/>
    <w:rsid w:val="008E36F2"/>
    <w:rsid w:val="008E38DC"/>
    <w:rsid w:val="008E395C"/>
    <w:rsid w:val="008E3A7E"/>
    <w:rsid w:val="008E3B66"/>
    <w:rsid w:val="008E3B71"/>
    <w:rsid w:val="008E3BEA"/>
    <w:rsid w:val="008E3DE7"/>
    <w:rsid w:val="008E3E04"/>
    <w:rsid w:val="008E3E80"/>
    <w:rsid w:val="008E417A"/>
    <w:rsid w:val="008E4199"/>
    <w:rsid w:val="008E41BE"/>
    <w:rsid w:val="008E429D"/>
    <w:rsid w:val="008E42B1"/>
    <w:rsid w:val="008E436E"/>
    <w:rsid w:val="008E437A"/>
    <w:rsid w:val="008E4399"/>
    <w:rsid w:val="008E4629"/>
    <w:rsid w:val="008E4746"/>
    <w:rsid w:val="008E47BC"/>
    <w:rsid w:val="008E484C"/>
    <w:rsid w:val="008E4850"/>
    <w:rsid w:val="008E48BB"/>
    <w:rsid w:val="008E4917"/>
    <w:rsid w:val="008E4A09"/>
    <w:rsid w:val="008E4B54"/>
    <w:rsid w:val="008E4B77"/>
    <w:rsid w:val="008E4C68"/>
    <w:rsid w:val="008E4F34"/>
    <w:rsid w:val="008E4F9F"/>
    <w:rsid w:val="008E50B4"/>
    <w:rsid w:val="008E533A"/>
    <w:rsid w:val="008E5373"/>
    <w:rsid w:val="008E5449"/>
    <w:rsid w:val="008E549B"/>
    <w:rsid w:val="008E560C"/>
    <w:rsid w:val="008E563C"/>
    <w:rsid w:val="008E56FE"/>
    <w:rsid w:val="008E5701"/>
    <w:rsid w:val="008E584F"/>
    <w:rsid w:val="008E587D"/>
    <w:rsid w:val="008E5944"/>
    <w:rsid w:val="008E59C3"/>
    <w:rsid w:val="008E5A4C"/>
    <w:rsid w:val="008E5B10"/>
    <w:rsid w:val="008E5C03"/>
    <w:rsid w:val="008E5C40"/>
    <w:rsid w:val="008E5C78"/>
    <w:rsid w:val="008E5FB2"/>
    <w:rsid w:val="008E5FD0"/>
    <w:rsid w:val="008E6095"/>
    <w:rsid w:val="008E60B8"/>
    <w:rsid w:val="008E60BF"/>
    <w:rsid w:val="008E6174"/>
    <w:rsid w:val="008E6220"/>
    <w:rsid w:val="008E6225"/>
    <w:rsid w:val="008E6266"/>
    <w:rsid w:val="008E62F9"/>
    <w:rsid w:val="008E6319"/>
    <w:rsid w:val="008E63D3"/>
    <w:rsid w:val="008E648B"/>
    <w:rsid w:val="008E64C8"/>
    <w:rsid w:val="008E64CF"/>
    <w:rsid w:val="008E65DE"/>
    <w:rsid w:val="008E6693"/>
    <w:rsid w:val="008E66B9"/>
    <w:rsid w:val="008E6706"/>
    <w:rsid w:val="008E6804"/>
    <w:rsid w:val="008E694F"/>
    <w:rsid w:val="008E6982"/>
    <w:rsid w:val="008E69C7"/>
    <w:rsid w:val="008E6B29"/>
    <w:rsid w:val="008E6B42"/>
    <w:rsid w:val="008E6C7B"/>
    <w:rsid w:val="008E6C83"/>
    <w:rsid w:val="008E6D3D"/>
    <w:rsid w:val="008E6F23"/>
    <w:rsid w:val="008E70AF"/>
    <w:rsid w:val="008E70B6"/>
    <w:rsid w:val="008E7233"/>
    <w:rsid w:val="008E729D"/>
    <w:rsid w:val="008E72D0"/>
    <w:rsid w:val="008E7305"/>
    <w:rsid w:val="008E7327"/>
    <w:rsid w:val="008E739E"/>
    <w:rsid w:val="008E7432"/>
    <w:rsid w:val="008E74FC"/>
    <w:rsid w:val="008E75C3"/>
    <w:rsid w:val="008E769A"/>
    <w:rsid w:val="008E785D"/>
    <w:rsid w:val="008E7AB7"/>
    <w:rsid w:val="008E7AC1"/>
    <w:rsid w:val="008E7B43"/>
    <w:rsid w:val="008E7B90"/>
    <w:rsid w:val="008E7CA3"/>
    <w:rsid w:val="008E7DFB"/>
    <w:rsid w:val="008E7E06"/>
    <w:rsid w:val="008E7F48"/>
    <w:rsid w:val="008F0125"/>
    <w:rsid w:val="008F0137"/>
    <w:rsid w:val="008F0181"/>
    <w:rsid w:val="008F0186"/>
    <w:rsid w:val="008F019E"/>
    <w:rsid w:val="008F0461"/>
    <w:rsid w:val="008F0557"/>
    <w:rsid w:val="008F05AF"/>
    <w:rsid w:val="008F05CE"/>
    <w:rsid w:val="008F064F"/>
    <w:rsid w:val="008F0699"/>
    <w:rsid w:val="008F06BC"/>
    <w:rsid w:val="008F07D8"/>
    <w:rsid w:val="008F08B2"/>
    <w:rsid w:val="008F0948"/>
    <w:rsid w:val="008F099F"/>
    <w:rsid w:val="008F0B70"/>
    <w:rsid w:val="008F0D04"/>
    <w:rsid w:val="008F0D08"/>
    <w:rsid w:val="008F0D5D"/>
    <w:rsid w:val="008F0D89"/>
    <w:rsid w:val="008F0EEC"/>
    <w:rsid w:val="008F0EF8"/>
    <w:rsid w:val="008F0F50"/>
    <w:rsid w:val="008F10D5"/>
    <w:rsid w:val="008F1139"/>
    <w:rsid w:val="008F11C8"/>
    <w:rsid w:val="008F1379"/>
    <w:rsid w:val="008F139D"/>
    <w:rsid w:val="008F13FD"/>
    <w:rsid w:val="008F1486"/>
    <w:rsid w:val="008F14A7"/>
    <w:rsid w:val="008F14E4"/>
    <w:rsid w:val="008F189D"/>
    <w:rsid w:val="008F19DC"/>
    <w:rsid w:val="008F19DF"/>
    <w:rsid w:val="008F1A5B"/>
    <w:rsid w:val="008F1A82"/>
    <w:rsid w:val="008F1B41"/>
    <w:rsid w:val="008F1E55"/>
    <w:rsid w:val="008F1E81"/>
    <w:rsid w:val="008F1E90"/>
    <w:rsid w:val="008F1F96"/>
    <w:rsid w:val="008F1FDF"/>
    <w:rsid w:val="008F2012"/>
    <w:rsid w:val="008F2082"/>
    <w:rsid w:val="008F2151"/>
    <w:rsid w:val="008F216E"/>
    <w:rsid w:val="008F2191"/>
    <w:rsid w:val="008F227E"/>
    <w:rsid w:val="008F233C"/>
    <w:rsid w:val="008F23B2"/>
    <w:rsid w:val="008F24B9"/>
    <w:rsid w:val="008F26AB"/>
    <w:rsid w:val="008F26D3"/>
    <w:rsid w:val="008F277F"/>
    <w:rsid w:val="008F2973"/>
    <w:rsid w:val="008F298B"/>
    <w:rsid w:val="008F2A5B"/>
    <w:rsid w:val="008F2AAD"/>
    <w:rsid w:val="008F2AF4"/>
    <w:rsid w:val="008F2D7E"/>
    <w:rsid w:val="008F2DA0"/>
    <w:rsid w:val="008F30B9"/>
    <w:rsid w:val="008F3275"/>
    <w:rsid w:val="008F3353"/>
    <w:rsid w:val="008F3448"/>
    <w:rsid w:val="008F35CC"/>
    <w:rsid w:val="008F35F0"/>
    <w:rsid w:val="008F36BB"/>
    <w:rsid w:val="008F3750"/>
    <w:rsid w:val="008F3784"/>
    <w:rsid w:val="008F3806"/>
    <w:rsid w:val="008F38A4"/>
    <w:rsid w:val="008F38E9"/>
    <w:rsid w:val="008F38EB"/>
    <w:rsid w:val="008F3946"/>
    <w:rsid w:val="008F39A7"/>
    <w:rsid w:val="008F39A9"/>
    <w:rsid w:val="008F3A4A"/>
    <w:rsid w:val="008F3AB1"/>
    <w:rsid w:val="008F3AEE"/>
    <w:rsid w:val="008F3B7E"/>
    <w:rsid w:val="008F3CD4"/>
    <w:rsid w:val="008F3E10"/>
    <w:rsid w:val="008F3F54"/>
    <w:rsid w:val="008F3FF3"/>
    <w:rsid w:val="008F4283"/>
    <w:rsid w:val="008F437B"/>
    <w:rsid w:val="008F44C0"/>
    <w:rsid w:val="008F457F"/>
    <w:rsid w:val="008F4778"/>
    <w:rsid w:val="008F47A1"/>
    <w:rsid w:val="008F47B0"/>
    <w:rsid w:val="008F47D4"/>
    <w:rsid w:val="008F4888"/>
    <w:rsid w:val="008F4A18"/>
    <w:rsid w:val="008F4ADE"/>
    <w:rsid w:val="008F4AF7"/>
    <w:rsid w:val="008F4B8B"/>
    <w:rsid w:val="008F4BB9"/>
    <w:rsid w:val="008F4BCD"/>
    <w:rsid w:val="008F4C79"/>
    <w:rsid w:val="008F4D6F"/>
    <w:rsid w:val="008F4FFF"/>
    <w:rsid w:val="008F51BD"/>
    <w:rsid w:val="008F51CA"/>
    <w:rsid w:val="008F5202"/>
    <w:rsid w:val="008F5219"/>
    <w:rsid w:val="008F5235"/>
    <w:rsid w:val="008F53F6"/>
    <w:rsid w:val="008F5543"/>
    <w:rsid w:val="008F5554"/>
    <w:rsid w:val="008F56F1"/>
    <w:rsid w:val="008F58D5"/>
    <w:rsid w:val="008F5A46"/>
    <w:rsid w:val="008F5A7B"/>
    <w:rsid w:val="008F5B44"/>
    <w:rsid w:val="008F5B8D"/>
    <w:rsid w:val="008F5D01"/>
    <w:rsid w:val="008F5DDC"/>
    <w:rsid w:val="008F5E09"/>
    <w:rsid w:val="008F5EDB"/>
    <w:rsid w:val="008F5F53"/>
    <w:rsid w:val="008F5F78"/>
    <w:rsid w:val="008F5F91"/>
    <w:rsid w:val="008F5FD6"/>
    <w:rsid w:val="008F601F"/>
    <w:rsid w:val="008F6020"/>
    <w:rsid w:val="008F609D"/>
    <w:rsid w:val="008F6117"/>
    <w:rsid w:val="008F61AE"/>
    <w:rsid w:val="008F61B4"/>
    <w:rsid w:val="008F622D"/>
    <w:rsid w:val="008F626C"/>
    <w:rsid w:val="008F6294"/>
    <w:rsid w:val="008F62D9"/>
    <w:rsid w:val="008F6544"/>
    <w:rsid w:val="008F65A3"/>
    <w:rsid w:val="008F66F9"/>
    <w:rsid w:val="008F672B"/>
    <w:rsid w:val="008F674E"/>
    <w:rsid w:val="008F677D"/>
    <w:rsid w:val="008F681D"/>
    <w:rsid w:val="008F6890"/>
    <w:rsid w:val="008F6998"/>
    <w:rsid w:val="008F6A17"/>
    <w:rsid w:val="008F6A48"/>
    <w:rsid w:val="008F6BBF"/>
    <w:rsid w:val="008F6BF5"/>
    <w:rsid w:val="008F6DBB"/>
    <w:rsid w:val="008F6F31"/>
    <w:rsid w:val="008F6F43"/>
    <w:rsid w:val="008F7082"/>
    <w:rsid w:val="008F70BC"/>
    <w:rsid w:val="008F712F"/>
    <w:rsid w:val="008F71F2"/>
    <w:rsid w:val="008F7314"/>
    <w:rsid w:val="008F749A"/>
    <w:rsid w:val="008F783C"/>
    <w:rsid w:val="008F78D2"/>
    <w:rsid w:val="008F799A"/>
    <w:rsid w:val="008F79A6"/>
    <w:rsid w:val="008F7A45"/>
    <w:rsid w:val="008F7AB8"/>
    <w:rsid w:val="008F7AC1"/>
    <w:rsid w:val="008F7AEA"/>
    <w:rsid w:val="008F7B68"/>
    <w:rsid w:val="008F7BC7"/>
    <w:rsid w:val="008F7C1E"/>
    <w:rsid w:val="008F7D1C"/>
    <w:rsid w:val="008F7D98"/>
    <w:rsid w:val="008F7FD1"/>
    <w:rsid w:val="008F7FF4"/>
    <w:rsid w:val="009002AB"/>
    <w:rsid w:val="00900355"/>
    <w:rsid w:val="00900368"/>
    <w:rsid w:val="00900394"/>
    <w:rsid w:val="00900542"/>
    <w:rsid w:val="009005EB"/>
    <w:rsid w:val="00900743"/>
    <w:rsid w:val="00900782"/>
    <w:rsid w:val="009007F0"/>
    <w:rsid w:val="00900850"/>
    <w:rsid w:val="0090089F"/>
    <w:rsid w:val="00900A35"/>
    <w:rsid w:val="00900D0E"/>
    <w:rsid w:val="00900FBD"/>
    <w:rsid w:val="009010C9"/>
    <w:rsid w:val="0090119E"/>
    <w:rsid w:val="009011EB"/>
    <w:rsid w:val="0090128D"/>
    <w:rsid w:val="0090142F"/>
    <w:rsid w:val="00901485"/>
    <w:rsid w:val="0090174D"/>
    <w:rsid w:val="00901971"/>
    <w:rsid w:val="00901A07"/>
    <w:rsid w:val="00901B1C"/>
    <w:rsid w:val="00901CDC"/>
    <w:rsid w:val="00901D83"/>
    <w:rsid w:val="00901DCF"/>
    <w:rsid w:val="00901E34"/>
    <w:rsid w:val="00901F2C"/>
    <w:rsid w:val="00901F5F"/>
    <w:rsid w:val="00901F90"/>
    <w:rsid w:val="009021DD"/>
    <w:rsid w:val="009021F0"/>
    <w:rsid w:val="00902254"/>
    <w:rsid w:val="00902475"/>
    <w:rsid w:val="009025F0"/>
    <w:rsid w:val="00902611"/>
    <w:rsid w:val="00902624"/>
    <w:rsid w:val="009027DA"/>
    <w:rsid w:val="009027ED"/>
    <w:rsid w:val="0090280E"/>
    <w:rsid w:val="009028E8"/>
    <w:rsid w:val="00902949"/>
    <w:rsid w:val="0090295B"/>
    <w:rsid w:val="009029BF"/>
    <w:rsid w:val="00902A5F"/>
    <w:rsid w:val="00902B36"/>
    <w:rsid w:val="00902BD0"/>
    <w:rsid w:val="00902BED"/>
    <w:rsid w:val="00902D05"/>
    <w:rsid w:val="00902D7B"/>
    <w:rsid w:val="00902E87"/>
    <w:rsid w:val="00902E9F"/>
    <w:rsid w:val="00902F22"/>
    <w:rsid w:val="009030C6"/>
    <w:rsid w:val="009030CF"/>
    <w:rsid w:val="00903108"/>
    <w:rsid w:val="00903214"/>
    <w:rsid w:val="00903404"/>
    <w:rsid w:val="0090345A"/>
    <w:rsid w:val="009036D9"/>
    <w:rsid w:val="00903765"/>
    <w:rsid w:val="009039A9"/>
    <w:rsid w:val="009039C2"/>
    <w:rsid w:val="00903A67"/>
    <w:rsid w:val="00903B2F"/>
    <w:rsid w:val="00903C78"/>
    <w:rsid w:val="00903C94"/>
    <w:rsid w:val="00903D2E"/>
    <w:rsid w:val="00903FE8"/>
    <w:rsid w:val="00904003"/>
    <w:rsid w:val="00904049"/>
    <w:rsid w:val="0090413F"/>
    <w:rsid w:val="0090434F"/>
    <w:rsid w:val="009043A1"/>
    <w:rsid w:val="0090463E"/>
    <w:rsid w:val="00904642"/>
    <w:rsid w:val="0090465B"/>
    <w:rsid w:val="009046EC"/>
    <w:rsid w:val="0090481C"/>
    <w:rsid w:val="0090490A"/>
    <w:rsid w:val="00904923"/>
    <w:rsid w:val="0090493F"/>
    <w:rsid w:val="009049FC"/>
    <w:rsid w:val="00904AEE"/>
    <w:rsid w:val="00904B50"/>
    <w:rsid w:val="00904B62"/>
    <w:rsid w:val="00904BB1"/>
    <w:rsid w:val="00904C43"/>
    <w:rsid w:val="00904D65"/>
    <w:rsid w:val="00904DD5"/>
    <w:rsid w:val="00904DDB"/>
    <w:rsid w:val="00904F1C"/>
    <w:rsid w:val="00904F36"/>
    <w:rsid w:val="00905080"/>
    <w:rsid w:val="0090524F"/>
    <w:rsid w:val="0090525A"/>
    <w:rsid w:val="009053A9"/>
    <w:rsid w:val="009053E5"/>
    <w:rsid w:val="009054EC"/>
    <w:rsid w:val="0090558D"/>
    <w:rsid w:val="0090560F"/>
    <w:rsid w:val="00905621"/>
    <w:rsid w:val="009056F6"/>
    <w:rsid w:val="009058D5"/>
    <w:rsid w:val="0090597F"/>
    <w:rsid w:val="00905AE4"/>
    <w:rsid w:val="00905BA2"/>
    <w:rsid w:val="00905EF4"/>
    <w:rsid w:val="00905F88"/>
    <w:rsid w:val="0090601E"/>
    <w:rsid w:val="009061B6"/>
    <w:rsid w:val="009063A6"/>
    <w:rsid w:val="009065D7"/>
    <w:rsid w:val="0090663C"/>
    <w:rsid w:val="009066C1"/>
    <w:rsid w:val="0090676B"/>
    <w:rsid w:val="0090683A"/>
    <w:rsid w:val="00906877"/>
    <w:rsid w:val="0090692B"/>
    <w:rsid w:val="009069A2"/>
    <w:rsid w:val="009069D8"/>
    <w:rsid w:val="00906B46"/>
    <w:rsid w:val="00906BD4"/>
    <w:rsid w:val="00906E24"/>
    <w:rsid w:val="00906EFB"/>
    <w:rsid w:val="009070E7"/>
    <w:rsid w:val="0090713D"/>
    <w:rsid w:val="0090726B"/>
    <w:rsid w:val="00907307"/>
    <w:rsid w:val="009075CB"/>
    <w:rsid w:val="00907891"/>
    <w:rsid w:val="00907AA1"/>
    <w:rsid w:val="00907B52"/>
    <w:rsid w:val="00907C10"/>
    <w:rsid w:val="00907CB6"/>
    <w:rsid w:val="00907D13"/>
    <w:rsid w:val="00907DA4"/>
    <w:rsid w:val="00907DFC"/>
    <w:rsid w:val="00907E70"/>
    <w:rsid w:val="00907FD5"/>
    <w:rsid w:val="00910021"/>
    <w:rsid w:val="00910028"/>
    <w:rsid w:val="00910118"/>
    <w:rsid w:val="0091011D"/>
    <w:rsid w:val="00910144"/>
    <w:rsid w:val="0091019D"/>
    <w:rsid w:val="0091033D"/>
    <w:rsid w:val="009103D5"/>
    <w:rsid w:val="0091063D"/>
    <w:rsid w:val="00910663"/>
    <w:rsid w:val="00910681"/>
    <w:rsid w:val="0091081A"/>
    <w:rsid w:val="00910858"/>
    <w:rsid w:val="00910945"/>
    <w:rsid w:val="0091098E"/>
    <w:rsid w:val="009109EE"/>
    <w:rsid w:val="00910AE6"/>
    <w:rsid w:val="00910B05"/>
    <w:rsid w:val="00910BD6"/>
    <w:rsid w:val="00910C56"/>
    <w:rsid w:val="00910C9F"/>
    <w:rsid w:val="00910ED0"/>
    <w:rsid w:val="00910F53"/>
    <w:rsid w:val="00910F66"/>
    <w:rsid w:val="00910F6D"/>
    <w:rsid w:val="0091120C"/>
    <w:rsid w:val="009112BB"/>
    <w:rsid w:val="009113DA"/>
    <w:rsid w:val="00911417"/>
    <w:rsid w:val="00911482"/>
    <w:rsid w:val="009115F2"/>
    <w:rsid w:val="00911625"/>
    <w:rsid w:val="00911681"/>
    <w:rsid w:val="009116BA"/>
    <w:rsid w:val="009117CD"/>
    <w:rsid w:val="009119D3"/>
    <w:rsid w:val="00911CC0"/>
    <w:rsid w:val="00911F2C"/>
    <w:rsid w:val="00911F5E"/>
    <w:rsid w:val="00911F82"/>
    <w:rsid w:val="00911FC5"/>
    <w:rsid w:val="00911FD7"/>
    <w:rsid w:val="009120A1"/>
    <w:rsid w:val="00912115"/>
    <w:rsid w:val="009123BC"/>
    <w:rsid w:val="009124B7"/>
    <w:rsid w:val="00912539"/>
    <w:rsid w:val="009125C2"/>
    <w:rsid w:val="00912606"/>
    <w:rsid w:val="009126A4"/>
    <w:rsid w:val="009126BE"/>
    <w:rsid w:val="009126D3"/>
    <w:rsid w:val="00912864"/>
    <w:rsid w:val="009128D0"/>
    <w:rsid w:val="009128DA"/>
    <w:rsid w:val="00912A5B"/>
    <w:rsid w:val="00912B23"/>
    <w:rsid w:val="00912BEB"/>
    <w:rsid w:val="00912CB6"/>
    <w:rsid w:val="00912E0D"/>
    <w:rsid w:val="00912E7C"/>
    <w:rsid w:val="00912EB9"/>
    <w:rsid w:val="00912EBD"/>
    <w:rsid w:val="009130D9"/>
    <w:rsid w:val="00913118"/>
    <w:rsid w:val="00913173"/>
    <w:rsid w:val="00913187"/>
    <w:rsid w:val="0091321B"/>
    <w:rsid w:val="0091324C"/>
    <w:rsid w:val="009132D9"/>
    <w:rsid w:val="00913392"/>
    <w:rsid w:val="00913514"/>
    <w:rsid w:val="0091366E"/>
    <w:rsid w:val="009138C4"/>
    <w:rsid w:val="00913937"/>
    <w:rsid w:val="00913A2E"/>
    <w:rsid w:val="00913CAA"/>
    <w:rsid w:val="00913DDE"/>
    <w:rsid w:val="00913EFF"/>
    <w:rsid w:val="00913F2D"/>
    <w:rsid w:val="00913FFC"/>
    <w:rsid w:val="00914086"/>
    <w:rsid w:val="009141A9"/>
    <w:rsid w:val="009141D3"/>
    <w:rsid w:val="009142B8"/>
    <w:rsid w:val="0091434D"/>
    <w:rsid w:val="00914393"/>
    <w:rsid w:val="00914433"/>
    <w:rsid w:val="00914541"/>
    <w:rsid w:val="00914570"/>
    <w:rsid w:val="00914575"/>
    <w:rsid w:val="00914601"/>
    <w:rsid w:val="0091464F"/>
    <w:rsid w:val="009146FE"/>
    <w:rsid w:val="0091476D"/>
    <w:rsid w:val="009148A3"/>
    <w:rsid w:val="009148D4"/>
    <w:rsid w:val="00914918"/>
    <w:rsid w:val="009149BD"/>
    <w:rsid w:val="009149ED"/>
    <w:rsid w:val="009149F2"/>
    <w:rsid w:val="00914A43"/>
    <w:rsid w:val="00914B26"/>
    <w:rsid w:val="00914CCC"/>
    <w:rsid w:val="00914CD6"/>
    <w:rsid w:val="0091504B"/>
    <w:rsid w:val="009150D5"/>
    <w:rsid w:val="00915373"/>
    <w:rsid w:val="0091544C"/>
    <w:rsid w:val="0091545A"/>
    <w:rsid w:val="009154C2"/>
    <w:rsid w:val="00915681"/>
    <w:rsid w:val="009157CA"/>
    <w:rsid w:val="009157FD"/>
    <w:rsid w:val="00915898"/>
    <w:rsid w:val="0091595B"/>
    <w:rsid w:val="00915964"/>
    <w:rsid w:val="009159D1"/>
    <w:rsid w:val="009159DB"/>
    <w:rsid w:val="00915A61"/>
    <w:rsid w:val="00915A7A"/>
    <w:rsid w:val="00915A94"/>
    <w:rsid w:val="00915B77"/>
    <w:rsid w:val="00915BA7"/>
    <w:rsid w:val="00915C5B"/>
    <w:rsid w:val="00915CDB"/>
    <w:rsid w:val="00915D32"/>
    <w:rsid w:val="00915F12"/>
    <w:rsid w:val="00915F7C"/>
    <w:rsid w:val="00915F9E"/>
    <w:rsid w:val="0091604E"/>
    <w:rsid w:val="0091608B"/>
    <w:rsid w:val="0091622D"/>
    <w:rsid w:val="00916251"/>
    <w:rsid w:val="0091628E"/>
    <w:rsid w:val="0091630F"/>
    <w:rsid w:val="00916490"/>
    <w:rsid w:val="0091651A"/>
    <w:rsid w:val="009165AE"/>
    <w:rsid w:val="0091674E"/>
    <w:rsid w:val="0091690A"/>
    <w:rsid w:val="00916B12"/>
    <w:rsid w:val="00916BB7"/>
    <w:rsid w:val="00916C69"/>
    <w:rsid w:val="00916D45"/>
    <w:rsid w:val="00916DAE"/>
    <w:rsid w:val="00916EC0"/>
    <w:rsid w:val="00916F30"/>
    <w:rsid w:val="0091712E"/>
    <w:rsid w:val="00917198"/>
    <w:rsid w:val="0091721B"/>
    <w:rsid w:val="00917430"/>
    <w:rsid w:val="009174B6"/>
    <w:rsid w:val="00917559"/>
    <w:rsid w:val="00917611"/>
    <w:rsid w:val="00917709"/>
    <w:rsid w:val="0091778F"/>
    <w:rsid w:val="009177CF"/>
    <w:rsid w:val="0091786A"/>
    <w:rsid w:val="00917A0D"/>
    <w:rsid w:val="00917A90"/>
    <w:rsid w:val="00917AD5"/>
    <w:rsid w:val="00917B2B"/>
    <w:rsid w:val="00917BCE"/>
    <w:rsid w:val="00917BFD"/>
    <w:rsid w:val="00917D35"/>
    <w:rsid w:val="00917D5C"/>
    <w:rsid w:val="00917E1E"/>
    <w:rsid w:val="00917F6C"/>
    <w:rsid w:val="0092001C"/>
    <w:rsid w:val="009200B5"/>
    <w:rsid w:val="0092013E"/>
    <w:rsid w:val="00920149"/>
    <w:rsid w:val="009202A0"/>
    <w:rsid w:val="009202BB"/>
    <w:rsid w:val="0092032E"/>
    <w:rsid w:val="0092034E"/>
    <w:rsid w:val="009203E7"/>
    <w:rsid w:val="0092043E"/>
    <w:rsid w:val="00920696"/>
    <w:rsid w:val="009206F1"/>
    <w:rsid w:val="00920C00"/>
    <w:rsid w:val="00920D44"/>
    <w:rsid w:val="00920DCE"/>
    <w:rsid w:val="00920E7F"/>
    <w:rsid w:val="00920F02"/>
    <w:rsid w:val="00920F20"/>
    <w:rsid w:val="00921001"/>
    <w:rsid w:val="00921040"/>
    <w:rsid w:val="00921051"/>
    <w:rsid w:val="009210D3"/>
    <w:rsid w:val="00921360"/>
    <w:rsid w:val="0092145A"/>
    <w:rsid w:val="00921689"/>
    <w:rsid w:val="0092185E"/>
    <w:rsid w:val="00921973"/>
    <w:rsid w:val="00921B17"/>
    <w:rsid w:val="00921BB8"/>
    <w:rsid w:val="00921D17"/>
    <w:rsid w:val="00921D91"/>
    <w:rsid w:val="00921F32"/>
    <w:rsid w:val="00922097"/>
    <w:rsid w:val="00922112"/>
    <w:rsid w:val="0092217E"/>
    <w:rsid w:val="00922228"/>
    <w:rsid w:val="009223A5"/>
    <w:rsid w:val="00922494"/>
    <w:rsid w:val="00922510"/>
    <w:rsid w:val="00922613"/>
    <w:rsid w:val="00922697"/>
    <w:rsid w:val="009226AD"/>
    <w:rsid w:val="009226C8"/>
    <w:rsid w:val="009227D5"/>
    <w:rsid w:val="009228A8"/>
    <w:rsid w:val="009228CD"/>
    <w:rsid w:val="00922901"/>
    <w:rsid w:val="00922AF6"/>
    <w:rsid w:val="00922B32"/>
    <w:rsid w:val="00922B97"/>
    <w:rsid w:val="00922C05"/>
    <w:rsid w:val="00922C3E"/>
    <w:rsid w:val="00922D57"/>
    <w:rsid w:val="00922EA2"/>
    <w:rsid w:val="00922ED9"/>
    <w:rsid w:val="0092306B"/>
    <w:rsid w:val="009232AA"/>
    <w:rsid w:val="00923321"/>
    <w:rsid w:val="00923470"/>
    <w:rsid w:val="00923476"/>
    <w:rsid w:val="009234C3"/>
    <w:rsid w:val="009234E2"/>
    <w:rsid w:val="0092357A"/>
    <w:rsid w:val="00923591"/>
    <w:rsid w:val="00923623"/>
    <w:rsid w:val="00923671"/>
    <w:rsid w:val="009236F7"/>
    <w:rsid w:val="00923856"/>
    <w:rsid w:val="009238C6"/>
    <w:rsid w:val="009238D8"/>
    <w:rsid w:val="00923AC8"/>
    <w:rsid w:val="00923BF7"/>
    <w:rsid w:val="00923C94"/>
    <w:rsid w:val="00923EB4"/>
    <w:rsid w:val="00923EC4"/>
    <w:rsid w:val="00924040"/>
    <w:rsid w:val="0092411C"/>
    <w:rsid w:val="00924172"/>
    <w:rsid w:val="0092430B"/>
    <w:rsid w:val="0092431D"/>
    <w:rsid w:val="00924371"/>
    <w:rsid w:val="009244E1"/>
    <w:rsid w:val="00924607"/>
    <w:rsid w:val="00924621"/>
    <w:rsid w:val="00924728"/>
    <w:rsid w:val="0092474B"/>
    <w:rsid w:val="00924961"/>
    <w:rsid w:val="00924985"/>
    <w:rsid w:val="00924B8B"/>
    <w:rsid w:val="00924C65"/>
    <w:rsid w:val="00924D71"/>
    <w:rsid w:val="00924DCC"/>
    <w:rsid w:val="00924E84"/>
    <w:rsid w:val="00924ED2"/>
    <w:rsid w:val="00924FDF"/>
    <w:rsid w:val="00925011"/>
    <w:rsid w:val="00925030"/>
    <w:rsid w:val="009250A3"/>
    <w:rsid w:val="009250CC"/>
    <w:rsid w:val="009250D1"/>
    <w:rsid w:val="009251E5"/>
    <w:rsid w:val="009251FF"/>
    <w:rsid w:val="009253C4"/>
    <w:rsid w:val="0092541A"/>
    <w:rsid w:val="009254A8"/>
    <w:rsid w:val="00925854"/>
    <w:rsid w:val="009258A1"/>
    <w:rsid w:val="009259EB"/>
    <w:rsid w:val="00925ABD"/>
    <w:rsid w:val="00925BF7"/>
    <w:rsid w:val="00925C16"/>
    <w:rsid w:val="00926011"/>
    <w:rsid w:val="00926037"/>
    <w:rsid w:val="00926054"/>
    <w:rsid w:val="009260CD"/>
    <w:rsid w:val="009260E3"/>
    <w:rsid w:val="00926208"/>
    <w:rsid w:val="00926218"/>
    <w:rsid w:val="009263DA"/>
    <w:rsid w:val="00926469"/>
    <w:rsid w:val="00926827"/>
    <w:rsid w:val="00926846"/>
    <w:rsid w:val="0092684D"/>
    <w:rsid w:val="009268A8"/>
    <w:rsid w:val="009268AB"/>
    <w:rsid w:val="0092699A"/>
    <w:rsid w:val="00926A18"/>
    <w:rsid w:val="00926A52"/>
    <w:rsid w:val="00926AFE"/>
    <w:rsid w:val="00926B1F"/>
    <w:rsid w:val="00926E06"/>
    <w:rsid w:val="0092712E"/>
    <w:rsid w:val="009271F8"/>
    <w:rsid w:val="009272A3"/>
    <w:rsid w:val="009272B7"/>
    <w:rsid w:val="009272F6"/>
    <w:rsid w:val="00927377"/>
    <w:rsid w:val="009273B6"/>
    <w:rsid w:val="009274CC"/>
    <w:rsid w:val="0092751A"/>
    <w:rsid w:val="009275A0"/>
    <w:rsid w:val="009277EB"/>
    <w:rsid w:val="00927921"/>
    <w:rsid w:val="00927A34"/>
    <w:rsid w:val="00927C12"/>
    <w:rsid w:val="00927C30"/>
    <w:rsid w:val="00927C53"/>
    <w:rsid w:val="00927D68"/>
    <w:rsid w:val="00927DA6"/>
    <w:rsid w:val="00927E75"/>
    <w:rsid w:val="00927ED6"/>
    <w:rsid w:val="00927F25"/>
    <w:rsid w:val="009300B3"/>
    <w:rsid w:val="009300EC"/>
    <w:rsid w:val="0093017C"/>
    <w:rsid w:val="00930197"/>
    <w:rsid w:val="00930466"/>
    <w:rsid w:val="00930615"/>
    <w:rsid w:val="00930661"/>
    <w:rsid w:val="00930791"/>
    <w:rsid w:val="009307B3"/>
    <w:rsid w:val="009307F3"/>
    <w:rsid w:val="009307F8"/>
    <w:rsid w:val="009308B8"/>
    <w:rsid w:val="00930986"/>
    <w:rsid w:val="00930B18"/>
    <w:rsid w:val="00930B9A"/>
    <w:rsid w:val="00930BD5"/>
    <w:rsid w:val="00930D33"/>
    <w:rsid w:val="00930D91"/>
    <w:rsid w:val="0093105F"/>
    <w:rsid w:val="0093107A"/>
    <w:rsid w:val="009310F0"/>
    <w:rsid w:val="009311FC"/>
    <w:rsid w:val="009312FC"/>
    <w:rsid w:val="0093140D"/>
    <w:rsid w:val="009314C9"/>
    <w:rsid w:val="009315F9"/>
    <w:rsid w:val="00931659"/>
    <w:rsid w:val="0093183D"/>
    <w:rsid w:val="00931976"/>
    <w:rsid w:val="009319EA"/>
    <w:rsid w:val="00931AAE"/>
    <w:rsid w:val="00931C06"/>
    <w:rsid w:val="00931CB2"/>
    <w:rsid w:val="00931DE4"/>
    <w:rsid w:val="00931E0B"/>
    <w:rsid w:val="00931EE9"/>
    <w:rsid w:val="00932154"/>
    <w:rsid w:val="00932381"/>
    <w:rsid w:val="009323A6"/>
    <w:rsid w:val="009323B9"/>
    <w:rsid w:val="009323C4"/>
    <w:rsid w:val="0093249B"/>
    <w:rsid w:val="009324DA"/>
    <w:rsid w:val="00932539"/>
    <w:rsid w:val="0093257C"/>
    <w:rsid w:val="009325EF"/>
    <w:rsid w:val="009326D7"/>
    <w:rsid w:val="00932760"/>
    <w:rsid w:val="009327D2"/>
    <w:rsid w:val="009328F2"/>
    <w:rsid w:val="0093296D"/>
    <w:rsid w:val="00932A2E"/>
    <w:rsid w:val="00932B90"/>
    <w:rsid w:val="00932C0E"/>
    <w:rsid w:val="00932DEF"/>
    <w:rsid w:val="00932E7C"/>
    <w:rsid w:val="00932E92"/>
    <w:rsid w:val="00933008"/>
    <w:rsid w:val="0093305F"/>
    <w:rsid w:val="009330B7"/>
    <w:rsid w:val="0093324B"/>
    <w:rsid w:val="009332AF"/>
    <w:rsid w:val="009332E6"/>
    <w:rsid w:val="00933498"/>
    <w:rsid w:val="00933714"/>
    <w:rsid w:val="009337AF"/>
    <w:rsid w:val="0093394A"/>
    <w:rsid w:val="00933A37"/>
    <w:rsid w:val="00933A86"/>
    <w:rsid w:val="00933ADF"/>
    <w:rsid w:val="00933B48"/>
    <w:rsid w:val="00933BE0"/>
    <w:rsid w:val="00933D93"/>
    <w:rsid w:val="00933F2C"/>
    <w:rsid w:val="00934005"/>
    <w:rsid w:val="00934169"/>
    <w:rsid w:val="00934193"/>
    <w:rsid w:val="00934418"/>
    <w:rsid w:val="009344E6"/>
    <w:rsid w:val="00934504"/>
    <w:rsid w:val="0093460F"/>
    <w:rsid w:val="0093463D"/>
    <w:rsid w:val="00934649"/>
    <w:rsid w:val="009346FE"/>
    <w:rsid w:val="00934845"/>
    <w:rsid w:val="00934960"/>
    <w:rsid w:val="00934972"/>
    <w:rsid w:val="00934A4D"/>
    <w:rsid w:val="00934B56"/>
    <w:rsid w:val="00934CA5"/>
    <w:rsid w:val="00934CB4"/>
    <w:rsid w:val="00934DDC"/>
    <w:rsid w:val="00934E1D"/>
    <w:rsid w:val="00934F72"/>
    <w:rsid w:val="00935039"/>
    <w:rsid w:val="0093506E"/>
    <w:rsid w:val="0093509C"/>
    <w:rsid w:val="00935145"/>
    <w:rsid w:val="009351C9"/>
    <w:rsid w:val="00935297"/>
    <w:rsid w:val="00935395"/>
    <w:rsid w:val="009355B7"/>
    <w:rsid w:val="009355CE"/>
    <w:rsid w:val="009355E7"/>
    <w:rsid w:val="00935626"/>
    <w:rsid w:val="00935696"/>
    <w:rsid w:val="009356C8"/>
    <w:rsid w:val="009356D8"/>
    <w:rsid w:val="00935705"/>
    <w:rsid w:val="009357AB"/>
    <w:rsid w:val="00935891"/>
    <w:rsid w:val="00935ABF"/>
    <w:rsid w:val="00935BB5"/>
    <w:rsid w:val="00935ED9"/>
    <w:rsid w:val="0093606F"/>
    <w:rsid w:val="0093609A"/>
    <w:rsid w:val="009360D0"/>
    <w:rsid w:val="0093610D"/>
    <w:rsid w:val="009361DB"/>
    <w:rsid w:val="00936203"/>
    <w:rsid w:val="009363B9"/>
    <w:rsid w:val="009365CA"/>
    <w:rsid w:val="009366E5"/>
    <w:rsid w:val="0093673C"/>
    <w:rsid w:val="0093674F"/>
    <w:rsid w:val="00936A91"/>
    <w:rsid w:val="00936B35"/>
    <w:rsid w:val="00936CCC"/>
    <w:rsid w:val="00936D1C"/>
    <w:rsid w:val="00936E63"/>
    <w:rsid w:val="0093715D"/>
    <w:rsid w:val="0093716E"/>
    <w:rsid w:val="009371AA"/>
    <w:rsid w:val="0093726B"/>
    <w:rsid w:val="00937311"/>
    <w:rsid w:val="009373C7"/>
    <w:rsid w:val="0093744E"/>
    <w:rsid w:val="00937493"/>
    <w:rsid w:val="009374CF"/>
    <w:rsid w:val="0093754C"/>
    <w:rsid w:val="009375BE"/>
    <w:rsid w:val="009375C1"/>
    <w:rsid w:val="0093778A"/>
    <w:rsid w:val="00937892"/>
    <w:rsid w:val="00937919"/>
    <w:rsid w:val="0093796F"/>
    <w:rsid w:val="00937973"/>
    <w:rsid w:val="00937992"/>
    <w:rsid w:val="009379F7"/>
    <w:rsid w:val="00937B3A"/>
    <w:rsid w:val="00937BE9"/>
    <w:rsid w:val="00937BF3"/>
    <w:rsid w:val="00937C46"/>
    <w:rsid w:val="00937DE7"/>
    <w:rsid w:val="00937E77"/>
    <w:rsid w:val="00937F36"/>
    <w:rsid w:val="00940042"/>
    <w:rsid w:val="00940046"/>
    <w:rsid w:val="00940205"/>
    <w:rsid w:val="00940284"/>
    <w:rsid w:val="0094030C"/>
    <w:rsid w:val="0094034C"/>
    <w:rsid w:val="00940787"/>
    <w:rsid w:val="0094078F"/>
    <w:rsid w:val="009407E6"/>
    <w:rsid w:val="00940C02"/>
    <w:rsid w:val="00940C0E"/>
    <w:rsid w:val="00940C3E"/>
    <w:rsid w:val="00940E3C"/>
    <w:rsid w:val="00940F69"/>
    <w:rsid w:val="00941014"/>
    <w:rsid w:val="00941163"/>
    <w:rsid w:val="00941187"/>
    <w:rsid w:val="00941271"/>
    <w:rsid w:val="00941352"/>
    <w:rsid w:val="009413FD"/>
    <w:rsid w:val="0094143D"/>
    <w:rsid w:val="00941458"/>
    <w:rsid w:val="00941501"/>
    <w:rsid w:val="00941554"/>
    <w:rsid w:val="00941592"/>
    <w:rsid w:val="009415F7"/>
    <w:rsid w:val="0094160E"/>
    <w:rsid w:val="009416B7"/>
    <w:rsid w:val="0094174D"/>
    <w:rsid w:val="009417C4"/>
    <w:rsid w:val="00941A92"/>
    <w:rsid w:val="00941ADC"/>
    <w:rsid w:val="00941AF2"/>
    <w:rsid w:val="00941B96"/>
    <w:rsid w:val="00941C07"/>
    <w:rsid w:val="00941C3C"/>
    <w:rsid w:val="00941CAF"/>
    <w:rsid w:val="00941D12"/>
    <w:rsid w:val="00941D7A"/>
    <w:rsid w:val="00941DE6"/>
    <w:rsid w:val="00942082"/>
    <w:rsid w:val="00942098"/>
    <w:rsid w:val="0094214C"/>
    <w:rsid w:val="009421F3"/>
    <w:rsid w:val="0094220F"/>
    <w:rsid w:val="0094222F"/>
    <w:rsid w:val="00942233"/>
    <w:rsid w:val="00942252"/>
    <w:rsid w:val="009422B5"/>
    <w:rsid w:val="009423C9"/>
    <w:rsid w:val="0094240E"/>
    <w:rsid w:val="0094255A"/>
    <w:rsid w:val="00942665"/>
    <w:rsid w:val="009426F0"/>
    <w:rsid w:val="00942703"/>
    <w:rsid w:val="00942704"/>
    <w:rsid w:val="009428C3"/>
    <w:rsid w:val="009428E7"/>
    <w:rsid w:val="009429E3"/>
    <w:rsid w:val="00942A50"/>
    <w:rsid w:val="00942AB4"/>
    <w:rsid w:val="00942B1D"/>
    <w:rsid w:val="00942B93"/>
    <w:rsid w:val="00942BCA"/>
    <w:rsid w:val="00942FB7"/>
    <w:rsid w:val="00943134"/>
    <w:rsid w:val="0094313D"/>
    <w:rsid w:val="0094321A"/>
    <w:rsid w:val="00943226"/>
    <w:rsid w:val="0094323D"/>
    <w:rsid w:val="00943360"/>
    <w:rsid w:val="009433A0"/>
    <w:rsid w:val="009434AA"/>
    <w:rsid w:val="009434C9"/>
    <w:rsid w:val="009434F0"/>
    <w:rsid w:val="00943504"/>
    <w:rsid w:val="00943534"/>
    <w:rsid w:val="00943595"/>
    <w:rsid w:val="009435E5"/>
    <w:rsid w:val="00943715"/>
    <w:rsid w:val="0094385B"/>
    <w:rsid w:val="00943876"/>
    <w:rsid w:val="00943886"/>
    <w:rsid w:val="009438BC"/>
    <w:rsid w:val="009439D5"/>
    <w:rsid w:val="00943A8C"/>
    <w:rsid w:val="00943AEF"/>
    <w:rsid w:val="00943C86"/>
    <w:rsid w:val="00943CDE"/>
    <w:rsid w:val="00943DBA"/>
    <w:rsid w:val="00943DE1"/>
    <w:rsid w:val="00943E00"/>
    <w:rsid w:val="00943FBC"/>
    <w:rsid w:val="0094401E"/>
    <w:rsid w:val="009441E9"/>
    <w:rsid w:val="009442C3"/>
    <w:rsid w:val="009442FC"/>
    <w:rsid w:val="0094442A"/>
    <w:rsid w:val="00944737"/>
    <w:rsid w:val="0094475E"/>
    <w:rsid w:val="009447C9"/>
    <w:rsid w:val="00944829"/>
    <w:rsid w:val="0094499D"/>
    <w:rsid w:val="009449A8"/>
    <w:rsid w:val="00944A8E"/>
    <w:rsid w:val="00944A94"/>
    <w:rsid w:val="00944B4C"/>
    <w:rsid w:val="00944B71"/>
    <w:rsid w:val="00944B8F"/>
    <w:rsid w:val="00944BBF"/>
    <w:rsid w:val="00944CC6"/>
    <w:rsid w:val="00944E13"/>
    <w:rsid w:val="00944E88"/>
    <w:rsid w:val="00944E93"/>
    <w:rsid w:val="0094501F"/>
    <w:rsid w:val="00945071"/>
    <w:rsid w:val="00945118"/>
    <w:rsid w:val="00945146"/>
    <w:rsid w:val="00945272"/>
    <w:rsid w:val="00945327"/>
    <w:rsid w:val="00945430"/>
    <w:rsid w:val="0094543D"/>
    <w:rsid w:val="0094556A"/>
    <w:rsid w:val="0094568A"/>
    <w:rsid w:val="0094570C"/>
    <w:rsid w:val="00945821"/>
    <w:rsid w:val="0094585D"/>
    <w:rsid w:val="009458BE"/>
    <w:rsid w:val="009458EC"/>
    <w:rsid w:val="00945946"/>
    <w:rsid w:val="00945A12"/>
    <w:rsid w:val="00945C13"/>
    <w:rsid w:val="00945C2E"/>
    <w:rsid w:val="00945C96"/>
    <w:rsid w:val="00945CE3"/>
    <w:rsid w:val="00945D74"/>
    <w:rsid w:val="00945DFF"/>
    <w:rsid w:val="00945E13"/>
    <w:rsid w:val="00946034"/>
    <w:rsid w:val="009460D0"/>
    <w:rsid w:val="009463AD"/>
    <w:rsid w:val="009463E0"/>
    <w:rsid w:val="0094642B"/>
    <w:rsid w:val="00946444"/>
    <w:rsid w:val="00946449"/>
    <w:rsid w:val="0094652A"/>
    <w:rsid w:val="00946666"/>
    <w:rsid w:val="0094666D"/>
    <w:rsid w:val="009466AA"/>
    <w:rsid w:val="009467D2"/>
    <w:rsid w:val="009467DB"/>
    <w:rsid w:val="009467FF"/>
    <w:rsid w:val="00946843"/>
    <w:rsid w:val="0094693D"/>
    <w:rsid w:val="00946A5C"/>
    <w:rsid w:val="00946B28"/>
    <w:rsid w:val="00946C7C"/>
    <w:rsid w:val="00946DFA"/>
    <w:rsid w:val="00946EC1"/>
    <w:rsid w:val="00947166"/>
    <w:rsid w:val="00947222"/>
    <w:rsid w:val="0094723F"/>
    <w:rsid w:val="00947242"/>
    <w:rsid w:val="00947365"/>
    <w:rsid w:val="009473C5"/>
    <w:rsid w:val="009473E3"/>
    <w:rsid w:val="009473F4"/>
    <w:rsid w:val="009474D4"/>
    <w:rsid w:val="0094753E"/>
    <w:rsid w:val="00947612"/>
    <w:rsid w:val="0094762E"/>
    <w:rsid w:val="00947703"/>
    <w:rsid w:val="0094785C"/>
    <w:rsid w:val="00947864"/>
    <w:rsid w:val="009479F8"/>
    <w:rsid w:val="00947A57"/>
    <w:rsid w:val="00947A62"/>
    <w:rsid w:val="00947AC9"/>
    <w:rsid w:val="00947C33"/>
    <w:rsid w:val="00947C84"/>
    <w:rsid w:val="00947DD1"/>
    <w:rsid w:val="00947DFC"/>
    <w:rsid w:val="00947F41"/>
    <w:rsid w:val="00950245"/>
    <w:rsid w:val="009503B1"/>
    <w:rsid w:val="00950419"/>
    <w:rsid w:val="00950483"/>
    <w:rsid w:val="009505B0"/>
    <w:rsid w:val="009505DC"/>
    <w:rsid w:val="009507D4"/>
    <w:rsid w:val="009508BD"/>
    <w:rsid w:val="00950908"/>
    <w:rsid w:val="00950991"/>
    <w:rsid w:val="009509AF"/>
    <w:rsid w:val="009509C6"/>
    <w:rsid w:val="00950A37"/>
    <w:rsid w:val="00950AC8"/>
    <w:rsid w:val="00950B0E"/>
    <w:rsid w:val="00950B19"/>
    <w:rsid w:val="00950B51"/>
    <w:rsid w:val="00950BE6"/>
    <w:rsid w:val="00950C34"/>
    <w:rsid w:val="00950D00"/>
    <w:rsid w:val="00950DF2"/>
    <w:rsid w:val="00950F3C"/>
    <w:rsid w:val="00950FA5"/>
    <w:rsid w:val="00951067"/>
    <w:rsid w:val="009512D3"/>
    <w:rsid w:val="009515A4"/>
    <w:rsid w:val="0095160E"/>
    <w:rsid w:val="00951614"/>
    <w:rsid w:val="00951802"/>
    <w:rsid w:val="00951815"/>
    <w:rsid w:val="00951936"/>
    <w:rsid w:val="00951A23"/>
    <w:rsid w:val="00951A87"/>
    <w:rsid w:val="00951B0B"/>
    <w:rsid w:val="00951C47"/>
    <w:rsid w:val="00951D49"/>
    <w:rsid w:val="00951E61"/>
    <w:rsid w:val="00951F76"/>
    <w:rsid w:val="0095205B"/>
    <w:rsid w:val="0095209A"/>
    <w:rsid w:val="00952136"/>
    <w:rsid w:val="00952166"/>
    <w:rsid w:val="009521FF"/>
    <w:rsid w:val="009522ED"/>
    <w:rsid w:val="0095245F"/>
    <w:rsid w:val="00952481"/>
    <w:rsid w:val="009524CB"/>
    <w:rsid w:val="00952565"/>
    <w:rsid w:val="00952597"/>
    <w:rsid w:val="009525BE"/>
    <w:rsid w:val="009526DD"/>
    <w:rsid w:val="00952748"/>
    <w:rsid w:val="009528ED"/>
    <w:rsid w:val="00952AA0"/>
    <w:rsid w:val="00952AD8"/>
    <w:rsid w:val="00952CBF"/>
    <w:rsid w:val="00952EEB"/>
    <w:rsid w:val="0095351C"/>
    <w:rsid w:val="0095352E"/>
    <w:rsid w:val="009535EF"/>
    <w:rsid w:val="0095372E"/>
    <w:rsid w:val="00953771"/>
    <w:rsid w:val="0095380A"/>
    <w:rsid w:val="0095388E"/>
    <w:rsid w:val="009538F9"/>
    <w:rsid w:val="0095398B"/>
    <w:rsid w:val="00953A29"/>
    <w:rsid w:val="00953A8A"/>
    <w:rsid w:val="00953BEF"/>
    <w:rsid w:val="00953C87"/>
    <w:rsid w:val="00953D10"/>
    <w:rsid w:val="00953D41"/>
    <w:rsid w:val="00953F51"/>
    <w:rsid w:val="00953F68"/>
    <w:rsid w:val="009540BA"/>
    <w:rsid w:val="009543B6"/>
    <w:rsid w:val="00954435"/>
    <w:rsid w:val="00954436"/>
    <w:rsid w:val="00954556"/>
    <w:rsid w:val="00954588"/>
    <w:rsid w:val="009546EC"/>
    <w:rsid w:val="009547DC"/>
    <w:rsid w:val="009548AD"/>
    <w:rsid w:val="00954A08"/>
    <w:rsid w:val="00954ADC"/>
    <w:rsid w:val="00954B55"/>
    <w:rsid w:val="00954D20"/>
    <w:rsid w:val="00954E89"/>
    <w:rsid w:val="00954F9A"/>
    <w:rsid w:val="009551C2"/>
    <w:rsid w:val="0095537E"/>
    <w:rsid w:val="009553D2"/>
    <w:rsid w:val="00955618"/>
    <w:rsid w:val="0095571B"/>
    <w:rsid w:val="009557AA"/>
    <w:rsid w:val="00955870"/>
    <w:rsid w:val="00955ABE"/>
    <w:rsid w:val="00955BC6"/>
    <w:rsid w:val="00955BF4"/>
    <w:rsid w:val="00955D02"/>
    <w:rsid w:val="00955EBD"/>
    <w:rsid w:val="00955F4E"/>
    <w:rsid w:val="00955F8E"/>
    <w:rsid w:val="00956015"/>
    <w:rsid w:val="009561DB"/>
    <w:rsid w:val="009562C0"/>
    <w:rsid w:val="009563B3"/>
    <w:rsid w:val="009563D0"/>
    <w:rsid w:val="009563F8"/>
    <w:rsid w:val="00956477"/>
    <w:rsid w:val="009564EA"/>
    <w:rsid w:val="00956545"/>
    <w:rsid w:val="0095670D"/>
    <w:rsid w:val="00956754"/>
    <w:rsid w:val="0095676C"/>
    <w:rsid w:val="009567EC"/>
    <w:rsid w:val="009567F5"/>
    <w:rsid w:val="009568B1"/>
    <w:rsid w:val="00956954"/>
    <w:rsid w:val="009569F7"/>
    <w:rsid w:val="00956B9E"/>
    <w:rsid w:val="00956C91"/>
    <w:rsid w:val="00956CE1"/>
    <w:rsid w:val="00956D2D"/>
    <w:rsid w:val="00957001"/>
    <w:rsid w:val="00957140"/>
    <w:rsid w:val="009571B9"/>
    <w:rsid w:val="009571C1"/>
    <w:rsid w:val="009571C5"/>
    <w:rsid w:val="009571E2"/>
    <w:rsid w:val="00957228"/>
    <w:rsid w:val="00957251"/>
    <w:rsid w:val="0095736B"/>
    <w:rsid w:val="009573A7"/>
    <w:rsid w:val="0095748E"/>
    <w:rsid w:val="0095749C"/>
    <w:rsid w:val="00957580"/>
    <w:rsid w:val="0095758B"/>
    <w:rsid w:val="009575E7"/>
    <w:rsid w:val="00957619"/>
    <w:rsid w:val="009578A8"/>
    <w:rsid w:val="00957AC3"/>
    <w:rsid w:val="00957B15"/>
    <w:rsid w:val="00957BEA"/>
    <w:rsid w:val="00957C07"/>
    <w:rsid w:val="00957C57"/>
    <w:rsid w:val="00957C96"/>
    <w:rsid w:val="00957F18"/>
    <w:rsid w:val="00957F47"/>
    <w:rsid w:val="00957F81"/>
    <w:rsid w:val="00960054"/>
    <w:rsid w:val="00960061"/>
    <w:rsid w:val="009600B7"/>
    <w:rsid w:val="009600BF"/>
    <w:rsid w:val="0096011C"/>
    <w:rsid w:val="009602B0"/>
    <w:rsid w:val="00960305"/>
    <w:rsid w:val="0096035E"/>
    <w:rsid w:val="0096049A"/>
    <w:rsid w:val="0096060D"/>
    <w:rsid w:val="009606BC"/>
    <w:rsid w:val="00960766"/>
    <w:rsid w:val="00960AC1"/>
    <w:rsid w:val="00960BBB"/>
    <w:rsid w:val="00960C77"/>
    <w:rsid w:val="00960C9F"/>
    <w:rsid w:val="00960D08"/>
    <w:rsid w:val="00960D3B"/>
    <w:rsid w:val="00960DC4"/>
    <w:rsid w:val="009610E2"/>
    <w:rsid w:val="009611B0"/>
    <w:rsid w:val="009612ED"/>
    <w:rsid w:val="0096149D"/>
    <w:rsid w:val="00961648"/>
    <w:rsid w:val="0096168D"/>
    <w:rsid w:val="009616D1"/>
    <w:rsid w:val="0096176B"/>
    <w:rsid w:val="009619D8"/>
    <w:rsid w:val="00961A7E"/>
    <w:rsid w:val="00961AA7"/>
    <w:rsid w:val="00961AB1"/>
    <w:rsid w:val="00961B75"/>
    <w:rsid w:val="00961BDC"/>
    <w:rsid w:val="00961C4B"/>
    <w:rsid w:val="00961C5C"/>
    <w:rsid w:val="00961DAC"/>
    <w:rsid w:val="00961F35"/>
    <w:rsid w:val="00961F5F"/>
    <w:rsid w:val="009621DE"/>
    <w:rsid w:val="009621F7"/>
    <w:rsid w:val="0096233F"/>
    <w:rsid w:val="009623BB"/>
    <w:rsid w:val="009625BC"/>
    <w:rsid w:val="009626CF"/>
    <w:rsid w:val="00962795"/>
    <w:rsid w:val="0096299B"/>
    <w:rsid w:val="00962C96"/>
    <w:rsid w:val="00962DAD"/>
    <w:rsid w:val="00962E7B"/>
    <w:rsid w:val="00962F6F"/>
    <w:rsid w:val="009630C1"/>
    <w:rsid w:val="00963111"/>
    <w:rsid w:val="00963149"/>
    <w:rsid w:val="0096323E"/>
    <w:rsid w:val="00963277"/>
    <w:rsid w:val="00963376"/>
    <w:rsid w:val="00963381"/>
    <w:rsid w:val="0096343E"/>
    <w:rsid w:val="0096361C"/>
    <w:rsid w:val="0096374D"/>
    <w:rsid w:val="009639E8"/>
    <w:rsid w:val="00963A35"/>
    <w:rsid w:val="00963BF5"/>
    <w:rsid w:val="00963D40"/>
    <w:rsid w:val="00963E36"/>
    <w:rsid w:val="00963F5E"/>
    <w:rsid w:val="0096408C"/>
    <w:rsid w:val="009640DB"/>
    <w:rsid w:val="009641D3"/>
    <w:rsid w:val="009641E9"/>
    <w:rsid w:val="009642D7"/>
    <w:rsid w:val="00964396"/>
    <w:rsid w:val="0096440F"/>
    <w:rsid w:val="0096448F"/>
    <w:rsid w:val="00964522"/>
    <w:rsid w:val="00964567"/>
    <w:rsid w:val="00964733"/>
    <w:rsid w:val="00964808"/>
    <w:rsid w:val="009648B7"/>
    <w:rsid w:val="00964933"/>
    <w:rsid w:val="00964A4C"/>
    <w:rsid w:val="00964A63"/>
    <w:rsid w:val="00964C28"/>
    <w:rsid w:val="00964C33"/>
    <w:rsid w:val="00964C78"/>
    <w:rsid w:val="00964D0C"/>
    <w:rsid w:val="00964E45"/>
    <w:rsid w:val="00964F75"/>
    <w:rsid w:val="00964FA9"/>
    <w:rsid w:val="009650D1"/>
    <w:rsid w:val="00965122"/>
    <w:rsid w:val="00965174"/>
    <w:rsid w:val="009651B0"/>
    <w:rsid w:val="00965201"/>
    <w:rsid w:val="0096526B"/>
    <w:rsid w:val="009652CD"/>
    <w:rsid w:val="009652D0"/>
    <w:rsid w:val="00965358"/>
    <w:rsid w:val="00965440"/>
    <w:rsid w:val="009654C3"/>
    <w:rsid w:val="009657EC"/>
    <w:rsid w:val="00965900"/>
    <w:rsid w:val="009659CF"/>
    <w:rsid w:val="00965A3C"/>
    <w:rsid w:val="00965ACA"/>
    <w:rsid w:val="00965AD4"/>
    <w:rsid w:val="00965AED"/>
    <w:rsid w:val="00965BEA"/>
    <w:rsid w:val="00965C5B"/>
    <w:rsid w:val="00965C81"/>
    <w:rsid w:val="00965CBD"/>
    <w:rsid w:val="00965CF2"/>
    <w:rsid w:val="00965D15"/>
    <w:rsid w:val="00965E44"/>
    <w:rsid w:val="00965E8E"/>
    <w:rsid w:val="00965ED0"/>
    <w:rsid w:val="00965F68"/>
    <w:rsid w:val="00965FAE"/>
    <w:rsid w:val="00965FCD"/>
    <w:rsid w:val="0096609C"/>
    <w:rsid w:val="009660B5"/>
    <w:rsid w:val="009660C0"/>
    <w:rsid w:val="0096611D"/>
    <w:rsid w:val="00966159"/>
    <w:rsid w:val="009661C5"/>
    <w:rsid w:val="009661E5"/>
    <w:rsid w:val="0096647E"/>
    <w:rsid w:val="009664E6"/>
    <w:rsid w:val="009665ED"/>
    <w:rsid w:val="00966666"/>
    <w:rsid w:val="009666FB"/>
    <w:rsid w:val="00966724"/>
    <w:rsid w:val="00966779"/>
    <w:rsid w:val="00966785"/>
    <w:rsid w:val="009667BE"/>
    <w:rsid w:val="009668F8"/>
    <w:rsid w:val="00966926"/>
    <w:rsid w:val="00966A49"/>
    <w:rsid w:val="00966EA6"/>
    <w:rsid w:val="00966ED1"/>
    <w:rsid w:val="00967045"/>
    <w:rsid w:val="00967085"/>
    <w:rsid w:val="00967086"/>
    <w:rsid w:val="009670C5"/>
    <w:rsid w:val="009670EE"/>
    <w:rsid w:val="00967222"/>
    <w:rsid w:val="009672AA"/>
    <w:rsid w:val="0096730F"/>
    <w:rsid w:val="00967429"/>
    <w:rsid w:val="0096747A"/>
    <w:rsid w:val="0096770F"/>
    <w:rsid w:val="009677E0"/>
    <w:rsid w:val="00967886"/>
    <w:rsid w:val="00967890"/>
    <w:rsid w:val="0096791D"/>
    <w:rsid w:val="0096798B"/>
    <w:rsid w:val="00967B9D"/>
    <w:rsid w:val="00967D81"/>
    <w:rsid w:val="00967DD9"/>
    <w:rsid w:val="00967E77"/>
    <w:rsid w:val="00967F61"/>
    <w:rsid w:val="00967F6F"/>
    <w:rsid w:val="009700B1"/>
    <w:rsid w:val="00970131"/>
    <w:rsid w:val="00970151"/>
    <w:rsid w:val="00970194"/>
    <w:rsid w:val="009701AB"/>
    <w:rsid w:val="009701AE"/>
    <w:rsid w:val="009701D6"/>
    <w:rsid w:val="0097020E"/>
    <w:rsid w:val="00970374"/>
    <w:rsid w:val="009704BD"/>
    <w:rsid w:val="009704C2"/>
    <w:rsid w:val="0097052B"/>
    <w:rsid w:val="00970552"/>
    <w:rsid w:val="00970621"/>
    <w:rsid w:val="009706D6"/>
    <w:rsid w:val="009707EC"/>
    <w:rsid w:val="0097081E"/>
    <w:rsid w:val="00970853"/>
    <w:rsid w:val="0097087E"/>
    <w:rsid w:val="009709F0"/>
    <w:rsid w:val="00970BAE"/>
    <w:rsid w:val="00970BC6"/>
    <w:rsid w:val="00970C00"/>
    <w:rsid w:val="00970CEB"/>
    <w:rsid w:val="00970CF1"/>
    <w:rsid w:val="00970D75"/>
    <w:rsid w:val="00970E77"/>
    <w:rsid w:val="00970E83"/>
    <w:rsid w:val="00970F5D"/>
    <w:rsid w:val="009710F3"/>
    <w:rsid w:val="00971150"/>
    <w:rsid w:val="0097116F"/>
    <w:rsid w:val="0097117D"/>
    <w:rsid w:val="0097118E"/>
    <w:rsid w:val="009711A0"/>
    <w:rsid w:val="009711EA"/>
    <w:rsid w:val="00971205"/>
    <w:rsid w:val="009712F9"/>
    <w:rsid w:val="0097130C"/>
    <w:rsid w:val="00971333"/>
    <w:rsid w:val="00971395"/>
    <w:rsid w:val="00971457"/>
    <w:rsid w:val="0097145B"/>
    <w:rsid w:val="0097151C"/>
    <w:rsid w:val="00971526"/>
    <w:rsid w:val="00971544"/>
    <w:rsid w:val="009715A4"/>
    <w:rsid w:val="009716AD"/>
    <w:rsid w:val="009717DE"/>
    <w:rsid w:val="00971B1C"/>
    <w:rsid w:val="00971CFC"/>
    <w:rsid w:val="00971D1A"/>
    <w:rsid w:val="00971E0A"/>
    <w:rsid w:val="00971E65"/>
    <w:rsid w:val="00971FCC"/>
    <w:rsid w:val="00972004"/>
    <w:rsid w:val="009722BD"/>
    <w:rsid w:val="0097235D"/>
    <w:rsid w:val="009723EF"/>
    <w:rsid w:val="0097277F"/>
    <w:rsid w:val="00972845"/>
    <w:rsid w:val="009728E7"/>
    <w:rsid w:val="00972B54"/>
    <w:rsid w:val="00972BD3"/>
    <w:rsid w:val="00972CD7"/>
    <w:rsid w:val="00972E7B"/>
    <w:rsid w:val="00972EC6"/>
    <w:rsid w:val="00972F50"/>
    <w:rsid w:val="00972F87"/>
    <w:rsid w:val="009730AF"/>
    <w:rsid w:val="009731C7"/>
    <w:rsid w:val="009731F2"/>
    <w:rsid w:val="0097347E"/>
    <w:rsid w:val="009735AD"/>
    <w:rsid w:val="00973633"/>
    <w:rsid w:val="00973A13"/>
    <w:rsid w:val="00973AAA"/>
    <w:rsid w:val="00973AD7"/>
    <w:rsid w:val="00973C25"/>
    <w:rsid w:val="00973D40"/>
    <w:rsid w:val="00973E16"/>
    <w:rsid w:val="009740CA"/>
    <w:rsid w:val="009740E5"/>
    <w:rsid w:val="0097415F"/>
    <w:rsid w:val="00974174"/>
    <w:rsid w:val="0097419B"/>
    <w:rsid w:val="009741C7"/>
    <w:rsid w:val="009741F7"/>
    <w:rsid w:val="009742B2"/>
    <w:rsid w:val="00974377"/>
    <w:rsid w:val="009743DC"/>
    <w:rsid w:val="0097440B"/>
    <w:rsid w:val="009744EC"/>
    <w:rsid w:val="00974533"/>
    <w:rsid w:val="00974610"/>
    <w:rsid w:val="009746AF"/>
    <w:rsid w:val="00974791"/>
    <w:rsid w:val="009748AA"/>
    <w:rsid w:val="009749E4"/>
    <w:rsid w:val="00974B9A"/>
    <w:rsid w:val="00974BAC"/>
    <w:rsid w:val="00974C27"/>
    <w:rsid w:val="00974C5C"/>
    <w:rsid w:val="00975093"/>
    <w:rsid w:val="009750BE"/>
    <w:rsid w:val="009750CE"/>
    <w:rsid w:val="00975250"/>
    <w:rsid w:val="0097527F"/>
    <w:rsid w:val="00975282"/>
    <w:rsid w:val="00975350"/>
    <w:rsid w:val="009756A0"/>
    <w:rsid w:val="00975762"/>
    <w:rsid w:val="0097598D"/>
    <w:rsid w:val="00975A20"/>
    <w:rsid w:val="00975B62"/>
    <w:rsid w:val="00975D35"/>
    <w:rsid w:val="00975DCD"/>
    <w:rsid w:val="00975E42"/>
    <w:rsid w:val="00975E5F"/>
    <w:rsid w:val="00975FD1"/>
    <w:rsid w:val="009760A1"/>
    <w:rsid w:val="009761BF"/>
    <w:rsid w:val="0097620A"/>
    <w:rsid w:val="00976352"/>
    <w:rsid w:val="0097640E"/>
    <w:rsid w:val="0097665F"/>
    <w:rsid w:val="00976720"/>
    <w:rsid w:val="00976793"/>
    <w:rsid w:val="0097693B"/>
    <w:rsid w:val="0097693E"/>
    <w:rsid w:val="00976BCC"/>
    <w:rsid w:val="00976E85"/>
    <w:rsid w:val="00976F4B"/>
    <w:rsid w:val="00977188"/>
    <w:rsid w:val="009771F1"/>
    <w:rsid w:val="00977395"/>
    <w:rsid w:val="0097739B"/>
    <w:rsid w:val="0097746E"/>
    <w:rsid w:val="00977540"/>
    <w:rsid w:val="00977599"/>
    <w:rsid w:val="0097778C"/>
    <w:rsid w:val="009777EF"/>
    <w:rsid w:val="00977896"/>
    <w:rsid w:val="00977B03"/>
    <w:rsid w:val="00977B38"/>
    <w:rsid w:val="00977D29"/>
    <w:rsid w:val="00977DC6"/>
    <w:rsid w:val="00977DE5"/>
    <w:rsid w:val="00977E98"/>
    <w:rsid w:val="00977F7A"/>
    <w:rsid w:val="00977FA0"/>
    <w:rsid w:val="00980016"/>
    <w:rsid w:val="0098004A"/>
    <w:rsid w:val="0098004F"/>
    <w:rsid w:val="00980310"/>
    <w:rsid w:val="009803DA"/>
    <w:rsid w:val="0098041A"/>
    <w:rsid w:val="009804B2"/>
    <w:rsid w:val="009805F6"/>
    <w:rsid w:val="009806AC"/>
    <w:rsid w:val="009807C5"/>
    <w:rsid w:val="0098085B"/>
    <w:rsid w:val="009809B6"/>
    <w:rsid w:val="009809E1"/>
    <w:rsid w:val="00980ACD"/>
    <w:rsid w:val="00980BAC"/>
    <w:rsid w:val="00980C0E"/>
    <w:rsid w:val="00980CEB"/>
    <w:rsid w:val="00980D07"/>
    <w:rsid w:val="00980D5B"/>
    <w:rsid w:val="00980EA1"/>
    <w:rsid w:val="00980F20"/>
    <w:rsid w:val="00980FB1"/>
    <w:rsid w:val="0098100F"/>
    <w:rsid w:val="0098107B"/>
    <w:rsid w:val="009810A1"/>
    <w:rsid w:val="009810B7"/>
    <w:rsid w:val="009811BD"/>
    <w:rsid w:val="0098124E"/>
    <w:rsid w:val="009812E6"/>
    <w:rsid w:val="009813F8"/>
    <w:rsid w:val="0098163E"/>
    <w:rsid w:val="009817CA"/>
    <w:rsid w:val="0098185F"/>
    <w:rsid w:val="0098192E"/>
    <w:rsid w:val="0098196F"/>
    <w:rsid w:val="00981A5B"/>
    <w:rsid w:val="00981B58"/>
    <w:rsid w:val="00981B6F"/>
    <w:rsid w:val="00981B73"/>
    <w:rsid w:val="00981D1D"/>
    <w:rsid w:val="00981D6D"/>
    <w:rsid w:val="00981ECC"/>
    <w:rsid w:val="00982017"/>
    <w:rsid w:val="00982023"/>
    <w:rsid w:val="0098203D"/>
    <w:rsid w:val="00982211"/>
    <w:rsid w:val="00982317"/>
    <w:rsid w:val="0098239C"/>
    <w:rsid w:val="009823A7"/>
    <w:rsid w:val="00982427"/>
    <w:rsid w:val="009824C6"/>
    <w:rsid w:val="00982588"/>
    <w:rsid w:val="009825AB"/>
    <w:rsid w:val="00982827"/>
    <w:rsid w:val="009828B8"/>
    <w:rsid w:val="00982986"/>
    <w:rsid w:val="009829BD"/>
    <w:rsid w:val="00982A63"/>
    <w:rsid w:val="00982AA0"/>
    <w:rsid w:val="00982AB6"/>
    <w:rsid w:val="00982AD9"/>
    <w:rsid w:val="00982C87"/>
    <w:rsid w:val="00982DBC"/>
    <w:rsid w:val="0098307A"/>
    <w:rsid w:val="00983151"/>
    <w:rsid w:val="00983152"/>
    <w:rsid w:val="0098317A"/>
    <w:rsid w:val="009832C3"/>
    <w:rsid w:val="0098330F"/>
    <w:rsid w:val="009834D2"/>
    <w:rsid w:val="0098353E"/>
    <w:rsid w:val="00983779"/>
    <w:rsid w:val="00983809"/>
    <w:rsid w:val="00983A5C"/>
    <w:rsid w:val="00983ABF"/>
    <w:rsid w:val="00983B33"/>
    <w:rsid w:val="00983B51"/>
    <w:rsid w:val="00983C56"/>
    <w:rsid w:val="00983E41"/>
    <w:rsid w:val="00983E47"/>
    <w:rsid w:val="00983F5E"/>
    <w:rsid w:val="00983F5F"/>
    <w:rsid w:val="00983F97"/>
    <w:rsid w:val="00983FEB"/>
    <w:rsid w:val="0098411E"/>
    <w:rsid w:val="009841D3"/>
    <w:rsid w:val="009842A2"/>
    <w:rsid w:val="009842A6"/>
    <w:rsid w:val="009843F1"/>
    <w:rsid w:val="00984475"/>
    <w:rsid w:val="009844BD"/>
    <w:rsid w:val="009844F4"/>
    <w:rsid w:val="0098458E"/>
    <w:rsid w:val="0098472C"/>
    <w:rsid w:val="009847D0"/>
    <w:rsid w:val="009847EA"/>
    <w:rsid w:val="0098486F"/>
    <w:rsid w:val="00984B64"/>
    <w:rsid w:val="00984BAD"/>
    <w:rsid w:val="00984C85"/>
    <w:rsid w:val="00984D24"/>
    <w:rsid w:val="00985111"/>
    <w:rsid w:val="0098519D"/>
    <w:rsid w:val="009852AE"/>
    <w:rsid w:val="00985503"/>
    <w:rsid w:val="009855A0"/>
    <w:rsid w:val="0098568C"/>
    <w:rsid w:val="009856FD"/>
    <w:rsid w:val="00985724"/>
    <w:rsid w:val="009858A0"/>
    <w:rsid w:val="009858F6"/>
    <w:rsid w:val="00985942"/>
    <w:rsid w:val="00985A3F"/>
    <w:rsid w:val="00985A81"/>
    <w:rsid w:val="00985A9B"/>
    <w:rsid w:val="00985BAB"/>
    <w:rsid w:val="00985BF5"/>
    <w:rsid w:val="00985C58"/>
    <w:rsid w:val="00985CC8"/>
    <w:rsid w:val="00985CD2"/>
    <w:rsid w:val="00985D92"/>
    <w:rsid w:val="00985D9C"/>
    <w:rsid w:val="00985FD8"/>
    <w:rsid w:val="0098603F"/>
    <w:rsid w:val="009860AC"/>
    <w:rsid w:val="0098621F"/>
    <w:rsid w:val="009862D2"/>
    <w:rsid w:val="0098631A"/>
    <w:rsid w:val="009863B8"/>
    <w:rsid w:val="0098646F"/>
    <w:rsid w:val="009864F7"/>
    <w:rsid w:val="00986515"/>
    <w:rsid w:val="00986644"/>
    <w:rsid w:val="0098667E"/>
    <w:rsid w:val="0098668C"/>
    <w:rsid w:val="00986705"/>
    <w:rsid w:val="00986AC7"/>
    <w:rsid w:val="00986B13"/>
    <w:rsid w:val="00986C69"/>
    <w:rsid w:val="00986CC1"/>
    <w:rsid w:val="00986D06"/>
    <w:rsid w:val="00986E01"/>
    <w:rsid w:val="00986F40"/>
    <w:rsid w:val="00986FAF"/>
    <w:rsid w:val="00987111"/>
    <w:rsid w:val="00987193"/>
    <w:rsid w:val="00987378"/>
    <w:rsid w:val="00987663"/>
    <w:rsid w:val="00987687"/>
    <w:rsid w:val="00987722"/>
    <w:rsid w:val="009877B0"/>
    <w:rsid w:val="009877BF"/>
    <w:rsid w:val="00987809"/>
    <w:rsid w:val="009878DF"/>
    <w:rsid w:val="009879A3"/>
    <w:rsid w:val="009879DE"/>
    <w:rsid w:val="00987A4F"/>
    <w:rsid w:val="00987B42"/>
    <w:rsid w:val="00987D17"/>
    <w:rsid w:val="00987D6B"/>
    <w:rsid w:val="00987E0A"/>
    <w:rsid w:val="00987E9F"/>
    <w:rsid w:val="00987EA2"/>
    <w:rsid w:val="00987EE8"/>
    <w:rsid w:val="0099005E"/>
    <w:rsid w:val="009900E6"/>
    <w:rsid w:val="009904B4"/>
    <w:rsid w:val="00990501"/>
    <w:rsid w:val="0099058F"/>
    <w:rsid w:val="009907DF"/>
    <w:rsid w:val="00990814"/>
    <w:rsid w:val="009908AC"/>
    <w:rsid w:val="00990935"/>
    <w:rsid w:val="0099096B"/>
    <w:rsid w:val="00990A16"/>
    <w:rsid w:val="00990A1D"/>
    <w:rsid w:val="00990A78"/>
    <w:rsid w:val="00990A81"/>
    <w:rsid w:val="00990AA3"/>
    <w:rsid w:val="00990B94"/>
    <w:rsid w:val="00990D62"/>
    <w:rsid w:val="00990D9B"/>
    <w:rsid w:val="00990E8B"/>
    <w:rsid w:val="00990ED7"/>
    <w:rsid w:val="00990F29"/>
    <w:rsid w:val="00990F2A"/>
    <w:rsid w:val="009911A3"/>
    <w:rsid w:val="009911A7"/>
    <w:rsid w:val="00991253"/>
    <w:rsid w:val="0099125B"/>
    <w:rsid w:val="0099126E"/>
    <w:rsid w:val="00991295"/>
    <w:rsid w:val="00991560"/>
    <w:rsid w:val="009916D9"/>
    <w:rsid w:val="00991836"/>
    <w:rsid w:val="00991897"/>
    <w:rsid w:val="00991AF5"/>
    <w:rsid w:val="00991B6D"/>
    <w:rsid w:val="00991B8C"/>
    <w:rsid w:val="00991E1D"/>
    <w:rsid w:val="00991E9F"/>
    <w:rsid w:val="00991F81"/>
    <w:rsid w:val="00991FBF"/>
    <w:rsid w:val="00992065"/>
    <w:rsid w:val="009921CA"/>
    <w:rsid w:val="00992288"/>
    <w:rsid w:val="009923A4"/>
    <w:rsid w:val="0099256D"/>
    <w:rsid w:val="00992859"/>
    <w:rsid w:val="009929E2"/>
    <w:rsid w:val="00992C7D"/>
    <w:rsid w:val="00992CB9"/>
    <w:rsid w:val="00992D8B"/>
    <w:rsid w:val="00992E36"/>
    <w:rsid w:val="00992F7A"/>
    <w:rsid w:val="00992F83"/>
    <w:rsid w:val="00992FBB"/>
    <w:rsid w:val="00993069"/>
    <w:rsid w:val="009930C2"/>
    <w:rsid w:val="00993210"/>
    <w:rsid w:val="0099322A"/>
    <w:rsid w:val="00993250"/>
    <w:rsid w:val="0099337B"/>
    <w:rsid w:val="009933C7"/>
    <w:rsid w:val="0099346D"/>
    <w:rsid w:val="0099352D"/>
    <w:rsid w:val="009935F0"/>
    <w:rsid w:val="00993601"/>
    <w:rsid w:val="00993614"/>
    <w:rsid w:val="0099378B"/>
    <w:rsid w:val="009937BF"/>
    <w:rsid w:val="00993A50"/>
    <w:rsid w:val="00993E5F"/>
    <w:rsid w:val="00993E7C"/>
    <w:rsid w:val="00993ECA"/>
    <w:rsid w:val="00993F2A"/>
    <w:rsid w:val="0099402E"/>
    <w:rsid w:val="00994113"/>
    <w:rsid w:val="00994450"/>
    <w:rsid w:val="009944C0"/>
    <w:rsid w:val="009944F1"/>
    <w:rsid w:val="00994666"/>
    <w:rsid w:val="009946F0"/>
    <w:rsid w:val="00994835"/>
    <w:rsid w:val="009949A6"/>
    <w:rsid w:val="009949C9"/>
    <w:rsid w:val="00994B3A"/>
    <w:rsid w:val="00994B89"/>
    <w:rsid w:val="00994BFF"/>
    <w:rsid w:val="00994C63"/>
    <w:rsid w:val="00994DA9"/>
    <w:rsid w:val="00994DD3"/>
    <w:rsid w:val="00994ED3"/>
    <w:rsid w:val="00994EF4"/>
    <w:rsid w:val="009950B2"/>
    <w:rsid w:val="0099519A"/>
    <w:rsid w:val="0099531D"/>
    <w:rsid w:val="00995336"/>
    <w:rsid w:val="00995425"/>
    <w:rsid w:val="00995440"/>
    <w:rsid w:val="00995464"/>
    <w:rsid w:val="009954D9"/>
    <w:rsid w:val="00995541"/>
    <w:rsid w:val="0099554F"/>
    <w:rsid w:val="009955AE"/>
    <w:rsid w:val="009955B3"/>
    <w:rsid w:val="009955C0"/>
    <w:rsid w:val="009955D3"/>
    <w:rsid w:val="009956CA"/>
    <w:rsid w:val="00995738"/>
    <w:rsid w:val="00995775"/>
    <w:rsid w:val="009957F1"/>
    <w:rsid w:val="00995836"/>
    <w:rsid w:val="009958C5"/>
    <w:rsid w:val="0099593C"/>
    <w:rsid w:val="00995D6D"/>
    <w:rsid w:val="00995E41"/>
    <w:rsid w:val="00995E64"/>
    <w:rsid w:val="00995ECD"/>
    <w:rsid w:val="00995ED9"/>
    <w:rsid w:val="0099606A"/>
    <w:rsid w:val="00996103"/>
    <w:rsid w:val="009961BD"/>
    <w:rsid w:val="009962A6"/>
    <w:rsid w:val="009964D4"/>
    <w:rsid w:val="009964DB"/>
    <w:rsid w:val="0099650B"/>
    <w:rsid w:val="009965A8"/>
    <w:rsid w:val="00996685"/>
    <w:rsid w:val="00996743"/>
    <w:rsid w:val="00996762"/>
    <w:rsid w:val="009967BB"/>
    <w:rsid w:val="009967C6"/>
    <w:rsid w:val="00996822"/>
    <w:rsid w:val="00996931"/>
    <w:rsid w:val="009969D8"/>
    <w:rsid w:val="00996A21"/>
    <w:rsid w:val="00996A64"/>
    <w:rsid w:val="00996B00"/>
    <w:rsid w:val="00996BA1"/>
    <w:rsid w:val="00996BBC"/>
    <w:rsid w:val="00996CA3"/>
    <w:rsid w:val="00996D59"/>
    <w:rsid w:val="00996D79"/>
    <w:rsid w:val="00996D83"/>
    <w:rsid w:val="00996E11"/>
    <w:rsid w:val="00996EA7"/>
    <w:rsid w:val="00996FD8"/>
    <w:rsid w:val="009970D1"/>
    <w:rsid w:val="009971A3"/>
    <w:rsid w:val="00997265"/>
    <w:rsid w:val="00997429"/>
    <w:rsid w:val="009974F8"/>
    <w:rsid w:val="00997541"/>
    <w:rsid w:val="0099757D"/>
    <w:rsid w:val="00997616"/>
    <w:rsid w:val="0099764B"/>
    <w:rsid w:val="00997724"/>
    <w:rsid w:val="00997A22"/>
    <w:rsid w:val="00997B1B"/>
    <w:rsid w:val="00997B45"/>
    <w:rsid w:val="00997BE0"/>
    <w:rsid w:val="00997BF9"/>
    <w:rsid w:val="00997C9D"/>
    <w:rsid w:val="00997D4D"/>
    <w:rsid w:val="00997EBE"/>
    <w:rsid w:val="009A0011"/>
    <w:rsid w:val="009A0162"/>
    <w:rsid w:val="009A0220"/>
    <w:rsid w:val="009A02D1"/>
    <w:rsid w:val="009A0310"/>
    <w:rsid w:val="009A035B"/>
    <w:rsid w:val="009A03B7"/>
    <w:rsid w:val="009A0654"/>
    <w:rsid w:val="009A06C6"/>
    <w:rsid w:val="009A06EF"/>
    <w:rsid w:val="009A0763"/>
    <w:rsid w:val="009A0765"/>
    <w:rsid w:val="009A077D"/>
    <w:rsid w:val="009A084D"/>
    <w:rsid w:val="009A086C"/>
    <w:rsid w:val="009A096A"/>
    <w:rsid w:val="009A0A17"/>
    <w:rsid w:val="009A0C5E"/>
    <w:rsid w:val="009A0EE6"/>
    <w:rsid w:val="009A0F10"/>
    <w:rsid w:val="009A0FAD"/>
    <w:rsid w:val="009A0FB4"/>
    <w:rsid w:val="009A0FF3"/>
    <w:rsid w:val="009A1010"/>
    <w:rsid w:val="009A1079"/>
    <w:rsid w:val="009A113E"/>
    <w:rsid w:val="009A1160"/>
    <w:rsid w:val="009A11BD"/>
    <w:rsid w:val="009A1210"/>
    <w:rsid w:val="009A1214"/>
    <w:rsid w:val="009A137D"/>
    <w:rsid w:val="009A13E4"/>
    <w:rsid w:val="009A1409"/>
    <w:rsid w:val="009A14C6"/>
    <w:rsid w:val="009A14CA"/>
    <w:rsid w:val="009A1639"/>
    <w:rsid w:val="009A163E"/>
    <w:rsid w:val="009A1690"/>
    <w:rsid w:val="009A1815"/>
    <w:rsid w:val="009A18C7"/>
    <w:rsid w:val="009A1D96"/>
    <w:rsid w:val="009A20B6"/>
    <w:rsid w:val="009A210F"/>
    <w:rsid w:val="009A21C5"/>
    <w:rsid w:val="009A2271"/>
    <w:rsid w:val="009A22E6"/>
    <w:rsid w:val="009A2464"/>
    <w:rsid w:val="009A2610"/>
    <w:rsid w:val="009A273C"/>
    <w:rsid w:val="009A2836"/>
    <w:rsid w:val="009A2837"/>
    <w:rsid w:val="009A28CD"/>
    <w:rsid w:val="009A28EA"/>
    <w:rsid w:val="009A299F"/>
    <w:rsid w:val="009A29CA"/>
    <w:rsid w:val="009A2A41"/>
    <w:rsid w:val="009A2C20"/>
    <w:rsid w:val="009A2C32"/>
    <w:rsid w:val="009A2C82"/>
    <w:rsid w:val="009A2CB2"/>
    <w:rsid w:val="009A2EBD"/>
    <w:rsid w:val="009A30E0"/>
    <w:rsid w:val="009A3151"/>
    <w:rsid w:val="009A3379"/>
    <w:rsid w:val="009A345D"/>
    <w:rsid w:val="009A35A0"/>
    <w:rsid w:val="009A35CB"/>
    <w:rsid w:val="009A360F"/>
    <w:rsid w:val="009A36A8"/>
    <w:rsid w:val="009A36C7"/>
    <w:rsid w:val="009A3734"/>
    <w:rsid w:val="009A3877"/>
    <w:rsid w:val="009A3888"/>
    <w:rsid w:val="009A3B6A"/>
    <w:rsid w:val="009A3C3D"/>
    <w:rsid w:val="009A3C96"/>
    <w:rsid w:val="009A3DA9"/>
    <w:rsid w:val="009A3E99"/>
    <w:rsid w:val="009A3F54"/>
    <w:rsid w:val="009A40BF"/>
    <w:rsid w:val="009A4244"/>
    <w:rsid w:val="009A4262"/>
    <w:rsid w:val="009A4885"/>
    <w:rsid w:val="009A495D"/>
    <w:rsid w:val="009A499E"/>
    <w:rsid w:val="009A4A03"/>
    <w:rsid w:val="009A4B08"/>
    <w:rsid w:val="009A4CE2"/>
    <w:rsid w:val="009A4D78"/>
    <w:rsid w:val="009A4DB3"/>
    <w:rsid w:val="009A4F71"/>
    <w:rsid w:val="009A4F76"/>
    <w:rsid w:val="009A4FA5"/>
    <w:rsid w:val="009A5093"/>
    <w:rsid w:val="009A514A"/>
    <w:rsid w:val="009A51E7"/>
    <w:rsid w:val="009A5248"/>
    <w:rsid w:val="009A5256"/>
    <w:rsid w:val="009A5298"/>
    <w:rsid w:val="009A52C8"/>
    <w:rsid w:val="009A53D2"/>
    <w:rsid w:val="009A5489"/>
    <w:rsid w:val="009A551F"/>
    <w:rsid w:val="009A5606"/>
    <w:rsid w:val="009A56F2"/>
    <w:rsid w:val="009A5706"/>
    <w:rsid w:val="009A57C3"/>
    <w:rsid w:val="009A59EB"/>
    <w:rsid w:val="009A5A2A"/>
    <w:rsid w:val="009A5B44"/>
    <w:rsid w:val="009A5B54"/>
    <w:rsid w:val="009A5B86"/>
    <w:rsid w:val="009A5BFC"/>
    <w:rsid w:val="009A5CA2"/>
    <w:rsid w:val="009A5D57"/>
    <w:rsid w:val="009A6109"/>
    <w:rsid w:val="009A621E"/>
    <w:rsid w:val="009A64CF"/>
    <w:rsid w:val="009A66BB"/>
    <w:rsid w:val="009A676B"/>
    <w:rsid w:val="009A68DC"/>
    <w:rsid w:val="009A6A07"/>
    <w:rsid w:val="009A6A2D"/>
    <w:rsid w:val="009A6A40"/>
    <w:rsid w:val="009A6B2B"/>
    <w:rsid w:val="009A6B88"/>
    <w:rsid w:val="009A6BEC"/>
    <w:rsid w:val="009A6CF9"/>
    <w:rsid w:val="009A6DD3"/>
    <w:rsid w:val="009A6DF2"/>
    <w:rsid w:val="009A6E15"/>
    <w:rsid w:val="009A6FF9"/>
    <w:rsid w:val="009A716E"/>
    <w:rsid w:val="009A7175"/>
    <w:rsid w:val="009A71A4"/>
    <w:rsid w:val="009A721A"/>
    <w:rsid w:val="009A7221"/>
    <w:rsid w:val="009A738B"/>
    <w:rsid w:val="009A7475"/>
    <w:rsid w:val="009A74FB"/>
    <w:rsid w:val="009A7501"/>
    <w:rsid w:val="009A75E6"/>
    <w:rsid w:val="009A77CF"/>
    <w:rsid w:val="009A7A19"/>
    <w:rsid w:val="009A7A52"/>
    <w:rsid w:val="009A7AB2"/>
    <w:rsid w:val="009A7B26"/>
    <w:rsid w:val="009A7BA5"/>
    <w:rsid w:val="009A7BAE"/>
    <w:rsid w:val="009A7BE2"/>
    <w:rsid w:val="009A7C3B"/>
    <w:rsid w:val="009A7C77"/>
    <w:rsid w:val="009A7C86"/>
    <w:rsid w:val="009A7CF2"/>
    <w:rsid w:val="009A7D48"/>
    <w:rsid w:val="009A7E07"/>
    <w:rsid w:val="009A7EFF"/>
    <w:rsid w:val="009A7F05"/>
    <w:rsid w:val="009A7F33"/>
    <w:rsid w:val="009B0040"/>
    <w:rsid w:val="009B00FC"/>
    <w:rsid w:val="009B0164"/>
    <w:rsid w:val="009B01F3"/>
    <w:rsid w:val="009B039C"/>
    <w:rsid w:val="009B03DF"/>
    <w:rsid w:val="009B0435"/>
    <w:rsid w:val="009B0546"/>
    <w:rsid w:val="009B0550"/>
    <w:rsid w:val="009B05A3"/>
    <w:rsid w:val="009B061C"/>
    <w:rsid w:val="009B06A3"/>
    <w:rsid w:val="009B071C"/>
    <w:rsid w:val="009B0A57"/>
    <w:rsid w:val="009B0B15"/>
    <w:rsid w:val="009B0B42"/>
    <w:rsid w:val="009B0BE1"/>
    <w:rsid w:val="009B0E04"/>
    <w:rsid w:val="009B0EC3"/>
    <w:rsid w:val="009B0FAD"/>
    <w:rsid w:val="009B0FB7"/>
    <w:rsid w:val="009B115A"/>
    <w:rsid w:val="009B11E3"/>
    <w:rsid w:val="009B11FD"/>
    <w:rsid w:val="009B153F"/>
    <w:rsid w:val="009B163E"/>
    <w:rsid w:val="009B1687"/>
    <w:rsid w:val="009B190B"/>
    <w:rsid w:val="009B1ADE"/>
    <w:rsid w:val="009B1B1B"/>
    <w:rsid w:val="009B1BAC"/>
    <w:rsid w:val="009B1BE6"/>
    <w:rsid w:val="009B1F6B"/>
    <w:rsid w:val="009B1F7D"/>
    <w:rsid w:val="009B1FAC"/>
    <w:rsid w:val="009B1FBB"/>
    <w:rsid w:val="009B220B"/>
    <w:rsid w:val="009B230D"/>
    <w:rsid w:val="009B23C2"/>
    <w:rsid w:val="009B2436"/>
    <w:rsid w:val="009B24FB"/>
    <w:rsid w:val="009B2518"/>
    <w:rsid w:val="009B256B"/>
    <w:rsid w:val="009B2750"/>
    <w:rsid w:val="009B2898"/>
    <w:rsid w:val="009B2AEB"/>
    <w:rsid w:val="009B2C7C"/>
    <w:rsid w:val="009B2C9F"/>
    <w:rsid w:val="009B2D41"/>
    <w:rsid w:val="009B2D6F"/>
    <w:rsid w:val="009B2EC2"/>
    <w:rsid w:val="009B2F0B"/>
    <w:rsid w:val="009B3353"/>
    <w:rsid w:val="009B3390"/>
    <w:rsid w:val="009B3550"/>
    <w:rsid w:val="009B35A9"/>
    <w:rsid w:val="009B35AA"/>
    <w:rsid w:val="009B367E"/>
    <w:rsid w:val="009B36FE"/>
    <w:rsid w:val="009B3743"/>
    <w:rsid w:val="009B378B"/>
    <w:rsid w:val="009B389A"/>
    <w:rsid w:val="009B38FD"/>
    <w:rsid w:val="009B392A"/>
    <w:rsid w:val="009B3A81"/>
    <w:rsid w:val="009B3CC1"/>
    <w:rsid w:val="009B3E49"/>
    <w:rsid w:val="009B3F8F"/>
    <w:rsid w:val="009B402D"/>
    <w:rsid w:val="009B43B1"/>
    <w:rsid w:val="009B442A"/>
    <w:rsid w:val="009B445E"/>
    <w:rsid w:val="009B448E"/>
    <w:rsid w:val="009B44F3"/>
    <w:rsid w:val="009B4766"/>
    <w:rsid w:val="009B4879"/>
    <w:rsid w:val="009B4952"/>
    <w:rsid w:val="009B4CD6"/>
    <w:rsid w:val="009B4CF8"/>
    <w:rsid w:val="009B4F7F"/>
    <w:rsid w:val="009B5100"/>
    <w:rsid w:val="009B51A7"/>
    <w:rsid w:val="009B5207"/>
    <w:rsid w:val="009B5291"/>
    <w:rsid w:val="009B5374"/>
    <w:rsid w:val="009B5434"/>
    <w:rsid w:val="009B55CC"/>
    <w:rsid w:val="009B563D"/>
    <w:rsid w:val="009B5718"/>
    <w:rsid w:val="009B5721"/>
    <w:rsid w:val="009B59E0"/>
    <w:rsid w:val="009B5A20"/>
    <w:rsid w:val="009B5A92"/>
    <w:rsid w:val="009B5A9C"/>
    <w:rsid w:val="009B5B0D"/>
    <w:rsid w:val="009B5D3B"/>
    <w:rsid w:val="009B5D66"/>
    <w:rsid w:val="009B5DCA"/>
    <w:rsid w:val="009B5E61"/>
    <w:rsid w:val="009B5F88"/>
    <w:rsid w:val="009B5FBC"/>
    <w:rsid w:val="009B5FE9"/>
    <w:rsid w:val="009B6012"/>
    <w:rsid w:val="009B6032"/>
    <w:rsid w:val="009B61AB"/>
    <w:rsid w:val="009B634A"/>
    <w:rsid w:val="009B6591"/>
    <w:rsid w:val="009B65AD"/>
    <w:rsid w:val="009B65F1"/>
    <w:rsid w:val="009B6654"/>
    <w:rsid w:val="009B66F6"/>
    <w:rsid w:val="009B672A"/>
    <w:rsid w:val="009B67C0"/>
    <w:rsid w:val="009B69E7"/>
    <w:rsid w:val="009B6BCA"/>
    <w:rsid w:val="009B6BFE"/>
    <w:rsid w:val="009B6CA7"/>
    <w:rsid w:val="009B6E32"/>
    <w:rsid w:val="009B6E5D"/>
    <w:rsid w:val="009B6F03"/>
    <w:rsid w:val="009B6F39"/>
    <w:rsid w:val="009B7012"/>
    <w:rsid w:val="009B70E2"/>
    <w:rsid w:val="009B7266"/>
    <w:rsid w:val="009B748B"/>
    <w:rsid w:val="009B7533"/>
    <w:rsid w:val="009B75CA"/>
    <w:rsid w:val="009B75CF"/>
    <w:rsid w:val="009B762D"/>
    <w:rsid w:val="009B7678"/>
    <w:rsid w:val="009B7749"/>
    <w:rsid w:val="009B77F1"/>
    <w:rsid w:val="009B7862"/>
    <w:rsid w:val="009B7955"/>
    <w:rsid w:val="009B7986"/>
    <w:rsid w:val="009B79A5"/>
    <w:rsid w:val="009B79D1"/>
    <w:rsid w:val="009B79EF"/>
    <w:rsid w:val="009B7A51"/>
    <w:rsid w:val="009B7B7B"/>
    <w:rsid w:val="009B7C46"/>
    <w:rsid w:val="009B7CEE"/>
    <w:rsid w:val="009B7DFA"/>
    <w:rsid w:val="009B7E8C"/>
    <w:rsid w:val="009C0075"/>
    <w:rsid w:val="009C01C5"/>
    <w:rsid w:val="009C02F2"/>
    <w:rsid w:val="009C043E"/>
    <w:rsid w:val="009C0587"/>
    <w:rsid w:val="009C0716"/>
    <w:rsid w:val="009C0765"/>
    <w:rsid w:val="009C0777"/>
    <w:rsid w:val="009C082A"/>
    <w:rsid w:val="009C0913"/>
    <w:rsid w:val="009C097E"/>
    <w:rsid w:val="009C0D4D"/>
    <w:rsid w:val="009C0DD1"/>
    <w:rsid w:val="009C0F18"/>
    <w:rsid w:val="009C102E"/>
    <w:rsid w:val="009C107C"/>
    <w:rsid w:val="009C11BD"/>
    <w:rsid w:val="009C123A"/>
    <w:rsid w:val="009C1296"/>
    <w:rsid w:val="009C14BF"/>
    <w:rsid w:val="009C153C"/>
    <w:rsid w:val="009C1598"/>
    <w:rsid w:val="009C1696"/>
    <w:rsid w:val="009C16F4"/>
    <w:rsid w:val="009C1925"/>
    <w:rsid w:val="009C1A11"/>
    <w:rsid w:val="009C1AA6"/>
    <w:rsid w:val="009C1AC0"/>
    <w:rsid w:val="009C1AC9"/>
    <w:rsid w:val="009C1B82"/>
    <w:rsid w:val="009C1BF2"/>
    <w:rsid w:val="009C1D09"/>
    <w:rsid w:val="009C1EAD"/>
    <w:rsid w:val="009C20EF"/>
    <w:rsid w:val="009C21E3"/>
    <w:rsid w:val="009C21F1"/>
    <w:rsid w:val="009C2394"/>
    <w:rsid w:val="009C247D"/>
    <w:rsid w:val="009C251B"/>
    <w:rsid w:val="009C2535"/>
    <w:rsid w:val="009C2540"/>
    <w:rsid w:val="009C26EA"/>
    <w:rsid w:val="009C2792"/>
    <w:rsid w:val="009C279A"/>
    <w:rsid w:val="009C2A07"/>
    <w:rsid w:val="009C2B37"/>
    <w:rsid w:val="009C2BF8"/>
    <w:rsid w:val="009C2F43"/>
    <w:rsid w:val="009C2F4B"/>
    <w:rsid w:val="009C2FC1"/>
    <w:rsid w:val="009C304B"/>
    <w:rsid w:val="009C30A5"/>
    <w:rsid w:val="009C31A5"/>
    <w:rsid w:val="009C3207"/>
    <w:rsid w:val="009C3254"/>
    <w:rsid w:val="009C327A"/>
    <w:rsid w:val="009C331A"/>
    <w:rsid w:val="009C332A"/>
    <w:rsid w:val="009C3397"/>
    <w:rsid w:val="009C33B8"/>
    <w:rsid w:val="009C33C1"/>
    <w:rsid w:val="009C33F9"/>
    <w:rsid w:val="009C3420"/>
    <w:rsid w:val="009C343E"/>
    <w:rsid w:val="009C3457"/>
    <w:rsid w:val="009C3607"/>
    <w:rsid w:val="009C36EC"/>
    <w:rsid w:val="009C3751"/>
    <w:rsid w:val="009C37D4"/>
    <w:rsid w:val="009C386F"/>
    <w:rsid w:val="009C38E3"/>
    <w:rsid w:val="009C3A40"/>
    <w:rsid w:val="009C3A94"/>
    <w:rsid w:val="009C3B99"/>
    <w:rsid w:val="009C3C1B"/>
    <w:rsid w:val="009C3CB4"/>
    <w:rsid w:val="009C3D2D"/>
    <w:rsid w:val="009C3F34"/>
    <w:rsid w:val="009C3F7D"/>
    <w:rsid w:val="009C40AD"/>
    <w:rsid w:val="009C4165"/>
    <w:rsid w:val="009C433A"/>
    <w:rsid w:val="009C4360"/>
    <w:rsid w:val="009C43E6"/>
    <w:rsid w:val="009C4686"/>
    <w:rsid w:val="009C4798"/>
    <w:rsid w:val="009C482C"/>
    <w:rsid w:val="009C483A"/>
    <w:rsid w:val="009C4858"/>
    <w:rsid w:val="009C4895"/>
    <w:rsid w:val="009C4940"/>
    <w:rsid w:val="009C49F7"/>
    <w:rsid w:val="009C4A6E"/>
    <w:rsid w:val="009C4B40"/>
    <w:rsid w:val="009C4BEB"/>
    <w:rsid w:val="009C4CF4"/>
    <w:rsid w:val="009C4D47"/>
    <w:rsid w:val="009C4D53"/>
    <w:rsid w:val="009C4F73"/>
    <w:rsid w:val="009C5028"/>
    <w:rsid w:val="009C50C5"/>
    <w:rsid w:val="009C50EB"/>
    <w:rsid w:val="009C5224"/>
    <w:rsid w:val="009C5489"/>
    <w:rsid w:val="009C558B"/>
    <w:rsid w:val="009C5592"/>
    <w:rsid w:val="009C5611"/>
    <w:rsid w:val="009C5691"/>
    <w:rsid w:val="009C57DC"/>
    <w:rsid w:val="009C5947"/>
    <w:rsid w:val="009C5ABE"/>
    <w:rsid w:val="009C5AC1"/>
    <w:rsid w:val="009C5B74"/>
    <w:rsid w:val="009C5CBD"/>
    <w:rsid w:val="009C5D60"/>
    <w:rsid w:val="009C5D86"/>
    <w:rsid w:val="009C5DE3"/>
    <w:rsid w:val="009C5EFF"/>
    <w:rsid w:val="009C5F4C"/>
    <w:rsid w:val="009C5F83"/>
    <w:rsid w:val="009C6541"/>
    <w:rsid w:val="009C6673"/>
    <w:rsid w:val="009C66AB"/>
    <w:rsid w:val="009C672C"/>
    <w:rsid w:val="009C679A"/>
    <w:rsid w:val="009C67F4"/>
    <w:rsid w:val="009C685F"/>
    <w:rsid w:val="009C688D"/>
    <w:rsid w:val="009C68A6"/>
    <w:rsid w:val="009C68AB"/>
    <w:rsid w:val="009C6980"/>
    <w:rsid w:val="009C6A61"/>
    <w:rsid w:val="009C6AC9"/>
    <w:rsid w:val="009C6BAD"/>
    <w:rsid w:val="009C6BC0"/>
    <w:rsid w:val="009C6BC6"/>
    <w:rsid w:val="009C6BF9"/>
    <w:rsid w:val="009C6C05"/>
    <w:rsid w:val="009C6CA4"/>
    <w:rsid w:val="009C6E90"/>
    <w:rsid w:val="009C6EF6"/>
    <w:rsid w:val="009C6F57"/>
    <w:rsid w:val="009C704A"/>
    <w:rsid w:val="009C70F6"/>
    <w:rsid w:val="009C715B"/>
    <w:rsid w:val="009C71BA"/>
    <w:rsid w:val="009C7200"/>
    <w:rsid w:val="009C721F"/>
    <w:rsid w:val="009C7331"/>
    <w:rsid w:val="009C7345"/>
    <w:rsid w:val="009C73CC"/>
    <w:rsid w:val="009C75B7"/>
    <w:rsid w:val="009C7620"/>
    <w:rsid w:val="009C7992"/>
    <w:rsid w:val="009C7A1C"/>
    <w:rsid w:val="009C7A7C"/>
    <w:rsid w:val="009C7AB4"/>
    <w:rsid w:val="009C7B23"/>
    <w:rsid w:val="009C7C13"/>
    <w:rsid w:val="009C7C18"/>
    <w:rsid w:val="009C7E13"/>
    <w:rsid w:val="009C7F06"/>
    <w:rsid w:val="009C7FA2"/>
    <w:rsid w:val="009C7FBD"/>
    <w:rsid w:val="009C7FD6"/>
    <w:rsid w:val="009D00D3"/>
    <w:rsid w:val="009D00D5"/>
    <w:rsid w:val="009D010C"/>
    <w:rsid w:val="009D01C9"/>
    <w:rsid w:val="009D02F0"/>
    <w:rsid w:val="009D04CA"/>
    <w:rsid w:val="009D05BB"/>
    <w:rsid w:val="009D06F0"/>
    <w:rsid w:val="009D0781"/>
    <w:rsid w:val="009D0843"/>
    <w:rsid w:val="009D0948"/>
    <w:rsid w:val="009D09A9"/>
    <w:rsid w:val="009D0A2D"/>
    <w:rsid w:val="009D0CD6"/>
    <w:rsid w:val="009D0D4E"/>
    <w:rsid w:val="009D0DFA"/>
    <w:rsid w:val="009D0E1A"/>
    <w:rsid w:val="009D0F6E"/>
    <w:rsid w:val="009D0FDA"/>
    <w:rsid w:val="009D1046"/>
    <w:rsid w:val="009D10E8"/>
    <w:rsid w:val="009D113C"/>
    <w:rsid w:val="009D1191"/>
    <w:rsid w:val="009D1203"/>
    <w:rsid w:val="009D121C"/>
    <w:rsid w:val="009D13FC"/>
    <w:rsid w:val="009D14BD"/>
    <w:rsid w:val="009D14C8"/>
    <w:rsid w:val="009D16D1"/>
    <w:rsid w:val="009D17D4"/>
    <w:rsid w:val="009D1981"/>
    <w:rsid w:val="009D19E1"/>
    <w:rsid w:val="009D1BBA"/>
    <w:rsid w:val="009D1D62"/>
    <w:rsid w:val="009D1F5B"/>
    <w:rsid w:val="009D20FB"/>
    <w:rsid w:val="009D2149"/>
    <w:rsid w:val="009D2258"/>
    <w:rsid w:val="009D2390"/>
    <w:rsid w:val="009D2419"/>
    <w:rsid w:val="009D2465"/>
    <w:rsid w:val="009D251F"/>
    <w:rsid w:val="009D256C"/>
    <w:rsid w:val="009D259E"/>
    <w:rsid w:val="009D2662"/>
    <w:rsid w:val="009D2671"/>
    <w:rsid w:val="009D28EF"/>
    <w:rsid w:val="009D2917"/>
    <w:rsid w:val="009D29B3"/>
    <w:rsid w:val="009D29F5"/>
    <w:rsid w:val="009D2AA3"/>
    <w:rsid w:val="009D2AD6"/>
    <w:rsid w:val="009D2DB5"/>
    <w:rsid w:val="009D2E7D"/>
    <w:rsid w:val="009D2F33"/>
    <w:rsid w:val="009D3029"/>
    <w:rsid w:val="009D3078"/>
    <w:rsid w:val="009D308B"/>
    <w:rsid w:val="009D30D9"/>
    <w:rsid w:val="009D3116"/>
    <w:rsid w:val="009D3152"/>
    <w:rsid w:val="009D3356"/>
    <w:rsid w:val="009D3384"/>
    <w:rsid w:val="009D33C5"/>
    <w:rsid w:val="009D33F7"/>
    <w:rsid w:val="009D35D8"/>
    <w:rsid w:val="009D3618"/>
    <w:rsid w:val="009D37B9"/>
    <w:rsid w:val="009D3894"/>
    <w:rsid w:val="009D39E8"/>
    <w:rsid w:val="009D3B48"/>
    <w:rsid w:val="009D3DD0"/>
    <w:rsid w:val="009D3E6F"/>
    <w:rsid w:val="009D3ED3"/>
    <w:rsid w:val="009D3F2B"/>
    <w:rsid w:val="009D3FF3"/>
    <w:rsid w:val="009D41FE"/>
    <w:rsid w:val="009D42D8"/>
    <w:rsid w:val="009D4305"/>
    <w:rsid w:val="009D441E"/>
    <w:rsid w:val="009D4625"/>
    <w:rsid w:val="009D47F9"/>
    <w:rsid w:val="009D49BC"/>
    <w:rsid w:val="009D4B73"/>
    <w:rsid w:val="009D4D75"/>
    <w:rsid w:val="009D4DF0"/>
    <w:rsid w:val="009D4F71"/>
    <w:rsid w:val="009D507A"/>
    <w:rsid w:val="009D5130"/>
    <w:rsid w:val="009D51AB"/>
    <w:rsid w:val="009D5349"/>
    <w:rsid w:val="009D5537"/>
    <w:rsid w:val="009D55FE"/>
    <w:rsid w:val="009D57E7"/>
    <w:rsid w:val="009D58A8"/>
    <w:rsid w:val="009D59C6"/>
    <w:rsid w:val="009D5A36"/>
    <w:rsid w:val="009D5B9E"/>
    <w:rsid w:val="009D5DB7"/>
    <w:rsid w:val="009D5E32"/>
    <w:rsid w:val="009D5E58"/>
    <w:rsid w:val="009D5EA0"/>
    <w:rsid w:val="009D5EF2"/>
    <w:rsid w:val="009D5F2A"/>
    <w:rsid w:val="009D5F5F"/>
    <w:rsid w:val="009D5FF7"/>
    <w:rsid w:val="009D6034"/>
    <w:rsid w:val="009D6050"/>
    <w:rsid w:val="009D6052"/>
    <w:rsid w:val="009D630D"/>
    <w:rsid w:val="009D631C"/>
    <w:rsid w:val="009D6332"/>
    <w:rsid w:val="009D6397"/>
    <w:rsid w:val="009D63E9"/>
    <w:rsid w:val="009D6521"/>
    <w:rsid w:val="009D6559"/>
    <w:rsid w:val="009D6711"/>
    <w:rsid w:val="009D67EF"/>
    <w:rsid w:val="009D689C"/>
    <w:rsid w:val="009D6CDF"/>
    <w:rsid w:val="009D6CF9"/>
    <w:rsid w:val="009D6D18"/>
    <w:rsid w:val="009D6E59"/>
    <w:rsid w:val="009D6E70"/>
    <w:rsid w:val="009D6E75"/>
    <w:rsid w:val="009D6EAA"/>
    <w:rsid w:val="009D6EDE"/>
    <w:rsid w:val="009D6F07"/>
    <w:rsid w:val="009D6F9D"/>
    <w:rsid w:val="009D6FA1"/>
    <w:rsid w:val="009D721A"/>
    <w:rsid w:val="009D747C"/>
    <w:rsid w:val="009D753D"/>
    <w:rsid w:val="009D75BA"/>
    <w:rsid w:val="009D773F"/>
    <w:rsid w:val="009D7797"/>
    <w:rsid w:val="009D77DE"/>
    <w:rsid w:val="009D77EB"/>
    <w:rsid w:val="009D7885"/>
    <w:rsid w:val="009D7AEB"/>
    <w:rsid w:val="009D7BFF"/>
    <w:rsid w:val="009D7C80"/>
    <w:rsid w:val="009D7C92"/>
    <w:rsid w:val="009D7D9C"/>
    <w:rsid w:val="009D7F86"/>
    <w:rsid w:val="009E0019"/>
    <w:rsid w:val="009E0103"/>
    <w:rsid w:val="009E020D"/>
    <w:rsid w:val="009E0320"/>
    <w:rsid w:val="009E0435"/>
    <w:rsid w:val="009E064A"/>
    <w:rsid w:val="009E0715"/>
    <w:rsid w:val="009E07FC"/>
    <w:rsid w:val="009E08FC"/>
    <w:rsid w:val="009E0CBA"/>
    <w:rsid w:val="009E0CC7"/>
    <w:rsid w:val="009E0E4B"/>
    <w:rsid w:val="009E1078"/>
    <w:rsid w:val="009E10A4"/>
    <w:rsid w:val="009E1134"/>
    <w:rsid w:val="009E12BF"/>
    <w:rsid w:val="009E13EB"/>
    <w:rsid w:val="009E13F4"/>
    <w:rsid w:val="009E1750"/>
    <w:rsid w:val="009E1905"/>
    <w:rsid w:val="009E1948"/>
    <w:rsid w:val="009E199D"/>
    <w:rsid w:val="009E19D6"/>
    <w:rsid w:val="009E1CFF"/>
    <w:rsid w:val="009E1D3D"/>
    <w:rsid w:val="009E1E4E"/>
    <w:rsid w:val="009E1F12"/>
    <w:rsid w:val="009E1F62"/>
    <w:rsid w:val="009E2023"/>
    <w:rsid w:val="009E2261"/>
    <w:rsid w:val="009E23F0"/>
    <w:rsid w:val="009E23FD"/>
    <w:rsid w:val="009E243D"/>
    <w:rsid w:val="009E2705"/>
    <w:rsid w:val="009E278F"/>
    <w:rsid w:val="009E27B0"/>
    <w:rsid w:val="009E288E"/>
    <w:rsid w:val="009E2B20"/>
    <w:rsid w:val="009E2BC4"/>
    <w:rsid w:val="009E2CAD"/>
    <w:rsid w:val="009E2CF4"/>
    <w:rsid w:val="009E2E3E"/>
    <w:rsid w:val="009E2E77"/>
    <w:rsid w:val="009E2ED9"/>
    <w:rsid w:val="009E2F36"/>
    <w:rsid w:val="009E2F75"/>
    <w:rsid w:val="009E3109"/>
    <w:rsid w:val="009E3118"/>
    <w:rsid w:val="009E3220"/>
    <w:rsid w:val="009E3249"/>
    <w:rsid w:val="009E3281"/>
    <w:rsid w:val="009E340C"/>
    <w:rsid w:val="009E3473"/>
    <w:rsid w:val="009E34DD"/>
    <w:rsid w:val="009E35AF"/>
    <w:rsid w:val="009E35CB"/>
    <w:rsid w:val="009E3737"/>
    <w:rsid w:val="009E3773"/>
    <w:rsid w:val="009E37B6"/>
    <w:rsid w:val="009E37EB"/>
    <w:rsid w:val="009E383C"/>
    <w:rsid w:val="009E394E"/>
    <w:rsid w:val="009E3957"/>
    <w:rsid w:val="009E3A25"/>
    <w:rsid w:val="009E3AD4"/>
    <w:rsid w:val="009E3B15"/>
    <w:rsid w:val="009E3B80"/>
    <w:rsid w:val="009E3B88"/>
    <w:rsid w:val="009E3C65"/>
    <w:rsid w:val="009E3DBE"/>
    <w:rsid w:val="009E3EAF"/>
    <w:rsid w:val="009E3FED"/>
    <w:rsid w:val="009E4039"/>
    <w:rsid w:val="009E4125"/>
    <w:rsid w:val="009E424B"/>
    <w:rsid w:val="009E428F"/>
    <w:rsid w:val="009E429C"/>
    <w:rsid w:val="009E433F"/>
    <w:rsid w:val="009E4364"/>
    <w:rsid w:val="009E449B"/>
    <w:rsid w:val="009E44E2"/>
    <w:rsid w:val="009E4541"/>
    <w:rsid w:val="009E45AE"/>
    <w:rsid w:val="009E460F"/>
    <w:rsid w:val="009E488B"/>
    <w:rsid w:val="009E48E4"/>
    <w:rsid w:val="009E49D4"/>
    <w:rsid w:val="009E4A3B"/>
    <w:rsid w:val="009E4AB5"/>
    <w:rsid w:val="009E4C2A"/>
    <w:rsid w:val="009E4D0E"/>
    <w:rsid w:val="009E4D84"/>
    <w:rsid w:val="009E4E26"/>
    <w:rsid w:val="009E4E3E"/>
    <w:rsid w:val="009E4ECA"/>
    <w:rsid w:val="009E4F64"/>
    <w:rsid w:val="009E514B"/>
    <w:rsid w:val="009E51C1"/>
    <w:rsid w:val="009E51DF"/>
    <w:rsid w:val="009E5295"/>
    <w:rsid w:val="009E533E"/>
    <w:rsid w:val="009E5435"/>
    <w:rsid w:val="009E552D"/>
    <w:rsid w:val="009E5578"/>
    <w:rsid w:val="009E55AC"/>
    <w:rsid w:val="009E5720"/>
    <w:rsid w:val="009E5764"/>
    <w:rsid w:val="009E57A3"/>
    <w:rsid w:val="009E57DA"/>
    <w:rsid w:val="009E58CE"/>
    <w:rsid w:val="009E59D3"/>
    <w:rsid w:val="009E5B0A"/>
    <w:rsid w:val="009E5D2A"/>
    <w:rsid w:val="009E5EC9"/>
    <w:rsid w:val="009E5FC1"/>
    <w:rsid w:val="009E60C1"/>
    <w:rsid w:val="009E60DE"/>
    <w:rsid w:val="009E6196"/>
    <w:rsid w:val="009E619D"/>
    <w:rsid w:val="009E6210"/>
    <w:rsid w:val="009E6378"/>
    <w:rsid w:val="009E65C9"/>
    <w:rsid w:val="009E66FF"/>
    <w:rsid w:val="009E67EF"/>
    <w:rsid w:val="009E68C4"/>
    <w:rsid w:val="009E68FF"/>
    <w:rsid w:val="009E6D56"/>
    <w:rsid w:val="009E6E2F"/>
    <w:rsid w:val="009E7159"/>
    <w:rsid w:val="009E718D"/>
    <w:rsid w:val="009E7227"/>
    <w:rsid w:val="009E73FA"/>
    <w:rsid w:val="009E74AC"/>
    <w:rsid w:val="009E74FB"/>
    <w:rsid w:val="009E753D"/>
    <w:rsid w:val="009E760B"/>
    <w:rsid w:val="009E7617"/>
    <w:rsid w:val="009E76E5"/>
    <w:rsid w:val="009E78EC"/>
    <w:rsid w:val="009E7BC5"/>
    <w:rsid w:val="009F001B"/>
    <w:rsid w:val="009F0102"/>
    <w:rsid w:val="009F0116"/>
    <w:rsid w:val="009F01B9"/>
    <w:rsid w:val="009F0256"/>
    <w:rsid w:val="009F04A0"/>
    <w:rsid w:val="009F0560"/>
    <w:rsid w:val="009F0959"/>
    <w:rsid w:val="009F0BD5"/>
    <w:rsid w:val="009F0C82"/>
    <w:rsid w:val="009F0CC4"/>
    <w:rsid w:val="009F0E23"/>
    <w:rsid w:val="009F0E59"/>
    <w:rsid w:val="009F0E88"/>
    <w:rsid w:val="009F0ED7"/>
    <w:rsid w:val="009F0EED"/>
    <w:rsid w:val="009F0F07"/>
    <w:rsid w:val="009F0F10"/>
    <w:rsid w:val="009F0F52"/>
    <w:rsid w:val="009F0FDF"/>
    <w:rsid w:val="009F10C8"/>
    <w:rsid w:val="009F1194"/>
    <w:rsid w:val="009F122C"/>
    <w:rsid w:val="009F131C"/>
    <w:rsid w:val="009F1345"/>
    <w:rsid w:val="009F155A"/>
    <w:rsid w:val="009F157C"/>
    <w:rsid w:val="009F1587"/>
    <w:rsid w:val="009F1760"/>
    <w:rsid w:val="009F182D"/>
    <w:rsid w:val="009F1A09"/>
    <w:rsid w:val="009F1A4B"/>
    <w:rsid w:val="009F1B31"/>
    <w:rsid w:val="009F1CC0"/>
    <w:rsid w:val="009F1D63"/>
    <w:rsid w:val="009F1DEC"/>
    <w:rsid w:val="009F1E28"/>
    <w:rsid w:val="009F1E6B"/>
    <w:rsid w:val="009F1FC7"/>
    <w:rsid w:val="009F25F8"/>
    <w:rsid w:val="009F26E0"/>
    <w:rsid w:val="009F2719"/>
    <w:rsid w:val="009F2720"/>
    <w:rsid w:val="009F2730"/>
    <w:rsid w:val="009F2733"/>
    <w:rsid w:val="009F2829"/>
    <w:rsid w:val="009F2868"/>
    <w:rsid w:val="009F2873"/>
    <w:rsid w:val="009F287B"/>
    <w:rsid w:val="009F2AAE"/>
    <w:rsid w:val="009F2ADE"/>
    <w:rsid w:val="009F2BC6"/>
    <w:rsid w:val="009F2C00"/>
    <w:rsid w:val="009F2CED"/>
    <w:rsid w:val="009F2D19"/>
    <w:rsid w:val="009F2D35"/>
    <w:rsid w:val="009F2D47"/>
    <w:rsid w:val="009F2D84"/>
    <w:rsid w:val="009F2E10"/>
    <w:rsid w:val="009F30EB"/>
    <w:rsid w:val="009F312D"/>
    <w:rsid w:val="009F3184"/>
    <w:rsid w:val="009F31EE"/>
    <w:rsid w:val="009F31F1"/>
    <w:rsid w:val="009F3223"/>
    <w:rsid w:val="009F347C"/>
    <w:rsid w:val="009F3614"/>
    <w:rsid w:val="009F3630"/>
    <w:rsid w:val="009F36A7"/>
    <w:rsid w:val="009F379B"/>
    <w:rsid w:val="009F37E5"/>
    <w:rsid w:val="009F3905"/>
    <w:rsid w:val="009F39B1"/>
    <w:rsid w:val="009F3B3B"/>
    <w:rsid w:val="009F3C15"/>
    <w:rsid w:val="009F3CBA"/>
    <w:rsid w:val="009F3D3D"/>
    <w:rsid w:val="009F3D7F"/>
    <w:rsid w:val="009F3E35"/>
    <w:rsid w:val="009F3E61"/>
    <w:rsid w:val="009F3F76"/>
    <w:rsid w:val="009F4025"/>
    <w:rsid w:val="009F4037"/>
    <w:rsid w:val="009F413B"/>
    <w:rsid w:val="009F41C1"/>
    <w:rsid w:val="009F4280"/>
    <w:rsid w:val="009F4297"/>
    <w:rsid w:val="009F429D"/>
    <w:rsid w:val="009F4393"/>
    <w:rsid w:val="009F43E2"/>
    <w:rsid w:val="009F44BC"/>
    <w:rsid w:val="009F457D"/>
    <w:rsid w:val="009F458B"/>
    <w:rsid w:val="009F477A"/>
    <w:rsid w:val="009F4880"/>
    <w:rsid w:val="009F4929"/>
    <w:rsid w:val="009F4ADD"/>
    <w:rsid w:val="009F4C1D"/>
    <w:rsid w:val="009F4E3D"/>
    <w:rsid w:val="009F4E9E"/>
    <w:rsid w:val="009F4F0E"/>
    <w:rsid w:val="009F502E"/>
    <w:rsid w:val="009F50E4"/>
    <w:rsid w:val="009F51F8"/>
    <w:rsid w:val="009F5289"/>
    <w:rsid w:val="009F52AD"/>
    <w:rsid w:val="009F54F3"/>
    <w:rsid w:val="009F551F"/>
    <w:rsid w:val="009F5805"/>
    <w:rsid w:val="009F5961"/>
    <w:rsid w:val="009F59B7"/>
    <w:rsid w:val="009F5A4A"/>
    <w:rsid w:val="009F5AA6"/>
    <w:rsid w:val="009F5BED"/>
    <w:rsid w:val="009F5BF9"/>
    <w:rsid w:val="009F5C7B"/>
    <w:rsid w:val="009F5CAD"/>
    <w:rsid w:val="009F5D18"/>
    <w:rsid w:val="009F5F40"/>
    <w:rsid w:val="009F60AE"/>
    <w:rsid w:val="009F60F3"/>
    <w:rsid w:val="009F6222"/>
    <w:rsid w:val="009F6637"/>
    <w:rsid w:val="009F66AF"/>
    <w:rsid w:val="009F671D"/>
    <w:rsid w:val="009F673F"/>
    <w:rsid w:val="009F674F"/>
    <w:rsid w:val="009F6782"/>
    <w:rsid w:val="009F67A7"/>
    <w:rsid w:val="009F6819"/>
    <w:rsid w:val="009F6ADC"/>
    <w:rsid w:val="009F6B9A"/>
    <w:rsid w:val="009F6C71"/>
    <w:rsid w:val="009F6DE7"/>
    <w:rsid w:val="009F6DF8"/>
    <w:rsid w:val="009F6DFE"/>
    <w:rsid w:val="009F6E31"/>
    <w:rsid w:val="009F6EA5"/>
    <w:rsid w:val="009F708A"/>
    <w:rsid w:val="009F7091"/>
    <w:rsid w:val="009F70A6"/>
    <w:rsid w:val="009F71CD"/>
    <w:rsid w:val="009F72FB"/>
    <w:rsid w:val="009F73FF"/>
    <w:rsid w:val="009F7430"/>
    <w:rsid w:val="009F74B1"/>
    <w:rsid w:val="009F7507"/>
    <w:rsid w:val="009F75D8"/>
    <w:rsid w:val="009F76BC"/>
    <w:rsid w:val="009F773E"/>
    <w:rsid w:val="009F7749"/>
    <w:rsid w:val="009F7994"/>
    <w:rsid w:val="009F7A51"/>
    <w:rsid w:val="009F7B64"/>
    <w:rsid w:val="009F7BC5"/>
    <w:rsid w:val="009F7BE1"/>
    <w:rsid w:val="009F7C03"/>
    <w:rsid w:val="009F7DC5"/>
    <w:rsid w:val="009F7E3F"/>
    <w:rsid w:val="00A00052"/>
    <w:rsid w:val="00A00254"/>
    <w:rsid w:val="00A004EC"/>
    <w:rsid w:val="00A00604"/>
    <w:rsid w:val="00A0077A"/>
    <w:rsid w:val="00A007F3"/>
    <w:rsid w:val="00A00913"/>
    <w:rsid w:val="00A00A2C"/>
    <w:rsid w:val="00A00A60"/>
    <w:rsid w:val="00A00A76"/>
    <w:rsid w:val="00A00B1E"/>
    <w:rsid w:val="00A0119B"/>
    <w:rsid w:val="00A01228"/>
    <w:rsid w:val="00A01233"/>
    <w:rsid w:val="00A012E1"/>
    <w:rsid w:val="00A0133E"/>
    <w:rsid w:val="00A013EF"/>
    <w:rsid w:val="00A01474"/>
    <w:rsid w:val="00A01536"/>
    <w:rsid w:val="00A015E0"/>
    <w:rsid w:val="00A01641"/>
    <w:rsid w:val="00A01786"/>
    <w:rsid w:val="00A01872"/>
    <w:rsid w:val="00A01897"/>
    <w:rsid w:val="00A018A2"/>
    <w:rsid w:val="00A019F4"/>
    <w:rsid w:val="00A01A0A"/>
    <w:rsid w:val="00A01A4A"/>
    <w:rsid w:val="00A01B85"/>
    <w:rsid w:val="00A01D95"/>
    <w:rsid w:val="00A01DA2"/>
    <w:rsid w:val="00A01DAC"/>
    <w:rsid w:val="00A01DE3"/>
    <w:rsid w:val="00A01E85"/>
    <w:rsid w:val="00A01EC4"/>
    <w:rsid w:val="00A02179"/>
    <w:rsid w:val="00A021FF"/>
    <w:rsid w:val="00A022C8"/>
    <w:rsid w:val="00A023CE"/>
    <w:rsid w:val="00A02477"/>
    <w:rsid w:val="00A024E4"/>
    <w:rsid w:val="00A024E5"/>
    <w:rsid w:val="00A02542"/>
    <w:rsid w:val="00A0254E"/>
    <w:rsid w:val="00A025E8"/>
    <w:rsid w:val="00A026C2"/>
    <w:rsid w:val="00A0272F"/>
    <w:rsid w:val="00A027A1"/>
    <w:rsid w:val="00A02970"/>
    <w:rsid w:val="00A02D2E"/>
    <w:rsid w:val="00A02FCA"/>
    <w:rsid w:val="00A030E2"/>
    <w:rsid w:val="00A030E6"/>
    <w:rsid w:val="00A0311E"/>
    <w:rsid w:val="00A03237"/>
    <w:rsid w:val="00A03283"/>
    <w:rsid w:val="00A03680"/>
    <w:rsid w:val="00A037B8"/>
    <w:rsid w:val="00A0391C"/>
    <w:rsid w:val="00A0396D"/>
    <w:rsid w:val="00A039C4"/>
    <w:rsid w:val="00A03A88"/>
    <w:rsid w:val="00A03AD8"/>
    <w:rsid w:val="00A03AF0"/>
    <w:rsid w:val="00A03AFD"/>
    <w:rsid w:val="00A03CC5"/>
    <w:rsid w:val="00A03D71"/>
    <w:rsid w:val="00A03E31"/>
    <w:rsid w:val="00A03EC1"/>
    <w:rsid w:val="00A03F28"/>
    <w:rsid w:val="00A04230"/>
    <w:rsid w:val="00A0439E"/>
    <w:rsid w:val="00A04481"/>
    <w:rsid w:val="00A04482"/>
    <w:rsid w:val="00A045CF"/>
    <w:rsid w:val="00A04600"/>
    <w:rsid w:val="00A046B8"/>
    <w:rsid w:val="00A047E6"/>
    <w:rsid w:val="00A0483D"/>
    <w:rsid w:val="00A0486E"/>
    <w:rsid w:val="00A04893"/>
    <w:rsid w:val="00A04A96"/>
    <w:rsid w:val="00A04ABC"/>
    <w:rsid w:val="00A04C3D"/>
    <w:rsid w:val="00A04CD3"/>
    <w:rsid w:val="00A04D6B"/>
    <w:rsid w:val="00A04DFE"/>
    <w:rsid w:val="00A04EF5"/>
    <w:rsid w:val="00A05044"/>
    <w:rsid w:val="00A05194"/>
    <w:rsid w:val="00A05415"/>
    <w:rsid w:val="00A05561"/>
    <w:rsid w:val="00A05689"/>
    <w:rsid w:val="00A058B8"/>
    <w:rsid w:val="00A0590A"/>
    <w:rsid w:val="00A05AEF"/>
    <w:rsid w:val="00A05BC6"/>
    <w:rsid w:val="00A05BD0"/>
    <w:rsid w:val="00A05BE2"/>
    <w:rsid w:val="00A05C16"/>
    <w:rsid w:val="00A05CD5"/>
    <w:rsid w:val="00A05D83"/>
    <w:rsid w:val="00A06205"/>
    <w:rsid w:val="00A0626B"/>
    <w:rsid w:val="00A0630D"/>
    <w:rsid w:val="00A06534"/>
    <w:rsid w:val="00A0665B"/>
    <w:rsid w:val="00A0673E"/>
    <w:rsid w:val="00A06778"/>
    <w:rsid w:val="00A06781"/>
    <w:rsid w:val="00A067C6"/>
    <w:rsid w:val="00A0687A"/>
    <w:rsid w:val="00A06894"/>
    <w:rsid w:val="00A068D2"/>
    <w:rsid w:val="00A069F3"/>
    <w:rsid w:val="00A06AA1"/>
    <w:rsid w:val="00A06CCB"/>
    <w:rsid w:val="00A06E2C"/>
    <w:rsid w:val="00A06E79"/>
    <w:rsid w:val="00A06F20"/>
    <w:rsid w:val="00A06F9C"/>
    <w:rsid w:val="00A06FE0"/>
    <w:rsid w:val="00A070AC"/>
    <w:rsid w:val="00A0714E"/>
    <w:rsid w:val="00A07328"/>
    <w:rsid w:val="00A07436"/>
    <w:rsid w:val="00A07450"/>
    <w:rsid w:val="00A0747D"/>
    <w:rsid w:val="00A0757D"/>
    <w:rsid w:val="00A075FC"/>
    <w:rsid w:val="00A07648"/>
    <w:rsid w:val="00A077AC"/>
    <w:rsid w:val="00A0782B"/>
    <w:rsid w:val="00A07A31"/>
    <w:rsid w:val="00A07AD9"/>
    <w:rsid w:val="00A07C88"/>
    <w:rsid w:val="00A07CFE"/>
    <w:rsid w:val="00A07DA2"/>
    <w:rsid w:val="00A07DBC"/>
    <w:rsid w:val="00A07E99"/>
    <w:rsid w:val="00A07F1F"/>
    <w:rsid w:val="00A07F3C"/>
    <w:rsid w:val="00A07FD6"/>
    <w:rsid w:val="00A10016"/>
    <w:rsid w:val="00A10206"/>
    <w:rsid w:val="00A10318"/>
    <w:rsid w:val="00A1060B"/>
    <w:rsid w:val="00A1061B"/>
    <w:rsid w:val="00A1066F"/>
    <w:rsid w:val="00A1068E"/>
    <w:rsid w:val="00A106A2"/>
    <w:rsid w:val="00A10758"/>
    <w:rsid w:val="00A10796"/>
    <w:rsid w:val="00A107DE"/>
    <w:rsid w:val="00A108E6"/>
    <w:rsid w:val="00A1098F"/>
    <w:rsid w:val="00A10A05"/>
    <w:rsid w:val="00A10A27"/>
    <w:rsid w:val="00A10A77"/>
    <w:rsid w:val="00A10C1E"/>
    <w:rsid w:val="00A10CA6"/>
    <w:rsid w:val="00A10CC7"/>
    <w:rsid w:val="00A10D0A"/>
    <w:rsid w:val="00A10D41"/>
    <w:rsid w:val="00A10D8E"/>
    <w:rsid w:val="00A10E95"/>
    <w:rsid w:val="00A10EAD"/>
    <w:rsid w:val="00A10FF4"/>
    <w:rsid w:val="00A1110F"/>
    <w:rsid w:val="00A111BC"/>
    <w:rsid w:val="00A112E0"/>
    <w:rsid w:val="00A11516"/>
    <w:rsid w:val="00A1161F"/>
    <w:rsid w:val="00A11696"/>
    <w:rsid w:val="00A116DB"/>
    <w:rsid w:val="00A11827"/>
    <w:rsid w:val="00A11849"/>
    <w:rsid w:val="00A11859"/>
    <w:rsid w:val="00A11931"/>
    <w:rsid w:val="00A1193E"/>
    <w:rsid w:val="00A119AE"/>
    <w:rsid w:val="00A119F4"/>
    <w:rsid w:val="00A11A3D"/>
    <w:rsid w:val="00A11BF0"/>
    <w:rsid w:val="00A11C94"/>
    <w:rsid w:val="00A11CE8"/>
    <w:rsid w:val="00A11CF4"/>
    <w:rsid w:val="00A11D3D"/>
    <w:rsid w:val="00A11EBF"/>
    <w:rsid w:val="00A11EDF"/>
    <w:rsid w:val="00A11F14"/>
    <w:rsid w:val="00A11F23"/>
    <w:rsid w:val="00A11F94"/>
    <w:rsid w:val="00A11FCB"/>
    <w:rsid w:val="00A120A0"/>
    <w:rsid w:val="00A12229"/>
    <w:rsid w:val="00A122D7"/>
    <w:rsid w:val="00A12446"/>
    <w:rsid w:val="00A124C0"/>
    <w:rsid w:val="00A12663"/>
    <w:rsid w:val="00A12675"/>
    <w:rsid w:val="00A12773"/>
    <w:rsid w:val="00A128B5"/>
    <w:rsid w:val="00A128BA"/>
    <w:rsid w:val="00A1297C"/>
    <w:rsid w:val="00A12E8E"/>
    <w:rsid w:val="00A12F76"/>
    <w:rsid w:val="00A12FF5"/>
    <w:rsid w:val="00A131AD"/>
    <w:rsid w:val="00A13477"/>
    <w:rsid w:val="00A1352D"/>
    <w:rsid w:val="00A136B3"/>
    <w:rsid w:val="00A136B7"/>
    <w:rsid w:val="00A136FD"/>
    <w:rsid w:val="00A137D3"/>
    <w:rsid w:val="00A13893"/>
    <w:rsid w:val="00A139F9"/>
    <w:rsid w:val="00A13B49"/>
    <w:rsid w:val="00A13C26"/>
    <w:rsid w:val="00A13C8B"/>
    <w:rsid w:val="00A13DE7"/>
    <w:rsid w:val="00A13E7B"/>
    <w:rsid w:val="00A13F26"/>
    <w:rsid w:val="00A13F7B"/>
    <w:rsid w:val="00A13F8A"/>
    <w:rsid w:val="00A1441C"/>
    <w:rsid w:val="00A144EF"/>
    <w:rsid w:val="00A14593"/>
    <w:rsid w:val="00A14645"/>
    <w:rsid w:val="00A14670"/>
    <w:rsid w:val="00A146B2"/>
    <w:rsid w:val="00A146E2"/>
    <w:rsid w:val="00A14817"/>
    <w:rsid w:val="00A14878"/>
    <w:rsid w:val="00A14888"/>
    <w:rsid w:val="00A14964"/>
    <w:rsid w:val="00A14D50"/>
    <w:rsid w:val="00A14DED"/>
    <w:rsid w:val="00A14E44"/>
    <w:rsid w:val="00A14EDB"/>
    <w:rsid w:val="00A15215"/>
    <w:rsid w:val="00A15245"/>
    <w:rsid w:val="00A1537C"/>
    <w:rsid w:val="00A15561"/>
    <w:rsid w:val="00A155A3"/>
    <w:rsid w:val="00A15627"/>
    <w:rsid w:val="00A156DB"/>
    <w:rsid w:val="00A1575B"/>
    <w:rsid w:val="00A15880"/>
    <w:rsid w:val="00A158E2"/>
    <w:rsid w:val="00A15929"/>
    <w:rsid w:val="00A15A55"/>
    <w:rsid w:val="00A15BD9"/>
    <w:rsid w:val="00A15CB6"/>
    <w:rsid w:val="00A15CE5"/>
    <w:rsid w:val="00A15E2D"/>
    <w:rsid w:val="00A15FB0"/>
    <w:rsid w:val="00A16186"/>
    <w:rsid w:val="00A161E6"/>
    <w:rsid w:val="00A16364"/>
    <w:rsid w:val="00A164AE"/>
    <w:rsid w:val="00A16566"/>
    <w:rsid w:val="00A16944"/>
    <w:rsid w:val="00A16AB8"/>
    <w:rsid w:val="00A16B20"/>
    <w:rsid w:val="00A16BB7"/>
    <w:rsid w:val="00A16BEA"/>
    <w:rsid w:val="00A16BFE"/>
    <w:rsid w:val="00A16CD6"/>
    <w:rsid w:val="00A16D38"/>
    <w:rsid w:val="00A16D7A"/>
    <w:rsid w:val="00A16E0B"/>
    <w:rsid w:val="00A16EFF"/>
    <w:rsid w:val="00A16F1C"/>
    <w:rsid w:val="00A16F9A"/>
    <w:rsid w:val="00A17146"/>
    <w:rsid w:val="00A17169"/>
    <w:rsid w:val="00A171A4"/>
    <w:rsid w:val="00A171FC"/>
    <w:rsid w:val="00A17217"/>
    <w:rsid w:val="00A1721D"/>
    <w:rsid w:val="00A1736B"/>
    <w:rsid w:val="00A17432"/>
    <w:rsid w:val="00A1747D"/>
    <w:rsid w:val="00A174A7"/>
    <w:rsid w:val="00A175F9"/>
    <w:rsid w:val="00A17716"/>
    <w:rsid w:val="00A1772C"/>
    <w:rsid w:val="00A17A38"/>
    <w:rsid w:val="00A17B88"/>
    <w:rsid w:val="00A17E19"/>
    <w:rsid w:val="00A17F35"/>
    <w:rsid w:val="00A20046"/>
    <w:rsid w:val="00A200A1"/>
    <w:rsid w:val="00A2024D"/>
    <w:rsid w:val="00A20271"/>
    <w:rsid w:val="00A20337"/>
    <w:rsid w:val="00A204A2"/>
    <w:rsid w:val="00A20865"/>
    <w:rsid w:val="00A20887"/>
    <w:rsid w:val="00A208EF"/>
    <w:rsid w:val="00A2095C"/>
    <w:rsid w:val="00A20AA6"/>
    <w:rsid w:val="00A20B74"/>
    <w:rsid w:val="00A20BDF"/>
    <w:rsid w:val="00A20CD8"/>
    <w:rsid w:val="00A20D72"/>
    <w:rsid w:val="00A20DA5"/>
    <w:rsid w:val="00A20DDD"/>
    <w:rsid w:val="00A20F8A"/>
    <w:rsid w:val="00A210A0"/>
    <w:rsid w:val="00A211D7"/>
    <w:rsid w:val="00A21231"/>
    <w:rsid w:val="00A21286"/>
    <w:rsid w:val="00A212A4"/>
    <w:rsid w:val="00A212D4"/>
    <w:rsid w:val="00A21322"/>
    <w:rsid w:val="00A2132B"/>
    <w:rsid w:val="00A21377"/>
    <w:rsid w:val="00A2143B"/>
    <w:rsid w:val="00A21494"/>
    <w:rsid w:val="00A21525"/>
    <w:rsid w:val="00A215D3"/>
    <w:rsid w:val="00A215F3"/>
    <w:rsid w:val="00A21741"/>
    <w:rsid w:val="00A219B3"/>
    <w:rsid w:val="00A21A40"/>
    <w:rsid w:val="00A21A43"/>
    <w:rsid w:val="00A21B0D"/>
    <w:rsid w:val="00A21C01"/>
    <w:rsid w:val="00A21D04"/>
    <w:rsid w:val="00A21DBF"/>
    <w:rsid w:val="00A21E18"/>
    <w:rsid w:val="00A21E36"/>
    <w:rsid w:val="00A21E43"/>
    <w:rsid w:val="00A21ED4"/>
    <w:rsid w:val="00A21F13"/>
    <w:rsid w:val="00A21F74"/>
    <w:rsid w:val="00A21FE1"/>
    <w:rsid w:val="00A22113"/>
    <w:rsid w:val="00A221A4"/>
    <w:rsid w:val="00A22257"/>
    <w:rsid w:val="00A222C3"/>
    <w:rsid w:val="00A222CA"/>
    <w:rsid w:val="00A222DC"/>
    <w:rsid w:val="00A225E3"/>
    <w:rsid w:val="00A22672"/>
    <w:rsid w:val="00A227B9"/>
    <w:rsid w:val="00A227D7"/>
    <w:rsid w:val="00A227E5"/>
    <w:rsid w:val="00A22801"/>
    <w:rsid w:val="00A22867"/>
    <w:rsid w:val="00A22A2B"/>
    <w:rsid w:val="00A22AD1"/>
    <w:rsid w:val="00A22B7B"/>
    <w:rsid w:val="00A22DBB"/>
    <w:rsid w:val="00A22F04"/>
    <w:rsid w:val="00A22F75"/>
    <w:rsid w:val="00A2304F"/>
    <w:rsid w:val="00A23149"/>
    <w:rsid w:val="00A23168"/>
    <w:rsid w:val="00A2316F"/>
    <w:rsid w:val="00A231C6"/>
    <w:rsid w:val="00A2326A"/>
    <w:rsid w:val="00A232A7"/>
    <w:rsid w:val="00A232FF"/>
    <w:rsid w:val="00A23352"/>
    <w:rsid w:val="00A23478"/>
    <w:rsid w:val="00A234AC"/>
    <w:rsid w:val="00A23579"/>
    <w:rsid w:val="00A2358F"/>
    <w:rsid w:val="00A2362D"/>
    <w:rsid w:val="00A2362F"/>
    <w:rsid w:val="00A23696"/>
    <w:rsid w:val="00A236A2"/>
    <w:rsid w:val="00A23742"/>
    <w:rsid w:val="00A23798"/>
    <w:rsid w:val="00A23807"/>
    <w:rsid w:val="00A23A86"/>
    <w:rsid w:val="00A23B53"/>
    <w:rsid w:val="00A23BE3"/>
    <w:rsid w:val="00A23C4F"/>
    <w:rsid w:val="00A23C95"/>
    <w:rsid w:val="00A23D70"/>
    <w:rsid w:val="00A24184"/>
    <w:rsid w:val="00A24193"/>
    <w:rsid w:val="00A24287"/>
    <w:rsid w:val="00A24382"/>
    <w:rsid w:val="00A2446B"/>
    <w:rsid w:val="00A2447D"/>
    <w:rsid w:val="00A244D4"/>
    <w:rsid w:val="00A2458C"/>
    <w:rsid w:val="00A24660"/>
    <w:rsid w:val="00A24864"/>
    <w:rsid w:val="00A248DF"/>
    <w:rsid w:val="00A24902"/>
    <w:rsid w:val="00A24920"/>
    <w:rsid w:val="00A2492D"/>
    <w:rsid w:val="00A24999"/>
    <w:rsid w:val="00A24A9A"/>
    <w:rsid w:val="00A24C8C"/>
    <w:rsid w:val="00A24CF3"/>
    <w:rsid w:val="00A24E52"/>
    <w:rsid w:val="00A24EDC"/>
    <w:rsid w:val="00A24EED"/>
    <w:rsid w:val="00A25039"/>
    <w:rsid w:val="00A25218"/>
    <w:rsid w:val="00A2533B"/>
    <w:rsid w:val="00A25371"/>
    <w:rsid w:val="00A253C3"/>
    <w:rsid w:val="00A253CC"/>
    <w:rsid w:val="00A25599"/>
    <w:rsid w:val="00A25861"/>
    <w:rsid w:val="00A25870"/>
    <w:rsid w:val="00A259B7"/>
    <w:rsid w:val="00A25B2F"/>
    <w:rsid w:val="00A25B50"/>
    <w:rsid w:val="00A25BA3"/>
    <w:rsid w:val="00A25C38"/>
    <w:rsid w:val="00A25CEC"/>
    <w:rsid w:val="00A25EC6"/>
    <w:rsid w:val="00A25F79"/>
    <w:rsid w:val="00A25FC5"/>
    <w:rsid w:val="00A26212"/>
    <w:rsid w:val="00A2625B"/>
    <w:rsid w:val="00A262A7"/>
    <w:rsid w:val="00A2639B"/>
    <w:rsid w:val="00A26472"/>
    <w:rsid w:val="00A264AD"/>
    <w:rsid w:val="00A26524"/>
    <w:rsid w:val="00A2652C"/>
    <w:rsid w:val="00A265D9"/>
    <w:rsid w:val="00A26714"/>
    <w:rsid w:val="00A267E5"/>
    <w:rsid w:val="00A2680A"/>
    <w:rsid w:val="00A268BE"/>
    <w:rsid w:val="00A26901"/>
    <w:rsid w:val="00A26951"/>
    <w:rsid w:val="00A26A93"/>
    <w:rsid w:val="00A26B6F"/>
    <w:rsid w:val="00A26D24"/>
    <w:rsid w:val="00A26D4E"/>
    <w:rsid w:val="00A26DD3"/>
    <w:rsid w:val="00A26E0C"/>
    <w:rsid w:val="00A26E58"/>
    <w:rsid w:val="00A26E9E"/>
    <w:rsid w:val="00A27264"/>
    <w:rsid w:val="00A2736A"/>
    <w:rsid w:val="00A27427"/>
    <w:rsid w:val="00A27462"/>
    <w:rsid w:val="00A27469"/>
    <w:rsid w:val="00A274C5"/>
    <w:rsid w:val="00A2762B"/>
    <w:rsid w:val="00A2776A"/>
    <w:rsid w:val="00A277BF"/>
    <w:rsid w:val="00A277D6"/>
    <w:rsid w:val="00A27892"/>
    <w:rsid w:val="00A27934"/>
    <w:rsid w:val="00A279CA"/>
    <w:rsid w:val="00A27A8D"/>
    <w:rsid w:val="00A27AD8"/>
    <w:rsid w:val="00A27B2E"/>
    <w:rsid w:val="00A27C33"/>
    <w:rsid w:val="00A27C3C"/>
    <w:rsid w:val="00A27C75"/>
    <w:rsid w:val="00A27E6D"/>
    <w:rsid w:val="00A27FBD"/>
    <w:rsid w:val="00A300C3"/>
    <w:rsid w:val="00A30822"/>
    <w:rsid w:val="00A30904"/>
    <w:rsid w:val="00A30940"/>
    <w:rsid w:val="00A309AA"/>
    <w:rsid w:val="00A309DF"/>
    <w:rsid w:val="00A30A64"/>
    <w:rsid w:val="00A30AC1"/>
    <w:rsid w:val="00A30B54"/>
    <w:rsid w:val="00A30C35"/>
    <w:rsid w:val="00A30D88"/>
    <w:rsid w:val="00A30E74"/>
    <w:rsid w:val="00A30F3C"/>
    <w:rsid w:val="00A30F74"/>
    <w:rsid w:val="00A30FCF"/>
    <w:rsid w:val="00A31189"/>
    <w:rsid w:val="00A311E8"/>
    <w:rsid w:val="00A3120E"/>
    <w:rsid w:val="00A312E7"/>
    <w:rsid w:val="00A31362"/>
    <w:rsid w:val="00A314B5"/>
    <w:rsid w:val="00A31501"/>
    <w:rsid w:val="00A3156D"/>
    <w:rsid w:val="00A315B6"/>
    <w:rsid w:val="00A315FA"/>
    <w:rsid w:val="00A3176B"/>
    <w:rsid w:val="00A318ED"/>
    <w:rsid w:val="00A31B31"/>
    <w:rsid w:val="00A31C14"/>
    <w:rsid w:val="00A31D8D"/>
    <w:rsid w:val="00A31DC7"/>
    <w:rsid w:val="00A31E36"/>
    <w:rsid w:val="00A320D1"/>
    <w:rsid w:val="00A320F8"/>
    <w:rsid w:val="00A32233"/>
    <w:rsid w:val="00A3223C"/>
    <w:rsid w:val="00A322ED"/>
    <w:rsid w:val="00A322FE"/>
    <w:rsid w:val="00A323D9"/>
    <w:rsid w:val="00A32471"/>
    <w:rsid w:val="00A3257E"/>
    <w:rsid w:val="00A326B2"/>
    <w:rsid w:val="00A326E5"/>
    <w:rsid w:val="00A3294E"/>
    <w:rsid w:val="00A32965"/>
    <w:rsid w:val="00A32990"/>
    <w:rsid w:val="00A32A0A"/>
    <w:rsid w:val="00A32C42"/>
    <w:rsid w:val="00A32D0C"/>
    <w:rsid w:val="00A32D5B"/>
    <w:rsid w:val="00A32F33"/>
    <w:rsid w:val="00A32FA1"/>
    <w:rsid w:val="00A32FC9"/>
    <w:rsid w:val="00A3306E"/>
    <w:rsid w:val="00A3320C"/>
    <w:rsid w:val="00A3351F"/>
    <w:rsid w:val="00A336E4"/>
    <w:rsid w:val="00A338DF"/>
    <w:rsid w:val="00A3399F"/>
    <w:rsid w:val="00A33BBA"/>
    <w:rsid w:val="00A33C20"/>
    <w:rsid w:val="00A33CEC"/>
    <w:rsid w:val="00A33CFF"/>
    <w:rsid w:val="00A33F56"/>
    <w:rsid w:val="00A33F63"/>
    <w:rsid w:val="00A33FA9"/>
    <w:rsid w:val="00A33FB3"/>
    <w:rsid w:val="00A3404F"/>
    <w:rsid w:val="00A34058"/>
    <w:rsid w:val="00A3406D"/>
    <w:rsid w:val="00A34160"/>
    <w:rsid w:val="00A34216"/>
    <w:rsid w:val="00A3434B"/>
    <w:rsid w:val="00A344CF"/>
    <w:rsid w:val="00A34612"/>
    <w:rsid w:val="00A3462A"/>
    <w:rsid w:val="00A3467E"/>
    <w:rsid w:val="00A3470F"/>
    <w:rsid w:val="00A348A8"/>
    <w:rsid w:val="00A34B29"/>
    <w:rsid w:val="00A34B94"/>
    <w:rsid w:val="00A34DBB"/>
    <w:rsid w:val="00A34F1B"/>
    <w:rsid w:val="00A34F5B"/>
    <w:rsid w:val="00A3508C"/>
    <w:rsid w:val="00A35094"/>
    <w:rsid w:val="00A3511C"/>
    <w:rsid w:val="00A35400"/>
    <w:rsid w:val="00A35483"/>
    <w:rsid w:val="00A354D7"/>
    <w:rsid w:val="00A354FD"/>
    <w:rsid w:val="00A35540"/>
    <w:rsid w:val="00A35574"/>
    <w:rsid w:val="00A355B1"/>
    <w:rsid w:val="00A356F4"/>
    <w:rsid w:val="00A356F5"/>
    <w:rsid w:val="00A35708"/>
    <w:rsid w:val="00A3570E"/>
    <w:rsid w:val="00A357B6"/>
    <w:rsid w:val="00A35815"/>
    <w:rsid w:val="00A35825"/>
    <w:rsid w:val="00A358E0"/>
    <w:rsid w:val="00A359E3"/>
    <w:rsid w:val="00A35AE2"/>
    <w:rsid w:val="00A35C88"/>
    <w:rsid w:val="00A35E0C"/>
    <w:rsid w:val="00A35FD9"/>
    <w:rsid w:val="00A36146"/>
    <w:rsid w:val="00A3615B"/>
    <w:rsid w:val="00A3624C"/>
    <w:rsid w:val="00A36374"/>
    <w:rsid w:val="00A363F8"/>
    <w:rsid w:val="00A36590"/>
    <w:rsid w:val="00A36660"/>
    <w:rsid w:val="00A367A8"/>
    <w:rsid w:val="00A36857"/>
    <w:rsid w:val="00A369CE"/>
    <w:rsid w:val="00A36A3C"/>
    <w:rsid w:val="00A36C56"/>
    <w:rsid w:val="00A36C61"/>
    <w:rsid w:val="00A36C8B"/>
    <w:rsid w:val="00A36CC6"/>
    <w:rsid w:val="00A36CEC"/>
    <w:rsid w:val="00A36D59"/>
    <w:rsid w:val="00A36FE3"/>
    <w:rsid w:val="00A3709B"/>
    <w:rsid w:val="00A3724B"/>
    <w:rsid w:val="00A3762D"/>
    <w:rsid w:val="00A3777B"/>
    <w:rsid w:val="00A37822"/>
    <w:rsid w:val="00A378C5"/>
    <w:rsid w:val="00A37AF1"/>
    <w:rsid w:val="00A37AFE"/>
    <w:rsid w:val="00A37B5E"/>
    <w:rsid w:val="00A37C21"/>
    <w:rsid w:val="00A37CB1"/>
    <w:rsid w:val="00A37D0B"/>
    <w:rsid w:val="00A37D26"/>
    <w:rsid w:val="00A37DB4"/>
    <w:rsid w:val="00A37EF3"/>
    <w:rsid w:val="00A37F84"/>
    <w:rsid w:val="00A37FBC"/>
    <w:rsid w:val="00A37FE4"/>
    <w:rsid w:val="00A40106"/>
    <w:rsid w:val="00A401FE"/>
    <w:rsid w:val="00A4029F"/>
    <w:rsid w:val="00A4055F"/>
    <w:rsid w:val="00A406C5"/>
    <w:rsid w:val="00A40706"/>
    <w:rsid w:val="00A40784"/>
    <w:rsid w:val="00A407A2"/>
    <w:rsid w:val="00A40889"/>
    <w:rsid w:val="00A40B05"/>
    <w:rsid w:val="00A40C09"/>
    <w:rsid w:val="00A40C33"/>
    <w:rsid w:val="00A40C42"/>
    <w:rsid w:val="00A40DF4"/>
    <w:rsid w:val="00A40F25"/>
    <w:rsid w:val="00A40F4A"/>
    <w:rsid w:val="00A40FD6"/>
    <w:rsid w:val="00A40FED"/>
    <w:rsid w:val="00A41165"/>
    <w:rsid w:val="00A412BD"/>
    <w:rsid w:val="00A412F5"/>
    <w:rsid w:val="00A4138D"/>
    <w:rsid w:val="00A413DF"/>
    <w:rsid w:val="00A414E5"/>
    <w:rsid w:val="00A41529"/>
    <w:rsid w:val="00A4153E"/>
    <w:rsid w:val="00A416B3"/>
    <w:rsid w:val="00A4178F"/>
    <w:rsid w:val="00A417F9"/>
    <w:rsid w:val="00A41935"/>
    <w:rsid w:val="00A41A37"/>
    <w:rsid w:val="00A41BCA"/>
    <w:rsid w:val="00A41E2D"/>
    <w:rsid w:val="00A41E85"/>
    <w:rsid w:val="00A41F23"/>
    <w:rsid w:val="00A41F4C"/>
    <w:rsid w:val="00A41FC0"/>
    <w:rsid w:val="00A42138"/>
    <w:rsid w:val="00A42301"/>
    <w:rsid w:val="00A42692"/>
    <w:rsid w:val="00A4279B"/>
    <w:rsid w:val="00A42829"/>
    <w:rsid w:val="00A42860"/>
    <w:rsid w:val="00A42A8A"/>
    <w:rsid w:val="00A42BB3"/>
    <w:rsid w:val="00A42BD7"/>
    <w:rsid w:val="00A42BF0"/>
    <w:rsid w:val="00A42E84"/>
    <w:rsid w:val="00A42F9F"/>
    <w:rsid w:val="00A43095"/>
    <w:rsid w:val="00A430D6"/>
    <w:rsid w:val="00A431F7"/>
    <w:rsid w:val="00A432BC"/>
    <w:rsid w:val="00A4335A"/>
    <w:rsid w:val="00A433F4"/>
    <w:rsid w:val="00A434A1"/>
    <w:rsid w:val="00A435E3"/>
    <w:rsid w:val="00A4367C"/>
    <w:rsid w:val="00A43877"/>
    <w:rsid w:val="00A438CC"/>
    <w:rsid w:val="00A439D2"/>
    <w:rsid w:val="00A43B2D"/>
    <w:rsid w:val="00A43BC6"/>
    <w:rsid w:val="00A43BD3"/>
    <w:rsid w:val="00A43CE0"/>
    <w:rsid w:val="00A43D13"/>
    <w:rsid w:val="00A43D66"/>
    <w:rsid w:val="00A43F3C"/>
    <w:rsid w:val="00A440F0"/>
    <w:rsid w:val="00A44125"/>
    <w:rsid w:val="00A441B4"/>
    <w:rsid w:val="00A44421"/>
    <w:rsid w:val="00A444F4"/>
    <w:rsid w:val="00A4471C"/>
    <w:rsid w:val="00A44896"/>
    <w:rsid w:val="00A449E0"/>
    <w:rsid w:val="00A44C5D"/>
    <w:rsid w:val="00A44D29"/>
    <w:rsid w:val="00A44D68"/>
    <w:rsid w:val="00A44E26"/>
    <w:rsid w:val="00A44EE3"/>
    <w:rsid w:val="00A44F09"/>
    <w:rsid w:val="00A44F0F"/>
    <w:rsid w:val="00A44FD9"/>
    <w:rsid w:val="00A4506A"/>
    <w:rsid w:val="00A4511D"/>
    <w:rsid w:val="00A4531E"/>
    <w:rsid w:val="00A45341"/>
    <w:rsid w:val="00A45383"/>
    <w:rsid w:val="00A453EF"/>
    <w:rsid w:val="00A4542D"/>
    <w:rsid w:val="00A45526"/>
    <w:rsid w:val="00A45572"/>
    <w:rsid w:val="00A455B3"/>
    <w:rsid w:val="00A4560F"/>
    <w:rsid w:val="00A4576B"/>
    <w:rsid w:val="00A457A2"/>
    <w:rsid w:val="00A457E3"/>
    <w:rsid w:val="00A45847"/>
    <w:rsid w:val="00A45942"/>
    <w:rsid w:val="00A45A6C"/>
    <w:rsid w:val="00A45C23"/>
    <w:rsid w:val="00A45CE8"/>
    <w:rsid w:val="00A45D50"/>
    <w:rsid w:val="00A45D78"/>
    <w:rsid w:val="00A45DA2"/>
    <w:rsid w:val="00A45F9C"/>
    <w:rsid w:val="00A4611A"/>
    <w:rsid w:val="00A4624D"/>
    <w:rsid w:val="00A4625E"/>
    <w:rsid w:val="00A46266"/>
    <w:rsid w:val="00A463AD"/>
    <w:rsid w:val="00A46420"/>
    <w:rsid w:val="00A4659C"/>
    <w:rsid w:val="00A46615"/>
    <w:rsid w:val="00A46640"/>
    <w:rsid w:val="00A4676F"/>
    <w:rsid w:val="00A4686D"/>
    <w:rsid w:val="00A4690F"/>
    <w:rsid w:val="00A4699C"/>
    <w:rsid w:val="00A46B18"/>
    <w:rsid w:val="00A46B7A"/>
    <w:rsid w:val="00A46C15"/>
    <w:rsid w:val="00A46DA0"/>
    <w:rsid w:val="00A46DC8"/>
    <w:rsid w:val="00A46DC9"/>
    <w:rsid w:val="00A46FCE"/>
    <w:rsid w:val="00A471C3"/>
    <w:rsid w:val="00A472A1"/>
    <w:rsid w:val="00A472D0"/>
    <w:rsid w:val="00A4741D"/>
    <w:rsid w:val="00A47480"/>
    <w:rsid w:val="00A47502"/>
    <w:rsid w:val="00A47887"/>
    <w:rsid w:val="00A478CA"/>
    <w:rsid w:val="00A47A00"/>
    <w:rsid w:val="00A47B85"/>
    <w:rsid w:val="00A47C11"/>
    <w:rsid w:val="00A47D7A"/>
    <w:rsid w:val="00A47E65"/>
    <w:rsid w:val="00A50100"/>
    <w:rsid w:val="00A50174"/>
    <w:rsid w:val="00A50178"/>
    <w:rsid w:val="00A5021B"/>
    <w:rsid w:val="00A5030F"/>
    <w:rsid w:val="00A50360"/>
    <w:rsid w:val="00A5047C"/>
    <w:rsid w:val="00A506CA"/>
    <w:rsid w:val="00A50837"/>
    <w:rsid w:val="00A5084C"/>
    <w:rsid w:val="00A50864"/>
    <w:rsid w:val="00A508E1"/>
    <w:rsid w:val="00A50906"/>
    <w:rsid w:val="00A5095C"/>
    <w:rsid w:val="00A5096B"/>
    <w:rsid w:val="00A50970"/>
    <w:rsid w:val="00A509C2"/>
    <w:rsid w:val="00A50A2D"/>
    <w:rsid w:val="00A50A79"/>
    <w:rsid w:val="00A50B39"/>
    <w:rsid w:val="00A50C51"/>
    <w:rsid w:val="00A50CFA"/>
    <w:rsid w:val="00A50DB4"/>
    <w:rsid w:val="00A50E9B"/>
    <w:rsid w:val="00A51210"/>
    <w:rsid w:val="00A5145B"/>
    <w:rsid w:val="00A51666"/>
    <w:rsid w:val="00A516AC"/>
    <w:rsid w:val="00A516AE"/>
    <w:rsid w:val="00A51732"/>
    <w:rsid w:val="00A51867"/>
    <w:rsid w:val="00A5196A"/>
    <w:rsid w:val="00A51B0D"/>
    <w:rsid w:val="00A51E84"/>
    <w:rsid w:val="00A51F5B"/>
    <w:rsid w:val="00A52130"/>
    <w:rsid w:val="00A521C2"/>
    <w:rsid w:val="00A52377"/>
    <w:rsid w:val="00A52548"/>
    <w:rsid w:val="00A52575"/>
    <w:rsid w:val="00A5257D"/>
    <w:rsid w:val="00A525E0"/>
    <w:rsid w:val="00A525FC"/>
    <w:rsid w:val="00A52656"/>
    <w:rsid w:val="00A526D4"/>
    <w:rsid w:val="00A526F2"/>
    <w:rsid w:val="00A5274C"/>
    <w:rsid w:val="00A52770"/>
    <w:rsid w:val="00A52789"/>
    <w:rsid w:val="00A527AA"/>
    <w:rsid w:val="00A52839"/>
    <w:rsid w:val="00A5287F"/>
    <w:rsid w:val="00A5290D"/>
    <w:rsid w:val="00A529C9"/>
    <w:rsid w:val="00A52AE4"/>
    <w:rsid w:val="00A52BC2"/>
    <w:rsid w:val="00A52CD7"/>
    <w:rsid w:val="00A52D3B"/>
    <w:rsid w:val="00A52DAE"/>
    <w:rsid w:val="00A52DFC"/>
    <w:rsid w:val="00A52E58"/>
    <w:rsid w:val="00A530B5"/>
    <w:rsid w:val="00A5315B"/>
    <w:rsid w:val="00A532E7"/>
    <w:rsid w:val="00A53309"/>
    <w:rsid w:val="00A5336D"/>
    <w:rsid w:val="00A533DD"/>
    <w:rsid w:val="00A536CB"/>
    <w:rsid w:val="00A536FD"/>
    <w:rsid w:val="00A537A2"/>
    <w:rsid w:val="00A53895"/>
    <w:rsid w:val="00A539D2"/>
    <w:rsid w:val="00A53C6E"/>
    <w:rsid w:val="00A53C7F"/>
    <w:rsid w:val="00A53DCA"/>
    <w:rsid w:val="00A53E0E"/>
    <w:rsid w:val="00A53E49"/>
    <w:rsid w:val="00A53E55"/>
    <w:rsid w:val="00A53E8E"/>
    <w:rsid w:val="00A53F2A"/>
    <w:rsid w:val="00A5404F"/>
    <w:rsid w:val="00A54135"/>
    <w:rsid w:val="00A54224"/>
    <w:rsid w:val="00A542A4"/>
    <w:rsid w:val="00A546B0"/>
    <w:rsid w:val="00A5482B"/>
    <w:rsid w:val="00A54974"/>
    <w:rsid w:val="00A54988"/>
    <w:rsid w:val="00A54C84"/>
    <w:rsid w:val="00A54D17"/>
    <w:rsid w:val="00A54DCF"/>
    <w:rsid w:val="00A54E92"/>
    <w:rsid w:val="00A54EC0"/>
    <w:rsid w:val="00A54F26"/>
    <w:rsid w:val="00A55055"/>
    <w:rsid w:val="00A55078"/>
    <w:rsid w:val="00A5512C"/>
    <w:rsid w:val="00A55187"/>
    <w:rsid w:val="00A5519F"/>
    <w:rsid w:val="00A551F2"/>
    <w:rsid w:val="00A551F9"/>
    <w:rsid w:val="00A552DF"/>
    <w:rsid w:val="00A552FE"/>
    <w:rsid w:val="00A5534C"/>
    <w:rsid w:val="00A55362"/>
    <w:rsid w:val="00A553B3"/>
    <w:rsid w:val="00A554CF"/>
    <w:rsid w:val="00A555C8"/>
    <w:rsid w:val="00A55860"/>
    <w:rsid w:val="00A55A38"/>
    <w:rsid w:val="00A55ABA"/>
    <w:rsid w:val="00A55EAF"/>
    <w:rsid w:val="00A561D7"/>
    <w:rsid w:val="00A56301"/>
    <w:rsid w:val="00A563AC"/>
    <w:rsid w:val="00A564CD"/>
    <w:rsid w:val="00A565A0"/>
    <w:rsid w:val="00A56676"/>
    <w:rsid w:val="00A5670F"/>
    <w:rsid w:val="00A56862"/>
    <w:rsid w:val="00A569A6"/>
    <w:rsid w:val="00A56B4E"/>
    <w:rsid w:val="00A56B81"/>
    <w:rsid w:val="00A56C43"/>
    <w:rsid w:val="00A56CBE"/>
    <w:rsid w:val="00A56E29"/>
    <w:rsid w:val="00A56E2D"/>
    <w:rsid w:val="00A56E4D"/>
    <w:rsid w:val="00A56F1C"/>
    <w:rsid w:val="00A56F76"/>
    <w:rsid w:val="00A57020"/>
    <w:rsid w:val="00A57144"/>
    <w:rsid w:val="00A572B8"/>
    <w:rsid w:val="00A573DA"/>
    <w:rsid w:val="00A57408"/>
    <w:rsid w:val="00A5745B"/>
    <w:rsid w:val="00A574C3"/>
    <w:rsid w:val="00A575A2"/>
    <w:rsid w:val="00A5762B"/>
    <w:rsid w:val="00A57665"/>
    <w:rsid w:val="00A57695"/>
    <w:rsid w:val="00A576D7"/>
    <w:rsid w:val="00A577B2"/>
    <w:rsid w:val="00A57A57"/>
    <w:rsid w:val="00A57A66"/>
    <w:rsid w:val="00A57A8A"/>
    <w:rsid w:val="00A57B9B"/>
    <w:rsid w:val="00A57D3F"/>
    <w:rsid w:val="00A57E7E"/>
    <w:rsid w:val="00A57EF0"/>
    <w:rsid w:val="00A57F86"/>
    <w:rsid w:val="00A60069"/>
    <w:rsid w:val="00A6013F"/>
    <w:rsid w:val="00A6025E"/>
    <w:rsid w:val="00A60304"/>
    <w:rsid w:val="00A603B6"/>
    <w:rsid w:val="00A604F7"/>
    <w:rsid w:val="00A6050C"/>
    <w:rsid w:val="00A6055A"/>
    <w:rsid w:val="00A60904"/>
    <w:rsid w:val="00A6096A"/>
    <w:rsid w:val="00A60A8D"/>
    <w:rsid w:val="00A60B6F"/>
    <w:rsid w:val="00A60C1E"/>
    <w:rsid w:val="00A60E18"/>
    <w:rsid w:val="00A60E31"/>
    <w:rsid w:val="00A60F1A"/>
    <w:rsid w:val="00A60F47"/>
    <w:rsid w:val="00A60FAE"/>
    <w:rsid w:val="00A610DF"/>
    <w:rsid w:val="00A6111B"/>
    <w:rsid w:val="00A61185"/>
    <w:rsid w:val="00A611BA"/>
    <w:rsid w:val="00A612A7"/>
    <w:rsid w:val="00A613B3"/>
    <w:rsid w:val="00A613B4"/>
    <w:rsid w:val="00A61546"/>
    <w:rsid w:val="00A6156E"/>
    <w:rsid w:val="00A61634"/>
    <w:rsid w:val="00A6194A"/>
    <w:rsid w:val="00A619F8"/>
    <w:rsid w:val="00A61A77"/>
    <w:rsid w:val="00A61ACC"/>
    <w:rsid w:val="00A61BBB"/>
    <w:rsid w:val="00A61D81"/>
    <w:rsid w:val="00A61DF4"/>
    <w:rsid w:val="00A61F1E"/>
    <w:rsid w:val="00A62024"/>
    <w:rsid w:val="00A620EF"/>
    <w:rsid w:val="00A62479"/>
    <w:rsid w:val="00A6247B"/>
    <w:rsid w:val="00A624A5"/>
    <w:rsid w:val="00A624E3"/>
    <w:rsid w:val="00A62612"/>
    <w:rsid w:val="00A62736"/>
    <w:rsid w:val="00A62790"/>
    <w:rsid w:val="00A627D6"/>
    <w:rsid w:val="00A62AF7"/>
    <w:rsid w:val="00A62D8A"/>
    <w:rsid w:val="00A62E83"/>
    <w:rsid w:val="00A6349C"/>
    <w:rsid w:val="00A63519"/>
    <w:rsid w:val="00A63675"/>
    <w:rsid w:val="00A6369A"/>
    <w:rsid w:val="00A636C9"/>
    <w:rsid w:val="00A63765"/>
    <w:rsid w:val="00A639AB"/>
    <w:rsid w:val="00A63A6D"/>
    <w:rsid w:val="00A63B1D"/>
    <w:rsid w:val="00A63CDE"/>
    <w:rsid w:val="00A63D58"/>
    <w:rsid w:val="00A63D67"/>
    <w:rsid w:val="00A63ED3"/>
    <w:rsid w:val="00A63FF8"/>
    <w:rsid w:val="00A640EF"/>
    <w:rsid w:val="00A6421D"/>
    <w:rsid w:val="00A64231"/>
    <w:rsid w:val="00A642B8"/>
    <w:rsid w:val="00A6434A"/>
    <w:rsid w:val="00A64376"/>
    <w:rsid w:val="00A643F3"/>
    <w:rsid w:val="00A643FB"/>
    <w:rsid w:val="00A64561"/>
    <w:rsid w:val="00A645C9"/>
    <w:rsid w:val="00A645D6"/>
    <w:rsid w:val="00A6463F"/>
    <w:rsid w:val="00A647CD"/>
    <w:rsid w:val="00A6480F"/>
    <w:rsid w:val="00A64841"/>
    <w:rsid w:val="00A6488B"/>
    <w:rsid w:val="00A64955"/>
    <w:rsid w:val="00A6498E"/>
    <w:rsid w:val="00A649AC"/>
    <w:rsid w:val="00A64A74"/>
    <w:rsid w:val="00A64B14"/>
    <w:rsid w:val="00A64CA1"/>
    <w:rsid w:val="00A64E79"/>
    <w:rsid w:val="00A64F14"/>
    <w:rsid w:val="00A64F83"/>
    <w:rsid w:val="00A65047"/>
    <w:rsid w:val="00A6504E"/>
    <w:rsid w:val="00A65215"/>
    <w:rsid w:val="00A6529A"/>
    <w:rsid w:val="00A653CC"/>
    <w:rsid w:val="00A65624"/>
    <w:rsid w:val="00A656B9"/>
    <w:rsid w:val="00A656D6"/>
    <w:rsid w:val="00A65770"/>
    <w:rsid w:val="00A657A7"/>
    <w:rsid w:val="00A65966"/>
    <w:rsid w:val="00A65984"/>
    <w:rsid w:val="00A65A85"/>
    <w:rsid w:val="00A65AB8"/>
    <w:rsid w:val="00A65ACE"/>
    <w:rsid w:val="00A65D6A"/>
    <w:rsid w:val="00A65D8E"/>
    <w:rsid w:val="00A65DF1"/>
    <w:rsid w:val="00A65E31"/>
    <w:rsid w:val="00A65FA1"/>
    <w:rsid w:val="00A66304"/>
    <w:rsid w:val="00A663A1"/>
    <w:rsid w:val="00A663CD"/>
    <w:rsid w:val="00A66400"/>
    <w:rsid w:val="00A6640C"/>
    <w:rsid w:val="00A66411"/>
    <w:rsid w:val="00A665D3"/>
    <w:rsid w:val="00A66670"/>
    <w:rsid w:val="00A6676D"/>
    <w:rsid w:val="00A667D0"/>
    <w:rsid w:val="00A668EA"/>
    <w:rsid w:val="00A669C0"/>
    <w:rsid w:val="00A66A97"/>
    <w:rsid w:val="00A66D43"/>
    <w:rsid w:val="00A66DA7"/>
    <w:rsid w:val="00A66DCE"/>
    <w:rsid w:val="00A66E8C"/>
    <w:rsid w:val="00A66F06"/>
    <w:rsid w:val="00A670E2"/>
    <w:rsid w:val="00A67277"/>
    <w:rsid w:val="00A67292"/>
    <w:rsid w:val="00A677E2"/>
    <w:rsid w:val="00A679BF"/>
    <w:rsid w:val="00A67AB3"/>
    <w:rsid w:val="00A67D58"/>
    <w:rsid w:val="00A67DAA"/>
    <w:rsid w:val="00A67DB1"/>
    <w:rsid w:val="00A67F7D"/>
    <w:rsid w:val="00A67FD6"/>
    <w:rsid w:val="00A70163"/>
    <w:rsid w:val="00A701C2"/>
    <w:rsid w:val="00A701FD"/>
    <w:rsid w:val="00A70238"/>
    <w:rsid w:val="00A7025C"/>
    <w:rsid w:val="00A70289"/>
    <w:rsid w:val="00A703F0"/>
    <w:rsid w:val="00A7048B"/>
    <w:rsid w:val="00A7073D"/>
    <w:rsid w:val="00A7076D"/>
    <w:rsid w:val="00A7080B"/>
    <w:rsid w:val="00A7088F"/>
    <w:rsid w:val="00A709CC"/>
    <w:rsid w:val="00A70B46"/>
    <w:rsid w:val="00A70B69"/>
    <w:rsid w:val="00A70D30"/>
    <w:rsid w:val="00A70F65"/>
    <w:rsid w:val="00A71152"/>
    <w:rsid w:val="00A711B2"/>
    <w:rsid w:val="00A7120A"/>
    <w:rsid w:val="00A7128D"/>
    <w:rsid w:val="00A712C1"/>
    <w:rsid w:val="00A71408"/>
    <w:rsid w:val="00A714B3"/>
    <w:rsid w:val="00A71655"/>
    <w:rsid w:val="00A7180B"/>
    <w:rsid w:val="00A7190F"/>
    <w:rsid w:val="00A71A3A"/>
    <w:rsid w:val="00A71C5E"/>
    <w:rsid w:val="00A71C81"/>
    <w:rsid w:val="00A71E49"/>
    <w:rsid w:val="00A71F1A"/>
    <w:rsid w:val="00A71F42"/>
    <w:rsid w:val="00A7207A"/>
    <w:rsid w:val="00A72182"/>
    <w:rsid w:val="00A7220B"/>
    <w:rsid w:val="00A72317"/>
    <w:rsid w:val="00A7234F"/>
    <w:rsid w:val="00A72365"/>
    <w:rsid w:val="00A723AB"/>
    <w:rsid w:val="00A7241A"/>
    <w:rsid w:val="00A7245D"/>
    <w:rsid w:val="00A724C9"/>
    <w:rsid w:val="00A726BC"/>
    <w:rsid w:val="00A726CC"/>
    <w:rsid w:val="00A72705"/>
    <w:rsid w:val="00A72741"/>
    <w:rsid w:val="00A727A5"/>
    <w:rsid w:val="00A72891"/>
    <w:rsid w:val="00A72976"/>
    <w:rsid w:val="00A72D3A"/>
    <w:rsid w:val="00A72D55"/>
    <w:rsid w:val="00A72E2E"/>
    <w:rsid w:val="00A731D6"/>
    <w:rsid w:val="00A73220"/>
    <w:rsid w:val="00A732D4"/>
    <w:rsid w:val="00A732EA"/>
    <w:rsid w:val="00A735BC"/>
    <w:rsid w:val="00A73682"/>
    <w:rsid w:val="00A736ED"/>
    <w:rsid w:val="00A738E7"/>
    <w:rsid w:val="00A738ED"/>
    <w:rsid w:val="00A73991"/>
    <w:rsid w:val="00A739C5"/>
    <w:rsid w:val="00A739F0"/>
    <w:rsid w:val="00A73A08"/>
    <w:rsid w:val="00A73A65"/>
    <w:rsid w:val="00A73AA3"/>
    <w:rsid w:val="00A73AD4"/>
    <w:rsid w:val="00A73CEF"/>
    <w:rsid w:val="00A73D1C"/>
    <w:rsid w:val="00A73D76"/>
    <w:rsid w:val="00A73DDB"/>
    <w:rsid w:val="00A742D8"/>
    <w:rsid w:val="00A744EB"/>
    <w:rsid w:val="00A7465E"/>
    <w:rsid w:val="00A7466C"/>
    <w:rsid w:val="00A748DA"/>
    <w:rsid w:val="00A749E1"/>
    <w:rsid w:val="00A74B92"/>
    <w:rsid w:val="00A74E88"/>
    <w:rsid w:val="00A74ECC"/>
    <w:rsid w:val="00A74EEB"/>
    <w:rsid w:val="00A74F25"/>
    <w:rsid w:val="00A74F60"/>
    <w:rsid w:val="00A75014"/>
    <w:rsid w:val="00A752C8"/>
    <w:rsid w:val="00A7535F"/>
    <w:rsid w:val="00A7547A"/>
    <w:rsid w:val="00A7568F"/>
    <w:rsid w:val="00A75724"/>
    <w:rsid w:val="00A75735"/>
    <w:rsid w:val="00A75849"/>
    <w:rsid w:val="00A75912"/>
    <w:rsid w:val="00A75A05"/>
    <w:rsid w:val="00A75BD7"/>
    <w:rsid w:val="00A75C79"/>
    <w:rsid w:val="00A75CD5"/>
    <w:rsid w:val="00A75DBF"/>
    <w:rsid w:val="00A75E61"/>
    <w:rsid w:val="00A75FDE"/>
    <w:rsid w:val="00A760F8"/>
    <w:rsid w:val="00A763BE"/>
    <w:rsid w:val="00A763C7"/>
    <w:rsid w:val="00A763CD"/>
    <w:rsid w:val="00A764B9"/>
    <w:rsid w:val="00A76862"/>
    <w:rsid w:val="00A768CE"/>
    <w:rsid w:val="00A7694E"/>
    <w:rsid w:val="00A769B5"/>
    <w:rsid w:val="00A76A39"/>
    <w:rsid w:val="00A76AB4"/>
    <w:rsid w:val="00A76B63"/>
    <w:rsid w:val="00A76BB4"/>
    <w:rsid w:val="00A76F39"/>
    <w:rsid w:val="00A77196"/>
    <w:rsid w:val="00A77238"/>
    <w:rsid w:val="00A77260"/>
    <w:rsid w:val="00A77372"/>
    <w:rsid w:val="00A7743C"/>
    <w:rsid w:val="00A774DD"/>
    <w:rsid w:val="00A77591"/>
    <w:rsid w:val="00A776C5"/>
    <w:rsid w:val="00A776C9"/>
    <w:rsid w:val="00A7778E"/>
    <w:rsid w:val="00A778CE"/>
    <w:rsid w:val="00A77939"/>
    <w:rsid w:val="00A77986"/>
    <w:rsid w:val="00A779D0"/>
    <w:rsid w:val="00A77E38"/>
    <w:rsid w:val="00A77E54"/>
    <w:rsid w:val="00A77ECC"/>
    <w:rsid w:val="00A77F5C"/>
    <w:rsid w:val="00A77F91"/>
    <w:rsid w:val="00A800F6"/>
    <w:rsid w:val="00A80182"/>
    <w:rsid w:val="00A8019B"/>
    <w:rsid w:val="00A8035A"/>
    <w:rsid w:val="00A803A7"/>
    <w:rsid w:val="00A80920"/>
    <w:rsid w:val="00A8092D"/>
    <w:rsid w:val="00A80947"/>
    <w:rsid w:val="00A8095E"/>
    <w:rsid w:val="00A8096F"/>
    <w:rsid w:val="00A80998"/>
    <w:rsid w:val="00A80A3D"/>
    <w:rsid w:val="00A80ACB"/>
    <w:rsid w:val="00A80B9C"/>
    <w:rsid w:val="00A80C4E"/>
    <w:rsid w:val="00A80D1A"/>
    <w:rsid w:val="00A80D56"/>
    <w:rsid w:val="00A80D85"/>
    <w:rsid w:val="00A81037"/>
    <w:rsid w:val="00A81090"/>
    <w:rsid w:val="00A8111F"/>
    <w:rsid w:val="00A81128"/>
    <w:rsid w:val="00A8122F"/>
    <w:rsid w:val="00A8132C"/>
    <w:rsid w:val="00A8136D"/>
    <w:rsid w:val="00A81375"/>
    <w:rsid w:val="00A814C9"/>
    <w:rsid w:val="00A81543"/>
    <w:rsid w:val="00A815BE"/>
    <w:rsid w:val="00A816CA"/>
    <w:rsid w:val="00A817AD"/>
    <w:rsid w:val="00A817FE"/>
    <w:rsid w:val="00A81836"/>
    <w:rsid w:val="00A81A0C"/>
    <w:rsid w:val="00A81A40"/>
    <w:rsid w:val="00A81A86"/>
    <w:rsid w:val="00A81AF7"/>
    <w:rsid w:val="00A81B8F"/>
    <w:rsid w:val="00A81B90"/>
    <w:rsid w:val="00A81C5B"/>
    <w:rsid w:val="00A81C84"/>
    <w:rsid w:val="00A81E82"/>
    <w:rsid w:val="00A81EDF"/>
    <w:rsid w:val="00A81F48"/>
    <w:rsid w:val="00A82057"/>
    <w:rsid w:val="00A820C9"/>
    <w:rsid w:val="00A821BD"/>
    <w:rsid w:val="00A82301"/>
    <w:rsid w:val="00A82336"/>
    <w:rsid w:val="00A8234C"/>
    <w:rsid w:val="00A82364"/>
    <w:rsid w:val="00A825A4"/>
    <w:rsid w:val="00A826DD"/>
    <w:rsid w:val="00A8283F"/>
    <w:rsid w:val="00A82919"/>
    <w:rsid w:val="00A82A3C"/>
    <w:rsid w:val="00A82BC7"/>
    <w:rsid w:val="00A82BE7"/>
    <w:rsid w:val="00A82C6C"/>
    <w:rsid w:val="00A82CB4"/>
    <w:rsid w:val="00A82F0A"/>
    <w:rsid w:val="00A82F1D"/>
    <w:rsid w:val="00A83121"/>
    <w:rsid w:val="00A83261"/>
    <w:rsid w:val="00A83291"/>
    <w:rsid w:val="00A832E6"/>
    <w:rsid w:val="00A83314"/>
    <w:rsid w:val="00A83360"/>
    <w:rsid w:val="00A833CD"/>
    <w:rsid w:val="00A833CF"/>
    <w:rsid w:val="00A834B1"/>
    <w:rsid w:val="00A836F0"/>
    <w:rsid w:val="00A837D5"/>
    <w:rsid w:val="00A83A5C"/>
    <w:rsid w:val="00A83AF9"/>
    <w:rsid w:val="00A83D5A"/>
    <w:rsid w:val="00A83E5B"/>
    <w:rsid w:val="00A83EB6"/>
    <w:rsid w:val="00A83EC7"/>
    <w:rsid w:val="00A83ED0"/>
    <w:rsid w:val="00A83FD4"/>
    <w:rsid w:val="00A840F7"/>
    <w:rsid w:val="00A84108"/>
    <w:rsid w:val="00A84211"/>
    <w:rsid w:val="00A84222"/>
    <w:rsid w:val="00A84264"/>
    <w:rsid w:val="00A84266"/>
    <w:rsid w:val="00A8436A"/>
    <w:rsid w:val="00A84374"/>
    <w:rsid w:val="00A84455"/>
    <w:rsid w:val="00A8449D"/>
    <w:rsid w:val="00A844CF"/>
    <w:rsid w:val="00A844F7"/>
    <w:rsid w:val="00A8467D"/>
    <w:rsid w:val="00A8468C"/>
    <w:rsid w:val="00A84995"/>
    <w:rsid w:val="00A84A70"/>
    <w:rsid w:val="00A84B23"/>
    <w:rsid w:val="00A84C9E"/>
    <w:rsid w:val="00A84CA9"/>
    <w:rsid w:val="00A84DA2"/>
    <w:rsid w:val="00A84E0D"/>
    <w:rsid w:val="00A84E43"/>
    <w:rsid w:val="00A84E49"/>
    <w:rsid w:val="00A84E58"/>
    <w:rsid w:val="00A84E9C"/>
    <w:rsid w:val="00A84FA1"/>
    <w:rsid w:val="00A84FFE"/>
    <w:rsid w:val="00A85002"/>
    <w:rsid w:val="00A85077"/>
    <w:rsid w:val="00A85085"/>
    <w:rsid w:val="00A8518F"/>
    <w:rsid w:val="00A854CD"/>
    <w:rsid w:val="00A854F2"/>
    <w:rsid w:val="00A854F4"/>
    <w:rsid w:val="00A8555B"/>
    <w:rsid w:val="00A85587"/>
    <w:rsid w:val="00A855B4"/>
    <w:rsid w:val="00A855FF"/>
    <w:rsid w:val="00A856B1"/>
    <w:rsid w:val="00A858D2"/>
    <w:rsid w:val="00A85A27"/>
    <w:rsid w:val="00A85A66"/>
    <w:rsid w:val="00A85A7F"/>
    <w:rsid w:val="00A85A81"/>
    <w:rsid w:val="00A85B26"/>
    <w:rsid w:val="00A85C26"/>
    <w:rsid w:val="00A85FAD"/>
    <w:rsid w:val="00A8600B"/>
    <w:rsid w:val="00A86039"/>
    <w:rsid w:val="00A8613C"/>
    <w:rsid w:val="00A861CF"/>
    <w:rsid w:val="00A8625B"/>
    <w:rsid w:val="00A86485"/>
    <w:rsid w:val="00A865C6"/>
    <w:rsid w:val="00A86788"/>
    <w:rsid w:val="00A8684F"/>
    <w:rsid w:val="00A86C89"/>
    <w:rsid w:val="00A86E90"/>
    <w:rsid w:val="00A86FBE"/>
    <w:rsid w:val="00A86FCA"/>
    <w:rsid w:val="00A8705A"/>
    <w:rsid w:val="00A87084"/>
    <w:rsid w:val="00A870C1"/>
    <w:rsid w:val="00A870E6"/>
    <w:rsid w:val="00A872AA"/>
    <w:rsid w:val="00A872CB"/>
    <w:rsid w:val="00A8743A"/>
    <w:rsid w:val="00A8755A"/>
    <w:rsid w:val="00A875BE"/>
    <w:rsid w:val="00A8787A"/>
    <w:rsid w:val="00A878D1"/>
    <w:rsid w:val="00A87951"/>
    <w:rsid w:val="00A87A03"/>
    <w:rsid w:val="00A87AE5"/>
    <w:rsid w:val="00A87B96"/>
    <w:rsid w:val="00A87C1D"/>
    <w:rsid w:val="00A87CDC"/>
    <w:rsid w:val="00A87D21"/>
    <w:rsid w:val="00A87E2D"/>
    <w:rsid w:val="00A87E38"/>
    <w:rsid w:val="00A87EC3"/>
    <w:rsid w:val="00A87EFE"/>
    <w:rsid w:val="00A87F89"/>
    <w:rsid w:val="00A9004A"/>
    <w:rsid w:val="00A90108"/>
    <w:rsid w:val="00A90239"/>
    <w:rsid w:val="00A90282"/>
    <w:rsid w:val="00A90322"/>
    <w:rsid w:val="00A904B0"/>
    <w:rsid w:val="00A90637"/>
    <w:rsid w:val="00A90BAB"/>
    <w:rsid w:val="00A90BAE"/>
    <w:rsid w:val="00A90BDE"/>
    <w:rsid w:val="00A90BE5"/>
    <w:rsid w:val="00A90C33"/>
    <w:rsid w:val="00A90C45"/>
    <w:rsid w:val="00A90CAD"/>
    <w:rsid w:val="00A90EA2"/>
    <w:rsid w:val="00A9106B"/>
    <w:rsid w:val="00A910A2"/>
    <w:rsid w:val="00A910E8"/>
    <w:rsid w:val="00A91154"/>
    <w:rsid w:val="00A911C7"/>
    <w:rsid w:val="00A911DF"/>
    <w:rsid w:val="00A91227"/>
    <w:rsid w:val="00A912EE"/>
    <w:rsid w:val="00A91310"/>
    <w:rsid w:val="00A913C7"/>
    <w:rsid w:val="00A91484"/>
    <w:rsid w:val="00A9174E"/>
    <w:rsid w:val="00A91A3C"/>
    <w:rsid w:val="00A91BCD"/>
    <w:rsid w:val="00A91CAE"/>
    <w:rsid w:val="00A91EA8"/>
    <w:rsid w:val="00A91F21"/>
    <w:rsid w:val="00A91FE1"/>
    <w:rsid w:val="00A92014"/>
    <w:rsid w:val="00A920E0"/>
    <w:rsid w:val="00A92239"/>
    <w:rsid w:val="00A922E9"/>
    <w:rsid w:val="00A923FE"/>
    <w:rsid w:val="00A92442"/>
    <w:rsid w:val="00A924DE"/>
    <w:rsid w:val="00A926E1"/>
    <w:rsid w:val="00A9284C"/>
    <w:rsid w:val="00A92917"/>
    <w:rsid w:val="00A9294A"/>
    <w:rsid w:val="00A929C5"/>
    <w:rsid w:val="00A92AC1"/>
    <w:rsid w:val="00A92B3B"/>
    <w:rsid w:val="00A92D00"/>
    <w:rsid w:val="00A92D6B"/>
    <w:rsid w:val="00A92F41"/>
    <w:rsid w:val="00A930E2"/>
    <w:rsid w:val="00A93141"/>
    <w:rsid w:val="00A9351F"/>
    <w:rsid w:val="00A93521"/>
    <w:rsid w:val="00A93585"/>
    <w:rsid w:val="00A9366C"/>
    <w:rsid w:val="00A9370F"/>
    <w:rsid w:val="00A937B2"/>
    <w:rsid w:val="00A9391A"/>
    <w:rsid w:val="00A93CB9"/>
    <w:rsid w:val="00A93D31"/>
    <w:rsid w:val="00A93D5B"/>
    <w:rsid w:val="00A93FD5"/>
    <w:rsid w:val="00A93FD6"/>
    <w:rsid w:val="00A9409C"/>
    <w:rsid w:val="00A940A8"/>
    <w:rsid w:val="00A940AE"/>
    <w:rsid w:val="00A940CB"/>
    <w:rsid w:val="00A94321"/>
    <w:rsid w:val="00A94347"/>
    <w:rsid w:val="00A944F5"/>
    <w:rsid w:val="00A94517"/>
    <w:rsid w:val="00A94529"/>
    <w:rsid w:val="00A945F9"/>
    <w:rsid w:val="00A94687"/>
    <w:rsid w:val="00A94851"/>
    <w:rsid w:val="00A94852"/>
    <w:rsid w:val="00A9485C"/>
    <w:rsid w:val="00A948C5"/>
    <w:rsid w:val="00A948F3"/>
    <w:rsid w:val="00A94911"/>
    <w:rsid w:val="00A94925"/>
    <w:rsid w:val="00A94A24"/>
    <w:rsid w:val="00A94A2E"/>
    <w:rsid w:val="00A94BEC"/>
    <w:rsid w:val="00A94D23"/>
    <w:rsid w:val="00A94D92"/>
    <w:rsid w:val="00A94DB8"/>
    <w:rsid w:val="00A94E89"/>
    <w:rsid w:val="00A94EA1"/>
    <w:rsid w:val="00A94F5D"/>
    <w:rsid w:val="00A9503B"/>
    <w:rsid w:val="00A9510C"/>
    <w:rsid w:val="00A95274"/>
    <w:rsid w:val="00A95367"/>
    <w:rsid w:val="00A95722"/>
    <w:rsid w:val="00A95740"/>
    <w:rsid w:val="00A957A5"/>
    <w:rsid w:val="00A957AE"/>
    <w:rsid w:val="00A957F0"/>
    <w:rsid w:val="00A958F1"/>
    <w:rsid w:val="00A95953"/>
    <w:rsid w:val="00A95A77"/>
    <w:rsid w:val="00A95B12"/>
    <w:rsid w:val="00A95B9F"/>
    <w:rsid w:val="00A95C51"/>
    <w:rsid w:val="00A95C6F"/>
    <w:rsid w:val="00A95C8E"/>
    <w:rsid w:val="00A95E79"/>
    <w:rsid w:val="00A95F2C"/>
    <w:rsid w:val="00A95F5E"/>
    <w:rsid w:val="00A95FF2"/>
    <w:rsid w:val="00A961B4"/>
    <w:rsid w:val="00A96205"/>
    <w:rsid w:val="00A962F4"/>
    <w:rsid w:val="00A963B0"/>
    <w:rsid w:val="00A963D1"/>
    <w:rsid w:val="00A96474"/>
    <w:rsid w:val="00A964E9"/>
    <w:rsid w:val="00A96531"/>
    <w:rsid w:val="00A965FF"/>
    <w:rsid w:val="00A96618"/>
    <w:rsid w:val="00A9676E"/>
    <w:rsid w:val="00A96ADF"/>
    <w:rsid w:val="00A96B22"/>
    <w:rsid w:val="00A96B4D"/>
    <w:rsid w:val="00A96C3D"/>
    <w:rsid w:val="00A96C43"/>
    <w:rsid w:val="00A96E95"/>
    <w:rsid w:val="00A96EF2"/>
    <w:rsid w:val="00A96F06"/>
    <w:rsid w:val="00A96F47"/>
    <w:rsid w:val="00A96F60"/>
    <w:rsid w:val="00A970D6"/>
    <w:rsid w:val="00A9713C"/>
    <w:rsid w:val="00A9726C"/>
    <w:rsid w:val="00A972A9"/>
    <w:rsid w:val="00A97335"/>
    <w:rsid w:val="00A9734B"/>
    <w:rsid w:val="00A975F0"/>
    <w:rsid w:val="00A97610"/>
    <w:rsid w:val="00A977B9"/>
    <w:rsid w:val="00A978E7"/>
    <w:rsid w:val="00A97A45"/>
    <w:rsid w:val="00A97A8E"/>
    <w:rsid w:val="00A97C49"/>
    <w:rsid w:val="00A97CAF"/>
    <w:rsid w:val="00A97DC3"/>
    <w:rsid w:val="00A97E0C"/>
    <w:rsid w:val="00A97E8B"/>
    <w:rsid w:val="00A97EB4"/>
    <w:rsid w:val="00A97FE2"/>
    <w:rsid w:val="00AA00A8"/>
    <w:rsid w:val="00AA00B0"/>
    <w:rsid w:val="00AA014F"/>
    <w:rsid w:val="00AA0274"/>
    <w:rsid w:val="00AA0319"/>
    <w:rsid w:val="00AA032E"/>
    <w:rsid w:val="00AA0380"/>
    <w:rsid w:val="00AA0540"/>
    <w:rsid w:val="00AA055C"/>
    <w:rsid w:val="00AA059A"/>
    <w:rsid w:val="00AA05BE"/>
    <w:rsid w:val="00AA0690"/>
    <w:rsid w:val="00AA0832"/>
    <w:rsid w:val="00AA08EE"/>
    <w:rsid w:val="00AA09FC"/>
    <w:rsid w:val="00AA0A33"/>
    <w:rsid w:val="00AA0BBE"/>
    <w:rsid w:val="00AA0E55"/>
    <w:rsid w:val="00AA0E6B"/>
    <w:rsid w:val="00AA0E6C"/>
    <w:rsid w:val="00AA0EC1"/>
    <w:rsid w:val="00AA0FB0"/>
    <w:rsid w:val="00AA112D"/>
    <w:rsid w:val="00AA133B"/>
    <w:rsid w:val="00AA16B5"/>
    <w:rsid w:val="00AA17BA"/>
    <w:rsid w:val="00AA17E5"/>
    <w:rsid w:val="00AA1866"/>
    <w:rsid w:val="00AA1974"/>
    <w:rsid w:val="00AA19BF"/>
    <w:rsid w:val="00AA1A22"/>
    <w:rsid w:val="00AA1A3D"/>
    <w:rsid w:val="00AA1B11"/>
    <w:rsid w:val="00AA1BF1"/>
    <w:rsid w:val="00AA1BFE"/>
    <w:rsid w:val="00AA1DF4"/>
    <w:rsid w:val="00AA1DF6"/>
    <w:rsid w:val="00AA1E01"/>
    <w:rsid w:val="00AA1E08"/>
    <w:rsid w:val="00AA2211"/>
    <w:rsid w:val="00AA2215"/>
    <w:rsid w:val="00AA24AF"/>
    <w:rsid w:val="00AA2565"/>
    <w:rsid w:val="00AA26FD"/>
    <w:rsid w:val="00AA271F"/>
    <w:rsid w:val="00AA279E"/>
    <w:rsid w:val="00AA27EB"/>
    <w:rsid w:val="00AA2825"/>
    <w:rsid w:val="00AA2987"/>
    <w:rsid w:val="00AA2A16"/>
    <w:rsid w:val="00AA2AA3"/>
    <w:rsid w:val="00AA2AB7"/>
    <w:rsid w:val="00AA2B03"/>
    <w:rsid w:val="00AA2B08"/>
    <w:rsid w:val="00AA2BEA"/>
    <w:rsid w:val="00AA2D08"/>
    <w:rsid w:val="00AA2D10"/>
    <w:rsid w:val="00AA2EA7"/>
    <w:rsid w:val="00AA2F44"/>
    <w:rsid w:val="00AA2FC5"/>
    <w:rsid w:val="00AA2FCF"/>
    <w:rsid w:val="00AA3015"/>
    <w:rsid w:val="00AA3019"/>
    <w:rsid w:val="00AA30D9"/>
    <w:rsid w:val="00AA31CC"/>
    <w:rsid w:val="00AA32EC"/>
    <w:rsid w:val="00AA3453"/>
    <w:rsid w:val="00AA34B7"/>
    <w:rsid w:val="00AA34FC"/>
    <w:rsid w:val="00AA360A"/>
    <w:rsid w:val="00AA3642"/>
    <w:rsid w:val="00AA36E4"/>
    <w:rsid w:val="00AA3712"/>
    <w:rsid w:val="00AA3713"/>
    <w:rsid w:val="00AA3857"/>
    <w:rsid w:val="00AA387C"/>
    <w:rsid w:val="00AA38A5"/>
    <w:rsid w:val="00AA3ABB"/>
    <w:rsid w:val="00AA3AC9"/>
    <w:rsid w:val="00AA3AFB"/>
    <w:rsid w:val="00AA3E16"/>
    <w:rsid w:val="00AA3EC4"/>
    <w:rsid w:val="00AA3F39"/>
    <w:rsid w:val="00AA3F94"/>
    <w:rsid w:val="00AA40AA"/>
    <w:rsid w:val="00AA411A"/>
    <w:rsid w:val="00AA4438"/>
    <w:rsid w:val="00AA44C5"/>
    <w:rsid w:val="00AA452B"/>
    <w:rsid w:val="00AA459D"/>
    <w:rsid w:val="00AA46D5"/>
    <w:rsid w:val="00AA4726"/>
    <w:rsid w:val="00AA4796"/>
    <w:rsid w:val="00AA47CD"/>
    <w:rsid w:val="00AA4806"/>
    <w:rsid w:val="00AA482D"/>
    <w:rsid w:val="00AA494D"/>
    <w:rsid w:val="00AA49B0"/>
    <w:rsid w:val="00AA4A1A"/>
    <w:rsid w:val="00AA4B8D"/>
    <w:rsid w:val="00AA4C79"/>
    <w:rsid w:val="00AA4CD2"/>
    <w:rsid w:val="00AA4D2F"/>
    <w:rsid w:val="00AA4E6A"/>
    <w:rsid w:val="00AA4ED4"/>
    <w:rsid w:val="00AA4EE7"/>
    <w:rsid w:val="00AA4F4E"/>
    <w:rsid w:val="00AA5010"/>
    <w:rsid w:val="00AA5160"/>
    <w:rsid w:val="00AA51E3"/>
    <w:rsid w:val="00AA5232"/>
    <w:rsid w:val="00AA53B3"/>
    <w:rsid w:val="00AA542A"/>
    <w:rsid w:val="00AA54AA"/>
    <w:rsid w:val="00AA54EA"/>
    <w:rsid w:val="00AA561C"/>
    <w:rsid w:val="00AA5635"/>
    <w:rsid w:val="00AA5860"/>
    <w:rsid w:val="00AA5AB9"/>
    <w:rsid w:val="00AA5AFE"/>
    <w:rsid w:val="00AA5B6F"/>
    <w:rsid w:val="00AA5B7B"/>
    <w:rsid w:val="00AA5BA1"/>
    <w:rsid w:val="00AA5CC2"/>
    <w:rsid w:val="00AA5D25"/>
    <w:rsid w:val="00AA5D75"/>
    <w:rsid w:val="00AA5D8B"/>
    <w:rsid w:val="00AA5E37"/>
    <w:rsid w:val="00AA5E4F"/>
    <w:rsid w:val="00AA5EF2"/>
    <w:rsid w:val="00AA603A"/>
    <w:rsid w:val="00AA60A1"/>
    <w:rsid w:val="00AA615F"/>
    <w:rsid w:val="00AA626C"/>
    <w:rsid w:val="00AA62D2"/>
    <w:rsid w:val="00AA64C6"/>
    <w:rsid w:val="00AA6558"/>
    <w:rsid w:val="00AA6585"/>
    <w:rsid w:val="00AA667D"/>
    <w:rsid w:val="00AA68FD"/>
    <w:rsid w:val="00AA6A6D"/>
    <w:rsid w:val="00AA6A7D"/>
    <w:rsid w:val="00AA6AE2"/>
    <w:rsid w:val="00AA6B0E"/>
    <w:rsid w:val="00AA6B22"/>
    <w:rsid w:val="00AA6E39"/>
    <w:rsid w:val="00AA6E69"/>
    <w:rsid w:val="00AA6EDE"/>
    <w:rsid w:val="00AA6EED"/>
    <w:rsid w:val="00AA6FF1"/>
    <w:rsid w:val="00AA703A"/>
    <w:rsid w:val="00AA714B"/>
    <w:rsid w:val="00AA71CF"/>
    <w:rsid w:val="00AA71D6"/>
    <w:rsid w:val="00AA7308"/>
    <w:rsid w:val="00AA738F"/>
    <w:rsid w:val="00AA7437"/>
    <w:rsid w:val="00AA75F1"/>
    <w:rsid w:val="00AA75F5"/>
    <w:rsid w:val="00AA7800"/>
    <w:rsid w:val="00AA783B"/>
    <w:rsid w:val="00AA78CB"/>
    <w:rsid w:val="00AA793D"/>
    <w:rsid w:val="00AA799C"/>
    <w:rsid w:val="00AA7AA5"/>
    <w:rsid w:val="00AA7BD6"/>
    <w:rsid w:val="00AA7C51"/>
    <w:rsid w:val="00AA7D37"/>
    <w:rsid w:val="00AA7E0A"/>
    <w:rsid w:val="00AA7EBD"/>
    <w:rsid w:val="00AA7F28"/>
    <w:rsid w:val="00AB0117"/>
    <w:rsid w:val="00AB01AC"/>
    <w:rsid w:val="00AB0239"/>
    <w:rsid w:val="00AB029F"/>
    <w:rsid w:val="00AB02F3"/>
    <w:rsid w:val="00AB03B4"/>
    <w:rsid w:val="00AB03D8"/>
    <w:rsid w:val="00AB03FB"/>
    <w:rsid w:val="00AB0455"/>
    <w:rsid w:val="00AB058F"/>
    <w:rsid w:val="00AB05FA"/>
    <w:rsid w:val="00AB0795"/>
    <w:rsid w:val="00AB07BA"/>
    <w:rsid w:val="00AB07DF"/>
    <w:rsid w:val="00AB0828"/>
    <w:rsid w:val="00AB09B4"/>
    <w:rsid w:val="00AB0A3D"/>
    <w:rsid w:val="00AB0AFA"/>
    <w:rsid w:val="00AB0B05"/>
    <w:rsid w:val="00AB0B08"/>
    <w:rsid w:val="00AB0B1B"/>
    <w:rsid w:val="00AB0B3E"/>
    <w:rsid w:val="00AB0CCD"/>
    <w:rsid w:val="00AB0D8C"/>
    <w:rsid w:val="00AB0E98"/>
    <w:rsid w:val="00AB104E"/>
    <w:rsid w:val="00AB107C"/>
    <w:rsid w:val="00AB10EE"/>
    <w:rsid w:val="00AB10F8"/>
    <w:rsid w:val="00AB10FD"/>
    <w:rsid w:val="00AB119C"/>
    <w:rsid w:val="00AB122D"/>
    <w:rsid w:val="00AB12B1"/>
    <w:rsid w:val="00AB16A2"/>
    <w:rsid w:val="00AB17C9"/>
    <w:rsid w:val="00AB1802"/>
    <w:rsid w:val="00AB195E"/>
    <w:rsid w:val="00AB1AD8"/>
    <w:rsid w:val="00AB1B12"/>
    <w:rsid w:val="00AB1DEC"/>
    <w:rsid w:val="00AB1E8F"/>
    <w:rsid w:val="00AB1ECD"/>
    <w:rsid w:val="00AB1F72"/>
    <w:rsid w:val="00AB1FC5"/>
    <w:rsid w:val="00AB200B"/>
    <w:rsid w:val="00AB2150"/>
    <w:rsid w:val="00AB21DD"/>
    <w:rsid w:val="00AB22FB"/>
    <w:rsid w:val="00AB2586"/>
    <w:rsid w:val="00AB27B6"/>
    <w:rsid w:val="00AB27F5"/>
    <w:rsid w:val="00AB2894"/>
    <w:rsid w:val="00AB292D"/>
    <w:rsid w:val="00AB2A91"/>
    <w:rsid w:val="00AB2BEE"/>
    <w:rsid w:val="00AB2C53"/>
    <w:rsid w:val="00AB2CFE"/>
    <w:rsid w:val="00AB2D36"/>
    <w:rsid w:val="00AB2E19"/>
    <w:rsid w:val="00AB2FEC"/>
    <w:rsid w:val="00AB317D"/>
    <w:rsid w:val="00AB31CB"/>
    <w:rsid w:val="00AB3223"/>
    <w:rsid w:val="00AB3224"/>
    <w:rsid w:val="00AB3417"/>
    <w:rsid w:val="00AB343A"/>
    <w:rsid w:val="00AB3606"/>
    <w:rsid w:val="00AB36D4"/>
    <w:rsid w:val="00AB3779"/>
    <w:rsid w:val="00AB3BCD"/>
    <w:rsid w:val="00AB3CDE"/>
    <w:rsid w:val="00AB3D67"/>
    <w:rsid w:val="00AB3ED3"/>
    <w:rsid w:val="00AB3F59"/>
    <w:rsid w:val="00AB3F89"/>
    <w:rsid w:val="00AB3FF0"/>
    <w:rsid w:val="00AB4085"/>
    <w:rsid w:val="00AB424C"/>
    <w:rsid w:val="00AB4464"/>
    <w:rsid w:val="00AB44A7"/>
    <w:rsid w:val="00AB4510"/>
    <w:rsid w:val="00AB451F"/>
    <w:rsid w:val="00AB4552"/>
    <w:rsid w:val="00AB4588"/>
    <w:rsid w:val="00AB484B"/>
    <w:rsid w:val="00AB488F"/>
    <w:rsid w:val="00AB48D5"/>
    <w:rsid w:val="00AB49EB"/>
    <w:rsid w:val="00AB4A47"/>
    <w:rsid w:val="00AB4AB3"/>
    <w:rsid w:val="00AB4E1A"/>
    <w:rsid w:val="00AB4E1E"/>
    <w:rsid w:val="00AB4E21"/>
    <w:rsid w:val="00AB4FD9"/>
    <w:rsid w:val="00AB518C"/>
    <w:rsid w:val="00AB5247"/>
    <w:rsid w:val="00AB52D4"/>
    <w:rsid w:val="00AB530A"/>
    <w:rsid w:val="00AB54FF"/>
    <w:rsid w:val="00AB5557"/>
    <w:rsid w:val="00AB556E"/>
    <w:rsid w:val="00AB55F6"/>
    <w:rsid w:val="00AB5626"/>
    <w:rsid w:val="00AB5926"/>
    <w:rsid w:val="00AB5982"/>
    <w:rsid w:val="00AB59BA"/>
    <w:rsid w:val="00AB59C3"/>
    <w:rsid w:val="00AB59FA"/>
    <w:rsid w:val="00AB5A3D"/>
    <w:rsid w:val="00AB5A92"/>
    <w:rsid w:val="00AB5AB9"/>
    <w:rsid w:val="00AB5B3F"/>
    <w:rsid w:val="00AB5BEC"/>
    <w:rsid w:val="00AB5D82"/>
    <w:rsid w:val="00AB5DA4"/>
    <w:rsid w:val="00AB602A"/>
    <w:rsid w:val="00AB60A2"/>
    <w:rsid w:val="00AB614E"/>
    <w:rsid w:val="00AB6184"/>
    <w:rsid w:val="00AB62A5"/>
    <w:rsid w:val="00AB62B4"/>
    <w:rsid w:val="00AB62E9"/>
    <w:rsid w:val="00AB6316"/>
    <w:rsid w:val="00AB6396"/>
    <w:rsid w:val="00AB642E"/>
    <w:rsid w:val="00AB6494"/>
    <w:rsid w:val="00AB64CA"/>
    <w:rsid w:val="00AB6509"/>
    <w:rsid w:val="00AB6734"/>
    <w:rsid w:val="00AB676B"/>
    <w:rsid w:val="00AB683A"/>
    <w:rsid w:val="00AB684D"/>
    <w:rsid w:val="00AB68E9"/>
    <w:rsid w:val="00AB6C5D"/>
    <w:rsid w:val="00AB6C81"/>
    <w:rsid w:val="00AB6CA1"/>
    <w:rsid w:val="00AB6D17"/>
    <w:rsid w:val="00AB6F0B"/>
    <w:rsid w:val="00AB712A"/>
    <w:rsid w:val="00AB7161"/>
    <w:rsid w:val="00AB72F5"/>
    <w:rsid w:val="00AB72FA"/>
    <w:rsid w:val="00AB731E"/>
    <w:rsid w:val="00AB741F"/>
    <w:rsid w:val="00AB747A"/>
    <w:rsid w:val="00AB74D1"/>
    <w:rsid w:val="00AB7525"/>
    <w:rsid w:val="00AB7855"/>
    <w:rsid w:val="00AB79B9"/>
    <w:rsid w:val="00AB79D7"/>
    <w:rsid w:val="00AB79F9"/>
    <w:rsid w:val="00AB7B36"/>
    <w:rsid w:val="00AB7C6F"/>
    <w:rsid w:val="00AB7C72"/>
    <w:rsid w:val="00AB7C76"/>
    <w:rsid w:val="00AB7CE8"/>
    <w:rsid w:val="00AB7D01"/>
    <w:rsid w:val="00AB7FBD"/>
    <w:rsid w:val="00AC0179"/>
    <w:rsid w:val="00AC0358"/>
    <w:rsid w:val="00AC0391"/>
    <w:rsid w:val="00AC0580"/>
    <w:rsid w:val="00AC060F"/>
    <w:rsid w:val="00AC06E8"/>
    <w:rsid w:val="00AC06FF"/>
    <w:rsid w:val="00AC0753"/>
    <w:rsid w:val="00AC07F8"/>
    <w:rsid w:val="00AC0968"/>
    <w:rsid w:val="00AC0A81"/>
    <w:rsid w:val="00AC0AF2"/>
    <w:rsid w:val="00AC0B56"/>
    <w:rsid w:val="00AC0B65"/>
    <w:rsid w:val="00AC0D40"/>
    <w:rsid w:val="00AC0D5F"/>
    <w:rsid w:val="00AC0EB0"/>
    <w:rsid w:val="00AC108F"/>
    <w:rsid w:val="00AC1096"/>
    <w:rsid w:val="00AC1100"/>
    <w:rsid w:val="00AC118F"/>
    <w:rsid w:val="00AC11CA"/>
    <w:rsid w:val="00AC1353"/>
    <w:rsid w:val="00AC138C"/>
    <w:rsid w:val="00AC13BB"/>
    <w:rsid w:val="00AC158A"/>
    <w:rsid w:val="00AC15E4"/>
    <w:rsid w:val="00AC15E5"/>
    <w:rsid w:val="00AC1603"/>
    <w:rsid w:val="00AC1711"/>
    <w:rsid w:val="00AC180E"/>
    <w:rsid w:val="00AC1817"/>
    <w:rsid w:val="00AC1A08"/>
    <w:rsid w:val="00AC1A3D"/>
    <w:rsid w:val="00AC1BB0"/>
    <w:rsid w:val="00AC1BDB"/>
    <w:rsid w:val="00AC1CBD"/>
    <w:rsid w:val="00AC1E1A"/>
    <w:rsid w:val="00AC1E6C"/>
    <w:rsid w:val="00AC1E99"/>
    <w:rsid w:val="00AC1EF4"/>
    <w:rsid w:val="00AC1F22"/>
    <w:rsid w:val="00AC1FA5"/>
    <w:rsid w:val="00AC2024"/>
    <w:rsid w:val="00AC20CF"/>
    <w:rsid w:val="00AC2100"/>
    <w:rsid w:val="00AC2113"/>
    <w:rsid w:val="00AC213A"/>
    <w:rsid w:val="00AC21A2"/>
    <w:rsid w:val="00AC21CF"/>
    <w:rsid w:val="00AC2259"/>
    <w:rsid w:val="00AC2272"/>
    <w:rsid w:val="00AC22E1"/>
    <w:rsid w:val="00AC23E1"/>
    <w:rsid w:val="00AC2414"/>
    <w:rsid w:val="00AC249B"/>
    <w:rsid w:val="00AC24CB"/>
    <w:rsid w:val="00AC274C"/>
    <w:rsid w:val="00AC27E3"/>
    <w:rsid w:val="00AC2909"/>
    <w:rsid w:val="00AC2A0B"/>
    <w:rsid w:val="00AC2A77"/>
    <w:rsid w:val="00AC2AA2"/>
    <w:rsid w:val="00AC2AA9"/>
    <w:rsid w:val="00AC2B69"/>
    <w:rsid w:val="00AC2BB7"/>
    <w:rsid w:val="00AC2BDF"/>
    <w:rsid w:val="00AC2C2A"/>
    <w:rsid w:val="00AC2C65"/>
    <w:rsid w:val="00AC2C69"/>
    <w:rsid w:val="00AC2CA1"/>
    <w:rsid w:val="00AC2DE5"/>
    <w:rsid w:val="00AC2E32"/>
    <w:rsid w:val="00AC2F2E"/>
    <w:rsid w:val="00AC309A"/>
    <w:rsid w:val="00AC30EB"/>
    <w:rsid w:val="00AC30FC"/>
    <w:rsid w:val="00AC3239"/>
    <w:rsid w:val="00AC35FF"/>
    <w:rsid w:val="00AC3733"/>
    <w:rsid w:val="00AC377D"/>
    <w:rsid w:val="00AC37C5"/>
    <w:rsid w:val="00AC37CF"/>
    <w:rsid w:val="00AC3A2F"/>
    <w:rsid w:val="00AC3A7C"/>
    <w:rsid w:val="00AC3ADB"/>
    <w:rsid w:val="00AC3B33"/>
    <w:rsid w:val="00AC3BB0"/>
    <w:rsid w:val="00AC3C83"/>
    <w:rsid w:val="00AC3CE0"/>
    <w:rsid w:val="00AC3E4B"/>
    <w:rsid w:val="00AC3E88"/>
    <w:rsid w:val="00AC3F94"/>
    <w:rsid w:val="00AC3FA5"/>
    <w:rsid w:val="00AC40F5"/>
    <w:rsid w:val="00AC4187"/>
    <w:rsid w:val="00AC41BB"/>
    <w:rsid w:val="00AC4250"/>
    <w:rsid w:val="00AC4537"/>
    <w:rsid w:val="00AC46DA"/>
    <w:rsid w:val="00AC4703"/>
    <w:rsid w:val="00AC4860"/>
    <w:rsid w:val="00AC4863"/>
    <w:rsid w:val="00AC48B9"/>
    <w:rsid w:val="00AC4A5E"/>
    <w:rsid w:val="00AC4A70"/>
    <w:rsid w:val="00AC4B7A"/>
    <w:rsid w:val="00AC4D5C"/>
    <w:rsid w:val="00AC4DF3"/>
    <w:rsid w:val="00AC4DFB"/>
    <w:rsid w:val="00AC4E31"/>
    <w:rsid w:val="00AC4E3B"/>
    <w:rsid w:val="00AC4E5F"/>
    <w:rsid w:val="00AC4E76"/>
    <w:rsid w:val="00AC4EB1"/>
    <w:rsid w:val="00AC4FCB"/>
    <w:rsid w:val="00AC4FDE"/>
    <w:rsid w:val="00AC5104"/>
    <w:rsid w:val="00AC51FF"/>
    <w:rsid w:val="00AC527B"/>
    <w:rsid w:val="00AC5403"/>
    <w:rsid w:val="00AC5478"/>
    <w:rsid w:val="00AC549E"/>
    <w:rsid w:val="00AC560A"/>
    <w:rsid w:val="00AC56D3"/>
    <w:rsid w:val="00AC571A"/>
    <w:rsid w:val="00AC5796"/>
    <w:rsid w:val="00AC590B"/>
    <w:rsid w:val="00AC594B"/>
    <w:rsid w:val="00AC59B8"/>
    <w:rsid w:val="00AC5A51"/>
    <w:rsid w:val="00AC5A58"/>
    <w:rsid w:val="00AC5B17"/>
    <w:rsid w:val="00AC5DAB"/>
    <w:rsid w:val="00AC5FBF"/>
    <w:rsid w:val="00AC5FCC"/>
    <w:rsid w:val="00AC610C"/>
    <w:rsid w:val="00AC616F"/>
    <w:rsid w:val="00AC61A6"/>
    <w:rsid w:val="00AC62C2"/>
    <w:rsid w:val="00AC645B"/>
    <w:rsid w:val="00AC646B"/>
    <w:rsid w:val="00AC64BD"/>
    <w:rsid w:val="00AC6502"/>
    <w:rsid w:val="00AC6746"/>
    <w:rsid w:val="00AC67DE"/>
    <w:rsid w:val="00AC67ED"/>
    <w:rsid w:val="00AC6946"/>
    <w:rsid w:val="00AC69A8"/>
    <w:rsid w:val="00AC6BB4"/>
    <w:rsid w:val="00AC6CBA"/>
    <w:rsid w:val="00AC6D35"/>
    <w:rsid w:val="00AC6E4C"/>
    <w:rsid w:val="00AC6F38"/>
    <w:rsid w:val="00AC6F7F"/>
    <w:rsid w:val="00AC7039"/>
    <w:rsid w:val="00AC7101"/>
    <w:rsid w:val="00AC7124"/>
    <w:rsid w:val="00AC729B"/>
    <w:rsid w:val="00AC739B"/>
    <w:rsid w:val="00AC7449"/>
    <w:rsid w:val="00AC7619"/>
    <w:rsid w:val="00AC76EC"/>
    <w:rsid w:val="00AC76F9"/>
    <w:rsid w:val="00AC7799"/>
    <w:rsid w:val="00AC790E"/>
    <w:rsid w:val="00AC799C"/>
    <w:rsid w:val="00AC7A8A"/>
    <w:rsid w:val="00AC7AAF"/>
    <w:rsid w:val="00AC7C13"/>
    <w:rsid w:val="00AC7C4A"/>
    <w:rsid w:val="00AC7C89"/>
    <w:rsid w:val="00AC7E57"/>
    <w:rsid w:val="00AC7EDA"/>
    <w:rsid w:val="00AC7FB1"/>
    <w:rsid w:val="00AD0095"/>
    <w:rsid w:val="00AD00ED"/>
    <w:rsid w:val="00AD0123"/>
    <w:rsid w:val="00AD0137"/>
    <w:rsid w:val="00AD0442"/>
    <w:rsid w:val="00AD04F0"/>
    <w:rsid w:val="00AD0593"/>
    <w:rsid w:val="00AD0599"/>
    <w:rsid w:val="00AD0665"/>
    <w:rsid w:val="00AD069D"/>
    <w:rsid w:val="00AD077C"/>
    <w:rsid w:val="00AD0844"/>
    <w:rsid w:val="00AD0855"/>
    <w:rsid w:val="00AD0914"/>
    <w:rsid w:val="00AD0AC3"/>
    <w:rsid w:val="00AD0B5C"/>
    <w:rsid w:val="00AD0B8B"/>
    <w:rsid w:val="00AD0D6A"/>
    <w:rsid w:val="00AD0DA7"/>
    <w:rsid w:val="00AD0DEE"/>
    <w:rsid w:val="00AD0DF0"/>
    <w:rsid w:val="00AD0FCD"/>
    <w:rsid w:val="00AD10AC"/>
    <w:rsid w:val="00AD10FF"/>
    <w:rsid w:val="00AD1256"/>
    <w:rsid w:val="00AD12C7"/>
    <w:rsid w:val="00AD1355"/>
    <w:rsid w:val="00AD14F0"/>
    <w:rsid w:val="00AD150E"/>
    <w:rsid w:val="00AD154E"/>
    <w:rsid w:val="00AD15A0"/>
    <w:rsid w:val="00AD1715"/>
    <w:rsid w:val="00AD171F"/>
    <w:rsid w:val="00AD1732"/>
    <w:rsid w:val="00AD182C"/>
    <w:rsid w:val="00AD18DD"/>
    <w:rsid w:val="00AD18E9"/>
    <w:rsid w:val="00AD18FD"/>
    <w:rsid w:val="00AD19BF"/>
    <w:rsid w:val="00AD1BDE"/>
    <w:rsid w:val="00AD1BE7"/>
    <w:rsid w:val="00AD1CA2"/>
    <w:rsid w:val="00AD1CB4"/>
    <w:rsid w:val="00AD1CCC"/>
    <w:rsid w:val="00AD1D71"/>
    <w:rsid w:val="00AD1DF7"/>
    <w:rsid w:val="00AD1F95"/>
    <w:rsid w:val="00AD2103"/>
    <w:rsid w:val="00AD2167"/>
    <w:rsid w:val="00AD227A"/>
    <w:rsid w:val="00AD2354"/>
    <w:rsid w:val="00AD24A7"/>
    <w:rsid w:val="00AD26E8"/>
    <w:rsid w:val="00AD2705"/>
    <w:rsid w:val="00AD27C8"/>
    <w:rsid w:val="00AD2AA9"/>
    <w:rsid w:val="00AD2C03"/>
    <w:rsid w:val="00AD2EA3"/>
    <w:rsid w:val="00AD2F9F"/>
    <w:rsid w:val="00AD30D1"/>
    <w:rsid w:val="00AD3106"/>
    <w:rsid w:val="00AD3189"/>
    <w:rsid w:val="00AD334C"/>
    <w:rsid w:val="00AD3385"/>
    <w:rsid w:val="00AD36F8"/>
    <w:rsid w:val="00AD37A8"/>
    <w:rsid w:val="00AD37B4"/>
    <w:rsid w:val="00AD37C7"/>
    <w:rsid w:val="00AD37D6"/>
    <w:rsid w:val="00AD37EB"/>
    <w:rsid w:val="00AD38E7"/>
    <w:rsid w:val="00AD38EF"/>
    <w:rsid w:val="00AD396F"/>
    <w:rsid w:val="00AD3A47"/>
    <w:rsid w:val="00AD3AB8"/>
    <w:rsid w:val="00AD3B67"/>
    <w:rsid w:val="00AD3B70"/>
    <w:rsid w:val="00AD3C63"/>
    <w:rsid w:val="00AD3C7E"/>
    <w:rsid w:val="00AD3FDD"/>
    <w:rsid w:val="00AD4003"/>
    <w:rsid w:val="00AD40CF"/>
    <w:rsid w:val="00AD4231"/>
    <w:rsid w:val="00AD42EE"/>
    <w:rsid w:val="00AD42F8"/>
    <w:rsid w:val="00AD43C3"/>
    <w:rsid w:val="00AD4439"/>
    <w:rsid w:val="00AD448E"/>
    <w:rsid w:val="00AD44C5"/>
    <w:rsid w:val="00AD44CB"/>
    <w:rsid w:val="00AD4563"/>
    <w:rsid w:val="00AD463C"/>
    <w:rsid w:val="00AD46DC"/>
    <w:rsid w:val="00AD47BE"/>
    <w:rsid w:val="00AD47E7"/>
    <w:rsid w:val="00AD491C"/>
    <w:rsid w:val="00AD491E"/>
    <w:rsid w:val="00AD49D0"/>
    <w:rsid w:val="00AD49E9"/>
    <w:rsid w:val="00AD4A05"/>
    <w:rsid w:val="00AD4A1E"/>
    <w:rsid w:val="00AD4A9B"/>
    <w:rsid w:val="00AD4BA3"/>
    <w:rsid w:val="00AD4EDA"/>
    <w:rsid w:val="00AD4F48"/>
    <w:rsid w:val="00AD4F4D"/>
    <w:rsid w:val="00AD4F6F"/>
    <w:rsid w:val="00AD4FFB"/>
    <w:rsid w:val="00AD502A"/>
    <w:rsid w:val="00AD517A"/>
    <w:rsid w:val="00AD51E8"/>
    <w:rsid w:val="00AD5244"/>
    <w:rsid w:val="00AD5366"/>
    <w:rsid w:val="00AD53F7"/>
    <w:rsid w:val="00AD55DB"/>
    <w:rsid w:val="00AD5614"/>
    <w:rsid w:val="00AD56B6"/>
    <w:rsid w:val="00AD571D"/>
    <w:rsid w:val="00AD5732"/>
    <w:rsid w:val="00AD57AC"/>
    <w:rsid w:val="00AD5848"/>
    <w:rsid w:val="00AD5C48"/>
    <w:rsid w:val="00AD5E6E"/>
    <w:rsid w:val="00AD5ED3"/>
    <w:rsid w:val="00AD5FAB"/>
    <w:rsid w:val="00AD5FD8"/>
    <w:rsid w:val="00AD6052"/>
    <w:rsid w:val="00AD60AA"/>
    <w:rsid w:val="00AD616D"/>
    <w:rsid w:val="00AD6196"/>
    <w:rsid w:val="00AD61C1"/>
    <w:rsid w:val="00AD61E3"/>
    <w:rsid w:val="00AD628A"/>
    <w:rsid w:val="00AD630E"/>
    <w:rsid w:val="00AD678A"/>
    <w:rsid w:val="00AD685B"/>
    <w:rsid w:val="00AD69CD"/>
    <w:rsid w:val="00AD69EC"/>
    <w:rsid w:val="00AD6C43"/>
    <w:rsid w:val="00AD6C9A"/>
    <w:rsid w:val="00AD6D01"/>
    <w:rsid w:val="00AD7024"/>
    <w:rsid w:val="00AD70AD"/>
    <w:rsid w:val="00AD70CB"/>
    <w:rsid w:val="00AD7284"/>
    <w:rsid w:val="00AD72D8"/>
    <w:rsid w:val="00AD7469"/>
    <w:rsid w:val="00AD747E"/>
    <w:rsid w:val="00AD7677"/>
    <w:rsid w:val="00AD7691"/>
    <w:rsid w:val="00AD782B"/>
    <w:rsid w:val="00AD78EB"/>
    <w:rsid w:val="00AD7C83"/>
    <w:rsid w:val="00AD7DAC"/>
    <w:rsid w:val="00AD7E15"/>
    <w:rsid w:val="00AE01E5"/>
    <w:rsid w:val="00AE01F3"/>
    <w:rsid w:val="00AE022E"/>
    <w:rsid w:val="00AE02C9"/>
    <w:rsid w:val="00AE0490"/>
    <w:rsid w:val="00AE04FA"/>
    <w:rsid w:val="00AE052C"/>
    <w:rsid w:val="00AE05DC"/>
    <w:rsid w:val="00AE0650"/>
    <w:rsid w:val="00AE06A1"/>
    <w:rsid w:val="00AE0846"/>
    <w:rsid w:val="00AE0960"/>
    <w:rsid w:val="00AE0983"/>
    <w:rsid w:val="00AE09A0"/>
    <w:rsid w:val="00AE0A71"/>
    <w:rsid w:val="00AE0B83"/>
    <w:rsid w:val="00AE0D5A"/>
    <w:rsid w:val="00AE0D7F"/>
    <w:rsid w:val="00AE0F38"/>
    <w:rsid w:val="00AE0FA6"/>
    <w:rsid w:val="00AE1059"/>
    <w:rsid w:val="00AE10C9"/>
    <w:rsid w:val="00AE1131"/>
    <w:rsid w:val="00AE11A8"/>
    <w:rsid w:val="00AE13A9"/>
    <w:rsid w:val="00AE13E7"/>
    <w:rsid w:val="00AE1409"/>
    <w:rsid w:val="00AE147C"/>
    <w:rsid w:val="00AE16F9"/>
    <w:rsid w:val="00AE1789"/>
    <w:rsid w:val="00AE1872"/>
    <w:rsid w:val="00AE1961"/>
    <w:rsid w:val="00AE1A2C"/>
    <w:rsid w:val="00AE1A9E"/>
    <w:rsid w:val="00AE1AA1"/>
    <w:rsid w:val="00AE1B4E"/>
    <w:rsid w:val="00AE1B7A"/>
    <w:rsid w:val="00AE1D39"/>
    <w:rsid w:val="00AE1E30"/>
    <w:rsid w:val="00AE1E49"/>
    <w:rsid w:val="00AE202E"/>
    <w:rsid w:val="00AE2051"/>
    <w:rsid w:val="00AE208B"/>
    <w:rsid w:val="00AE21A2"/>
    <w:rsid w:val="00AE2272"/>
    <w:rsid w:val="00AE24F2"/>
    <w:rsid w:val="00AE24F9"/>
    <w:rsid w:val="00AE25B3"/>
    <w:rsid w:val="00AE25D2"/>
    <w:rsid w:val="00AE2636"/>
    <w:rsid w:val="00AE269F"/>
    <w:rsid w:val="00AE27D9"/>
    <w:rsid w:val="00AE27F7"/>
    <w:rsid w:val="00AE281F"/>
    <w:rsid w:val="00AE2B2A"/>
    <w:rsid w:val="00AE2C3A"/>
    <w:rsid w:val="00AE2CDF"/>
    <w:rsid w:val="00AE2F77"/>
    <w:rsid w:val="00AE3036"/>
    <w:rsid w:val="00AE30C3"/>
    <w:rsid w:val="00AE3123"/>
    <w:rsid w:val="00AE3136"/>
    <w:rsid w:val="00AE317F"/>
    <w:rsid w:val="00AE31FE"/>
    <w:rsid w:val="00AE3252"/>
    <w:rsid w:val="00AE326D"/>
    <w:rsid w:val="00AE3437"/>
    <w:rsid w:val="00AE344A"/>
    <w:rsid w:val="00AE3537"/>
    <w:rsid w:val="00AE3981"/>
    <w:rsid w:val="00AE39E3"/>
    <w:rsid w:val="00AE3B80"/>
    <w:rsid w:val="00AE3C2F"/>
    <w:rsid w:val="00AE3D6D"/>
    <w:rsid w:val="00AE3EC8"/>
    <w:rsid w:val="00AE3F30"/>
    <w:rsid w:val="00AE3FD3"/>
    <w:rsid w:val="00AE4093"/>
    <w:rsid w:val="00AE4108"/>
    <w:rsid w:val="00AE41E2"/>
    <w:rsid w:val="00AE4294"/>
    <w:rsid w:val="00AE44F3"/>
    <w:rsid w:val="00AE468C"/>
    <w:rsid w:val="00AE46E7"/>
    <w:rsid w:val="00AE4738"/>
    <w:rsid w:val="00AE482B"/>
    <w:rsid w:val="00AE48A6"/>
    <w:rsid w:val="00AE48EE"/>
    <w:rsid w:val="00AE4A20"/>
    <w:rsid w:val="00AE4B7A"/>
    <w:rsid w:val="00AE4D5D"/>
    <w:rsid w:val="00AE4E5F"/>
    <w:rsid w:val="00AE4E61"/>
    <w:rsid w:val="00AE4EA5"/>
    <w:rsid w:val="00AE5095"/>
    <w:rsid w:val="00AE52B0"/>
    <w:rsid w:val="00AE5311"/>
    <w:rsid w:val="00AE53AF"/>
    <w:rsid w:val="00AE53FA"/>
    <w:rsid w:val="00AE559F"/>
    <w:rsid w:val="00AE571E"/>
    <w:rsid w:val="00AE58B8"/>
    <w:rsid w:val="00AE5BBE"/>
    <w:rsid w:val="00AE5C29"/>
    <w:rsid w:val="00AE5C5B"/>
    <w:rsid w:val="00AE5CEE"/>
    <w:rsid w:val="00AE5D31"/>
    <w:rsid w:val="00AE5E73"/>
    <w:rsid w:val="00AE5ED3"/>
    <w:rsid w:val="00AE5F94"/>
    <w:rsid w:val="00AE604B"/>
    <w:rsid w:val="00AE6098"/>
    <w:rsid w:val="00AE60C2"/>
    <w:rsid w:val="00AE613C"/>
    <w:rsid w:val="00AE613D"/>
    <w:rsid w:val="00AE6186"/>
    <w:rsid w:val="00AE6209"/>
    <w:rsid w:val="00AE6253"/>
    <w:rsid w:val="00AE646F"/>
    <w:rsid w:val="00AE659B"/>
    <w:rsid w:val="00AE65D2"/>
    <w:rsid w:val="00AE6733"/>
    <w:rsid w:val="00AE6963"/>
    <w:rsid w:val="00AE69F3"/>
    <w:rsid w:val="00AE6A73"/>
    <w:rsid w:val="00AE6B00"/>
    <w:rsid w:val="00AE6B26"/>
    <w:rsid w:val="00AE6D61"/>
    <w:rsid w:val="00AE6EE9"/>
    <w:rsid w:val="00AE7146"/>
    <w:rsid w:val="00AE72A4"/>
    <w:rsid w:val="00AE7515"/>
    <w:rsid w:val="00AE7737"/>
    <w:rsid w:val="00AE7871"/>
    <w:rsid w:val="00AE7890"/>
    <w:rsid w:val="00AE79A6"/>
    <w:rsid w:val="00AE7AD1"/>
    <w:rsid w:val="00AE7AE1"/>
    <w:rsid w:val="00AE7AE3"/>
    <w:rsid w:val="00AE7B47"/>
    <w:rsid w:val="00AE7BE3"/>
    <w:rsid w:val="00AE7C2B"/>
    <w:rsid w:val="00AE7CEE"/>
    <w:rsid w:val="00AE7EE9"/>
    <w:rsid w:val="00AE7F19"/>
    <w:rsid w:val="00AF0075"/>
    <w:rsid w:val="00AF0366"/>
    <w:rsid w:val="00AF0389"/>
    <w:rsid w:val="00AF04E2"/>
    <w:rsid w:val="00AF080C"/>
    <w:rsid w:val="00AF08AF"/>
    <w:rsid w:val="00AF0904"/>
    <w:rsid w:val="00AF095C"/>
    <w:rsid w:val="00AF0B1D"/>
    <w:rsid w:val="00AF0CA0"/>
    <w:rsid w:val="00AF0D56"/>
    <w:rsid w:val="00AF0D7D"/>
    <w:rsid w:val="00AF0DB9"/>
    <w:rsid w:val="00AF0E22"/>
    <w:rsid w:val="00AF0E7E"/>
    <w:rsid w:val="00AF0F35"/>
    <w:rsid w:val="00AF0FDC"/>
    <w:rsid w:val="00AF10B8"/>
    <w:rsid w:val="00AF10CB"/>
    <w:rsid w:val="00AF10CD"/>
    <w:rsid w:val="00AF113A"/>
    <w:rsid w:val="00AF11D6"/>
    <w:rsid w:val="00AF1289"/>
    <w:rsid w:val="00AF1344"/>
    <w:rsid w:val="00AF14AA"/>
    <w:rsid w:val="00AF14B4"/>
    <w:rsid w:val="00AF1600"/>
    <w:rsid w:val="00AF160C"/>
    <w:rsid w:val="00AF1658"/>
    <w:rsid w:val="00AF168D"/>
    <w:rsid w:val="00AF16B4"/>
    <w:rsid w:val="00AF16EC"/>
    <w:rsid w:val="00AF1853"/>
    <w:rsid w:val="00AF1956"/>
    <w:rsid w:val="00AF1DE4"/>
    <w:rsid w:val="00AF2274"/>
    <w:rsid w:val="00AF227E"/>
    <w:rsid w:val="00AF23F9"/>
    <w:rsid w:val="00AF25DB"/>
    <w:rsid w:val="00AF2AE8"/>
    <w:rsid w:val="00AF2B08"/>
    <w:rsid w:val="00AF2B12"/>
    <w:rsid w:val="00AF2CEA"/>
    <w:rsid w:val="00AF2DA5"/>
    <w:rsid w:val="00AF2F94"/>
    <w:rsid w:val="00AF2FC3"/>
    <w:rsid w:val="00AF3066"/>
    <w:rsid w:val="00AF3238"/>
    <w:rsid w:val="00AF331C"/>
    <w:rsid w:val="00AF3330"/>
    <w:rsid w:val="00AF3443"/>
    <w:rsid w:val="00AF3560"/>
    <w:rsid w:val="00AF35FD"/>
    <w:rsid w:val="00AF36F5"/>
    <w:rsid w:val="00AF382F"/>
    <w:rsid w:val="00AF38E8"/>
    <w:rsid w:val="00AF38F7"/>
    <w:rsid w:val="00AF392D"/>
    <w:rsid w:val="00AF39BC"/>
    <w:rsid w:val="00AF3A30"/>
    <w:rsid w:val="00AF3B55"/>
    <w:rsid w:val="00AF3B74"/>
    <w:rsid w:val="00AF3C91"/>
    <w:rsid w:val="00AF3D4B"/>
    <w:rsid w:val="00AF3E26"/>
    <w:rsid w:val="00AF3ED8"/>
    <w:rsid w:val="00AF4133"/>
    <w:rsid w:val="00AF4159"/>
    <w:rsid w:val="00AF415B"/>
    <w:rsid w:val="00AF4174"/>
    <w:rsid w:val="00AF422C"/>
    <w:rsid w:val="00AF42B4"/>
    <w:rsid w:val="00AF4381"/>
    <w:rsid w:val="00AF43E4"/>
    <w:rsid w:val="00AF4446"/>
    <w:rsid w:val="00AF45B8"/>
    <w:rsid w:val="00AF470A"/>
    <w:rsid w:val="00AF4746"/>
    <w:rsid w:val="00AF4874"/>
    <w:rsid w:val="00AF48F9"/>
    <w:rsid w:val="00AF490C"/>
    <w:rsid w:val="00AF49E4"/>
    <w:rsid w:val="00AF4A4E"/>
    <w:rsid w:val="00AF4A60"/>
    <w:rsid w:val="00AF4BCD"/>
    <w:rsid w:val="00AF4C00"/>
    <w:rsid w:val="00AF4CB2"/>
    <w:rsid w:val="00AF4CC9"/>
    <w:rsid w:val="00AF4D4C"/>
    <w:rsid w:val="00AF4E98"/>
    <w:rsid w:val="00AF50E2"/>
    <w:rsid w:val="00AF5188"/>
    <w:rsid w:val="00AF53B3"/>
    <w:rsid w:val="00AF55CA"/>
    <w:rsid w:val="00AF5607"/>
    <w:rsid w:val="00AF5656"/>
    <w:rsid w:val="00AF56EE"/>
    <w:rsid w:val="00AF5743"/>
    <w:rsid w:val="00AF579B"/>
    <w:rsid w:val="00AF57CF"/>
    <w:rsid w:val="00AF5838"/>
    <w:rsid w:val="00AF5A83"/>
    <w:rsid w:val="00AF5AEA"/>
    <w:rsid w:val="00AF5C5A"/>
    <w:rsid w:val="00AF5C89"/>
    <w:rsid w:val="00AF5CF8"/>
    <w:rsid w:val="00AF5D30"/>
    <w:rsid w:val="00AF5D3E"/>
    <w:rsid w:val="00AF5D61"/>
    <w:rsid w:val="00AF5E55"/>
    <w:rsid w:val="00AF5EE0"/>
    <w:rsid w:val="00AF5F3E"/>
    <w:rsid w:val="00AF611C"/>
    <w:rsid w:val="00AF6232"/>
    <w:rsid w:val="00AF6301"/>
    <w:rsid w:val="00AF6306"/>
    <w:rsid w:val="00AF6336"/>
    <w:rsid w:val="00AF639B"/>
    <w:rsid w:val="00AF6586"/>
    <w:rsid w:val="00AF66E3"/>
    <w:rsid w:val="00AF66E4"/>
    <w:rsid w:val="00AF67C3"/>
    <w:rsid w:val="00AF67CA"/>
    <w:rsid w:val="00AF67FA"/>
    <w:rsid w:val="00AF68FA"/>
    <w:rsid w:val="00AF6A76"/>
    <w:rsid w:val="00AF6BC6"/>
    <w:rsid w:val="00AF6BCD"/>
    <w:rsid w:val="00AF6C2E"/>
    <w:rsid w:val="00AF6C41"/>
    <w:rsid w:val="00AF6CCA"/>
    <w:rsid w:val="00AF6ED9"/>
    <w:rsid w:val="00AF6F9E"/>
    <w:rsid w:val="00AF6FB2"/>
    <w:rsid w:val="00AF6FD3"/>
    <w:rsid w:val="00AF71D5"/>
    <w:rsid w:val="00AF7329"/>
    <w:rsid w:val="00AF7493"/>
    <w:rsid w:val="00AF7499"/>
    <w:rsid w:val="00AF7524"/>
    <w:rsid w:val="00AF755E"/>
    <w:rsid w:val="00AF75AC"/>
    <w:rsid w:val="00AF773C"/>
    <w:rsid w:val="00AF77FB"/>
    <w:rsid w:val="00AF79DC"/>
    <w:rsid w:val="00AF79F6"/>
    <w:rsid w:val="00AF7A15"/>
    <w:rsid w:val="00AF7BBA"/>
    <w:rsid w:val="00AF7C9A"/>
    <w:rsid w:val="00AF7D55"/>
    <w:rsid w:val="00AF7E9B"/>
    <w:rsid w:val="00AF7F1C"/>
    <w:rsid w:val="00AF7F98"/>
    <w:rsid w:val="00AF7FD8"/>
    <w:rsid w:val="00B0005F"/>
    <w:rsid w:val="00B000A9"/>
    <w:rsid w:val="00B000C2"/>
    <w:rsid w:val="00B000E6"/>
    <w:rsid w:val="00B001D4"/>
    <w:rsid w:val="00B00316"/>
    <w:rsid w:val="00B0034B"/>
    <w:rsid w:val="00B0051B"/>
    <w:rsid w:val="00B005FB"/>
    <w:rsid w:val="00B00689"/>
    <w:rsid w:val="00B0090A"/>
    <w:rsid w:val="00B00A17"/>
    <w:rsid w:val="00B00B3F"/>
    <w:rsid w:val="00B00BDA"/>
    <w:rsid w:val="00B00C76"/>
    <w:rsid w:val="00B00C88"/>
    <w:rsid w:val="00B00C97"/>
    <w:rsid w:val="00B00CDE"/>
    <w:rsid w:val="00B00D24"/>
    <w:rsid w:val="00B00E8D"/>
    <w:rsid w:val="00B00FF7"/>
    <w:rsid w:val="00B0107F"/>
    <w:rsid w:val="00B0111D"/>
    <w:rsid w:val="00B011C5"/>
    <w:rsid w:val="00B01259"/>
    <w:rsid w:val="00B012D0"/>
    <w:rsid w:val="00B0138B"/>
    <w:rsid w:val="00B013DB"/>
    <w:rsid w:val="00B01464"/>
    <w:rsid w:val="00B01478"/>
    <w:rsid w:val="00B014DA"/>
    <w:rsid w:val="00B01543"/>
    <w:rsid w:val="00B017C2"/>
    <w:rsid w:val="00B017F7"/>
    <w:rsid w:val="00B01847"/>
    <w:rsid w:val="00B01852"/>
    <w:rsid w:val="00B018D3"/>
    <w:rsid w:val="00B01903"/>
    <w:rsid w:val="00B01A22"/>
    <w:rsid w:val="00B01D5A"/>
    <w:rsid w:val="00B01DF6"/>
    <w:rsid w:val="00B024E9"/>
    <w:rsid w:val="00B02583"/>
    <w:rsid w:val="00B027C7"/>
    <w:rsid w:val="00B028D3"/>
    <w:rsid w:val="00B028E4"/>
    <w:rsid w:val="00B02B29"/>
    <w:rsid w:val="00B02B5C"/>
    <w:rsid w:val="00B02D62"/>
    <w:rsid w:val="00B02D6B"/>
    <w:rsid w:val="00B02D8B"/>
    <w:rsid w:val="00B02DA9"/>
    <w:rsid w:val="00B02FFE"/>
    <w:rsid w:val="00B03047"/>
    <w:rsid w:val="00B0304B"/>
    <w:rsid w:val="00B03317"/>
    <w:rsid w:val="00B03549"/>
    <w:rsid w:val="00B0355B"/>
    <w:rsid w:val="00B036AE"/>
    <w:rsid w:val="00B037F6"/>
    <w:rsid w:val="00B03847"/>
    <w:rsid w:val="00B038CD"/>
    <w:rsid w:val="00B0396B"/>
    <w:rsid w:val="00B039EB"/>
    <w:rsid w:val="00B03A84"/>
    <w:rsid w:val="00B03B4F"/>
    <w:rsid w:val="00B03BFA"/>
    <w:rsid w:val="00B03D1B"/>
    <w:rsid w:val="00B03D83"/>
    <w:rsid w:val="00B03DBC"/>
    <w:rsid w:val="00B03E76"/>
    <w:rsid w:val="00B03FEC"/>
    <w:rsid w:val="00B0401F"/>
    <w:rsid w:val="00B04139"/>
    <w:rsid w:val="00B04178"/>
    <w:rsid w:val="00B04200"/>
    <w:rsid w:val="00B0420B"/>
    <w:rsid w:val="00B04230"/>
    <w:rsid w:val="00B0430E"/>
    <w:rsid w:val="00B04318"/>
    <w:rsid w:val="00B044CB"/>
    <w:rsid w:val="00B0454D"/>
    <w:rsid w:val="00B04630"/>
    <w:rsid w:val="00B04660"/>
    <w:rsid w:val="00B046CA"/>
    <w:rsid w:val="00B04788"/>
    <w:rsid w:val="00B04925"/>
    <w:rsid w:val="00B04930"/>
    <w:rsid w:val="00B04AA4"/>
    <w:rsid w:val="00B04AE2"/>
    <w:rsid w:val="00B04C80"/>
    <w:rsid w:val="00B04CFA"/>
    <w:rsid w:val="00B04DAF"/>
    <w:rsid w:val="00B04FF8"/>
    <w:rsid w:val="00B050B2"/>
    <w:rsid w:val="00B051AC"/>
    <w:rsid w:val="00B051B3"/>
    <w:rsid w:val="00B051BA"/>
    <w:rsid w:val="00B051C1"/>
    <w:rsid w:val="00B052E9"/>
    <w:rsid w:val="00B05309"/>
    <w:rsid w:val="00B0534D"/>
    <w:rsid w:val="00B05373"/>
    <w:rsid w:val="00B054B5"/>
    <w:rsid w:val="00B054D6"/>
    <w:rsid w:val="00B05600"/>
    <w:rsid w:val="00B05655"/>
    <w:rsid w:val="00B05741"/>
    <w:rsid w:val="00B058A2"/>
    <w:rsid w:val="00B059BC"/>
    <w:rsid w:val="00B05A64"/>
    <w:rsid w:val="00B05AD8"/>
    <w:rsid w:val="00B05BC5"/>
    <w:rsid w:val="00B05C63"/>
    <w:rsid w:val="00B05C90"/>
    <w:rsid w:val="00B05FD5"/>
    <w:rsid w:val="00B06006"/>
    <w:rsid w:val="00B06034"/>
    <w:rsid w:val="00B061AE"/>
    <w:rsid w:val="00B061CB"/>
    <w:rsid w:val="00B061FE"/>
    <w:rsid w:val="00B062B0"/>
    <w:rsid w:val="00B063B2"/>
    <w:rsid w:val="00B065E0"/>
    <w:rsid w:val="00B0667F"/>
    <w:rsid w:val="00B0680E"/>
    <w:rsid w:val="00B06816"/>
    <w:rsid w:val="00B06848"/>
    <w:rsid w:val="00B0684D"/>
    <w:rsid w:val="00B06972"/>
    <w:rsid w:val="00B069D4"/>
    <w:rsid w:val="00B06A2D"/>
    <w:rsid w:val="00B06B6F"/>
    <w:rsid w:val="00B06B9A"/>
    <w:rsid w:val="00B06C6C"/>
    <w:rsid w:val="00B06D0D"/>
    <w:rsid w:val="00B06DA9"/>
    <w:rsid w:val="00B06DBA"/>
    <w:rsid w:val="00B06F65"/>
    <w:rsid w:val="00B07136"/>
    <w:rsid w:val="00B072B8"/>
    <w:rsid w:val="00B07502"/>
    <w:rsid w:val="00B07539"/>
    <w:rsid w:val="00B0760C"/>
    <w:rsid w:val="00B0785A"/>
    <w:rsid w:val="00B078A7"/>
    <w:rsid w:val="00B07A5C"/>
    <w:rsid w:val="00B07A9E"/>
    <w:rsid w:val="00B07AA2"/>
    <w:rsid w:val="00B07CA2"/>
    <w:rsid w:val="00B07F77"/>
    <w:rsid w:val="00B10004"/>
    <w:rsid w:val="00B1002A"/>
    <w:rsid w:val="00B10034"/>
    <w:rsid w:val="00B10082"/>
    <w:rsid w:val="00B1019B"/>
    <w:rsid w:val="00B101BA"/>
    <w:rsid w:val="00B103D7"/>
    <w:rsid w:val="00B104C5"/>
    <w:rsid w:val="00B10625"/>
    <w:rsid w:val="00B106F4"/>
    <w:rsid w:val="00B109F5"/>
    <w:rsid w:val="00B10B37"/>
    <w:rsid w:val="00B10CB6"/>
    <w:rsid w:val="00B10D76"/>
    <w:rsid w:val="00B10DDC"/>
    <w:rsid w:val="00B10E3F"/>
    <w:rsid w:val="00B10E81"/>
    <w:rsid w:val="00B10EA2"/>
    <w:rsid w:val="00B10F11"/>
    <w:rsid w:val="00B10F2B"/>
    <w:rsid w:val="00B10FBC"/>
    <w:rsid w:val="00B11120"/>
    <w:rsid w:val="00B111E4"/>
    <w:rsid w:val="00B111F3"/>
    <w:rsid w:val="00B11281"/>
    <w:rsid w:val="00B11384"/>
    <w:rsid w:val="00B113BC"/>
    <w:rsid w:val="00B113D8"/>
    <w:rsid w:val="00B115A4"/>
    <w:rsid w:val="00B115D5"/>
    <w:rsid w:val="00B11673"/>
    <w:rsid w:val="00B116F8"/>
    <w:rsid w:val="00B11782"/>
    <w:rsid w:val="00B1178C"/>
    <w:rsid w:val="00B11880"/>
    <w:rsid w:val="00B118EB"/>
    <w:rsid w:val="00B11944"/>
    <w:rsid w:val="00B11957"/>
    <w:rsid w:val="00B11B23"/>
    <w:rsid w:val="00B11CB2"/>
    <w:rsid w:val="00B11D28"/>
    <w:rsid w:val="00B11E43"/>
    <w:rsid w:val="00B11E71"/>
    <w:rsid w:val="00B11EF6"/>
    <w:rsid w:val="00B12026"/>
    <w:rsid w:val="00B1219B"/>
    <w:rsid w:val="00B1247D"/>
    <w:rsid w:val="00B12480"/>
    <w:rsid w:val="00B12498"/>
    <w:rsid w:val="00B1251F"/>
    <w:rsid w:val="00B125AD"/>
    <w:rsid w:val="00B12766"/>
    <w:rsid w:val="00B1277A"/>
    <w:rsid w:val="00B1292A"/>
    <w:rsid w:val="00B129D3"/>
    <w:rsid w:val="00B12A3E"/>
    <w:rsid w:val="00B12A88"/>
    <w:rsid w:val="00B12B2A"/>
    <w:rsid w:val="00B12B89"/>
    <w:rsid w:val="00B12CF3"/>
    <w:rsid w:val="00B12F1F"/>
    <w:rsid w:val="00B13087"/>
    <w:rsid w:val="00B131A6"/>
    <w:rsid w:val="00B13233"/>
    <w:rsid w:val="00B13242"/>
    <w:rsid w:val="00B133D6"/>
    <w:rsid w:val="00B1345D"/>
    <w:rsid w:val="00B135A2"/>
    <w:rsid w:val="00B135A4"/>
    <w:rsid w:val="00B135C8"/>
    <w:rsid w:val="00B137EA"/>
    <w:rsid w:val="00B13907"/>
    <w:rsid w:val="00B13BF5"/>
    <w:rsid w:val="00B13BF6"/>
    <w:rsid w:val="00B13E73"/>
    <w:rsid w:val="00B13E82"/>
    <w:rsid w:val="00B14016"/>
    <w:rsid w:val="00B14025"/>
    <w:rsid w:val="00B1414C"/>
    <w:rsid w:val="00B1427B"/>
    <w:rsid w:val="00B142A5"/>
    <w:rsid w:val="00B1432C"/>
    <w:rsid w:val="00B14455"/>
    <w:rsid w:val="00B14519"/>
    <w:rsid w:val="00B14634"/>
    <w:rsid w:val="00B14651"/>
    <w:rsid w:val="00B1482F"/>
    <w:rsid w:val="00B14880"/>
    <w:rsid w:val="00B14957"/>
    <w:rsid w:val="00B14D11"/>
    <w:rsid w:val="00B14D1F"/>
    <w:rsid w:val="00B14D65"/>
    <w:rsid w:val="00B150EA"/>
    <w:rsid w:val="00B15127"/>
    <w:rsid w:val="00B15128"/>
    <w:rsid w:val="00B15181"/>
    <w:rsid w:val="00B1520A"/>
    <w:rsid w:val="00B1524C"/>
    <w:rsid w:val="00B1526D"/>
    <w:rsid w:val="00B152A6"/>
    <w:rsid w:val="00B152A8"/>
    <w:rsid w:val="00B1552B"/>
    <w:rsid w:val="00B1552E"/>
    <w:rsid w:val="00B15583"/>
    <w:rsid w:val="00B1560A"/>
    <w:rsid w:val="00B15645"/>
    <w:rsid w:val="00B156A7"/>
    <w:rsid w:val="00B156E3"/>
    <w:rsid w:val="00B15858"/>
    <w:rsid w:val="00B158FC"/>
    <w:rsid w:val="00B1593A"/>
    <w:rsid w:val="00B15BB5"/>
    <w:rsid w:val="00B15CD6"/>
    <w:rsid w:val="00B15D00"/>
    <w:rsid w:val="00B15D1A"/>
    <w:rsid w:val="00B15D2C"/>
    <w:rsid w:val="00B15E4D"/>
    <w:rsid w:val="00B15E79"/>
    <w:rsid w:val="00B15F39"/>
    <w:rsid w:val="00B15FDA"/>
    <w:rsid w:val="00B1602B"/>
    <w:rsid w:val="00B1604F"/>
    <w:rsid w:val="00B16087"/>
    <w:rsid w:val="00B161AA"/>
    <w:rsid w:val="00B16341"/>
    <w:rsid w:val="00B164F0"/>
    <w:rsid w:val="00B16519"/>
    <w:rsid w:val="00B166A9"/>
    <w:rsid w:val="00B1675A"/>
    <w:rsid w:val="00B1693D"/>
    <w:rsid w:val="00B16992"/>
    <w:rsid w:val="00B16C64"/>
    <w:rsid w:val="00B16CB5"/>
    <w:rsid w:val="00B16CE6"/>
    <w:rsid w:val="00B16DA9"/>
    <w:rsid w:val="00B16DEC"/>
    <w:rsid w:val="00B16F0B"/>
    <w:rsid w:val="00B16F61"/>
    <w:rsid w:val="00B16F85"/>
    <w:rsid w:val="00B17124"/>
    <w:rsid w:val="00B1713D"/>
    <w:rsid w:val="00B171A8"/>
    <w:rsid w:val="00B17234"/>
    <w:rsid w:val="00B17253"/>
    <w:rsid w:val="00B172A2"/>
    <w:rsid w:val="00B1738A"/>
    <w:rsid w:val="00B17451"/>
    <w:rsid w:val="00B17489"/>
    <w:rsid w:val="00B174CC"/>
    <w:rsid w:val="00B174FE"/>
    <w:rsid w:val="00B176A2"/>
    <w:rsid w:val="00B176C3"/>
    <w:rsid w:val="00B176C4"/>
    <w:rsid w:val="00B176E4"/>
    <w:rsid w:val="00B177B3"/>
    <w:rsid w:val="00B177F4"/>
    <w:rsid w:val="00B17825"/>
    <w:rsid w:val="00B17911"/>
    <w:rsid w:val="00B17980"/>
    <w:rsid w:val="00B179B6"/>
    <w:rsid w:val="00B17A69"/>
    <w:rsid w:val="00B17A81"/>
    <w:rsid w:val="00B17B88"/>
    <w:rsid w:val="00B17B9A"/>
    <w:rsid w:val="00B17CAC"/>
    <w:rsid w:val="00B17EC7"/>
    <w:rsid w:val="00B17F18"/>
    <w:rsid w:val="00B17FA4"/>
    <w:rsid w:val="00B17FF8"/>
    <w:rsid w:val="00B201CB"/>
    <w:rsid w:val="00B202BB"/>
    <w:rsid w:val="00B2031F"/>
    <w:rsid w:val="00B20381"/>
    <w:rsid w:val="00B204C3"/>
    <w:rsid w:val="00B204E1"/>
    <w:rsid w:val="00B205F3"/>
    <w:rsid w:val="00B206D8"/>
    <w:rsid w:val="00B20855"/>
    <w:rsid w:val="00B209CF"/>
    <w:rsid w:val="00B20AAD"/>
    <w:rsid w:val="00B20B2D"/>
    <w:rsid w:val="00B20BCB"/>
    <w:rsid w:val="00B20BF9"/>
    <w:rsid w:val="00B20CC4"/>
    <w:rsid w:val="00B20D0C"/>
    <w:rsid w:val="00B20D17"/>
    <w:rsid w:val="00B20EF4"/>
    <w:rsid w:val="00B2133A"/>
    <w:rsid w:val="00B21352"/>
    <w:rsid w:val="00B213A6"/>
    <w:rsid w:val="00B214D6"/>
    <w:rsid w:val="00B2168E"/>
    <w:rsid w:val="00B219B7"/>
    <w:rsid w:val="00B21A66"/>
    <w:rsid w:val="00B21A7F"/>
    <w:rsid w:val="00B21BBE"/>
    <w:rsid w:val="00B21CA5"/>
    <w:rsid w:val="00B21D46"/>
    <w:rsid w:val="00B21DB2"/>
    <w:rsid w:val="00B21DD2"/>
    <w:rsid w:val="00B21DF5"/>
    <w:rsid w:val="00B21E8D"/>
    <w:rsid w:val="00B21ECB"/>
    <w:rsid w:val="00B21EFB"/>
    <w:rsid w:val="00B21F08"/>
    <w:rsid w:val="00B21FC0"/>
    <w:rsid w:val="00B220B8"/>
    <w:rsid w:val="00B220C2"/>
    <w:rsid w:val="00B2216A"/>
    <w:rsid w:val="00B221B8"/>
    <w:rsid w:val="00B22318"/>
    <w:rsid w:val="00B2248F"/>
    <w:rsid w:val="00B2255B"/>
    <w:rsid w:val="00B22628"/>
    <w:rsid w:val="00B226A7"/>
    <w:rsid w:val="00B226BC"/>
    <w:rsid w:val="00B226D5"/>
    <w:rsid w:val="00B226F5"/>
    <w:rsid w:val="00B22854"/>
    <w:rsid w:val="00B22960"/>
    <w:rsid w:val="00B22B7F"/>
    <w:rsid w:val="00B22B93"/>
    <w:rsid w:val="00B22D11"/>
    <w:rsid w:val="00B231A9"/>
    <w:rsid w:val="00B232E2"/>
    <w:rsid w:val="00B232F3"/>
    <w:rsid w:val="00B23385"/>
    <w:rsid w:val="00B233FE"/>
    <w:rsid w:val="00B234E6"/>
    <w:rsid w:val="00B2350E"/>
    <w:rsid w:val="00B23510"/>
    <w:rsid w:val="00B236CC"/>
    <w:rsid w:val="00B238E0"/>
    <w:rsid w:val="00B23998"/>
    <w:rsid w:val="00B239B5"/>
    <w:rsid w:val="00B239EE"/>
    <w:rsid w:val="00B23ACC"/>
    <w:rsid w:val="00B23D10"/>
    <w:rsid w:val="00B23FC9"/>
    <w:rsid w:val="00B24027"/>
    <w:rsid w:val="00B2405B"/>
    <w:rsid w:val="00B240DB"/>
    <w:rsid w:val="00B240E9"/>
    <w:rsid w:val="00B24119"/>
    <w:rsid w:val="00B24191"/>
    <w:rsid w:val="00B24230"/>
    <w:rsid w:val="00B2425A"/>
    <w:rsid w:val="00B24469"/>
    <w:rsid w:val="00B2451B"/>
    <w:rsid w:val="00B24532"/>
    <w:rsid w:val="00B245EF"/>
    <w:rsid w:val="00B24674"/>
    <w:rsid w:val="00B247D7"/>
    <w:rsid w:val="00B247EC"/>
    <w:rsid w:val="00B248A1"/>
    <w:rsid w:val="00B249B9"/>
    <w:rsid w:val="00B24AE4"/>
    <w:rsid w:val="00B24CE2"/>
    <w:rsid w:val="00B24DAE"/>
    <w:rsid w:val="00B24E03"/>
    <w:rsid w:val="00B24F0D"/>
    <w:rsid w:val="00B24F46"/>
    <w:rsid w:val="00B25015"/>
    <w:rsid w:val="00B251EF"/>
    <w:rsid w:val="00B252B1"/>
    <w:rsid w:val="00B252B7"/>
    <w:rsid w:val="00B2532E"/>
    <w:rsid w:val="00B2534E"/>
    <w:rsid w:val="00B253AE"/>
    <w:rsid w:val="00B255AC"/>
    <w:rsid w:val="00B255D6"/>
    <w:rsid w:val="00B2562F"/>
    <w:rsid w:val="00B257F3"/>
    <w:rsid w:val="00B2581A"/>
    <w:rsid w:val="00B25AD0"/>
    <w:rsid w:val="00B25B20"/>
    <w:rsid w:val="00B25B3C"/>
    <w:rsid w:val="00B25B83"/>
    <w:rsid w:val="00B25C33"/>
    <w:rsid w:val="00B25C41"/>
    <w:rsid w:val="00B25DF7"/>
    <w:rsid w:val="00B25EE1"/>
    <w:rsid w:val="00B25F9B"/>
    <w:rsid w:val="00B260CC"/>
    <w:rsid w:val="00B261F7"/>
    <w:rsid w:val="00B2649F"/>
    <w:rsid w:val="00B264DD"/>
    <w:rsid w:val="00B26677"/>
    <w:rsid w:val="00B266A7"/>
    <w:rsid w:val="00B266E2"/>
    <w:rsid w:val="00B269F8"/>
    <w:rsid w:val="00B26C01"/>
    <w:rsid w:val="00B26C30"/>
    <w:rsid w:val="00B26D63"/>
    <w:rsid w:val="00B26DB4"/>
    <w:rsid w:val="00B26F26"/>
    <w:rsid w:val="00B26FF5"/>
    <w:rsid w:val="00B270B7"/>
    <w:rsid w:val="00B270FA"/>
    <w:rsid w:val="00B27284"/>
    <w:rsid w:val="00B272BB"/>
    <w:rsid w:val="00B2735D"/>
    <w:rsid w:val="00B2772D"/>
    <w:rsid w:val="00B27B04"/>
    <w:rsid w:val="00B27C18"/>
    <w:rsid w:val="00B27E4F"/>
    <w:rsid w:val="00B301D8"/>
    <w:rsid w:val="00B30279"/>
    <w:rsid w:val="00B30396"/>
    <w:rsid w:val="00B30399"/>
    <w:rsid w:val="00B303D5"/>
    <w:rsid w:val="00B30486"/>
    <w:rsid w:val="00B304AA"/>
    <w:rsid w:val="00B305E4"/>
    <w:rsid w:val="00B30667"/>
    <w:rsid w:val="00B306A4"/>
    <w:rsid w:val="00B306A6"/>
    <w:rsid w:val="00B306CF"/>
    <w:rsid w:val="00B306EE"/>
    <w:rsid w:val="00B30A99"/>
    <w:rsid w:val="00B30B27"/>
    <w:rsid w:val="00B30BAF"/>
    <w:rsid w:val="00B30BC9"/>
    <w:rsid w:val="00B30BF3"/>
    <w:rsid w:val="00B30C81"/>
    <w:rsid w:val="00B30E48"/>
    <w:rsid w:val="00B30EBD"/>
    <w:rsid w:val="00B30FC8"/>
    <w:rsid w:val="00B3104D"/>
    <w:rsid w:val="00B31067"/>
    <w:rsid w:val="00B31162"/>
    <w:rsid w:val="00B3119C"/>
    <w:rsid w:val="00B3121B"/>
    <w:rsid w:val="00B3141E"/>
    <w:rsid w:val="00B3156E"/>
    <w:rsid w:val="00B315D0"/>
    <w:rsid w:val="00B31659"/>
    <w:rsid w:val="00B317AE"/>
    <w:rsid w:val="00B3181D"/>
    <w:rsid w:val="00B31960"/>
    <w:rsid w:val="00B31A1A"/>
    <w:rsid w:val="00B31A97"/>
    <w:rsid w:val="00B31ADF"/>
    <w:rsid w:val="00B31B65"/>
    <w:rsid w:val="00B31DE7"/>
    <w:rsid w:val="00B31E1B"/>
    <w:rsid w:val="00B31E1C"/>
    <w:rsid w:val="00B31E20"/>
    <w:rsid w:val="00B31E7A"/>
    <w:rsid w:val="00B31F04"/>
    <w:rsid w:val="00B320E2"/>
    <w:rsid w:val="00B32179"/>
    <w:rsid w:val="00B3220E"/>
    <w:rsid w:val="00B322F3"/>
    <w:rsid w:val="00B323C2"/>
    <w:rsid w:val="00B3261B"/>
    <w:rsid w:val="00B326CA"/>
    <w:rsid w:val="00B32827"/>
    <w:rsid w:val="00B32910"/>
    <w:rsid w:val="00B32925"/>
    <w:rsid w:val="00B32945"/>
    <w:rsid w:val="00B329C9"/>
    <w:rsid w:val="00B32A11"/>
    <w:rsid w:val="00B32AA3"/>
    <w:rsid w:val="00B32BE6"/>
    <w:rsid w:val="00B32E71"/>
    <w:rsid w:val="00B32EE4"/>
    <w:rsid w:val="00B330A6"/>
    <w:rsid w:val="00B330FD"/>
    <w:rsid w:val="00B3312B"/>
    <w:rsid w:val="00B33564"/>
    <w:rsid w:val="00B33612"/>
    <w:rsid w:val="00B33622"/>
    <w:rsid w:val="00B337AF"/>
    <w:rsid w:val="00B33892"/>
    <w:rsid w:val="00B338B0"/>
    <w:rsid w:val="00B339AD"/>
    <w:rsid w:val="00B33B33"/>
    <w:rsid w:val="00B33BA3"/>
    <w:rsid w:val="00B33BE9"/>
    <w:rsid w:val="00B33C96"/>
    <w:rsid w:val="00B33CA3"/>
    <w:rsid w:val="00B33CB5"/>
    <w:rsid w:val="00B33DF3"/>
    <w:rsid w:val="00B340E5"/>
    <w:rsid w:val="00B34442"/>
    <w:rsid w:val="00B34522"/>
    <w:rsid w:val="00B3483B"/>
    <w:rsid w:val="00B34962"/>
    <w:rsid w:val="00B349F9"/>
    <w:rsid w:val="00B34A6D"/>
    <w:rsid w:val="00B34AAB"/>
    <w:rsid w:val="00B34B13"/>
    <w:rsid w:val="00B34B37"/>
    <w:rsid w:val="00B34C2A"/>
    <w:rsid w:val="00B34CB2"/>
    <w:rsid w:val="00B34F2C"/>
    <w:rsid w:val="00B34F53"/>
    <w:rsid w:val="00B34F72"/>
    <w:rsid w:val="00B34FEA"/>
    <w:rsid w:val="00B34FEF"/>
    <w:rsid w:val="00B34FF3"/>
    <w:rsid w:val="00B35048"/>
    <w:rsid w:val="00B350E1"/>
    <w:rsid w:val="00B351B5"/>
    <w:rsid w:val="00B353BC"/>
    <w:rsid w:val="00B35635"/>
    <w:rsid w:val="00B35641"/>
    <w:rsid w:val="00B35717"/>
    <w:rsid w:val="00B357B6"/>
    <w:rsid w:val="00B358D4"/>
    <w:rsid w:val="00B358E1"/>
    <w:rsid w:val="00B358F6"/>
    <w:rsid w:val="00B35915"/>
    <w:rsid w:val="00B35917"/>
    <w:rsid w:val="00B35931"/>
    <w:rsid w:val="00B359B5"/>
    <w:rsid w:val="00B359E8"/>
    <w:rsid w:val="00B35AF2"/>
    <w:rsid w:val="00B35B5C"/>
    <w:rsid w:val="00B35B64"/>
    <w:rsid w:val="00B35D57"/>
    <w:rsid w:val="00B35F90"/>
    <w:rsid w:val="00B3617C"/>
    <w:rsid w:val="00B3619C"/>
    <w:rsid w:val="00B3626D"/>
    <w:rsid w:val="00B36351"/>
    <w:rsid w:val="00B3647E"/>
    <w:rsid w:val="00B3653A"/>
    <w:rsid w:val="00B3672D"/>
    <w:rsid w:val="00B36812"/>
    <w:rsid w:val="00B368EE"/>
    <w:rsid w:val="00B36A6F"/>
    <w:rsid w:val="00B36B15"/>
    <w:rsid w:val="00B36BA5"/>
    <w:rsid w:val="00B36CB1"/>
    <w:rsid w:val="00B36D14"/>
    <w:rsid w:val="00B36D67"/>
    <w:rsid w:val="00B36F4B"/>
    <w:rsid w:val="00B36F6D"/>
    <w:rsid w:val="00B36FD4"/>
    <w:rsid w:val="00B37081"/>
    <w:rsid w:val="00B370FB"/>
    <w:rsid w:val="00B3733D"/>
    <w:rsid w:val="00B37369"/>
    <w:rsid w:val="00B37398"/>
    <w:rsid w:val="00B373D0"/>
    <w:rsid w:val="00B3748B"/>
    <w:rsid w:val="00B37843"/>
    <w:rsid w:val="00B37C76"/>
    <w:rsid w:val="00B37F07"/>
    <w:rsid w:val="00B37FA8"/>
    <w:rsid w:val="00B37FB9"/>
    <w:rsid w:val="00B400D0"/>
    <w:rsid w:val="00B40127"/>
    <w:rsid w:val="00B40188"/>
    <w:rsid w:val="00B40273"/>
    <w:rsid w:val="00B40327"/>
    <w:rsid w:val="00B403B4"/>
    <w:rsid w:val="00B4044D"/>
    <w:rsid w:val="00B4049A"/>
    <w:rsid w:val="00B404EA"/>
    <w:rsid w:val="00B40591"/>
    <w:rsid w:val="00B405C5"/>
    <w:rsid w:val="00B40815"/>
    <w:rsid w:val="00B40844"/>
    <w:rsid w:val="00B40881"/>
    <w:rsid w:val="00B4092A"/>
    <w:rsid w:val="00B4094F"/>
    <w:rsid w:val="00B40954"/>
    <w:rsid w:val="00B40A26"/>
    <w:rsid w:val="00B40B17"/>
    <w:rsid w:val="00B40B26"/>
    <w:rsid w:val="00B40B81"/>
    <w:rsid w:val="00B40C77"/>
    <w:rsid w:val="00B40CCC"/>
    <w:rsid w:val="00B40CF9"/>
    <w:rsid w:val="00B40D5A"/>
    <w:rsid w:val="00B40DCF"/>
    <w:rsid w:val="00B40F71"/>
    <w:rsid w:val="00B41022"/>
    <w:rsid w:val="00B4109E"/>
    <w:rsid w:val="00B4112E"/>
    <w:rsid w:val="00B4119F"/>
    <w:rsid w:val="00B41210"/>
    <w:rsid w:val="00B414B6"/>
    <w:rsid w:val="00B41A57"/>
    <w:rsid w:val="00B41B1C"/>
    <w:rsid w:val="00B41C19"/>
    <w:rsid w:val="00B41CE1"/>
    <w:rsid w:val="00B41D13"/>
    <w:rsid w:val="00B41D57"/>
    <w:rsid w:val="00B41DB2"/>
    <w:rsid w:val="00B41DF2"/>
    <w:rsid w:val="00B41E08"/>
    <w:rsid w:val="00B41E43"/>
    <w:rsid w:val="00B41E5F"/>
    <w:rsid w:val="00B41F50"/>
    <w:rsid w:val="00B41FE1"/>
    <w:rsid w:val="00B42113"/>
    <w:rsid w:val="00B423C5"/>
    <w:rsid w:val="00B423E6"/>
    <w:rsid w:val="00B42404"/>
    <w:rsid w:val="00B424C7"/>
    <w:rsid w:val="00B425CB"/>
    <w:rsid w:val="00B426A2"/>
    <w:rsid w:val="00B427C9"/>
    <w:rsid w:val="00B42856"/>
    <w:rsid w:val="00B4296F"/>
    <w:rsid w:val="00B42B94"/>
    <w:rsid w:val="00B42BC8"/>
    <w:rsid w:val="00B42FCD"/>
    <w:rsid w:val="00B430CB"/>
    <w:rsid w:val="00B43204"/>
    <w:rsid w:val="00B43407"/>
    <w:rsid w:val="00B4341C"/>
    <w:rsid w:val="00B43442"/>
    <w:rsid w:val="00B434CE"/>
    <w:rsid w:val="00B435F3"/>
    <w:rsid w:val="00B435F9"/>
    <w:rsid w:val="00B4377E"/>
    <w:rsid w:val="00B43815"/>
    <w:rsid w:val="00B439BF"/>
    <w:rsid w:val="00B439CB"/>
    <w:rsid w:val="00B439F3"/>
    <w:rsid w:val="00B43B69"/>
    <w:rsid w:val="00B43BDA"/>
    <w:rsid w:val="00B43F98"/>
    <w:rsid w:val="00B440A3"/>
    <w:rsid w:val="00B4428C"/>
    <w:rsid w:val="00B44296"/>
    <w:rsid w:val="00B442B2"/>
    <w:rsid w:val="00B4442B"/>
    <w:rsid w:val="00B44518"/>
    <w:rsid w:val="00B44522"/>
    <w:rsid w:val="00B445C9"/>
    <w:rsid w:val="00B4471E"/>
    <w:rsid w:val="00B44784"/>
    <w:rsid w:val="00B4479F"/>
    <w:rsid w:val="00B44808"/>
    <w:rsid w:val="00B4485C"/>
    <w:rsid w:val="00B44872"/>
    <w:rsid w:val="00B448B9"/>
    <w:rsid w:val="00B44AE5"/>
    <w:rsid w:val="00B44B36"/>
    <w:rsid w:val="00B44B5D"/>
    <w:rsid w:val="00B44B67"/>
    <w:rsid w:val="00B44BB3"/>
    <w:rsid w:val="00B44BEE"/>
    <w:rsid w:val="00B44C3F"/>
    <w:rsid w:val="00B44D4C"/>
    <w:rsid w:val="00B44D56"/>
    <w:rsid w:val="00B44E07"/>
    <w:rsid w:val="00B44E2B"/>
    <w:rsid w:val="00B44ED3"/>
    <w:rsid w:val="00B44FB1"/>
    <w:rsid w:val="00B44FD1"/>
    <w:rsid w:val="00B45019"/>
    <w:rsid w:val="00B45065"/>
    <w:rsid w:val="00B45305"/>
    <w:rsid w:val="00B454FE"/>
    <w:rsid w:val="00B45548"/>
    <w:rsid w:val="00B45561"/>
    <w:rsid w:val="00B455B6"/>
    <w:rsid w:val="00B4573D"/>
    <w:rsid w:val="00B45873"/>
    <w:rsid w:val="00B459F3"/>
    <w:rsid w:val="00B45C3D"/>
    <w:rsid w:val="00B45CBE"/>
    <w:rsid w:val="00B45D0A"/>
    <w:rsid w:val="00B45D6C"/>
    <w:rsid w:val="00B45DBD"/>
    <w:rsid w:val="00B45E5A"/>
    <w:rsid w:val="00B45F1C"/>
    <w:rsid w:val="00B46050"/>
    <w:rsid w:val="00B46088"/>
    <w:rsid w:val="00B46135"/>
    <w:rsid w:val="00B46198"/>
    <w:rsid w:val="00B46371"/>
    <w:rsid w:val="00B46398"/>
    <w:rsid w:val="00B46401"/>
    <w:rsid w:val="00B46415"/>
    <w:rsid w:val="00B46457"/>
    <w:rsid w:val="00B46480"/>
    <w:rsid w:val="00B46531"/>
    <w:rsid w:val="00B46576"/>
    <w:rsid w:val="00B465B6"/>
    <w:rsid w:val="00B46AB5"/>
    <w:rsid w:val="00B46ACB"/>
    <w:rsid w:val="00B46BD6"/>
    <w:rsid w:val="00B46DE4"/>
    <w:rsid w:val="00B46EB2"/>
    <w:rsid w:val="00B46FB3"/>
    <w:rsid w:val="00B47178"/>
    <w:rsid w:val="00B472D5"/>
    <w:rsid w:val="00B472EA"/>
    <w:rsid w:val="00B47358"/>
    <w:rsid w:val="00B473ED"/>
    <w:rsid w:val="00B4741A"/>
    <w:rsid w:val="00B476FA"/>
    <w:rsid w:val="00B477B9"/>
    <w:rsid w:val="00B47827"/>
    <w:rsid w:val="00B47A20"/>
    <w:rsid w:val="00B47A8A"/>
    <w:rsid w:val="00B47B31"/>
    <w:rsid w:val="00B47C16"/>
    <w:rsid w:val="00B47CC8"/>
    <w:rsid w:val="00B47D45"/>
    <w:rsid w:val="00B47D78"/>
    <w:rsid w:val="00B47E0D"/>
    <w:rsid w:val="00B50261"/>
    <w:rsid w:val="00B502E3"/>
    <w:rsid w:val="00B50517"/>
    <w:rsid w:val="00B50892"/>
    <w:rsid w:val="00B509D0"/>
    <w:rsid w:val="00B50B2C"/>
    <w:rsid w:val="00B50B2E"/>
    <w:rsid w:val="00B50BAB"/>
    <w:rsid w:val="00B50BFB"/>
    <w:rsid w:val="00B50C6E"/>
    <w:rsid w:val="00B50DD2"/>
    <w:rsid w:val="00B51004"/>
    <w:rsid w:val="00B51201"/>
    <w:rsid w:val="00B51222"/>
    <w:rsid w:val="00B5124C"/>
    <w:rsid w:val="00B51309"/>
    <w:rsid w:val="00B5139A"/>
    <w:rsid w:val="00B513CE"/>
    <w:rsid w:val="00B513D1"/>
    <w:rsid w:val="00B51522"/>
    <w:rsid w:val="00B515B1"/>
    <w:rsid w:val="00B51A99"/>
    <w:rsid w:val="00B51B70"/>
    <w:rsid w:val="00B51BDF"/>
    <w:rsid w:val="00B51E4F"/>
    <w:rsid w:val="00B51FBB"/>
    <w:rsid w:val="00B52045"/>
    <w:rsid w:val="00B52065"/>
    <w:rsid w:val="00B520D0"/>
    <w:rsid w:val="00B52206"/>
    <w:rsid w:val="00B52236"/>
    <w:rsid w:val="00B5226D"/>
    <w:rsid w:val="00B5257F"/>
    <w:rsid w:val="00B5259F"/>
    <w:rsid w:val="00B52601"/>
    <w:rsid w:val="00B52655"/>
    <w:rsid w:val="00B5269C"/>
    <w:rsid w:val="00B527F8"/>
    <w:rsid w:val="00B5299B"/>
    <w:rsid w:val="00B52A11"/>
    <w:rsid w:val="00B52A48"/>
    <w:rsid w:val="00B52A50"/>
    <w:rsid w:val="00B52B4F"/>
    <w:rsid w:val="00B52CA5"/>
    <w:rsid w:val="00B52DCB"/>
    <w:rsid w:val="00B52DD0"/>
    <w:rsid w:val="00B52E07"/>
    <w:rsid w:val="00B52F93"/>
    <w:rsid w:val="00B5302A"/>
    <w:rsid w:val="00B533AF"/>
    <w:rsid w:val="00B533FB"/>
    <w:rsid w:val="00B5340A"/>
    <w:rsid w:val="00B534BD"/>
    <w:rsid w:val="00B535DD"/>
    <w:rsid w:val="00B535E5"/>
    <w:rsid w:val="00B536C1"/>
    <w:rsid w:val="00B53730"/>
    <w:rsid w:val="00B53809"/>
    <w:rsid w:val="00B53876"/>
    <w:rsid w:val="00B53948"/>
    <w:rsid w:val="00B53954"/>
    <w:rsid w:val="00B53BEE"/>
    <w:rsid w:val="00B53D17"/>
    <w:rsid w:val="00B53D4C"/>
    <w:rsid w:val="00B53E9D"/>
    <w:rsid w:val="00B53EA4"/>
    <w:rsid w:val="00B53F0C"/>
    <w:rsid w:val="00B53F82"/>
    <w:rsid w:val="00B5406B"/>
    <w:rsid w:val="00B540A8"/>
    <w:rsid w:val="00B540F2"/>
    <w:rsid w:val="00B540FB"/>
    <w:rsid w:val="00B5432F"/>
    <w:rsid w:val="00B5460F"/>
    <w:rsid w:val="00B54639"/>
    <w:rsid w:val="00B546F7"/>
    <w:rsid w:val="00B54754"/>
    <w:rsid w:val="00B549F6"/>
    <w:rsid w:val="00B54A54"/>
    <w:rsid w:val="00B54EE9"/>
    <w:rsid w:val="00B54FA4"/>
    <w:rsid w:val="00B54FB8"/>
    <w:rsid w:val="00B54FBC"/>
    <w:rsid w:val="00B5511D"/>
    <w:rsid w:val="00B552A9"/>
    <w:rsid w:val="00B55311"/>
    <w:rsid w:val="00B55315"/>
    <w:rsid w:val="00B55419"/>
    <w:rsid w:val="00B55535"/>
    <w:rsid w:val="00B55698"/>
    <w:rsid w:val="00B55699"/>
    <w:rsid w:val="00B55743"/>
    <w:rsid w:val="00B5590F"/>
    <w:rsid w:val="00B559D1"/>
    <w:rsid w:val="00B55A00"/>
    <w:rsid w:val="00B55A94"/>
    <w:rsid w:val="00B55ABE"/>
    <w:rsid w:val="00B55B6D"/>
    <w:rsid w:val="00B55DB7"/>
    <w:rsid w:val="00B55E46"/>
    <w:rsid w:val="00B56071"/>
    <w:rsid w:val="00B562F4"/>
    <w:rsid w:val="00B56357"/>
    <w:rsid w:val="00B56409"/>
    <w:rsid w:val="00B5644A"/>
    <w:rsid w:val="00B564F2"/>
    <w:rsid w:val="00B565BC"/>
    <w:rsid w:val="00B5664B"/>
    <w:rsid w:val="00B56736"/>
    <w:rsid w:val="00B5673F"/>
    <w:rsid w:val="00B56825"/>
    <w:rsid w:val="00B56869"/>
    <w:rsid w:val="00B5696F"/>
    <w:rsid w:val="00B56A38"/>
    <w:rsid w:val="00B56B37"/>
    <w:rsid w:val="00B56E95"/>
    <w:rsid w:val="00B5719B"/>
    <w:rsid w:val="00B572C1"/>
    <w:rsid w:val="00B5744B"/>
    <w:rsid w:val="00B57473"/>
    <w:rsid w:val="00B574C3"/>
    <w:rsid w:val="00B5755B"/>
    <w:rsid w:val="00B575C8"/>
    <w:rsid w:val="00B576E5"/>
    <w:rsid w:val="00B57723"/>
    <w:rsid w:val="00B578C0"/>
    <w:rsid w:val="00B578D1"/>
    <w:rsid w:val="00B57B42"/>
    <w:rsid w:val="00B57C45"/>
    <w:rsid w:val="00B57D71"/>
    <w:rsid w:val="00B57EC3"/>
    <w:rsid w:val="00B60057"/>
    <w:rsid w:val="00B60069"/>
    <w:rsid w:val="00B600F2"/>
    <w:rsid w:val="00B601C4"/>
    <w:rsid w:val="00B601E2"/>
    <w:rsid w:val="00B60251"/>
    <w:rsid w:val="00B602C5"/>
    <w:rsid w:val="00B603F7"/>
    <w:rsid w:val="00B6046C"/>
    <w:rsid w:val="00B60502"/>
    <w:rsid w:val="00B60848"/>
    <w:rsid w:val="00B60853"/>
    <w:rsid w:val="00B608F1"/>
    <w:rsid w:val="00B60BB1"/>
    <w:rsid w:val="00B60C62"/>
    <w:rsid w:val="00B60C83"/>
    <w:rsid w:val="00B60D70"/>
    <w:rsid w:val="00B60D9B"/>
    <w:rsid w:val="00B60D9C"/>
    <w:rsid w:val="00B60F18"/>
    <w:rsid w:val="00B60F91"/>
    <w:rsid w:val="00B610B4"/>
    <w:rsid w:val="00B611C0"/>
    <w:rsid w:val="00B611FC"/>
    <w:rsid w:val="00B6122C"/>
    <w:rsid w:val="00B6128F"/>
    <w:rsid w:val="00B612BC"/>
    <w:rsid w:val="00B614B4"/>
    <w:rsid w:val="00B6151C"/>
    <w:rsid w:val="00B61760"/>
    <w:rsid w:val="00B61844"/>
    <w:rsid w:val="00B618E1"/>
    <w:rsid w:val="00B61916"/>
    <w:rsid w:val="00B61B96"/>
    <w:rsid w:val="00B61BF7"/>
    <w:rsid w:val="00B61C5A"/>
    <w:rsid w:val="00B61D43"/>
    <w:rsid w:val="00B61D65"/>
    <w:rsid w:val="00B61FCF"/>
    <w:rsid w:val="00B62106"/>
    <w:rsid w:val="00B621A5"/>
    <w:rsid w:val="00B62205"/>
    <w:rsid w:val="00B622E8"/>
    <w:rsid w:val="00B623BF"/>
    <w:rsid w:val="00B62460"/>
    <w:rsid w:val="00B624A2"/>
    <w:rsid w:val="00B627C2"/>
    <w:rsid w:val="00B627E8"/>
    <w:rsid w:val="00B62916"/>
    <w:rsid w:val="00B62920"/>
    <w:rsid w:val="00B6296F"/>
    <w:rsid w:val="00B62A15"/>
    <w:rsid w:val="00B62B4C"/>
    <w:rsid w:val="00B62B51"/>
    <w:rsid w:val="00B62B5D"/>
    <w:rsid w:val="00B62B96"/>
    <w:rsid w:val="00B62C53"/>
    <w:rsid w:val="00B62D00"/>
    <w:rsid w:val="00B62DD6"/>
    <w:rsid w:val="00B62E6C"/>
    <w:rsid w:val="00B62F9A"/>
    <w:rsid w:val="00B62FB2"/>
    <w:rsid w:val="00B633DA"/>
    <w:rsid w:val="00B6373F"/>
    <w:rsid w:val="00B638BA"/>
    <w:rsid w:val="00B638D3"/>
    <w:rsid w:val="00B6394B"/>
    <w:rsid w:val="00B639CF"/>
    <w:rsid w:val="00B63AA5"/>
    <w:rsid w:val="00B63B35"/>
    <w:rsid w:val="00B63B93"/>
    <w:rsid w:val="00B63C69"/>
    <w:rsid w:val="00B63C96"/>
    <w:rsid w:val="00B63CE7"/>
    <w:rsid w:val="00B63E39"/>
    <w:rsid w:val="00B642BF"/>
    <w:rsid w:val="00B64319"/>
    <w:rsid w:val="00B643E8"/>
    <w:rsid w:val="00B6447F"/>
    <w:rsid w:val="00B645B4"/>
    <w:rsid w:val="00B645B5"/>
    <w:rsid w:val="00B64886"/>
    <w:rsid w:val="00B648BE"/>
    <w:rsid w:val="00B648D1"/>
    <w:rsid w:val="00B64A9D"/>
    <w:rsid w:val="00B64B89"/>
    <w:rsid w:val="00B64BE2"/>
    <w:rsid w:val="00B64C1A"/>
    <w:rsid w:val="00B64CF6"/>
    <w:rsid w:val="00B64D09"/>
    <w:rsid w:val="00B64D8C"/>
    <w:rsid w:val="00B64DB3"/>
    <w:rsid w:val="00B64FCF"/>
    <w:rsid w:val="00B65104"/>
    <w:rsid w:val="00B6522F"/>
    <w:rsid w:val="00B652BF"/>
    <w:rsid w:val="00B6533F"/>
    <w:rsid w:val="00B654F7"/>
    <w:rsid w:val="00B65531"/>
    <w:rsid w:val="00B655D2"/>
    <w:rsid w:val="00B655D6"/>
    <w:rsid w:val="00B6567B"/>
    <w:rsid w:val="00B656B3"/>
    <w:rsid w:val="00B656D7"/>
    <w:rsid w:val="00B658A6"/>
    <w:rsid w:val="00B658BD"/>
    <w:rsid w:val="00B6590E"/>
    <w:rsid w:val="00B65964"/>
    <w:rsid w:val="00B65A82"/>
    <w:rsid w:val="00B65A87"/>
    <w:rsid w:val="00B65B58"/>
    <w:rsid w:val="00B65B6E"/>
    <w:rsid w:val="00B65DCC"/>
    <w:rsid w:val="00B65DE3"/>
    <w:rsid w:val="00B65E7B"/>
    <w:rsid w:val="00B65FC5"/>
    <w:rsid w:val="00B65FE1"/>
    <w:rsid w:val="00B66082"/>
    <w:rsid w:val="00B66096"/>
    <w:rsid w:val="00B6609E"/>
    <w:rsid w:val="00B66116"/>
    <w:rsid w:val="00B6621C"/>
    <w:rsid w:val="00B6626B"/>
    <w:rsid w:val="00B662DC"/>
    <w:rsid w:val="00B6633D"/>
    <w:rsid w:val="00B6638B"/>
    <w:rsid w:val="00B663DE"/>
    <w:rsid w:val="00B6674D"/>
    <w:rsid w:val="00B6675E"/>
    <w:rsid w:val="00B66852"/>
    <w:rsid w:val="00B66A5A"/>
    <w:rsid w:val="00B66AB1"/>
    <w:rsid w:val="00B66BBA"/>
    <w:rsid w:val="00B66C90"/>
    <w:rsid w:val="00B66D38"/>
    <w:rsid w:val="00B66E50"/>
    <w:rsid w:val="00B66E7B"/>
    <w:rsid w:val="00B66FBD"/>
    <w:rsid w:val="00B6703E"/>
    <w:rsid w:val="00B67285"/>
    <w:rsid w:val="00B672CD"/>
    <w:rsid w:val="00B672F5"/>
    <w:rsid w:val="00B673C7"/>
    <w:rsid w:val="00B67721"/>
    <w:rsid w:val="00B677AD"/>
    <w:rsid w:val="00B677CB"/>
    <w:rsid w:val="00B677F5"/>
    <w:rsid w:val="00B678AD"/>
    <w:rsid w:val="00B67912"/>
    <w:rsid w:val="00B679FD"/>
    <w:rsid w:val="00B67A76"/>
    <w:rsid w:val="00B67D88"/>
    <w:rsid w:val="00B67E0F"/>
    <w:rsid w:val="00B67E1C"/>
    <w:rsid w:val="00B67EB9"/>
    <w:rsid w:val="00B7012D"/>
    <w:rsid w:val="00B7017A"/>
    <w:rsid w:val="00B7024E"/>
    <w:rsid w:val="00B703EC"/>
    <w:rsid w:val="00B70604"/>
    <w:rsid w:val="00B70740"/>
    <w:rsid w:val="00B70848"/>
    <w:rsid w:val="00B70880"/>
    <w:rsid w:val="00B70973"/>
    <w:rsid w:val="00B709D5"/>
    <w:rsid w:val="00B70AD5"/>
    <w:rsid w:val="00B70AE4"/>
    <w:rsid w:val="00B70AFB"/>
    <w:rsid w:val="00B70B32"/>
    <w:rsid w:val="00B70BD4"/>
    <w:rsid w:val="00B70C36"/>
    <w:rsid w:val="00B70C5C"/>
    <w:rsid w:val="00B70C91"/>
    <w:rsid w:val="00B70C97"/>
    <w:rsid w:val="00B70E18"/>
    <w:rsid w:val="00B70FD5"/>
    <w:rsid w:val="00B71025"/>
    <w:rsid w:val="00B710C4"/>
    <w:rsid w:val="00B7119D"/>
    <w:rsid w:val="00B711DB"/>
    <w:rsid w:val="00B711F2"/>
    <w:rsid w:val="00B712E3"/>
    <w:rsid w:val="00B71440"/>
    <w:rsid w:val="00B7144F"/>
    <w:rsid w:val="00B715C4"/>
    <w:rsid w:val="00B71651"/>
    <w:rsid w:val="00B71744"/>
    <w:rsid w:val="00B717A6"/>
    <w:rsid w:val="00B717DE"/>
    <w:rsid w:val="00B71869"/>
    <w:rsid w:val="00B719D6"/>
    <w:rsid w:val="00B71A20"/>
    <w:rsid w:val="00B71B4E"/>
    <w:rsid w:val="00B71EE7"/>
    <w:rsid w:val="00B7202E"/>
    <w:rsid w:val="00B72371"/>
    <w:rsid w:val="00B72428"/>
    <w:rsid w:val="00B724D3"/>
    <w:rsid w:val="00B72506"/>
    <w:rsid w:val="00B72518"/>
    <w:rsid w:val="00B72563"/>
    <w:rsid w:val="00B72576"/>
    <w:rsid w:val="00B7259D"/>
    <w:rsid w:val="00B72626"/>
    <w:rsid w:val="00B7267E"/>
    <w:rsid w:val="00B726BB"/>
    <w:rsid w:val="00B726CB"/>
    <w:rsid w:val="00B727D2"/>
    <w:rsid w:val="00B72A54"/>
    <w:rsid w:val="00B72A66"/>
    <w:rsid w:val="00B72B2D"/>
    <w:rsid w:val="00B72B47"/>
    <w:rsid w:val="00B72BB0"/>
    <w:rsid w:val="00B72C33"/>
    <w:rsid w:val="00B72C67"/>
    <w:rsid w:val="00B72D12"/>
    <w:rsid w:val="00B72D88"/>
    <w:rsid w:val="00B72E52"/>
    <w:rsid w:val="00B72EDF"/>
    <w:rsid w:val="00B72F5C"/>
    <w:rsid w:val="00B72F63"/>
    <w:rsid w:val="00B72F66"/>
    <w:rsid w:val="00B72F92"/>
    <w:rsid w:val="00B7391A"/>
    <w:rsid w:val="00B73A15"/>
    <w:rsid w:val="00B73A19"/>
    <w:rsid w:val="00B73A2F"/>
    <w:rsid w:val="00B73A66"/>
    <w:rsid w:val="00B73B6E"/>
    <w:rsid w:val="00B73B7A"/>
    <w:rsid w:val="00B73ED1"/>
    <w:rsid w:val="00B73FF6"/>
    <w:rsid w:val="00B742F2"/>
    <w:rsid w:val="00B743A0"/>
    <w:rsid w:val="00B743A5"/>
    <w:rsid w:val="00B74489"/>
    <w:rsid w:val="00B7452F"/>
    <w:rsid w:val="00B7472E"/>
    <w:rsid w:val="00B7490D"/>
    <w:rsid w:val="00B74935"/>
    <w:rsid w:val="00B74C30"/>
    <w:rsid w:val="00B74C88"/>
    <w:rsid w:val="00B74D55"/>
    <w:rsid w:val="00B74F4E"/>
    <w:rsid w:val="00B74F98"/>
    <w:rsid w:val="00B750D4"/>
    <w:rsid w:val="00B750DC"/>
    <w:rsid w:val="00B753A1"/>
    <w:rsid w:val="00B753C3"/>
    <w:rsid w:val="00B7567C"/>
    <w:rsid w:val="00B75747"/>
    <w:rsid w:val="00B75940"/>
    <w:rsid w:val="00B75993"/>
    <w:rsid w:val="00B759AA"/>
    <w:rsid w:val="00B759F2"/>
    <w:rsid w:val="00B75B88"/>
    <w:rsid w:val="00B75BCB"/>
    <w:rsid w:val="00B75BE2"/>
    <w:rsid w:val="00B75C61"/>
    <w:rsid w:val="00B75CCE"/>
    <w:rsid w:val="00B75D0F"/>
    <w:rsid w:val="00B75D83"/>
    <w:rsid w:val="00B75E05"/>
    <w:rsid w:val="00B75EC4"/>
    <w:rsid w:val="00B75ECC"/>
    <w:rsid w:val="00B75F30"/>
    <w:rsid w:val="00B76016"/>
    <w:rsid w:val="00B760A1"/>
    <w:rsid w:val="00B76184"/>
    <w:rsid w:val="00B761CA"/>
    <w:rsid w:val="00B761F5"/>
    <w:rsid w:val="00B76430"/>
    <w:rsid w:val="00B7647E"/>
    <w:rsid w:val="00B764AF"/>
    <w:rsid w:val="00B764B6"/>
    <w:rsid w:val="00B76539"/>
    <w:rsid w:val="00B766F7"/>
    <w:rsid w:val="00B767D9"/>
    <w:rsid w:val="00B767EC"/>
    <w:rsid w:val="00B7682D"/>
    <w:rsid w:val="00B76928"/>
    <w:rsid w:val="00B769CF"/>
    <w:rsid w:val="00B76AD4"/>
    <w:rsid w:val="00B76D44"/>
    <w:rsid w:val="00B76D7D"/>
    <w:rsid w:val="00B76DAF"/>
    <w:rsid w:val="00B76E23"/>
    <w:rsid w:val="00B76E51"/>
    <w:rsid w:val="00B76E89"/>
    <w:rsid w:val="00B76EE8"/>
    <w:rsid w:val="00B76F32"/>
    <w:rsid w:val="00B76F97"/>
    <w:rsid w:val="00B77132"/>
    <w:rsid w:val="00B77166"/>
    <w:rsid w:val="00B77210"/>
    <w:rsid w:val="00B773C8"/>
    <w:rsid w:val="00B77446"/>
    <w:rsid w:val="00B77488"/>
    <w:rsid w:val="00B7755E"/>
    <w:rsid w:val="00B775E4"/>
    <w:rsid w:val="00B77745"/>
    <w:rsid w:val="00B77759"/>
    <w:rsid w:val="00B7778E"/>
    <w:rsid w:val="00B7779F"/>
    <w:rsid w:val="00B779FF"/>
    <w:rsid w:val="00B77A3C"/>
    <w:rsid w:val="00B77A50"/>
    <w:rsid w:val="00B77C56"/>
    <w:rsid w:val="00B77C71"/>
    <w:rsid w:val="00B77CD6"/>
    <w:rsid w:val="00B77E99"/>
    <w:rsid w:val="00B77ECD"/>
    <w:rsid w:val="00B77EEB"/>
    <w:rsid w:val="00B8008E"/>
    <w:rsid w:val="00B800A5"/>
    <w:rsid w:val="00B80105"/>
    <w:rsid w:val="00B801AA"/>
    <w:rsid w:val="00B80221"/>
    <w:rsid w:val="00B80287"/>
    <w:rsid w:val="00B802B4"/>
    <w:rsid w:val="00B803CF"/>
    <w:rsid w:val="00B803E6"/>
    <w:rsid w:val="00B806C4"/>
    <w:rsid w:val="00B80A3E"/>
    <w:rsid w:val="00B80B18"/>
    <w:rsid w:val="00B80B34"/>
    <w:rsid w:val="00B80BAF"/>
    <w:rsid w:val="00B80BE7"/>
    <w:rsid w:val="00B80BF9"/>
    <w:rsid w:val="00B80C0D"/>
    <w:rsid w:val="00B8122B"/>
    <w:rsid w:val="00B81378"/>
    <w:rsid w:val="00B813E0"/>
    <w:rsid w:val="00B8159B"/>
    <w:rsid w:val="00B815FE"/>
    <w:rsid w:val="00B8160C"/>
    <w:rsid w:val="00B81799"/>
    <w:rsid w:val="00B817B6"/>
    <w:rsid w:val="00B819C0"/>
    <w:rsid w:val="00B81A7B"/>
    <w:rsid w:val="00B81BFD"/>
    <w:rsid w:val="00B81DFF"/>
    <w:rsid w:val="00B81F3A"/>
    <w:rsid w:val="00B81F76"/>
    <w:rsid w:val="00B824D6"/>
    <w:rsid w:val="00B824EF"/>
    <w:rsid w:val="00B82582"/>
    <w:rsid w:val="00B825FA"/>
    <w:rsid w:val="00B82642"/>
    <w:rsid w:val="00B82684"/>
    <w:rsid w:val="00B8271B"/>
    <w:rsid w:val="00B8277C"/>
    <w:rsid w:val="00B8278A"/>
    <w:rsid w:val="00B827E9"/>
    <w:rsid w:val="00B82831"/>
    <w:rsid w:val="00B82AC0"/>
    <w:rsid w:val="00B82BAC"/>
    <w:rsid w:val="00B82D62"/>
    <w:rsid w:val="00B82E3B"/>
    <w:rsid w:val="00B82EDC"/>
    <w:rsid w:val="00B82F5F"/>
    <w:rsid w:val="00B82FA0"/>
    <w:rsid w:val="00B82FFE"/>
    <w:rsid w:val="00B83121"/>
    <w:rsid w:val="00B83160"/>
    <w:rsid w:val="00B831AE"/>
    <w:rsid w:val="00B831C4"/>
    <w:rsid w:val="00B831DE"/>
    <w:rsid w:val="00B831E3"/>
    <w:rsid w:val="00B83301"/>
    <w:rsid w:val="00B83622"/>
    <w:rsid w:val="00B8365D"/>
    <w:rsid w:val="00B8368A"/>
    <w:rsid w:val="00B83711"/>
    <w:rsid w:val="00B83724"/>
    <w:rsid w:val="00B838AF"/>
    <w:rsid w:val="00B83A82"/>
    <w:rsid w:val="00B83C68"/>
    <w:rsid w:val="00B83C91"/>
    <w:rsid w:val="00B83E3C"/>
    <w:rsid w:val="00B8410D"/>
    <w:rsid w:val="00B84121"/>
    <w:rsid w:val="00B8417E"/>
    <w:rsid w:val="00B84339"/>
    <w:rsid w:val="00B84407"/>
    <w:rsid w:val="00B8441C"/>
    <w:rsid w:val="00B84489"/>
    <w:rsid w:val="00B84523"/>
    <w:rsid w:val="00B846BB"/>
    <w:rsid w:val="00B846BD"/>
    <w:rsid w:val="00B846D1"/>
    <w:rsid w:val="00B847DD"/>
    <w:rsid w:val="00B84805"/>
    <w:rsid w:val="00B84A1B"/>
    <w:rsid w:val="00B84B04"/>
    <w:rsid w:val="00B84BDE"/>
    <w:rsid w:val="00B84C61"/>
    <w:rsid w:val="00B84D9F"/>
    <w:rsid w:val="00B84DFD"/>
    <w:rsid w:val="00B84E06"/>
    <w:rsid w:val="00B84F47"/>
    <w:rsid w:val="00B84FCB"/>
    <w:rsid w:val="00B85182"/>
    <w:rsid w:val="00B8519A"/>
    <w:rsid w:val="00B851A0"/>
    <w:rsid w:val="00B851FD"/>
    <w:rsid w:val="00B85236"/>
    <w:rsid w:val="00B853E8"/>
    <w:rsid w:val="00B85535"/>
    <w:rsid w:val="00B85721"/>
    <w:rsid w:val="00B85734"/>
    <w:rsid w:val="00B85760"/>
    <w:rsid w:val="00B85807"/>
    <w:rsid w:val="00B858BE"/>
    <w:rsid w:val="00B85913"/>
    <w:rsid w:val="00B85AD7"/>
    <w:rsid w:val="00B85D62"/>
    <w:rsid w:val="00B85E39"/>
    <w:rsid w:val="00B85E71"/>
    <w:rsid w:val="00B8625F"/>
    <w:rsid w:val="00B862AD"/>
    <w:rsid w:val="00B864C5"/>
    <w:rsid w:val="00B865CB"/>
    <w:rsid w:val="00B866AC"/>
    <w:rsid w:val="00B8685B"/>
    <w:rsid w:val="00B8687C"/>
    <w:rsid w:val="00B868F1"/>
    <w:rsid w:val="00B8696A"/>
    <w:rsid w:val="00B869B9"/>
    <w:rsid w:val="00B86A44"/>
    <w:rsid w:val="00B86BD7"/>
    <w:rsid w:val="00B86C8E"/>
    <w:rsid w:val="00B86D59"/>
    <w:rsid w:val="00B86DFB"/>
    <w:rsid w:val="00B86E01"/>
    <w:rsid w:val="00B86E66"/>
    <w:rsid w:val="00B86F00"/>
    <w:rsid w:val="00B871A0"/>
    <w:rsid w:val="00B871B4"/>
    <w:rsid w:val="00B87247"/>
    <w:rsid w:val="00B8742D"/>
    <w:rsid w:val="00B87549"/>
    <w:rsid w:val="00B875A7"/>
    <w:rsid w:val="00B87611"/>
    <w:rsid w:val="00B87795"/>
    <w:rsid w:val="00B8786A"/>
    <w:rsid w:val="00B87896"/>
    <w:rsid w:val="00B87903"/>
    <w:rsid w:val="00B87A6B"/>
    <w:rsid w:val="00B87AD5"/>
    <w:rsid w:val="00B87B67"/>
    <w:rsid w:val="00B87C0E"/>
    <w:rsid w:val="00B87CA1"/>
    <w:rsid w:val="00B87F72"/>
    <w:rsid w:val="00B90036"/>
    <w:rsid w:val="00B901FA"/>
    <w:rsid w:val="00B902C2"/>
    <w:rsid w:val="00B90307"/>
    <w:rsid w:val="00B9046F"/>
    <w:rsid w:val="00B90491"/>
    <w:rsid w:val="00B904A6"/>
    <w:rsid w:val="00B904FB"/>
    <w:rsid w:val="00B9057D"/>
    <w:rsid w:val="00B9094B"/>
    <w:rsid w:val="00B90A60"/>
    <w:rsid w:val="00B90BA9"/>
    <w:rsid w:val="00B90C1F"/>
    <w:rsid w:val="00B90C4C"/>
    <w:rsid w:val="00B90CBB"/>
    <w:rsid w:val="00B90DFE"/>
    <w:rsid w:val="00B90E86"/>
    <w:rsid w:val="00B90F95"/>
    <w:rsid w:val="00B91064"/>
    <w:rsid w:val="00B910A8"/>
    <w:rsid w:val="00B911A3"/>
    <w:rsid w:val="00B911FE"/>
    <w:rsid w:val="00B91247"/>
    <w:rsid w:val="00B91338"/>
    <w:rsid w:val="00B91361"/>
    <w:rsid w:val="00B913BF"/>
    <w:rsid w:val="00B913E2"/>
    <w:rsid w:val="00B91438"/>
    <w:rsid w:val="00B914AA"/>
    <w:rsid w:val="00B9154D"/>
    <w:rsid w:val="00B915F6"/>
    <w:rsid w:val="00B9170E"/>
    <w:rsid w:val="00B9173C"/>
    <w:rsid w:val="00B91759"/>
    <w:rsid w:val="00B91932"/>
    <w:rsid w:val="00B91A3F"/>
    <w:rsid w:val="00B91A46"/>
    <w:rsid w:val="00B91B63"/>
    <w:rsid w:val="00B91BAB"/>
    <w:rsid w:val="00B91C22"/>
    <w:rsid w:val="00B91C67"/>
    <w:rsid w:val="00B91DCD"/>
    <w:rsid w:val="00B91DFD"/>
    <w:rsid w:val="00B91E71"/>
    <w:rsid w:val="00B920AC"/>
    <w:rsid w:val="00B922E5"/>
    <w:rsid w:val="00B92317"/>
    <w:rsid w:val="00B9235B"/>
    <w:rsid w:val="00B924B1"/>
    <w:rsid w:val="00B92558"/>
    <w:rsid w:val="00B928A1"/>
    <w:rsid w:val="00B9291C"/>
    <w:rsid w:val="00B92944"/>
    <w:rsid w:val="00B92A1B"/>
    <w:rsid w:val="00B92A27"/>
    <w:rsid w:val="00B92B46"/>
    <w:rsid w:val="00B92BB6"/>
    <w:rsid w:val="00B92C15"/>
    <w:rsid w:val="00B92CA3"/>
    <w:rsid w:val="00B92DA1"/>
    <w:rsid w:val="00B92F50"/>
    <w:rsid w:val="00B92F69"/>
    <w:rsid w:val="00B930D5"/>
    <w:rsid w:val="00B930EA"/>
    <w:rsid w:val="00B93133"/>
    <w:rsid w:val="00B93193"/>
    <w:rsid w:val="00B93233"/>
    <w:rsid w:val="00B932FF"/>
    <w:rsid w:val="00B93368"/>
    <w:rsid w:val="00B9357B"/>
    <w:rsid w:val="00B93717"/>
    <w:rsid w:val="00B93882"/>
    <w:rsid w:val="00B93972"/>
    <w:rsid w:val="00B939C6"/>
    <w:rsid w:val="00B93B52"/>
    <w:rsid w:val="00B93BE0"/>
    <w:rsid w:val="00B93E35"/>
    <w:rsid w:val="00B93EA0"/>
    <w:rsid w:val="00B9404D"/>
    <w:rsid w:val="00B94198"/>
    <w:rsid w:val="00B94311"/>
    <w:rsid w:val="00B943C9"/>
    <w:rsid w:val="00B9443F"/>
    <w:rsid w:val="00B9471D"/>
    <w:rsid w:val="00B94757"/>
    <w:rsid w:val="00B94791"/>
    <w:rsid w:val="00B94903"/>
    <w:rsid w:val="00B94937"/>
    <w:rsid w:val="00B94988"/>
    <w:rsid w:val="00B94A67"/>
    <w:rsid w:val="00B94C3B"/>
    <w:rsid w:val="00B94D42"/>
    <w:rsid w:val="00B94E5C"/>
    <w:rsid w:val="00B94E60"/>
    <w:rsid w:val="00B94EB6"/>
    <w:rsid w:val="00B94F7D"/>
    <w:rsid w:val="00B94FC1"/>
    <w:rsid w:val="00B95039"/>
    <w:rsid w:val="00B950F2"/>
    <w:rsid w:val="00B953E5"/>
    <w:rsid w:val="00B954A2"/>
    <w:rsid w:val="00B9550C"/>
    <w:rsid w:val="00B9559F"/>
    <w:rsid w:val="00B956C3"/>
    <w:rsid w:val="00B95727"/>
    <w:rsid w:val="00B95754"/>
    <w:rsid w:val="00B959F9"/>
    <w:rsid w:val="00B95A80"/>
    <w:rsid w:val="00B95AD0"/>
    <w:rsid w:val="00B95B13"/>
    <w:rsid w:val="00B95B1A"/>
    <w:rsid w:val="00B95B2B"/>
    <w:rsid w:val="00B95C42"/>
    <w:rsid w:val="00B95CA6"/>
    <w:rsid w:val="00B95CE1"/>
    <w:rsid w:val="00B95D0B"/>
    <w:rsid w:val="00B95E3C"/>
    <w:rsid w:val="00B95EA5"/>
    <w:rsid w:val="00B95EBF"/>
    <w:rsid w:val="00B95FBA"/>
    <w:rsid w:val="00B96259"/>
    <w:rsid w:val="00B9626C"/>
    <w:rsid w:val="00B963A7"/>
    <w:rsid w:val="00B963B2"/>
    <w:rsid w:val="00B9680C"/>
    <w:rsid w:val="00B968BC"/>
    <w:rsid w:val="00B96922"/>
    <w:rsid w:val="00B96A23"/>
    <w:rsid w:val="00B96C88"/>
    <w:rsid w:val="00B96CF5"/>
    <w:rsid w:val="00B96D3D"/>
    <w:rsid w:val="00B96DAF"/>
    <w:rsid w:val="00B96E71"/>
    <w:rsid w:val="00B96EED"/>
    <w:rsid w:val="00B97399"/>
    <w:rsid w:val="00B9758D"/>
    <w:rsid w:val="00B975F0"/>
    <w:rsid w:val="00B976E1"/>
    <w:rsid w:val="00B976F6"/>
    <w:rsid w:val="00B9779D"/>
    <w:rsid w:val="00B977C1"/>
    <w:rsid w:val="00B977F0"/>
    <w:rsid w:val="00B97847"/>
    <w:rsid w:val="00B97915"/>
    <w:rsid w:val="00B97A1D"/>
    <w:rsid w:val="00B97A30"/>
    <w:rsid w:val="00B97A6E"/>
    <w:rsid w:val="00B97ADA"/>
    <w:rsid w:val="00B97BFF"/>
    <w:rsid w:val="00B97C13"/>
    <w:rsid w:val="00B97C98"/>
    <w:rsid w:val="00B97CE3"/>
    <w:rsid w:val="00B97DE4"/>
    <w:rsid w:val="00B97FB1"/>
    <w:rsid w:val="00B97FB7"/>
    <w:rsid w:val="00BA003E"/>
    <w:rsid w:val="00BA01C1"/>
    <w:rsid w:val="00BA0214"/>
    <w:rsid w:val="00BA0272"/>
    <w:rsid w:val="00BA0288"/>
    <w:rsid w:val="00BA029C"/>
    <w:rsid w:val="00BA0489"/>
    <w:rsid w:val="00BA04A8"/>
    <w:rsid w:val="00BA0579"/>
    <w:rsid w:val="00BA06EA"/>
    <w:rsid w:val="00BA0932"/>
    <w:rsid w:val="00BA095B"/>
    <w:rsid w:val="00BA095E"/>
    <w:rsid w:val="00BA0B24"/>
    <w:rsid w:val="00BA0B81"/>
    <w:rsid w:val="00BA0BC4"/>
    <w:rsid w:val="00BA0DC2"/>
    <w:rsid w:val="00BA0E19"/>
    <w:rsid w:val="00BA0E37"/>
    <w:rsid w:val="00BA0EFD"/>
    <w:rsid w:val="00BA0F9E"/>
    <w:rsid w:val="00BA0FBE"/>
    <w:rsid w:val="00BA102E"/>
    <w:rsid w:val="00BA10DD"/>
    <w:rsid w:val="00BA1228"/>
    <w:rsid w:val="00BA134F"/>
    <w:rsid w:val="00BA137A"/>
    <w:rsid w:val="00BA1397"/>
    <w:rsid w:val="00BA1432"/>
    <w:rsid w:val="00BA15B8"/>
    <w:rsid w:val="00BA15E5"/>
    <w:rsid w:val="00BA1678"/>
    <w:rsid w:val="00BA16DD"/>
    <w:rsid w:val="00BA16E2"/>
    <w:rsid w:val="00BA1808"/>
    <w:rsid w:val="00BA181D"/>
    <w:rsid w:val="00BA1942"/>
    <w:rsid w:val="00BA19B3"/>
    <w:rsid w:val="00BA19CC"/>
    <w:rsid w:val="00BA1A99"/>
    <w:rsid w:val="00BA1B6C"/>
    <w:rsid w:val="00BA1E47"/>
    <w:rsid w:val="00BA1E7A"/>
    <w:rsid w:val="00BA1ED9"/>
    <w:rsid w:val="00BA20C3"/>
    <w:rsid w:val="00BA20D2"/>
    <w:rsid w:val="00BA20DF"/>
    <w:rsid w:val="00BA20F2"/>
    <w:rsid w:val="00BA2106"/>
    <w:rsid w:val="00BA24A6"/>
    <w:rsid w:val="00BA24C5"/>
    <w:rsid w:val="00BA255B"/>
    <w:rsid w:val="00BA25AB"/>
    <w:rsid w:val="00BA266E"/>
    <w:rsid w:val="00BA26D0"/>
    <w:rsid w:val="00BA2751"/>
    <w:rsid w:val="00BA2798"/>
    <w:rsid w:val="00BA2858"/>
    <w:rsid w:val="00BA28D9"/>
    <w:rsid w:val="00BA29FF"/>
    <w:rsid w:val="00BA2A55"/>
    <w:rsid w:val="00BA2B2C"/>
    <w:rsid w:val="00BA2B9E"/>
    <w:rsid w:val="00BA2C2D"/>
    <w:rsid w:val="00BA2D71"/>
    <w:rsid w:val="00BA2D8D"/>
    <w:rsid w:val="00BA2DCA"/>
    <w:rsid w:val="00BA2F4B"/>
    <w:rsid w:val="00BA2F59"/>
    <w:rsid w:val="00BA2F74"/>
    <w:rsid w:val="00BA30EB"/>
    <w:rsid w:val="00BA316D"/>
    <w:rsid w:val="00BA3328"/>
    <w:rsid w:val="00BA33B5"/>
    <w:rsid w:val="00BA34F2"/>
    <w:rsid w:val="00BA350E"/>
    <w:rsid w:val="00BA3551"/>
    <w:rsid w:val="00BA35D7"/>
    <w:rsid w:val="00BA362B"/>
    <w:rsid w:val="00BA36D7"/>
    <w:rsid w:val="00BA381B"/>
    <w:rsid w:val="00BA3912"/>
    <w:rsid w:val="00BA3925"/>
    <w:rsid w:val="00BA3987"/>
    <w:rsid w:val="00BA39A6"/>
    <w:rsid w:val="00BA39C0"/>
    <w:rsid w:val="00BA3C6B"/>
    <w:rsid w:val="00BA3D67"/>
    <w:rsid w:val="00BA3DA8"/>
    <w:rsid w:val="00BA3E99"/>
    <w:rsid w:val="00BA3ECB"/>
    <w:rsid w:val="00BA3EFA"/>
    <w:rsid w:val="00BA3F94"/>
    <w:rsid w:val="00BA4036"/>
    <w:rsid w:val="00BA40DE"/>
    <w:rsid w:val="00BA415E"/>
    <w:rsid w:val="00BA41CA"/>
    <w:rsid w:val="00BA425D"/>
    <w:rsid w:val="00BA43F7"/>
    <w:rsid w:val="00BA44FD"/>
    <w:rsid w:val="00BA4523"/>
    <w:rsid w:val="00BA455E"/>
    <w:rsid w:val="00BA45A3"/>
    <w:rsid w:val="00BA466C"/>
    <w:rsid w:val="00BA46EC"/>
    <w:rsid w:val="00BA481C"/>
    <w:rsid w:val="00BA48CA"/>
    <w:rsid w:val="00BA492C"/>
    <w:rsid w:val="00BA49A9"/>
    <w:rsid w:val="00BA4A3A"/>
    <w:rsid w:val="00BA4C2D"/>
    <w:rsid w:val="00BA4CEF"/>
    <w:rsid w:val="00BA4F04"/>
    <w:rsid w:val="00BA4F3C"/>
    <w:rsid w:val="00BA4FA9"/>
    <w:rsid w:val="00BA50AC"/>
    <w:rsid w:val="00BA5251"/>
    <w:rsid w:val="00BA5287"/>
    <w:rsid w:val="00BA53E5"/>
    <w:rsid w:val="00BA5494"/>
    <w:rsid w:val="00BA559A"/>
    <w:rsid w:val="00BA5686"/>
    <w:rsid w:val="00BA5687"/>
    <w:rsid w:val="00BA56C2"/>
    <w:rsid w:val="00BA5708"/>
    <w:rsid w:val="00BA58B6"/>
    <w:rsid w:val="00BA590E"/>
    <w:rsid w:val="00BA59DA"/>
    <w:rsid w:val="00BA59FB"/>
    <w:rsid w:val="00BA5A61"/>
    <w:rsid w:val="00BA5D27"/>
    <w:rsid w:val="00BA5E69"/>
    <w:rsid w:val="00BA5F02"/>
    <w:rsid w:val="00BA6284"/>
    <w:rsid w:val="00BA6328"/>
    <w:rsid w:val="00BA6358"/>
    <w:rsid w:val="00BA63B5"/>
    <w:rsid w:val="00BA64A3"/>
    <w:rsid w:val="00BA64AE"/>
    <w:rsid w:val="00BA664D"/>
    <w:rsid w:val="00BA66A3"/>
    <w:rsid w:val="00BA66E3"/>
    <w:rsid w:val="00BA6867"/>
    <w:rsid w:val="00BA68C0"/>
    <w:rsid w:val="00BA6971"/>
    <w:rsid w:val="00BA69CA"/>
    <w:rsid w:val="00BA6A21"/>
    <w:rsid w:val="00BA6AC2"/>
    <w:rsid w:val="00BA6B48"/>
    <w:rsid w:val="00BA6C24"/>
    <w:rsid w:val="00BA6CEA"/>
    <w:rsid w:val="00BA6F2B"/>
    <w:rsid w:val="00BA6F6E"/>
    <w:rsid w:val="00BA6FA6"/>
    <w:rsid w:val="00BA7006"/>
    <w:rsid w:val="00BA70E7"/>
    <w:rsid w:val="00BA7195"/>
    <w:rsid w:val="00BA7202"/>
    <w:rsid w:val="00BA7236"/>
    <w:rsid w:val="00BA7412"/>
    <w:rsid w:val="00BA7550"/>
    <w:rsid w:val="00BA75D0"/>
    <w:rsid w:val="00BA75F6"/>
    <w:rsid w:val="00BA760B"/>
    <w:rsid w:val="00BA763A"/>
    <w:rsid w:val="00BA775B"/>
    <w:rsid w:val="00BA7861"/>
    <w:rsid w:val="00BA78AF"/>
    <w:rsid w:val="00BA7C41"/>
    <w:rsid w:val="00BA7C58"/>
    <w:rsid w:val="00BA7C7B"/>
    <w:rsid w:val="00BA7D21"/>
    <w:rsid w:val="00BA7DBB"/>
    <w:rsid w:val="00BA7DD9"/>
    <w:rsid w:val="00BA7E01"/>
    <w:rsid w:val="00BA7ED3"/>
    <w:rsid w:val="00BA7FDD"/>
    <w:rsid w:val="00BB01EE"/>
    <w:rsid w:val="00BB020A"/>
    <w:rsid w:val="00BB0293"/>
    <w:rsid w:val="00BB04C1"/>
    <w:rsid w:val="00BB04D0"/>
    <w:rsid w:val="00BB04D8"/>
    <w:rsid w:val="00BB04DF"/>
    <w:rsid w:val="00BB0553"/>
    <w:rsid w:val="00BB0A46"/>
    <w:rsid w:val="00BB0A55"/>
    <w:rsid w:val="00BB0B89"/>
    <w:rsid w:val="00BB0C90"/>
    <w:rsid w:val="00BB0C93"/>
    <w:rsid w:val="00BB0CB3"/>
    <w:rsid w:val="00BB0E0E"/>
    <w:rsid w:val="00BB0E57"/>
    <w:rsid w:val="00BB0E73"/>
    <w:rsid w:val="00BB0F47"/>
    <w:rsid w:val="00BB0F4A"/>
    <w:rsid w:val="00BB0F71"/>
    <w:rsid w:val="00BB11D5"/>
    <w:rsid w:val="00BB1216"/>
    <w:rsid w:val="00BB1518"/>
    <w:rsid w:val="00BB158C"/>
    <w:rsid w:val="00BB15E0"/>
    <w:rsid w:val="00BB15F0"/>
    <w:rsid w:val="00BB1685"/>
    <w:rsid w:val="00BB170C"/>
    <w:rsid w:val="00BB175B"/>
    <w:rsid w:val="00BB1815"/>
    <w:rsid w:val="00BB1816"/>
    <w:rsid w:val="00BB1963"/>
    <w:rsid w:val="00BB1A1D"/>
    <w:rsid w:val="00BB1A86"/>
    <w:rsid w:val="00BB1AD1"/>
    <w:rsid w:val="00BB1C3F"/>
    <w:rsid w:val="00BB1CB4"/>
    <w:rsid w:val="00BB1DA1"/>
    <w:rsid w:val="00BB1F2E"/>
    <w:rsid w:val="00BB1F58"/>
    <w:rsid w:val="00BB1FDB"/>
    <w:rsid w:val="00BB2017"/>
    <w:rsid w:val="00BB20EC"/>
    <w:rsid w:val="00BB21A0"/>
    <w:rsid w:val="00BB21B7"/>
    <w:rsid w:val="00BB21CB"/>
    <w:rsid w:val="00BB2467"/>
    <w:rsid w:val="00BB2497"/>
    <w:rsid w:val="00BB24E3"/>
    <w:rsid w:val="00BB2646"/>
    <w:rsid w:val="00BB279D"/>
    <w:rsid w:val="00BB2848"/>
    <w:rsid w:val="00BB286E"/>
    <w:rsid w:val="00BB2A6D"/>
    <w:rsid w:val="00BB2A77"/>
    <w:rsid w:val="00BB2A8D"/>
    <w:rsid w:val="00BB2AD3"/>
    <w:rsid w:val="00BB2BAC"/>
    <w:rsid w:val="00BB2C21"/>
    <w:rsid w:val="00BB2CE6"/>
    <w:rsid w:val="00BB2D9F"/>
    <w:rsid w:val="00BB2DE1"/>
    <w:rsid w:val="00BB2E4D"/>
    <w:rsid w:val="00BB2E52"/>
    <w:rsid w:val="00BB2EE6"/>
    <w:rsid w:val="00BB2F16"/>
    <w:rsid w:val="00BB2F35"/>
    <w:rsid w:val="00BB2F38"/>
    <w:rsid w:val="00BB2F68"/>
    <w:rsid w:val="00BB322F"/>
    <w:rsid w:val="00BB32AF"/>
    <w:rsid w:val="00BB3426"/>
    <w:rsid w:val="00BB3782"/>
    <w:rsid w:val="00BB3846"/>
    <w:rsid w:val="00BB38D5"/>
    <w:rsid w:val="00BB392E"/>
    <w:rsid w:val="00BB3B5C"/>
    <w:rsid w:val="00BB3C43"/>
    <w:rsid w:val="00BB3EEA"/>
    <w:rsid w:val="00BB4022"/>
    <w:rsid w:val="00BB40AC"/>
    <w:rsid w:val="00BB418B"/>
    <w:rsid w:val="00BB4205"/>
    <w:rsid w:val="00BB4378"/>
    <w:rsid w:val="00BB43DF"/>
    <w:rsid w:val="00BB4658"/>
    <w:rsid w:val="00BB46D3"/>
    <w:rsid w:val="00BB4711"/>
    <w:rsid w:val="00BB4788"/>
    <w:rsid w:val="00BB47CE"/>
    <w:rsid w:val="00BB4946"/>
    <w:rsid w:val="00BB499E"/>
    <w:rsid w:val="00BB49DF"/>
    <w:rsid w:val="00BB4F42"/>
    <w:rsid w:val="00BB4F5D"/>
    <w:rsid w:val="00BB501C"/>
    <w:rsid w:val="00BB5099"/>
    <w:rsid w:val="00BB51DD"/>
    <w:rsid w:val="00BB53C8"/>
    <w:rsid w:val="00BB54C2"/>
    <w:rsid w:val="00BB55B2"/>
    <w:rsid w:val="00BB55CA"/>
    <w:rsid w:val="00BB56D6"/>
    <w:rsid w:val="00BB582C"/>
    <w:rsid w:val="00BB597A"/>
    <w:rsid w:val="00BB5A34"/>
    <w:rsid w:val="00BB5C5A"/>
    <w:rsid w:val="00BB5D9A"/>
    <w:rsid w:val="00BB5E5E"/>
    <w:rsid w:val="00BB5F3A"/>
    <w:rsid w:val="00BB6012"/>
    <w:rsid w:val="00BB61A4"/>
    <w:rsid w:val="00BB61A5"/>
    <w:rsid w:val="00BB6220"/>
    <w:rsid w:val="00BB6317"/>
    <w:rsid w:val="00BB6356"/>
    <w:rsid w:val="00BB63B0"/>
    <w:rsid w:val="00BB648A"/>
    <w:rsid w:val="00BB64C9"/>
    <w:rsid w:val="00BB64FB"/>
    <w:rsid w:val="00BB6529"/>
    <w:rsid w:val="00BB65AA"/>
    <w:rsid w:val="00BB660A"/>
    <w:rsid w:val="00BB6672"/>
    <w:rsid w:val="00BB66E9"/>
    <w:rsid w:val="00BB690D"/>
    <w:rsid w:val="00BB6974"/>
    <w:rsid w:val="00BB6AFE"/>
    <w:rsid w:val="00BB6C29"/>
    <w:rsid w:val="00BB6C86"/>
    <w:rsid w:val="00BB6DB1"/>
    <w:rsid w:val="00BB6F3E"/>
    <w:rsid w:val="00BB6FA5"/>
    <w:rsid w:val="00BB6FC1"/>
    <w:rsid w:val="00BB6FE8"/>
    <w:rsid w:val="00BB7189"/>
    <w:rsid w:val="00BB723F"/>
    <w:rsid w:val="00BB724C"/>
    <w:rsid w:val="00BB7252"/>
    <w:rsid w:val="00BB725C"/>
    <w:rsid w:val="00BB749A"/>
    <w:rsid w:val="00BB74A8"/>
    <w:rsid w:val="00BB753C"/>
    <w:rsid w:val="00BB759A"/>
    <w:rsid w:val="00BB75AE"/>
    <w:rsid w:val="00BB763D"/>
    <w:rsid w:val="00BB76AF"/>
    <w:rsid w:val="00BB7847"/>
    <w:rsid w:val="00BB7949"/>
    <w:rsid w:val="00BB7B03"/>
    <w:rsid w:val="00BB7B53"/>
    <w:rsid w:val="00BB7C30"/>
    <w:rsid w:val="00BB7F4B"/>
    <w:rsid w:val="00BC007D"/>
    <w:rsid w:val="00BC0110"/>
    <w:rsid w:val="00BC0306"/>
    <w:rsid w:val="00BC03ED"/>
    <w:rsid w:val="00BC0515"/>
    <w:rsid w:val="00BC064F"/>
    <w:rsid w:val="00BC06EB"/>
    <w:rsid w:val="00BC06F2"/>
    <w:rsid w:val="00BC07DE"/>
    <w:rsid w:val="00BC0A98"/>
    <w:rsid w:val="00BC0AD2"/>
    <w:rsid w:val="00BC0B72"/>
    <w:rsid w:val="00BC0BAC"/>
    <w:rsid w:val="00BC0BD1"/>
    <w:rsid w:val="00BC0C0E"/>
    <w:rsid w:val="00BC0E6F"/>
    <w:rsid w:val="00BC0ED3"/>
    <w:rsid w:val="00BC0F05"/>
    <w:rsid w:val="00BC0F36"/>
    <w:rsid w:val="00BC1042"/>
    <w:rsid w:val="00BC11A6"/>
    <w:rsid w:val="00BC12B9"/>
    <w:rsid w:val="00BC13DF"/>
    <w:rsid w:val="00BC14AC"/>
    <w:rsid w:val="00BC14BF"/>
    <w:rsid w:val="00BC1722"/>
    <w:rsid w:val="00BC1770"/>
    <w:rsid w:val="00BC1797"/>
    <w:rsid w:val="00BC17AD"/>
    <w:rsid w:val="00BC1C84"/>
    <w:rsid w:val="00BC1CBD"/>
    <w:rsid w:val="00BC1D18"/>
    <w:rsid w:val="00BC1D28"/>
    <w:rsid w:val="00BC1EE7"/>
    <w:rsid w:val="00BC21D1"/>
    <w:rsid w:val="00BC226C"/>
    <w:rsid w:val="00BC2321"/>
    <w:rsid w:val="00BC2331"/>
    <w:rsid w:val="00BC24D8"/>
    <w:rsid w:val="00BC25CD"/>
    <w:rsid w:val="00BC266D"/>
    <w:rsid w:val="00BC269A"/>
    <w:rsid w:val="00BC269C"/>
    <w:rsid w:val="00BC26EF"/>
    <w:rsid w:val="00BC2709"/>
    <w:rsid w:val="00BC2726"/>
    <w:rsid w:val="00BC27E9"/>
    <w:rsid w:val="00BC27FF"/>
    <w:rsid w:val="00BC2999"/>
    <w:rsid w:val="00BC2A19"/>
    <w:rsid w:val="00BC2A5B"/>
    <w:rsid w:val="00BC2A90"/>
    <w:rsid w:val="00BC2CEA"/>
    <w:rsid w:val="00BC2D01"/>
    <w:rsid w:val="00BC2EDD"/>
    <w:rsid w:val="00BC2FCB"/>
    <w:rsid w:val="00BC3326"/>
    <w:rsid w:val="00BC3363"/>
    <w:rsid w:val="00BC3425"/>
    <w:rsid w:val="00BC346F"/>
    <w:rsid w:val="00BC35B1"/>
    <w:rsid w:val="00BC35BB"/>
    <w:rsid w:val="00BC368F"/>
    <w:rsid w:val="00BC36A9"/>
    <w:rsid w:val="00BC3849"/>
    <w:rsid w:val="00BC3865"/>
    <w:rsid w:val="00BC3869"/>
    <w:rsid w:val="00BC3874"/>
    <w:rsid w:val="00BC39DB"/>
    <w:rsid w:val="00BC3A16"/>
    <w:rsid w:val="00BC3A3A"/>
    <w:rsid w:val="00BC3ADE"/>
    <w:rsid w:val="00BC3C7A"/>
    <w:rsid w:val="00BC3CA0"/>
    <w:rsid w:val="00BC3E65"/>
    <w:rsid w:val="00BC3F5F"/>
    <w:rsid w:val="00BC4246"/>
    <w:rsid w:val="00BC424C"/>
    <w:rsid w:val="00BC426E"/>
    <w:rsid w:val="00BC426F"/>
    <w:rsid w:val="00BC431C"/>
    <w:rsid w:val="00BC433C"/>
    <w:rsid w:val="00BC460D"/>
    <w:rsid w:val="00BC471A"/>
    <w:rsid w:val="00BC4778"/>
    <w:rsid w:val="00BC4792"/>
    <w:rsid w:val="00BC4827"/>
    <w:rsid w:val="00BC4916"/>
    <w:rsid w:val="00BC4B29"/>
    <w:rsid w:val="00BC4D45"/>
    <w:rsid w:val="00BC4E07"/>
    <w:rsid w:val="00BC4E1B"/>
    <w:rsid w:val="00BC4EAC"/>
    <w:rsid w:val="00BC4F16"/>
    <w:rsid w:val="00BC4F38"/>
    <w:rsid w:val="00BC500D"/>
    <w:rsid w:val="00BC5022"/>
    <w:rsid w:val="00BC54CF"/>
    <w:rsid w:val="00BC54D7"/>
    <w:rsid w:val="00BC5758"/>
    <w:rsid w:val="00BC5805"/>
    <w:rsid w:val="00BC594B"/>
    <w:rsid w:val="00BC5988"/>
    <w:rsid w:val="00BC598A"/>
    <w:rsid w:val="00BC59B3"/>
    <w:rsid w:val="00BC5A00"/>
    <w:rsid w:val="00BC5B38"/>
    <w:rsid w:val="00BC5D45"/>
    <w:rsid w:val="00BC5DAD"/>
    <w:rsid w:val="00BC5EBC"/>
    <w:rsid w:val="00BC5FA0"/>
    <w:rsid w:val="00BC5FD3"/>
    <w:rsid w:val="00BC6100"/>
    <w:rsid w:val="00BC61D3"/>
    <w:rsid w:val="00BC624A"/>
    <w:rsid w:val="00BC648A"/>
    <w:rsid w:val="00BC64C1"/>
    <w:rsid w:val="00BC64FE"/>
    <w:rsid w:val="00BC6605"/>
    <w:rsid w:val="00BC6784"/>
    <w:rsid w:val="00BC67AC"/>
    <w:rsid w:val="00BC67EA"/>
    <w:rsid w:val="00BC6821"/>
    <w:rsid w:val="00BC691D"/>
    <w:rsid w:val="00BC69F5"/>
    <w:rsid w:val="00BC6AAD"/>
    <w:rsid w:val="00BC6B64"/>
    <w:rsid w:val="00BC6E65"/>
    <w:rsid w:val="00BC707A"/>
    <w:rsid w:val="00BC7389"/>
    <w:rsid w:val="00BC73C1"/>
    <w:rsid w:val="00BC73CD"/>
    <w:rsid w:val="00BC7437"/>
    <w:rsid w:val="00BC74D0"/>
    <w:rsid w:val="00BC74D5"/>
    <w:rsid w:val="00BC75AE"/>
    <w:rsid w:val="00BC7671"/>
    <w:rsid w:val="00BC7730"/>
    <w:rsid w:val="00BC7A3B"/>
    <w:rsid w:val="00BC7A3C"/>
    <w:rsid w:val="00BC7B1A"/>
    <w:rsid w:val="00BC7B5F"/>
    <w:rsid w:val="00BC7BBE"/>
    <w:rsid w:val="00BC7CEB"/>
    <w:rsid w:val="00BC7D66"/>
    <w:rsid w:val="00BC7D6C"/>
    <w:rsid w:val="00BC7D96"/>
    <w:rsid w:val="00BC7EE6"/>
    <w:rsid w:val="00BC7F2B"/>
    <w:rsid w:val="00BC7F7E"/>
    <w:rsid w:val="00BD0070"/>
    <w:rsid w:val="00BD00DB"/>
    <w:rsid w:val="00BD01A3"/>
    <w:rsid w:val="00BD0242"/>
    <w:rsid w:val="00BD02AE"/>
    <w:rsid w:val="00BD035B"/>
    <w:rsid w:val="00BD046E"/>
    <w:rsid w:val="00BD0508"/>
    <w:rsid w:val="00BD0617"/>
    <w:rsid w:val="00BD067E"/>
    <w:rsid w:val="00BD06A4"/>
    <w:rsid w:val="00BD0717"/>
    <w:rsid w:val="00BD0744"/>
    <w:rsid w:val="00BD09CB"/>
    <w:rsid w:val="00BD09E4"/>
    <w:rsid w:val="00BD09F7"/>
    <w:rsid w:val="00BD0B40"/>
    <w:rsid w:val="00BD0BA8"/>
    <w:rsid w:val="00BD0CAA"/>
    <w:rsid w:val="00BD0CCE"/>
    <w:rsid w:val="00BD0D66"/>
    <w:rsid w:val="00BD0E2E"/>
    <w:rsid w:val="00BD0E8A"/>
    <w:rsid w:val="00BD0F94"/>
    <w:rsid w:val="00BD1057"/>
    <w:rsid w:val="00BD1135"/>
    <w:rsid w:val="00BD11BE"/>
    <w:rsid w:val="00BD129F"/>
    <w:rsid w:val="00BD14D1"/>
    <w:rsid w:val="00BD15B0"/>
    <w:rsid w:val="00BD17C4"/>
    <w:rsid w:val="00BD185F"/>
    <w:rsid w:val="00BD188A"/>
    <w:rsid w:val="00BD1967"/>
    <w:rsid w:val="00BD1A6B"/>
    <w:rsid w:val="00BD1B26"/>
    <w:rsid w:val="00BD1C8B"/>
    <w:rsid w:val="00BD1D73"/>
    <w:rsid w:val="00BD1DC9"/>
    <w:rsid w:val="00BD20A9"/>
    <w:rsid w:val="00BD21D4"/>
    <w:rsid w:val="00BD22B9"/>
    <w:rsid w:val="00BD2314"/>
    <w:rsid w:val="00BD2347"/>
    <w:rsid w:val="00BD2397"/>
    <w:rsid w:val="00BD2475"/>
    <w:rsid w:val="00BD258C"/>
    <w:rsid w:val="00BD26FB"/>
    <w:rsid w:val="00BD2723"/>
    <w:rsid w:val="00BD27B5"/>
    <w:rsid w:val="00BD2B57"/>
    <w:rsid w:val="00BD2F63"/>
    <w:rsid w:val="00BD301D"/>
    <w:rsid w:val="00BD3149"/>
    <w:rsid w:val="00BD33E6"/>
    <w:rsid w:val="00BD36AE"/>
    <w:rsid w:val="00BD3704"/>
    <w:rsid w:val="00BD376C"/>
    <w:rsid w:val="00BD387D"/>
    <w:rsid w:val="00BD3AFE"/>
    <w:rsid w:val="00BD3B08"/>
    <w:rsid w:val="00BD3B95"/>
    <w:rsid w:val="00BD3B98"/>
    <w:rsid w:val="00BD3BE9"/>
    <w:rsid w:val="00BD3CFE"/>
    <w:rsid w:val="00BD3D64"/>
    <w:rsid w:val="00BD3DE7"/>
    <w:rsid w:val="00BD3ED0"/>
    <w:rsid w:val="00BD3F1B"/>
    <w:rsid w:val="00BD3F51"/>
    <w:rsid w:val="00BD3F6B"/>
    <w:rsid w:val="00BD3F95"/>
    <w:rsid w:val="00BD3FB5"/>
    <w:rsid w:val="00BD3FED"/>
    <w:rsid w:val="00BD40B9"/>
    <w:rsid w:val="00BD43D6"/>
    <w:rsid w:val="00BD445E"/>
    <w:rsid w:val="00BD44AC"/>
    <w:rsid w:val="00BD459D"/>
    <w:rsid w:val="00BD45DD"/>
    <w:rsid w:val="00BD4623"/>
    <w:rsid w:val="00BD475E"/>
    <w:rsid w:val="00BD4790"/>
    <w:rsid w:val="00BD483C"/>
    <w:rsid w:val="00BD48C7"/>
    <w:rsid w:val="00BD49C4"/>
    <w:rsid w:val="00BD4A52"/>
    <w:rsid w:val="00BD4AC3"/>
    <w:rsid w:val="00BD4B78"/>
    <w:rsid w:val="00BD4E29"/>
    <w:rsid w:val="00BD4E37"/>
    <w:rsid w:val="00BD4FA0"/>
    <w:rsid w:val="00BD5014"/>
    <w:rsid w:val="00BD5113"/>
    <w:rsid w:val="00BD5157"/>
    <w:rsid w:val="00BD516C"/>
    <w:rsid w:val="00BD520A"/>
    <w:rsid w:val="00BD5255"/>
    <w:rsid w:val="00BD5308"/>
    <w:rsid w:val="00BD5323"/>
    <w:rsid w:val="00BD53F5"/>
    <w:rsid w:val="00BD549A"/>
    <w:rsid w:val="00BD549E"/>
    <w:rsid w:val="00BD552E"/>
    <w:rsid w:val="00BD55AF"/>
    <w:rsid w:val="00BD5671"/>
    <w:rsid w:val="00BD57F5"/>
    <w:rsid w:val="00BD5984"/>
    <w:rsid w:val="00BD59AD"/>
    <w:rsid w:val="00BD5AB7"/>
    <w:rsid w:val="00BD5AE3"/>
    <w:rsid w:val="00BD5B66"/>
    <w:rsid w:val="00BD5BCC"/>
    <w:rsid w:val="00BD5D02"/>
    <w:rsid w:val="00BD5E98"/>
    <w:rsid w:val="00BD5F3F"/>
    <w:rsid w:val="00BD5FA4"/>
    <w:rsid w:val="00BD5FFC"/>
    <w:rsid w:val="00BD60C9"/>
    <w:rsid w:val="00BD6191"/>
    <w:rsid w:val="00BD6294"/>
    <w:rsid w:val="00BD6347"/>
    <w:rsid w:val="00BD64CF"/>
    <w:rsid w:val="00BD6709"/>
    <w:rsid w:val="00BD689D"/>
    <w:rsid w:val="00BD695E"/>
    <w:rsid w:val="00BD698D"/>
    <w:rsid w:val="00BD6AD4"/>
    <w:rsid w:val="00BD6C2D"/>
    <w:rsid w:val="00BD6CDF"/>
    <w:rsid w:val="00BD6DA3"/>
    <w:rsid w:val="00BD6F97"/>
    <w:rsid w:val="00BD701F"/>
    <w:rsid w:val="00BD7068"/>
    <w:rsid w:val="00BD714F"/>
    <w:rsid w:val="00BD71A3"/>
    <w:rsid w:val="00BD72CA"/>
    <w:rsid w:val="00BD7439"/>
    <w:rsid w:val="00BD74DF"/>
    <w:rsid w:val="00BD7636"/>
    <w:rsid w:val="00BD7695"/>
    <w:rsid w:val="00BD76AB"/>
    <w:rsid w:val="00BD77BF"/>
    <w:rsid w:val="00BD785B"/>
    <w:rsid w:val="00BD7892"/>
    <w:rsid w:val="00BD7A36"/>
    <w:rsid w:val="00BD7AA6"/>
    <w:rsid w:val="00BD7AEB"/>
    <w:rsid w:val="00BD7B51"/>
    <w:rsid w:val="00BD7C19"/>
    <w:rsid w:val="00BD7C5C"/>
    <w:rsid w:val="00BD7D34"/>
    <w:rsid w:val="00BD7D35"/>
    <w:rsid w:val="00BD7EEF"/>
    <w:rsid w:val="00BE0016"/>
    <w:rsid w:val="00BE0086"/>
    <w:rsid w:val="00BE00A2"/>
    <w:rsid w:val="00BE028C"/>
    <w:rsid w:val="00BE0302"/>
    <w:rsid w:val="00BE03D5"/>
    <w:rsid w:val="00BE03DE"/>
    <w:rsid w:val="00BE04C1"/>
    <w:rsid w:val="00BE0754"/>
    <w:rsid w:val="00BE0A26"/>
    <w:rsid w:val="00BE0AD6"/>
    <w:rsid w:val="00BE0AFE"/>
    <w:rsid w:val="00BE0B05"/>
    <w:rsid w:val="00BE0D04"/>
    <w:rsid w:val="00BE0F7E"/>
    <w:rsid w:val="00BE0FA9"/>
    <w:rsid w:val="00BE1059"/>
    <w:rsid w:val="00BE11BE"/>
    <w:rsid w:val="00BE12E9"/>
    <w:rsid w:val="00BE134E"/>
    <w:rsid w:val="00BE1370"/>
    <w:rsid w:val="00BE1373"/>
    <w:rsid w:val="00BE150F"/>
    <w:rsid w:val="00BE1641"/>
    <w:rsid w:val="00BE16E7"/>
    <w:rsid w:val="00BE1978"/>
    <w:rsid w:val="00BE1A1B"/>
    <w:rsid w:val="00BE1BBA"/>
    <w:rsid w:val="00BE1C70"/>
    <w:rsid w:val="00BE1CF9"/>
    <w:rsid w:val="00BE1D90"/>
    <w:rsid w:val="00BE1DB5"/>
    <w:rsid w:val="00BE1DFF"/>
    <w:rsid w:val="00BE1E55"/>
    <w:rsid w:val="00BE200B"/>
    <w:rsid w:val="00BE20A0"/>
    <w:rsid w:val="00BE211B"/>
    <w:rsid w:val="00BE2361"/>
    <w:rsid w:val="00BE245D"/>
    <w:rsid w:val="00BE2498"/>
    <w:rsid w:val="00BE2576"/>
    <w:rsid w:val="00BE27B0"/>
    <w:rsid w:val="00BE280E"/>
    <w:rsid w:val="00BE289F"/>
    <w:rsid w:val="00BE295F"/>
    <w:rsid w:val="00BE297F"/>
    <w:rsid w:val="00BE29B1"/>
    <w:rsid w:val="00BE2C85"/>
    <w:rsid w:val="00BE2CAD"/>
    <w:rsid w:val="00BE2CE4"/>
    <w:rsid w:val="00BE2E91"/>
    <w:rsid w:val="00BE2F32"/>
    <w:rsid w:val="00BE2F97"/>
    <w:rsid w:val="00BE3054"/>
    <w:rsid w:val="00BE305F"/>
    <w:rsid w:val="00BE30C2"/>
    <w:rsid w:val="00BE32C6"/>
    <w:rsid w:val="00BE332A"/>
    <w:rsid w:val="00BE3486"/>
    <w:rsid w:val="00BE34CF"/>
    <w:rsid w:val="00BE367C"/>
    <w:rsid w:val="00BE36F3"/>
    <w:rsid w:val="00BE372B"/>
    <w:rsid w:val="00BE38A1"/>
    <w:rsid w:val="00BE38F1"/>
    <w:rsid w:val="00BE398E"/>
    <w:rsid w:val="00BE39FC"/>
    <w:rsid w:val="00BE3A15"/>
    <w:rsid w:val="00BE3A25"/>
    <w:rsid w:val="00BE3A8C"/>
    <w:rsid w:val="00BE3AA7"/>
    <w:rsid w:val="00BE3B72"/>
    <w:rsid w:val="00BE3CB8"/>
    <w:rsid w:val="00BE3E78"/>
    <w:rsid w:val="00BE3F92"/>
    <w:rsid w:val="00BE4049"/>
    <w:rsid w:val="00BE40A7"/>
    <w:rsid w:val="00BE40BA"/>
    <w:rsid w:val="00BE40E6"/>
    <w:rsid w:val="00BE4178"/>
    <w:rsid w:val="00BE4230"/>
    <w:rsid w:val="00BE4334"/>
    <w:rsid w:val="00BE435F"/>
    <w:rsid w:val="00BE44C4"/>
    <w:rsid w:val="00BE4564"/>
    <w:rsid w:val="00BE45A8"/>
    <w:rsid w:val="00BE45C5"/>
    <w:rsid w:val="00BE4694"/>
    <w:rsid w:val="00BE46B0"/>
    <w:rsid w:val="00BE47AA"/>
    <w:rsid w:val="00BE4837"/>
    <w:rsid w:val="00BE48E6"/>
    <w:rsid w:val="00BE491E"/>
    <w:rsid w:val="00BE49D5"/>
    <w:rsid w:val="00BE49D8"/>
    <w:rsid w:val="00BE4AA8"/>
    <w:rsid w:val="00BE4D68"/>
    <w:rsid w:val="00BE4EAD"/>
    <w:rsid w:val="00BE5360"/>
    <w:rsid w:val="00BE5730"/>
    <w:rsid w:val="00BE57C8"/>
    <w:rsid w:val="00BE58C0"/>
    <w:rsid w:val="00BE5999"/>
    <w:rsid w:val="00BE5A73"/>
    <w:rsid w:val="00BE5C0F"/>
    <w:rsid w:val="00BE5C33"/>
    <w:rsid w:val="00BE5CD3"/>
    <w:rsid w:val="00BE5D59"/>
    <w:rsid w:val="00BE5DCC"/>
    <w:rsid w:val="00BE5EA1"/>
    <w:rsid w:val="00BE5EE0"/>
    <w:rsid w:val="00BE5EE1"/>
    <w:rsid w:val="00BE5F89"/>
    <w:rsid w:val="00BE5FA6"/>
    <w:rsid w:val="00BE5FF4"/>
    <w:rsid w:val="00BE622B"/>
    <w:rsid w:val="00BE62D7"/>
    <w:rsid w:val="00BE6786"/>
    <w:rsid w:val="00BE68D8"/>
    <w:rsid w:val="00BE6958"/>
    <w:rsid w:val="00BE6A5E"/>
    <w:rsid w:val="00BE6B7D"/>
    <w:rsid w:val="00BE6CA8"/>
    <w:rsid w:val="00BE6CB6"/>
    <w:rsid w:val="00BE6CD9"/>
    <w:rsid w:val="00BE6DB3"/>
    <w:rsid w:val="00BE6DCB"/>
    <w:rsid w:val="00BE6DE4"/>
    <w:rsid w:val="00BE6E7C"/>
    <w:rsid w:val="00BE6E7E"/>
    <w:rsid w:val="00BE6F74"/>
    <w:rsid w:val="00BE6F83"/>
    <w:rsid w:val="00BE7022"/>
    <w:rsid w:val="00BE7149"/>
    <w:rsid w:val="00BE7372"/>
    <w:rsid w:val="00BE74CA"/>
    <w:rsid w:val="00BE7535"/>
    <w:rsid w:val="00BE756D"/>
    <w:rsid w:val="00BE75D7"/>
    <w:rsid w:val="00BE76EA"/>
    <w:rsid w:val="00BE776C"/>
    <w:rsid w:val="00BE781B"/>
    <w:rsid w:val="00BE7B00"/>
    <w:rsid w:val="00BE7B5F"/>
    <w:rsid w:val="00BE7D05"/>
    <w:rsid w:val="00BE7DB7"/>
    <w:rsid w:val="00BE7DE2"/>
    <w:rsid w:val="00BE7E2D"/>
    <w:rsid w:val="00BE7EE4"/>
    <w:rsid w:val="00BF0085"/>
    <w:rsid w:val="00BF01BD"/>
    <w:rsid w:val="00BF0219"/>
    <w:rsid w:val="00BF0439"/>
    <w:rsid w:val="00BF069F"/>
    <w:rsid w:val="00BF0732"/>
    <w:rsid w:val="00BF07E0"/>
    <w:rsid w:val="00BF0801"/>
    <w:rsid w:val="00BF0837"/>
    <w:rsid w:val="00BF0980"/>
    <w:rsid w:val="00BF0A2F"/>
    <w:rsid w:val="00BF0A7D"/>
    <w:rsid w:val="00BF0BD9"/>
    <w:rsid w:val="00BF0C1B"/>
    <w:rsid w:val="00BF0DA4"/>
    <w:rsid w:val="00BF0E6F"/>
    <w:rsid w:val="00BF0F10"/>
    <w:rsid w:val="00BF0F7A"/>
    <w:rsid w:val="00BF0FEE"/>
    <w:rsid w:val="00BF1144"/>
    <w:rsid w:val="00BF114F"/>
    <w:rsid w:val="00BF1152"/>
    <w:rsid w:val="00BF1195"/>
    <w:rsid w:val="00BF1256"/>
    <w:rsid w:val="00BF1276"/>
    <w:rsid w:val="00BF12CB"/>
    <w:rsid w:val="00BF12E0"/>
    <w:rsid w:val="00BF12ED"/>
    <w:rsid w:val="00BF1393"/>
    <w:rsid w:val="00BF13E3"/>
    <w:rsid w:val="00BF142B"/>
    <w:rsid w:val="00BF14C8"/>
    <w:rsid w:val="00BF1555"/>
    <w:rsid w:val="00BF16E7"/>
    <w:rsid w:val="00BF16F8"/>
    <w:rsid w:val="00BF1715"/>
    <w:rsid w:val="00BF1734"/>
    <w:rsid w:val="00BF1781"/>
    <w:rsid w:val="00BF17F6"/>
    <w:rsid w:val="00BF1845"/>
    <w:rsid w:val="00BF19A4"/>
    <w:rsid w:val="00BF19A7"/>
    <w:rsid w:val="00BF19AD"/>
    <w:rsid w:val="00BF1C2C"/>
    <w:rsid w:val="00BF1CB6"/>
    <w:rsid w:val="00BF1CEE"/>
    <w:rsid w:val="00BF1E11"/>
    <w:rsid w:val="00BF1E2D"/>
    <w:rsid w:val="00BF1E88"/>
    <w:rsid w:val="00BF20DF"/>
    <w:rsid w:val="00BF21A6"/>
    <w:rsid w:val="00BF22A2"/>
    <w:rsid w:val="00BF246A"/>
    <w:rsid w:val="00BF24C4"/>
    <w:rsid w:val="00BF24C7"/>
    <w:rsid w:val="00BF2657"/>
    <w:rsid w:val="00BF28A5"/>
    <w:rsid w:val="00BF28B5"/>
    <w:rsid w:val="00BF28FD"/>
    <w:rsid w:val="00BF298D"/>
    <w:rsid w:val="00BF299A"/>
    <w:rsid w:val="00BF2B52"/>
    <w:rsid w:val="00BF2D83"/>
    <w:rsid w:val="00BF2DD3"/>
    <w:rsid w:val="00BF2FE4"/>
    <w:rsid w:val="00BF3123"/>
    <w:rsid w:val="00BF3176"/>
    <w:rsid w:val="00BF31D5"/>
    <w:rsid w:val="00BF3269"/>
    <w:rsid w:val="00BF3415"/>
    <w:rsid w:val="00BF34B2"/>
    <w:rsid w:val="00BF34FD"/>
    <w:rsid w:val="00BF3544"/>
    <w:rsid w:val="00BF37E0"/>
    <w:rsid w:val="00BF3B7C"/>
    <w:rsid w:val="00BF3B98"/>
    <w:rsid w:val="00BF3B9C"/>
    <w:rsid w:val="00BF3C09"/>
    <w:rsid w:val="00BF3E10"/>
    <w:rsid w:val="00BF4025"/>
    <w:rsid w:val="00BF417F"/>
    <w:rsid w:val="00BF41BE"/>
    <w:rsid w:val="00BF43F4"/>
    <w:rsid w:val="00BF44D5"/>
    <w:rsid w:val="00BF450A"/>
    <w:rsid w:val="00BF45A2"/>
    <w:rsid w:val="00BF46D9"/>
    <w:rsid w:val="00BF475D"/>
    <w:rsid w:val="00BF4A49"/>
    <w:rsid w:val="00BF4C80"/>
    <w:rsid w:val="00BF4C9A"/>
    <w:rsid w:val="00BF4D14"/>
    <w:rsid w:val="00BF4FB6"/>
    <w:rsid w:val="00BF50EA"/>
    <w:rsid w:val="00BF5242"/>
    <w:rsid w:val="00BF5364"/>
    <w:rsid w:val="00BF53A5"/>
    <w:rsid w:val="00BF54FE"/>
    <w:rsid w:val="00BF556D"/>
    <w:rsid w:val="00BF5609"/>
    <w:rsid w:val="00BF5687"/>
    <w:rsid w:val="00BF56B5"/>
    <w:rsid w:val="00BF586E"/>
    <w:rsid w:val="00BF5902"/>
    <w:rsid w:val="00BF5968"/>
    <w:rsid w:val="00BF5A4F"/>
    <w:rsid w:val="00BF5C17"/>
    <w:rsid w:val="00BF5D20"/>
    <w:rsid w:val="00BF5EFF"/>
    <w:rsid w:val="00BF5F13"/>
    <w:rsid w:val="00BF5FC5"/>
    <w:rsid w:val="00BF5FE0"/>
    <w:rsid w:val="00BF60B3"/>
    <w:rsid w:val="00BF611D"/>
    <w:rsid w:val="00BF61A8"/>
    <w:rsid w:val="00BF61FC"/>
    <w:rsid w:val="00BF639D"/>
    <w:rsid w:val="00BF64CD"/>
    <w:rsid w:val="00BF64E1"/>
    <w:rsid w:val="00BF65FB"/>
    <w:rsid w:val="00BF6640"/>
    <w:rsid w:val="00BF66BD"/>
    <w:rsid w:val="00BF671F"/>
    <w:rsid w:val="00BF6894"/>
    <w:rsid w:val="00BF68E3"/>
    <w:rsid w:val="00BF694A"/>
    <w:rsid w:val="00BF6AE3"/>
    <w:rsid w:val="00BF6BC4"/>
    <w:rsid w:val="00BF6E36"/>
    <w:rsid w:val="00BF6E48"/>
    <w:rsid w:val="00BF6E75"/>
    <w:rsid w:val="00BF6ED8"/>
    <w:rsid w:val="00BF6EEF"/>
    <w:rsid w:val="00BF6F8D"/>
    <w:rsid w:val="00BF7129"/>
    <w:rsid w:val="00BF7195"/>
    <w:rsid w:val="00BF7252"/>
    <w:rsid w:val="00BF726C"/>
    <w:rsid w:val="00BF7392"/>
    <w:rsid w:val="00BF7581"/>
    <w:rsid w:val="00BF7611"/>
    <w:rsid w:val="00BF7651"/>
    <w:rsid w:val="00BF7673"/>
    <w:rsid w:val="00BF76C3"/>
    <w:rsid w:val="00BF7A28"/>
    <w:rsid w:val="00BF7A65"/>
    <w:rsid w:val="00BF7B23"/>
    <w:rsid w:val="00BF7BF8"/>
    <w:rsid w:val="00BF7C10"/>
    <w:rsid w:val="00BF7C24"/>
    <w:rsid w:val="00BF7C64"/>
    <w:rsid w:val="00BF7E28"/>
    <w:rsid w:val="00BF7E57"/>
    <w:rsid w:val="00BF7E8B"/>
    <w:rsid w:val="00BF7EB0"/>
    <w:rsid w:val="00BF7EEB"/>
    <w:rsid w:val="00BF7F95"/>
    <w:rsid w:val="00BF7FEC"/>
    <w:rsid w:val="00C00053"/>
    <w:rsid w:val="00C00279"/>
    <w:rsid w:val="00C00328"/>
    <w:rsid w:val="00C003CB"/>
    <w:rsid w:val="00C0059C"/>
    <w:rsid w:val="00C006AC"/>
    <w:rsid w:val="00C0071C"/>
    <w:rsid w:val="00C0077A"/>
    <w:rsid w:val="00C008CD"/>
    <w:rsid w:val="00C0096D"/>
    <w:rsid w:val="00C00A8F"/>
    <w:rsid w:val="00C00C2B"/>
    <w:rsid w:val="00C00DC6"/>
    <w:rsid w:val="00C00E1A"/>
    <w:rsid w:val="00C00E70"/>
    <w:rsid w:val="00C00F03"/>
    <w:rsid w:val="00C00FA5"/>
    <w:rsid w:val="00C011CD"/>
    <w:rsid w:val="00C01227"/>
    <w:rsid w:val="00C01258"/>
    <w:rsid w:val="00C013F3"/>
    <w:rsid w:val="00C016C9"/>
    <w:rsid w:val="00C01722"/>
    <w:rsid w:val="00C01763"/>
    <w:rsid w:val="00C01866"/>
    <w:rsid w:val="00C019DF"/>
    <w:rsid w:val="00C019FA"/>
    <w:rsid w:val="00C01A5D"/>
    <w:rsid w:val="00C01AD7"/>
    <w:rsid w:val="00C01BC3"/>
    <w:rsid w:val="00C01E49"/>
    <w:rsid w:val="00C01E80"/>
    <w:rsid w:val="00C01F08"/>
    <w:rsid w:val="00C01F5A"/>
    <w:rsid w:val="00C01F71"/>
    <w:rsid w:val="00C020AA"/>
    <w:rsid w:val="00C020E8"/>
    <w:rsid w:val="00C0210D"/>
    <w:rsid w:val="00C0240D"/>
    <w:rsid w:val="00C024CA"/>
    <w:rsid w:val="00C025E7"/>
    <w:rsid w:val="00C025EB"/>
    <w:rsid w:val="00C0260E"/>
    <w:rsid w:val="00C026E1"/>
    <w:rsid w:val="00C026FD"/>
    <w:rsid w:val="00C0272F"/>
    <w:rsid w:val="00C027D5"/>
    <w:rsid w:val="00C02992"/>
    <w:rsid w:val="00C02A9E"/>
    <w:rsid w:val="00C02B8D"/>
    <w:rsid w:val="00C02BCE"/>
    <w:rsid w:val="00C02C1F"/>
    <w:rsid w:val="00C02DC5"/>
    <w:rsid w:val="00C02DFB"/>
    <w:rsid w:val="00C02E16"/>
    <w:rsid w:val="00C03078"/>
    <w:rsid w:val="00C031BA"/>
    <w:rsid w:val="00C0327F"/>
    <w:rsid w:val="00C03448"/>
    <w:rsid w:val="00C034BE"/>
    <w:rsid w:val="00C0355C"/>
    <w:rsid w:val="00C0360D"/>
    <w:rsid w:val="00C0361E"/>
    <w:rsid w:val="00C0366C"/>
    <w:rsid w:val="00C0368E"/>
    <w:rsid w:val="00C036B5"/>
    <w:rsid w:val="00C036E9"/>
    <w:rsid w:val="00C0382B"/>
    <w:rsid w:val="00C03838"/>
    <w:rsid w:val="00C03928"/>
    <w:rsid w:val="00C03984"/>
    <w:rsid w:val="00C039A7"/>
    <w:rsid w:val="00C039C2"/>
    <w:rsid w:val="00C039F3"/>
    <w:rsid w:val="00C03A45"/>
    <w:rsid w:val="00C03A4D"/>
    <w:rsid w:val="00C03B5E"/>
    <w:rsid w:val="00C03B94"/>
    <w:rsid w:val="00C03C0F"/>
    <w:rsid w:val="00C03C3A"/>
    <w:rsid w:val="00C03CE2"/>
    <w:rsid w:val="00C03D20"/>
    <w:rsid w:val="00C03E6B"/>
    <w:rsid w:val="00C03E6C"/>
    <w:rsid w:val="00C03EEE"/>
    <w:rsid w:val="00C040A7"/>
    <w:rsid w:val="00C040C1"/>
    <w:rsid w:val="00C040F3"/>
    <w:rsid w:val="00C042D8"/>
    <w:rsid w:val="00C045F7"/>
    <w:rsid w:val="00C0462B"/>
    <w:rsid w:val="00C0480C"/>
    <w:rsid w:val="00C04902"/>
    <w:rsid w:val="00C04AB8"/>
    <w:rsid w:val="00C04AD6"/>
    <w:rsid w:val="00C04B91"/>
    <w:rsid w:val="00C04BE6"/>
    <w:rsid w:val="00C04C3C"/>
    <w:rsid w:val="00C04D51"/>
    <w:rsid w:val="00C04DF5"/>
    <w:rsid w:val="00C04EAE"/>
    <w:rsid w:val="00C04F1D"/>
    <w:rsid w:val="00C04FC3"/>
    <w:rsid w:val="00C04FDF"/>
    <w:rsid w:val="00C05020"/>
    <w:rsid w:val="00C05195"/>
    <w:rsid w:val="00C0531D"/>
    <w:rsid w:val="00C0545F"/>
    <w:rsid w:val="00C05526"/>
    <w:rsid w:val="00C05573"/>
    <w:rsid w:val="00C055DA"/>
    <w:rsid w:val="00C0562A"/>
    <w:rsid w:val="00C05631"/>
    <w:rsid w:val="00C0575F"/>
    <w:rsid w:val="00C057D7"/>
    <w:rsid w:val="00C0585B"/>
    <w:rsid w:val="00C0597C"/>
    <w:rsid w:val="00C05A7E"/>
    <w:rsid w:val="00C05BE3"/>
    <w:rsid w:val="00C05C14"/>
    <w:rsid w:val="00C05D42"/>
    <w:rsid w:val="00C05E04"/>
    <w:rsid w:val="00C05F00"/>
    <w:rsid w:val="00C05F25"/>
    <w:rsid w:val="00C06019"/>
    <w:rsid w:val="00C06032"/>
    <w:rsid w:val="00C061C0"/>
    <w:rsid w:val="00C06260"/>
    <w:rsid w:val="00C06375"/>
    <w:rsid w:val="00C065D1"/>
    <w:rsid w:val="00C06611"/>
    <w:rsid w:val="00C06615"/>
    <w:rsid w:val="00C0662E"/>
    <w:rsid w:val="00C066B8"/>
    <w:rsid w:val="00C06725"/>
    <w:rsid w:val="00C06751"/>
    <w:rsid w:val="00C0697D"/>
    <w:rsid w:val="00C06CF8"/>
    <w:rsid w:val="00C07065"/>
    <w:rsid w:val="00C070A0"/>
    <w:rsid w:val="00C07109"/>
    <w:rsid w:val="00C0711F"/>
    <w:rsid w:val="00C07317"/>
    <w:rsid w:val="00C07347"/>
    <w:rsid w:val="00C0739D"/>
    <w:rsid w:val="00C073B3"/>
    <w:rsid w:val="00C073FC"/>
    <w:rsid w:val="00C07662"/>
    <w:rsid w:val="00C077DB"/>
    <w:rsid w:val="00C07902"/>
    <w:rsid w:val="00C0793F"/>
    <w:rsid w:val="00C079D0"/>
    <w:rsid w:val="00C079EA"/>
    <w:rsid w:val="00C07AEE"/>
    <w:rsid w:val="00C07B24"/>
    <w:rsid w:val="00C07B50"/>
    <w:rsid w:val="00C07B57"/>
    <w:rsid w:val="00C07B9C"/>
    <w:rsid w:val="00C07BE9"/>
    <w:rsid w:val="00C07D59"/>
    <w:rsid w:val="00C07D6B"/>
    <w:rsid w:val="00C07DC6"/>
    <w:rsid w:val="00C07DEE"/>
    <w:rsid w:val="00C07E10"/>
    <w:rsid w:val="00C07EBA"/>
    <w:rsid w:val="00C07F53"/>
    <w:rsid w:val="00C10208"/>
    <w:rsid w:val="00C10236"/>
    <w:rsid w:val="00C1023C"/>
    <w:rsid w:val="00C102A2"/>
    <w:rsid w:val="00C102A3"/>
    <w:rsid w:val="00C10312"/>
    <w:rsid w:val="00C1034E"/>
    <w:rsid w:val="00C10726"/>
    <w:rsid w:val="00C10792"/>
    <w:rsid w:val="00C10A0E"/>
    <w:rsid w:val="00C10A6C"/>
    <w:rsid w:val="00C10CE5"/>
    <w:rsid w:val="00C10E3C"/>
    <w:rsid w:val="00C10F60"/>
    <w:rsid w:val="00C111A9"/>
    <w:rsid w:val="00C1125B"/>
    <w:rsid w:val="00C11350"/>
    <w:rsid w:val="00C11427"/>
    <w:rsid w:val="00C11433"/>
    <w:rsid w:val="00C1188C"/>
    <w:rsid w:val="00C1190B"/>
    <w:rsid w:val="00C11962"/>
    <w:rsid w:val="00C119A1"/>
    <w:rsid w:val="00C119DF"/>
    <w:rsid w:val="00C11C12"/>
    <w:rsid w:val="00C11C54"/>
    <w:rsid w:val="00C11CBD"/>
    <w:rsid w:val="00C11CFF"/>
    <w:rsid w:val="00C11D3C"/>
    <w:rsid w:val="00C11D7D"/>
    <w:rsid w:val="00C11E25"/>
    <w:rsid w:val="00C120AE"/>
    <w:rsid w:val="00C12104"/>
    <w:rsid w:val="00C12294"/>
    <w:rsid w:val="00C12312"/>
    <w:rsid w:val="00C12410"/>
    <w:rsid w:val="00C12457"/>
    <w:rsid w:val="00C1268A"/>
    <w:rsid w:val="00C12728"/>
    <w:rsid w:val="00C1274E"/>
    <w:rsid w:val="00C127CA"/>
    <w:rsid w:val="00C1295F"/>
    <w:rsid w:val="00C12A4B"/>
    <w:rsid w:val="00C12A96"/>
    <w:rsid w:val="00C12ABE"/>
    <w:rsid w:val="00C12CD7"/>
    <w:rsid w:val="00C12D3F"/>
    <w:rsid w:val="00C12D5C"/>
    <w:rsid w:val="00C12ED3"/>
    <w:rsid w:val="00C12F83"/>
    <w:rsid w:val="00C13347"/>
    <w:rsid w:val="00C134F0"/>
    <w:rsid w:val="00C135BB"/>
    <w:rsid w:val="00C13623"/>
    <w:rsid w:val="00C136CB"/>
    <w:rsid w:val="00C13802"/>
    <w:rsid w:val="00C13868"/>
    <w:rsid w:val="00C13C80"/>
    <w:rsid w:val="00C13DA9"/>
    <w:rsid w:val="00C13E40"/>
    <w:rsid w:val="00C13FD6"/>
    <w:rsid w:val="00C140CF"/>
    <w:rsid w:val="00C14114"/>
    <w:rsid w:val="00C14207"/>
    <w:rsid w:val="00C14442"/>
    <w:rsid w:val="00C1444D"/>
    <w:rsid w:val="00C14461"/>
    <w:rsid w:val="00C1448D"/>
    <w:rsid w:val="00C1454D"/>
    <w:rsid w:val="00C145B5"/>
    <w:rsid w:val="00C145C2"/>
    <w:rsid w:val="00C14630"/>
    <w:rsid w:val="00C147B4"/>
    <w:rsid w:val="00C147B7"/>
    <w:rsid w:val="00C147C1"/>
    <w:rsid w:val="00C14832"/>
    <w:rsid w:val="00C1490C"/>
    <w:rsid w:val="00C1494F"/>
    <w:rsid w:val="00C14968"/>
    <w:rsid w:val="00C1499D"/>
    <w:rsid w:val="00C14A12"/>
    <w:rsid w:val="00C14A50"/>
    <w:rsid w:val="00C14A94"/>
    <w:rsid w:val="00C14D92"/>
    <w:rsid w:val="00C14E76"/>
    <w:rsid w:val="00C14F66"/>
    <w:rsid w:val="00C14F73"/>
    <w:rsid w:val="00C14F9E"/>
    <w:rsid w:val="00C15114"/>
    <w:rsid w:val="00C15214"/>
    <w:rsid w:val="00C1521D"/>
    <w:rsid w:val="00C152F5"/>
    <w:rsid w:val="00C15388"/>
    <w:rsid w:val="00C153BC"/>
    <w:rsid w:val="00C15418"/>
    <w:rsid w:val="00C1541F"/>
    <w:rsid w:val="00C15465"/>
    <w:rsid w:val="00C1571B"/>
    <w:rsid w:val="00C15782"/>
    <w:rsid w:val="00C157D2"/>
    <w:rsid w:val="00C15942"/>
    <w:rsid w:val="00C15A92"/>
    <w:rsid w:val="00C15B0B"/>
    <w:rsid w:val="00C15DA6"/>
    <w:rsid w:val="00C15E1D"/>
    <w:rsid w:val="00C15EBC"/>
    <w:rsid w:val="00C15F0D"/>
    <w:rsid w:val="00C15F61"/>
    <w:rsid w:val="00C16007"/>
    <w:rsid w:val="00C162E6"/>
    <w:rsid w:val="00C163C4"/>
    <w:rsid w:val="00C1651F"/>
    <w:rsid w:val="00C16734"/>
    <w:rsid w:val="00C16757"/>
    <w:rsid w:val="00C167D9"/>
    <w:rsid w:val="00C16969"/>
    <w:rsid w:val="00C169AF"/>
    <w:rsid w:val="00C169DD"/>
    <w:rsid w:val="00C16BF9"/>
    <w:rsid w:val="00C16C0A"/>
    <w:rsid w:val="00C16D0E"/>
    <w:rsid w:val="00C16DE7"/>
    <w:rsid w:val="00C16E36"/>
    <w:rsid w:val="00C16E5A"/>
    <w:rsid w:val="00C16E62"/>
    <w:rsid w:val="00C16EB0"/>
    <w:rsid w:val="00C16F35"/>
    <w:rsid w:val="00C16F94"/>
    <w:rsid w:val="00C170E5"/>
    <w:rsid w:val="00C17222"/>
    <w:rsid w:val="00C1727B"/>
    <w:rsid w:val="00C172B4"/>
    <w:rsid w:val="00C1732C"/>
    <w:rsid w:val="00C1753D"/>
    <w:rsid w:val="00C17638"/>
    <w:rsid w:val="00C17791"/>
    <w:rsid w:val="00C17B9E"/>
    <w:rsid w:val="00C17C2A"/>
    <w:rsid w:val="00C17C37"/>
    <w:rsid w:val="00C17C86"/>
    <w:rsid w:val="00C17D45"/>
    <w:rsid w:val="00C17DB1"/>
    <w:rsid w:val="00C17E67"/>
    <w:rsid w:val="00C17F85"/>
    <w:rsid w:val="00C20039"/>
    <w:rsid w:val="00C2009D"/>
    <w:rsid w:val="00C200C2"/>
    <w:rsid w:val="00C200C8"/>
    <w:rsid w:val="00C2018F"/>
    <w:rsid w:val="00C2021B"/>
    <w:rsid w:val="00C203B5"/>
    <w:rsid w:val="00C203D0"/>
    <w:rsid w:val="00C20407"/>
    <w:rsid w:val="00C204CD"/>
    <w:rsid w:val="00C204F3"/>
    <w:rsid w:val="00C20543"/>
    <w:rsid w:val="00C20849"/>
    <w:rsid w:val="00C20893"/>
    <w:rsid w:val="00C2094B"/>
    <w:rsid w:val="00C20AB0"/>
    <w:rsid w:val="00C20C89"/>
    <w:rsid w:val="00C20CE5"/>
    <w:rsid w:val="00C20D84"/>
    <w:rsid w:val="00C20D8F"/>
    <w:rsid w:val="00C20F02"/>
    <w:rsid w:val="00C210AD"/>
    <w:rsid w:val="00C210CA"/>
    <w:rsid w:val="00C21130"/>
    <w:rsid w:val="00C2122A"/>
    <w:rsid w:val="00C212C5"/>
    <w:rsid w:val="00C2139A"/>
    <w:rsid w:val="00C213B6"/>
    <w:rsid w:val="00C213F2"/>
    <w:rsid w:val="00C2145C"/>
    <w:rsid w:val="00C21564"/>
    <w:rsid w:val="00C2156F"/>
    <w:rsid w:val="00C21615"/>
    <w:rsid w:val="00C218D9"/>
    <w:rsid w:val="00C2191A"/>
    <w:rsid w:val="00C21933"/>
    <w:rsid w:val="00C219A2"/>
    <w:rsid w:val="00C219D6"/>
    <w:rsid w:val="00C21B4D"/>
    <w:rsid w:val="00C21DB0"/>
    <w:rsid w:val="00C21EE1"/>
    <w:rsid w:val="00C21F11"/>
    <w:rsid w:val="00C21FCE"/>
    <w:rsid w:val="00C22006"/>
    <w:rsid w:val="00C22097"/>
    <w:rsid w:val="00C221E1"/>
    <w:rsid w:val="00C22201"/>
    <w:rsid w:val="00C22323"/>
    <w:rsid w:val="00C223C0"/>
    <w:rsid w:val="00C22413"/>
    <w:rsid w:val="00C224E1"/>
    <w:rsid w:val="00C224F9"/>
    <w:rsid w:val="00C22550"/>
    <w:rsid w:val="00C226BC"/>
    <w:rsid w:val="00C22718"/>
    <w:rsid w:val="00C22753"/>
    <w:rsid w:val="00C22771"/>
    <w:rsid w:val="00C22865"/>
    <w:rsid w:val="00C228AE"/>
    <w:rsid w:val="00C2291D"/>
    <w:rsid w:val="00C2292C"/>
    <w:rsid w:val="00C22A16"/>
    <w:rsid w:val="00C22A34"/>
    <w:rsid w:val="00C22A45"/>
    <w:rsid w:val="00C22AA5"/>
    <w:rsid w:val="00C22B7D"/>
    <w:rsid w:val="00C22C05"/>
    <w:rsid w:val="00C22D8F"/>
    <w:rsid w:val="00C23024"/>
    <w:rsid w:val="00C23072"/>
    <w:rsid w:val="00C230D0"/>
    <w:rsid w:val="00C2316E"/>
    <w:rsid w:val="00C23332"/>
    <w:rsid w:val="00C2341B"/>
    <w:rsid w:val="00C234FB"/>
    <w:rsid w:val="00C235B2"/>
    <w:rsid w:val="00C23662"/>
    <w:rsid w:val="00C237C1"/>
    <w:rsid w:val="00C238F8"/>
    <w:rsid w:val="00C23A4B"/>
    <w:rsid w:val="00C23AA4"/>
    <w:rsid w:val="00C23B0D"/>
    <w:rsid w:val="00C23D1B"/>
    <w:rsid w:val="00C23D1F"/>
    <w:rsid w:val="00C23E83"/>
    <w:rsid w:val="00C24136"/>
    <w:rsid w:val="00C2427D"/>
    <w:rsid w:val="00C24344"/>
    <w:rsid w:val="00C24429"/>
    <w:rsid w:val="00C24476"/>
    <w:rsid w:val="00C244DF"/>
    <w:rsid w:val="00C244FC"/>
    <w:rsid w:val="00C24843"/>
    <w:rsid w:val="00C248A3"/>
    <w:rsid w:val="00C248B1"/>
    <w:rsid w:val="00C2497C"/>
    <w:rsid w:val="00C249C8"/>
    <w:rsid w:val="00C249D6"/>
    <w:rsid w:val="00C24A00"/>
    <w:rsid w:val="00C24AB0"/>
    <w:rsid w:val="00C24AD0"/>
    <w:rsid w:val="00C24BF6"/>
    <w:rsid w:val="00C24C2F"/>
    <w:rsid w:val="00C24D7E"/>
    <w:rsid w:val="00C24D8A"/>
    <w:rsid w:val="00C24F16"/>
    <w:rsid w:val="00C25016"/>
    <w:rsid w:val="00C25028"/>
    <w:rsid w:val="00C25103"/>
    <w:rsid w:val="00C2532A"/>
    <w:rsid w:val="00C25412"/>
    <w:rsid w:val="00C25473"/>
    <w:rsid w:val="00C25506"/>
    <w:rsid w:val="00C2569C"/>
    <w:rsid w:val="00C25749"/>
    <w:rsid w:val="00C25881"/>
    <w:rsid w:val="00C259FE"/>
    <w:rsid w:val="00C25A59"/>
    <w:rsid w:val="00C25B50"/>
    <w:rsid w:val="00C25B8E"/>
    <w:rsid w:val="00C25CC8"/>
    <w:rsid w:val="00C25D04"/>
    <w:rsid w:val="00C25DA0"/>
    <w:rsid w:val="00C25E64"/>
    <w:rsid w:val="00C25ED6"/>
    <w:rsid w:val="00C25F92"/>
    <w:rsid w:val="00C25FAF"/>
    <w:rsid w:val="00C26079"/>
    <w:rsid w:val="00C2607C"/>
    <w:rsid w:val="00C260FB"/>
    <w:rsid w:val="00C26105"/>
    <w:rsid w:val="00C26187"/>
    <w:rsid w:val="00C26210"/>
    <w:rsid w:val="00C2629C"/>
    <w:rsid w:val="00C2638A"/>
    <w:rsid w:val="00C26463"/>
    <w:rsid w:val="00C265A7"/>
    <w:rsid w:val="00C265C9"/>
    <w:rsid w:val="00C267EC"/>
    <w:rsid w:val="00C2695B"/>
    <w:rsid w:val="00C26A97"/>
    <w:rsid w:val="00C26BB9"/>
    <w:rsid w:val="00C26C36"/>
    <w:rsid w:val="00C26CE3"/>
    <w:rsid w:val="00C26D2C"/>
    <w:rsid w:val="00C26D44"/>
    <w:rsid w:val="00C26DF9"/>
    <w:rsid w:val="00C26E0B"/>
    <w:rsid w:val="00C27126"/>
    <w:rsid w:val="00C271B8"/>
    <w:rsid w:val="00C271E8"/>
    <w:rsid w:val="00C27215"/>
    <w:rsid w:val="00C2726B"/>
    <w:rsid w:val="00C272C2"/>
    <w:rsid w:val="00C27352"/>
    <w:rsid w:val="00C27398"/>
    <w:rsid w:val="00C27403"/>
    <w:rsid w:val="00C2747C"/>
    <w:rsid w:val="00C274FE"/>
    <w:rsid w:val="00C27541"/>
    <w:rsid w:val="00C2763C"/>
    <w:rsid w:val="00C27690"/>
    <w:rsid w:val="00C276A6"/>
    <w:rsid w:val="00C278C2"/>
    <w:rsid w:val="00C278D7"/>
    <w:rsid w:val="00C2793C"/>
    <w:rsid w:val="00C27946"/>
    <w:rsid w:val="00C27988"/>
    <w:rsid w:val="00C27A09"/>
    <w:rsid w:val="00C27A6C"/>
    <w:rsid w:val="00C27A91"/>
    <w:rsid w:val="00C27BAC"/>
    <w:rsid w:val="00C27CE7"/>
    <w:rsid w:val="00C27DB4"/>
    <w:rsid w:val="00C27F66"/>
    <w:rsid w:val="00C30038"/>
    <w:rsid w:val="00C30136"/>
    <w:rsid w:val="00C30152"/>
    <w:rsid w:val="00C3015A"/>
    <w:rsid w:val="00C3018B"/>
    <w:rsid w:val="00C301B0"/>
    <w:rsid w:val="00C301DA"/>
    <w:rsid w:val="00C3026F"/>
    <w:rsid w:val="00C302A4"/>
    <w:rsid w:val="00C302C6"/>
    <w:rsid w:val="00C3046B"/>
    <w:rsid w:val="00C304AA"/>
    <w:rsid w:val="00C3059C"/>
    <w:rsid w:val="00C3069A"/>
    <w:rsid w:val="00C306CB"/>
    <w:rsid w:val="00C30771"/>
    <w:rsid w:val="00C307DC"/>
    <w:rsid w:val="00C308E9"/>
    <w:rsid w:val="00C30B06"/>
    <w:rsid w:val="00C30B26"/>
    <w:rsid w:val="00C30B44"/>
    <w:rsid w:val="00C30B8E"/>
    <w:rsid w:val="00C30C16"/>
    <w:rsid w:val="00C30C6D"/>
    <w:rsid w:val="00C30CA0"/>
    <w:rsid w:val="00C30D5E"/>
    <w:rsid w:val="00C30FCA"/>
    <w:rsid w:val="00C30FFD"/>
    <w:rsid w:val="00C3105F"/>
    <w:rsid w:val="00C31060"/>
    <w:rsid w:val="00C310B5"/>
    <w:rsid w:val="00C31375"/>
    <w:rsid w:val="00C3139C"/>
    <w:rsid w:val="00C313C3"/>
    <w:rsid w:val="00C31444"/>
    <w:rsid w:val="00C31513"/>
    <w:rsid w:val="00C3154B"/>
    <w:rsid w:val="00C31777"/>
    <w:rsid w:val="00C318AC"/>
    <w:rsid w:val="00C318E4"/>
    <w:rsid w:val="00C31911"/>
    <w:rsid w:val="00C319F6"/>
    <w:rsid w:val="00C31A60"/>
    <w:rsid w:val="00C31A8B"/>
    <w:rsid w:val="00C31B2E"/>
    <w:rsid w:val="00C31BA2"/>
    <w:rsid w:val="00C31CB9"/>
    <w:rsid w:val="00C31D46"/>
    <w:rsid w:val="00C31E42"/>
    <w:rsid w:val="00C31E7E"/>
    <w:rsid w:val="00C3211F"/>
    <w:rsid w:val="00C321A1"/>
    <w:rsid w:val="00C324E5"/>
    <w:rsid w:val="00C324FE"/>
    <w:rsid w:val="00C32506"/>
    <w:rsid w:val="00C3280B"/>
    <w:rsid w:val="00C3282E"/>
    <w:rsid w:val="00C32860"/>
    <w:rsid w:val="00C328EB"/>
    <w:rsid w:val="00C32A6F"/>
    <w:rsid w:val="00C32B0A"/>
    <w:rsid w:val="00C32B8B"/>
    <w:rsid w:val="00C32D13"/>
    <w:rsid w:val="00C32D4B"/>
    <w:rsid w:val="00C32EA3"/>
    <w:rsid w:val="00C32EF7"/>
    <w:rsid w:val="00C32F1C"/>
    <w:rsid w:val="00C32F32"/>
    <w:rsid w:val="00C331C6"/>
    <w:rsid w:val="00C33340"/>
    <w:rsid w:val="00C33401"/>
    <w:rsid w:val="00C334E8"/>
    <w:rsid w:val="00C335DA"/>
    <w:rsid w:val="00C335F0"/>
    <w:rsid w:val="00C335FC"/>
    <w:rsid w:val="00C33606"/>
    <w:rsid w:val="00C33686"/>
    <w:rsid w:val="00C33803"/>
    <w:rsid w:val="00C33904"/>
    <w:rsid w:val="00C33BA0"/>
    <w:rsid w:val="00C33C58"/>
    <w:rsid w:val="00C33E88"/>
    <w:rsid w:val="00C33F58"/>
    <w:rsid w:val="00C3400A"/>
    <w:rsid w:val="00C34200"/>
    <w:rsid w:val="00C342AA"/>
    <w:rsid w:val="00C342D6"/>
    <w:rsid w:val="00C34391"/>
    <w:rsid w:val="00C34554"/>
    <w:rsid w:val="00C3458F"/>
    <w:rsid w:val="00C345B6"/>
    <w:rsid w:val="00C3465A"/>
    <w:rsid w:val="00C34704"/>
    <w:rsid w:val="00C3482A"/>
    <w:rsid w:val="00C34835"/>
    <w:rsid w:val="00C3497C"/>
    <w:rsid w:val="00C349A7"/>
    <w:rsid w:val="00C34AB8"/>
    <w:rsid w:val="00C34C0D"/>
    <w:rsid w:val="00C34CA6"/>
    <w:rsid w:val="00C34CB5"/>
    <w:rsid w:val="00C34E15"/>
    <w:rsid w:val="00C352D5"/>
    <w:rsid w:val="00C352FD"/>
    <w:rsid w:val="00C3549B"/>
    <w:rsid w:val="00C3566C"/>
    <w:rsid w:val="00C3579E"/>
    <w:rsid w:val="00C35832"/>
    <w:rsid w:val="00C359D2"/>
    <w:rsid w:val="00C35A2E"/>
    <w:rsid w:val="00C35AAB"/>
    <w:rsid w:val="00C35ADC"/>
    <w:rsid w:val="00C35C61"/>
    <w:rsid w:val="00C35DEC"/>
    <w:rsid w:val="00C35F2D"/>
    <w:rsid w:val="00C360A5"/>
    <w:rsid w:val="00C3627F"/>
    <w:rsid w:val="00C36286"/>
    <w:rsid w:val="00C3639D"/>
    <w:rsid w:val="00C3645F"/>
    <w:rsid w:val="00C364B3"/>
    <w:rsid w:val="00C364DB"/>
    <w:rsid w:val="00C36550"/>
    <w:rsid w:val="00C36572"/>
    <w:rsid w:val="00C36636"/>
    <w:rsid w:val="00C36793"/>
    <w:rsid w:val="00C368C2"/>
    <w:rsid w:val="00C369A4"/>
    <w:rsid w:val="00C369B9"/>
    <w:rsid w:val="00C36AA8"/>
    <w:rsid w:val="00C36C9A"/>
    <w:rsid w:val="00C36E6E"/>
    <w:rsid w:val="00C36E78"/>
    <w:rsid w:val="00C36EEA"/>
    <w:rsid w:val="00C36F8D"/>
    <w:rsid w:val="00C37098"/>
    <w:rsid w:val="00C3712E"/>
    <w:rsid w:val="00C371C6"/>
    <w:rsid w:val="00C3723D"/>
    <w:rsid w:val="00C374B5"/>
    <w:rsid w:val="00C37900"/>
    <w:rsid w:val="00C3797E"/>
    <w:rsid w:val="00C379B5"/>
    <w:rsid w:val="00C37AF3"/>
    <w:rsid w:val="00C37BC4"/>
    <w:rsid w:val="00C37E74"/>
    <w:rsid w:val="00C37F70"/>
    <w:rsid w:val="00C37FAE"/>
    <w:rsid w:val="00C400EB"/>
    <w:rsid w:val="00C40144"/>
    <w:rsid w:val="00C4021C"/>
    <w:rsid w:val="00C40387"/>
    <w:rsid w:val="00C403BF"/>
    <w:rsid w:val="00C40409"/>
    <w:rsid w:val="00C404D5"/>
    <w:rsid w:val="00C40500"/>
    <w:rsid w:val="00C405DF"/>
    <w:rsid w:val="00C4063A"/>
    <w:rsid w:val="00C407B3"/>
    <w:rsid w:val="00C40B3E"/>
    <w:rsid w:val="00C40BF8"/>
    <w:rsid w:val="00C40CA7"/>
    <w:rsid w:val="00C40F78"/>
    <w:rsid w:val="00C40F7C"/>
    <w:rsid w:val="00C40FB3"/>
    <w:rsid w:val="00C41006"/>
    <w:rsid w:val="00C4138A"/>
    <w:rsid w:val="00C413FB"/>
    <w:rsid w:val="00C414A5"/>
    <w:rsid w:val="00C415F4"/>
    <w:rsid w:val="00C418A0"/>
    <w:rsid w:val="00C4198E"/>
    <w:rsid w:val="00C41B27"/>
    <w:rsid w:val="00C41BC7"/>
    <w:rsid w:val="00C41D82"/>
    <w:rsid w:val="00C4219B"/>
    <w:rsid w:val="00C42272"/>
    <w:rsid w:val="00C4232B"/>
    <w:rsid w:val="00C423D5"/>
    <w:rsid w:val="00C42488"/>
    <w:rsid w:val="00C42496"/>
    <w:rsid w:val="00C42589"/>
    <w:rsid w:val="00C42A27"/>
    <w:rsid w:val="00C42B52"/>
    <w:rsid w:val="00C42CB8"/>
    <w:rsid w:val="00C42ECA"/>
    <w:rsid w:val="00C431F1"/>
    <w:rsid w:val="00C43263"/>
    <w:rsid w:val="00C4342F"/>
    <w:rsid w:val="00C43511"/>
    <w:rsid w:val="00C435AF"/>
    <w:rsid w:val="00C436EB"/>
    <w:rsid w:val="00C4385E"/>
    <w:rsid w:val="00C43954"/>
    <w:rsid w:val="00C439BE"/>
    <w:rsid w:val="00C43A21"/>
    <w:rsid w:val="00C43A25"/>
    <w:rsid w:val="00C43B00"/>
    <w:rsid w:val="00C43B25"/>
    <w:rsid w:val="00C43F05"/>
    <w:rsid w:val="00C43F48"/>
    <w:rsid w:val="00C43F4C"/>
    <w:rsid w:val="00C43F7D"/>
    <w:rsid w:val="00C440ED"/>
    <w:rsid w:val="00C44181"/>
    <w:rsid w:val="00C44223"/>
    <w:rsid w:val="00C4425D"/>
    <w:rsid w:val="00C442C3"/>
    <w:rsid w:val="00C442E9"/>
    <w:rsid w:val="00C4460B"/>
    <w:rsid w:val="00C4483B"/>
    <w:rsid w:val="00C4489A"/>
    <w:rsid w:val="00C44AD2"/>
    <w:rsid w:val="00C44BEC"/>
    <w:rsid w:val="00C44DEF"/>
    <w:rsid w:val="00C44E7F"/>
    <w:rsid w:val="00C44FC9"/>
    <w:rsid w:val="00C450BF"/>
    <w:rsid w:val="00C450D5"/>
    <w:rsid w:val="00C450ED"/>
    <w:rsid w:val="00C45107"/>
    <w:rsid w:val="00C452F2"/>
    <w:rsid w:val="00C45309"/>
    <w:rsid w:val="00C4546E"/>
    <w:rsid w:val="00C45496"/>
    <w:rsid w:val="00C4553C"/>
    <w:rsid w:val="00C455F5"/>
    <w:rsid w:val="00C4565E"/>
    <w:rsid w:val="00C4572C"/>
    <w:rsid w:val="00C45797"/>
    <w:rsid w:val="00C458B7"/>
    <w:rsid w:val="00C459E8"/>
    <w:rsid w:val="00C45A96"/>
    <w:rsid w:val="00C45AAF"/>
    <w:rsid w:val="00C45AFA"/>
    <w:rsid w:val="00C45B01"/>
    <w:rsid w:val="00C45C45"/>
    <w:rsid w:val="00C45EF4"/>
    <w:rsid w:val="00C45FA2"/>
    <w:rsid w:val="00C46259"/>
    <w:rsid w:val="00C462E7"/>
    <w:rsid w:val="00C46413"/>
    <w:rsid w:val="00C465F9"/>
    <w:rsid w:val="00C466DA"/>
    <w:rsid w:val="00C46883"/>
    <w:rsid w:val="00C468D9"/>
    <w:rsid w:val="00C468E7"/>
    <w:rsid w:val="00C46941"/>
    <w:rsid w:val="00C46A07"/>
    <w:rsid w:val="00C46A5D"/>
    <w:rsid w:val="00C46B47"/>
    <w:rsid w:val="00C46B70"/>
    <w:rsid w:val="00C46B7E"/>
    <w:rsid w:val="00C46BC3"/>
    <w:rsid w:val="00C46BE7"/>
    <w:rsid w:val="00C46C41"/>
    <w:rsid w:val="00C46CD7"/>
    <w:rsid w:val="00C46DB6"/>
    <w:rsid w:val="00C46ED1"/>
    <w:rsid w:val="00C46FCB"/>
    <w:rsid w:val="00C4702B"/>
    <w:rsid w:val="00C47036"/>
    <w:rsid w:val="00C4705D"/>
    <w:rsid w:val="00C470BA"/>
    <w:rsid w:val="00C4712C"/>
    <w:rsid w:val="00C47186"/>
    <w:rsid w:val="00C47210"/>
    <w:rsid w:val="00C472CB"/>
    <w:rsid w:val="00C472CC"/>
    <w:rsid w:val="00C472E4"/>
    <w:rsid w:val="00C47337"/>
    <w:rsid w:val="00C47373"/>
    <w:rsid w:val="00C47454"/>
    <w:rsid w:val="00C474D0"/>
    <w:rsid w:val="00C474F1"/>
    <w:rsid w:val="00C4760A"/>
    <w:rsid w:val="00C476E5"/>
    <w:rsid w:val="00C47735"/>
    <w:rsid w:val="00C477D3"/>
    <w:rsid w:val="00C477DB"/>
    <w:rsid w:val="00C47811"/>
    <w:rsid w:val="00C4787C"/>
    <w:rsid w:val="00C478D9"/>
    <w:rsid w:val="00C47BFD"/>
    <w:rsid w:val="00C47D13"/>
    <w:rsid w:val="00C47D19"/>
    <w:rsid w:val="00C47D9D"/>
    <w:rsid w:val="00C47E21"/>
    <w:rsid w:val="00C47F2E"/>
    <w:rsid w:val="00C47F9A"/>
    <w:rsid w:val="00C5016A"/>
    <w:rsid w:val="00C502F4"/>
    <w:rsid w:val="00C50312"/>
    <w:rsid w:val="00C503B5"/>
    <w:rsid w:val="00C50420"/>
    <w:rsid w:val="00C50453"/>
    <w:rsid w:val="00C504C5"/>
    <w:rsid w:val="00C505B1"/>
    <w:rsid w:val="00C50681"/>
    <w:rsid w:val="00C506C6"/>
    <w:rsid w:val="00C5073F"/>
    <w:rsid w:val="00C5076A"/>
    <w:rsid w:val="00C50844"/>
    <w:rsid w:val="00C509E0"/>
    <w:rsid w:val="00C50AB4"/>
    <w:rsid w:val="00C50AD5"/>
    <w:rsid w:val="00C50B72"/>
    <w:rsid w:val="00C50C34"/>
    <w:rsid w:val="00C50CA2"/>
    <w:rsid w:val="00C50D02"/>
    <w:rsid w:val="00C50D1D"/>
    <w:rsid w:val="00C50D26"/>
    <w:rsid w:val="00C50D88"/>
    <w:rsid w:val="00C50E70"/>
    <w:rsid w:val="00C50FCA"/>
    <w:rsid w:val="00C510A9"/>
    <w:rsid w:val="00C51154"/>
    <w:rsid w:val="00C51233"/>
    <w:rsid w:val="00C51286"/>
    <w:rsid w:val="00C5130B"/>
    <w:rsid w:val="00C513B0"/>
    <w:rsid w:val="00C5143D"/>
    <w:rsid w:val="00C5149B"/>
    <w:rsid w:val="00C51722"/>
    <w:rsid w:val="00C5177D"/>
    <w:rsid w:val="00C517FF"/>
    <w:rsid w:val="00C5183E"/>
    <w:rsid w:val="00C518DA"/>
    <w:rsid w:val="00C518F4"/>
    <w:rsid w:val="00C519E0"/>
    <w:rsid w:val="00C51C23"/>
    <w:rsid w:val="00C51D5D"/>
    <w:rsid w:val="00C51DE1"/>
    <w:rsid w:val="00C51F48"/>
    <w:rsid w:val="00C5210B"/>
    <w:rsid w:val="00C521BA"/>
    <w:rsid w:val="00C52206"/>
    <w:rsid w:val="00C52332"/>
    <w:rsid w:val="00C523C4"/>
    <w:rsid w:val="00C5263C"/>
    <w:rsid w:val="00C5272D"/>
    <w:rsid w:val="00C52798"/>
    <w:rsid w:val="00C52969"/>
    <w:rsid w:val="00C529E2"/>
    <w:rsid w:val="00C52AA2"/>
    <w:rsid w:val="00C52B69"/>
    <w:rsid w:val="00C52B99"/>
    <w:rsid w:val="00C52B9A"/>
    <w:rsid w:val="00C52BC5"/>
    <w:rsid w:val="00C52D9C"/>
    <w:rsid w:val="00C52E12"/>
    <w:rsid w:val="00C52E1D"/>
    <w:rsid w:val="00C52F27"/>
    <w:rsid w:val="00C52F75"/>
    <w:rsid w:val="00C52F80"/>
    <w:rsid w:val="00C52FE3"/>
    <w:rsid w:val="00C53114"/>
    <w:rsid w:val="00C533E2"/>
    <w:rsid w:val="00C5340B"/>
    <w:rsid w:val="00C534FD"/>
    <w:rsid w:val="00C53637"/>
    <w:rsid w:val="00C536EF"/>
    <w:rsid w:val="00C5376D"/>
    <w:rsid w:val="00C53A4D"/>
    <w:rsid w:val="00C53BF6"/>
    <w:rsid w:val="00C53C8A"/>
    <w:rsid w:val="00C53CA9"/>
    <w:rsid w:val="00C53CF5"/>
    <w:rsid w:val="00C53DB0"/>
    <w:rsid w:val="00C53E5B"/>
    <w:rsid w:val="00C53EF4"/>
    <w:rsid w:val="00C53FD2"/>
    <w:rsid w:val="00C53FD6"/>
    <w:rsid w:val="00C54306"/>
    <w:rsid w:val="00C54320"/>
    <w:rsid w:val="00C54380"/>
    <w:rsid w:val="00C543D3"/>
    <w:rsid w:val="00C54431"/>
    <w:rsid w:val="00C5452C"/>
    <w:rsid w:val="00C54935"/>
    <w:rsid w:val="00C5496A"/>
    <w:rsid w:val="00C54AB5"/>
    <w:rsid w:val="00C54BD0"/>
    <w:rsid w:val="00C54BD7"/>
    <w:rsid w:val="00C54BFF"/>
    <w:rsid w:val="00C54C2F"/>
    <w:rsid w:val="00C54C32"/>
    <w:rsid w:val="00C54C7B"/>
    <w:rsid w:val="00C54D8A"/>
    <w:rsid w:val="00C54DAB"/>
    <w:rsid w:val="00C54E7E"/>
    <w:rsid w:val="00C54F58"/>
    <w:rsid w:val="00C54F96"/>
    <w:rsid w:val="00C54FC5"/>
    <w:rsid w:val="00C55170"/>
    <w:rsid w:val="00C5518E"/>
    <w:rsid w:val="00C5532C"/>
    <w:rsid w:val="00C55366"/>
    <w:rsid w:val="00C5554D"/>
    <w:rsid w:val="00C55580"/>
    <w:rsid w:val="00C5568F"/>
    <w:rsid w:val="00C55995"/>
    <w:rsid w:val="00C55A51"/>
    <w:rsid w:val="00C55AC4"/>
    <w:rsid w:val="00C55B14"/>
    <w:rsid w:val="00C55CB9"/>
    <w:rsid w:val="00C55D2B"/>
    <w:rsid w:val="00C560A8"/>
    <w:rsid w:val="00C560B0"/>
    <w:rsid w:val="00C561BC"/>
    <w:rsid w:val="00C561E8"/>
    <w:rsid w:val="00C5621E"/>
    <w:rsid w:val="00C56277"/>
    <w:rsid w:val="00C56432"/>
    <w:rsid w:val="00C56575"/>
    <w:rsid w:val="00C5661D"/>
    <w:rsid w:val="00C56644"/>
    <w:rsid w:val="00C5664A"/>
    <w:rsid w:val="00C566DA"/>
    <w:rsid w:val="00C56759"/>
    <w:rsid w:val="00C56779"/>
    <w:rsid w:val="00C5695A"/>
    <w:rsid w:val="00C56A3D"/>
    <w:rsid w:val="00C56B26"/>
    <w:rsid w:val="00C56C2B"/>
    <w:rsid w:val="00C56D29"/>
    <w:rsid w:val="00C56D99"/>
    <w:rsid w:val="00C56E5C"/>
    <w:rsid w:val="00C56E69"/>
    <w:rsid w:val="00C57093"/>
    <w:rsid w:val="00C57385"/>
    <w:rsid w:val="00C57393"/>
    <w:rsid w:val="00C57415"/>
    <w:rsid w:val="00C5754B"/>
    <w:rsid w:val="00C57661"/>
    <w:rsid w:val="00C57682"/>
    <w:rsid w:val="00C57736"/>
    <w:rsid w:val="00C57789"/>
    <w:rsid w:val="00C577FF"/>
    <w:rsid w:val="00C5790A"/>
    <w:rsid w:val="00C57B5E"/>
    <w:rsid w:val="00C57C2A"/>
    <w:rsid w:val="00C57C75"/>
    <w:rsid w:val="00C57C8E"/>
    <w:rsid w:val="00C57CB4"/>
    <w:rsid w:val="00C57D4A"/>
    <w:rsid w:val="00C57F3F"/>
    <w:rsid w:val="00C57F95"/>
    <w:rsid w:val="00C6016A"/>
    <w:rsid w:val="00C60179"/>
    <w:rsid w:val="00C601A3"/>
    <w:rsid w:val="00C601FA"/>
    <w:rsid w:val="00C602D9"/>
    <w:rsid w:val="00C6036F"/>
    <w:rsid w:val="00C603E2"/>
    <w:rsid w:val="00C6062B"/>
    <w:rsid w:val="00C60681"/>
    <w:rsid w:val="00C606A4"/>
    <w:rsid w:val="00C60965"/>
    <w:rsid w:val="00C609F6"/>
    <w:rsid w:val="00C60A65"/>
    <w:rsid w:val="00C60BDB"/>
    <w:rsid w:val="00C60CD2"/>
    <w:rsid w:val="00C60CDA"/>
    <w:rsid w:val="00C60E91"/>
    <w:rsid w:val="00C60F64"/>
    <w:rsid w:val="00C61148"/>
    <w:rsid w:val="00C61161"/>
    <w:rsid w:val="00C6144E"/>
    <w:rsid w:val="00C614AD"/>
    <w:rsid w:val="00C6162C"/>
    <w:rsid w:val="00C61636"/>
    <w:rsid w:val="00C617C0"/>
    <w:rsid w:val="00C6199F"/>
    <w:rsid w:val="00C61A01"/>
    <w:rsid w:val="00C61A79"/>
    <w:rsid w:val="00C61B60"/>
    <w:rsid w:val="00C61B72"/>
    <w:rsid w:val="00C61C90"/>
    <w:rsid w:val="00C61CCB"/>
    <w:rsid w:val="00C61E84"/>
    <w:rsid w:val="00C61EDD"/>
    <w:rsid w:val="00C62005"/>
    <w:rsid w:val="00C62133"/>
    <w:rsid w:val="00C62153"/>
    <w:rsid w:val="00C62527"/>
    <w:rsid w:val="00C6252D"/>
    <w:rsid w:val="00C6258C"/>
    <w:rsid w:val="00C625F1"/>
    <w:rsid w:val="00C6271E"/>
    <w:rsid w:val="00C6272B"/>
    <w:rsid w:val="00C62787"/>
    <w:rsid w:val="00C627FB"/>
    <w:rsid w:val="00C6282A"/>
    <w:rsid w:val="00C628F5"/>
    <w:rsid w:val="00C628F7"/>
    <w:rsid w:val="00C62B32"/>
    <w:rsid w:val="00C62B3D"/>
    <w:rsid w:val="00C62B5C"/>
    <w:rsid w:val="00C62DA1"/>
    <w:rsid w:val="00C62F9A"/>
    <w:rsid w:val="00C6301B"/>
    <w:rsid w:val="00C632A6"/>
    <w:rsid w:val="00C632E4"/>
    <w:rsid w:val="00C63698"/>
    <w:rsid w:val="00C63909"/>
    <w:rsid w:val="00C63ACE"/>
    <w:rsid w:val="00C63AFE"/>
    <w:rsid w:val="00C63B19"/>
    <w:rsid w:val="00C63BCA"/>
    <w:rsid w:val="00C63DEB"/>
    <w:rsid w:val="00C63E1C"/>
    <w:rsid w:val="00C640B8"/>
    <w:rsid w:val="00C6414D"/>
    <w:rsid w:val="00C641DA"/>
    <w:rsid w:val="00C64214"/>
    <w:rsid w:val="00C64249"/>
    <w:rsid w:val="00C6426E"/>
    <w:rsid w:val="00C642FB"/>
    <w:rsid w:val="00C6438A"/>
    <w:rsid w:val="00C643A7"/>
    <w:rsid w:val="00C643EB"/>
    <w:rsid w:val="00C6449C"/>
    <w:rsid w:val="00C64533"/>
    <w:rsid w:val="00C64577"/>
    <w:rsid w:val="00C645AB"/>
    <w:rsid w:val="00C645D7"/>
    <w:rsid w:val="00C64602"/>
    <w:rsid w:val="00C646B4"/>
    <w:rsid w:val="00C64840"/>
    <w:rsid w:val="00C64946"/>
    <w:rsid w:val="00C64973"/>
    <w:rsid w:val="00C64A01"/>
    <w:rsid w:val="00C64A45"/>
    <w:rsid w:val="00C64A98"/>
    <w:rsid w:val="00C64AA6"/>
    <w:rsid w:val="00C64ACB"/>
    <w:rsid w:val="00C64C44"/>
    <w:rsid w:val="00C64C71"/>
    <w:rsid w:val="00C64D4C"/>
    <w:rsid w:val="00C64DB5"/>
    <w:rsid w:val="00C64EAF"/>
    <w:rsid w:val="00C650C6"/>
    <w:rsid w:val="00C6518A"/>
    <w:rsid w:val="00C65195"/>
    <w:rsid w:val="00C65196"/>
    <w:rsid w:val="00C6525B"/>
    <w:rsid w:val="00C653FF"/>
    <w:rsid w:val="00C65423"/>
    <w:rsid w:val="00C65581"/>
    <w:rsid w:val="00C655A0"/>
    <w:rsid w:val="00C656C5"/>
    <w:rsid w:val="00C6585B"/>
    <w:rsid w:val="00C6598A"/>
    <w:rsid w:val="00C65BB1"/>
    <w:rsid w:val="00C65C10"/>
    <w:rsid w:val="00C65C2D"/>
    <w:rsid w:val="00C65C56"/>
    <w:rsid w:val="00C65E07"/>
    <w:rsid w:val="00C65E13"/>
    <w:rsid w:val="00C65F3D"/>
    <w:rsid w:val="00C65F76"/>
    <w:rsid w:val="00C6605B"/>
    <w:rsid w:val="00C660D7"/>
    <w:rsid w:val="00C6610B"/>
    <w:rsid w:val="00C66140"/>
    <w:rsid w:val="00C662B2"/>
    <w:rsid w:val="00C662C5"/>
    <w:rsid w:val="00C662EA"/>
    <w:rsid w:val="00C66612"/>
    <w:rsid w:val="00C66650"/>
    <w:rsid w:val="00C66808"/>
    <w:rsid w:val="00C6681D"/>
    <w:rsid w:val="00C6681F"/>
    <w:rsid w:val="00C6694A"/>
    <w:rsid w:val="00C66A0B"/>
    <w:rsid w:val="00C66C73"/>
    <w:rsid w:val="00C66E5E"/>
    <w:rsid w:val="00C66E71"/>
    <w:rsid w:val="00C66EED"/>
    <w:rsid w:val="00C67234"/>
    <w:rsid w:val="00C67340"/>
    <w:rsid w:val="00C67378"/>
    <w:rsid w:val="00C67572"/>
    <w:rsid w:val="00C6767F"/>
    <w:rsid w:val="00C6768D"/>
    <w:rsid w:val="00C677BD"/>
    <w:rsid w:val="00C677C8"/>
    <w:rsid w:val="00C6781F"/>
    <w:rsid w:val="00C67878"/>
    <w:rsid w:val="00C6791A"/>
    <w:rsid w:val="00C67923"/>
    <w:rsid w:val="00C67A99"/>
    <w:rsid w:val="00C67B21"/>
    <w:rsid w:val="00C67CD0"/>
    <w:rsid w:val="00C67D33"/>
    <w:rsid w:val="00C67DD9"/>
    <w:rsid w:val="00C67DF9"/>
    <w:rsid w:val="00C67E0C"/>
    <w:rsid w:val="00C67F0C"/>
    <w:rsid w:val="00C67F76"/>
    <w:rsid w:val="00C7009D"/>
    <w:rsid w:val="00C700E3"/>
    <w:rsid w:val="00C703DE"/>
    <w:rsid w:val="00C703DF"/>
    <w:rsid w:val="00C70413"/>
    <w:rsid w:val="00C7045E"/>
    <w:rsid w:val="00C704C6"/>
    <w:rsid w:val="00C70522"/>
    <w:rsid w:val="00C70768"/>
    <w:rsid w:val="00C7076F"/>
    <w:rsid w:val="00C707BF"/>
    <w:rsid w:val="00C70848"/>
    <w:rsid w:val="00C70850"/>
    <w:rsid w:val="00C708B9"/>
    <w:rsid w:val="00C708C9"/>
    <w:rsid w:val="00C708E2"/>
    <w:rsid w:val="00C708F2"/>
    <w:rsid w:val="00C7099C"/>
    <w:rsid w:val="00C70A1E"/>
    <w:rsid w:val="00C70AF0"/>
    <w:rsid w:val="00C70BB8"/>
    <w:rsid w:val="00C70BF0"/>
    <w:rsid w:val="00C70C0B"/>
    <w:rsid w:val="00C70CED"/>
    <w:rsid w:val="00C70D14"/>
    <w:rsid w:val="00C70D55"/>
    <w:rsid w:val="00C70D6C"/>
    <w:rsid w:val="00C70E62"/>
    <w:rsid w:val="00C70F14"/>
    <w:rsid w:val="00C70F90"/>
    <w:rsid w:val="00C71052"/>
    <w:rsid w:val="00C710D6"/>
    <w:rsid w:val="00C7127A"/>
    <w:rsid w:val="00C71681"/>
    <w:rsid w:val="00C7177C"/>
    <w:rsid w:val="00C717B1"/>
    <w:rsid w:val="00C7189D"/>
    <w:rsid w:val="00C719B5"/>
    <w:rsid w:val="00C71C8D"/>
    <w:rsid w:val="00C71CF6"/>
    <w:rsid w:val="00C71E33"/>
    <w:rsid w:val="00C720EA"/>
    <w:rsid w:val="00C72106"/>
    <w:rsid w:val="00C7218C"/>
    <w:rsid w:val="00C7233E"/>
    <w:rsid w:val="00C723FB"/>
    <w:rsid w:val="00C72400"/>
    <w:rsid w:val="00C724CF"/>
    <w:rsid w:val="00C7277E"/>
    <w:rsid w:val="00C728FC"/>
    <w:rsid w:val="00C72992"/>
    <w:rsid w:val="00C72A5F"/>
    <w:rsid w:val="00C72AF7"/>
    <w:rsid w:val="00C72B25"/>
    <w:rsid w:val="00C72C3F"/>
    <w:rsid w:val="00C72D70"/>
    <w:rsid w:val="00C72DB5"/>
    <w:rsid w:val="00C72DDC"/>
    <w:rsid w:val="00C72DE0"/>
    <w:rsid w:val="00C72F64"/>
    <w:rsid w:val="00C7307A"/>
    <w:rsid w:val="00C730D9"/>
    <w:rsid w:val="00C730FE"/>
    <w:rsid w:val="00C73111"/>
    <w:rsid w:val="00C7315F"/>
    <w:rsid w:val="00C731B0"/>
    <w:rsid w:val="00C7322F"/>
    <w:rsid w:val="00C7327C"/>
    <w:rsid w:val="00C733AC"/>
    <w:rsid w:val="00C7340E"/>
    <w:rsid w:val="00C73674"/>
    <w:rsid w:val="00C73707"/>
    <w:rsid w:val="00C7376C"/>
    <w:rsid w:val="00C73B8D"/>
    <w:rsid w:val="00C73BD7"/>
    <w:rsid w:val="00C73C00"/>
    <w:rsid w:val="00C73C51"/>
    <w:rsid w:val="00C73CDC"/>
    <w:rsid w:val="00C73D02"/>
    <w:rsid w:val="00C73D14"/>
    <w:rsid w:val="00C73E50"/>
    <w:rsid w:val="00C73E68"/>
    <w:rsid w:val="00C73FA9"/>
    <w:rsid w:val="00C73FB3"/>
    <w:rsid w:val="00C73FF3"/>
    <w:rsid w:val="00C7413A"/>
    <w:rsid w:val="00C74153"/>
    <w:rsid w:val="00C7421A"/>
    <w:rsid w:val="00C742B7"/>
    <w:rsid w:val="00C742DB"/>
    <w:rsid w:val="00C7430D"/>
    <w:rsid w:val="00C7449C"/>
    <w:rsid w:val="00C745CB"/>
    <w:rsid w:val="00C7467C"/>
    <w:rsid w:val="00C747F2"/>
    <w:rsid w:val="00C74817"/>
    <w:rsid w:val="00C7483C"/>
    <w:rsid w:val="00C749DC"/>
    <w:rsid w:val="00C74B62"/>
    <w:rsid w:val="00C74BB0"/>
    <w:rsid w:val="00C74C0D"/>
    <w:rsid w:val="00C74CA3"/>
    <w:rsid w:val="00C74CF9"/>
    <w:rsid w:val="00C74F23"/>
    <w:rsid w:val="00C74F32"/>
    <w:rsid w:val="00C74F72"/>
    <w:rsid w:val="00C7502D"/>
    <w:rsid w:val="00C750A3"/>
    <w:rsid w:val="00C75100"/>
    <w:rsid w:val="00C75284"/>
    <w:rsid w:val="00C752AF"/>
    <w:rsid w:val="00C75369"/>
    <w:rsid w:val="00C754CC"/>
    <w:rsid w:val="00C75688"/>
    <w:rsid w:val="00C756A1"/>
    <w:rsid w:val="00C7574D"/>
    <w:rsid w:val="00C75869"/>
    <w:rsid w:val="00C75BDF"/>
    <w:rsid w:val="00C75C33"/>
    <w:rsid w:val="00C75C95"/>
    <w:rsid w:val="00C75DB4"/>
    <w:rsid w:val="00C75E06"/>
    <w:rsid w:val="00C75E3E"/>
    <w:rsid w:val="00C75F39"/>
    <w:rsid w:val="00C760AD"/>
    <w:rsid w:val="00C761B4"/>
    <w:rsid w:val="00C762ED"/>
    <w:rsid w:val="00C76337"/>
    <w:rsid w:val="00C765AD"/>
    <w:rsid w:val="00C76776"/>
    <w:rsid w:val="00C76806"/>
    <w:rsid w:val="00C76890"/>
    <w:rsid w:val="00C769B5"/>
    <w:rsid w:val="00C769E7"/>
    <w:rsid w:val="00C76A26"/>
    <w:rsid w:val="00C76B03"/>
    <w:rsid w:val="00C76B79"/>
    <w:rsid w:val="00C76F11"/>
    <w:rsid w:val="00C76F9C"/>
    <w:rsid w:val="00C76FE1"/>
    <w:rsid w:val="00C77201"/>
    <w:rsid w:val="00C7724F"/>
    <w:rsid w:val="00C772CC"/>
    <w:rsid w:val="00C77340"/>
    <w:rsid w:val="00C77350"/>
    <w:rsid w:val="00C7736A"/>
    <w:rsid w:val="00C774B6"/>
    <w:rsid w:val="00C77557"/>
    <w:rsid w:val="00C775B3"/>
    <w:rsid w:val="00C776FD"/>
    <w:rsid w:val="00C77880"/>
    <w:rsid w:val="00C77A29"/>
    <w:rsid w:val="00C77B89"/>
    <w:rsid w:val="00C77D9F"/>
    <w:rsid w:val="00C77EAA"/>
    <w:rsid w:val="00C77F2A"/>
    <w:rsid w:val="00C80030"/>
    <w:rsid w:val="00C80597"/>
    <w:rsid w:val="00C80888"/>
    <w:rsid w:val="00C80A0F"/>
    <w:rsid w:val="00C80A77"/>
    <w:rsid w:val="00C80B77"/>
    <w:rsid w:val="00C80B97"/>
    <w:rsid w:val="00C80D7D"/>
    <w:rsid w:val="00C80E50"/>
    <w:rsid w:val="00C80F8E"/>
    <w:rsid w:val="00C811A4"/>
    <w:rsid w:val="00C811EA"/>
    <w:rsid w:val="00C812AC"/>
    <w:rsid w:val="00C81303"/>
    <w:rsid w:val="00C8133B"/>
    <w:rsid w:val="00C8138D"/>
    <w:rsid w:val="00C813B7"/>
    <w:rsid w:val="00C814AF"/>
    <w:rsid w:val="00C814E9"/>
    <w:rsid w:val="00C81556"/>
    <w:rsid w:val="00C815BF"/>
    <w:rsid w:val="00C81640"/>
    <w:rsid w:val="00C816A9"/>
    <w:rsid w:val="00C816C9"/>
    <w:rsid w:val="00C81849"/>
    <w:rsid w:val="00C818C9"/>
    <w:rsid w:val="00C81A73"/>
    <w:rsid w:val="00C81B11"/>
    <w:rsid w:val="00C81BA5"/>
    <w:rsid w:val="00C81C34"/>
    <w:rsid w:val="00C81C7A"/>
    <w:rsid w:val="00C81D20"/>
    <w:rsid w:val="00C81E24"/>
    <w:rsid w:val="00C81E7B"/>
    <w:rsid w:val="00C81F67"/>
    <w:rsid w:val="00C81FD9"/>
    <w:rsid w:val="00C82042"/>
    <w:rsid w:val="00C82046"/>
    <w:rsid w:val="00C82058"/>
    <w:rsid w:val="00C82199"/>
    <w:rsid w:val="00C82253"/>
    <w:rsid w:val="00C822CF"/>
    <w:rsid w:val="00C823ED"/>
    <w:rsid w:val="00C82602"/>
    <w:rsid w:val="00C8275D"/>
    <w:rsid w:val="00C8287D"/>
    <w:rsid w:val="00C828DB"/>
    <w:rsid w:val="00C82B94"/>
    <w:rsid w:val="00C82EBD"/>
    <w:rsid w:val="00C82EF2"/>
    <w:rsid w:val="00C82F80"/>
    <w:rsid w:val="00C82FDF"/>
    <w:rsid w:val="00C83099"/>
    <w:rsid w:val="00C83139"/>
    <w:rsid w:val="00C8313F"/>
    <w:rsid w:val="00C83156"/>
    <w:rsid w:val="00C8324C"/>
    <w:rsid w:val="00C83254"/>
    <w:rsid w:val="00C83265"/>
    <w:rsid w:val="00C83311"/>
    <w:rsid w:val="00C833A7"/>
    <w:rsid w:val="00C8346B"/>
    <w:rsid w:val="00C834B5"/>
    <w:rsid w:val="00C8371C"/>
    <w:rsid w:val="00C83732"/>
    <w:rsid w:val="00C837DA"/>
    <w:rsid w:val="00C83914"/>
    <w:rsid w:val="00C83C66"/>
    <w:rsid w:val="00C83D09"/>
    <w:rsid w:val="00C83D7F"/>
    <w:rsid w:val="00C83E77"/>
    <w:rsid w:val="00C83F28"/>
    <w:rsid w:val="00C84022"/>
    <w:rsid w:val="00C8402F"/>
    <w:rsid w:val="00C84069"/>
    <w:rsid w:val="00C8414C"/>
    <w:rsid w:val="00C842B3"/>
    <w:rsid w:val="00C845B2"/>
    <w:rsid w:val="00C84611"/>
    <w:rsid w:val="00C84805"/>
    <w:rsid w:val="00C84A1B"/>
    <w:rsid w:val="00C84B59"/>
    <w:rsid w:val="00C84B98"/>
    <w:rsid w:val="00C84B9F"/>
    <w:rsid w:val="00C84C58"/>
    <w:rsid w:val="00C84CCF"/>
    <w:rsid w:val="00C84D7B"/>
    <w:rsid w:val="00C84E45"/>
    <w:rsid w:val="00C84E77"/>
    <w:rsid w:val="00C84F40"/>
    <w:rsid w:val="00C85065"/>
    <w:rsid w:val="00C85084"/>
    <w:rsid w:val="00C8513F"/>
    <w:rsid w:val="00C8531B"/>
    <w:rsid w:val="00C853A4"/>
    <w:rsid w:val="00C854D2"/>
    <w:rsid w:val="00C85543"/>
    <w:rsid w:val="00C85573"/>
    <w:rsid w:val="00C85609"/>
    <w:rsid w:val="00C856B0"/>
    <w:rsid w:val="00C857E2"/>
    <w:rsid w:val="00C858C3"/>
    <w:rsid w:val="00C859B9"/>
    <w:rsid w:val="00C85AAB"/>
    <w:rsid w:val="00C85AAC"/>
    <w:rsid w:val="00C85B1E"/>
    <w:rsid w:val="00C85B89"/>
    <w:rsid w:val="00C85BFE"/>
    <w:rsid w:val="00C85C4C"/>
    <w:rsid w:val="00C85D2F"/>
    <w:rsid w:val="00C85E57"/>
    <w:rsid w:val="00C85E6D"/>
    <w:rsid w:val="00C85E8F"/>
    <w:rsid w:val="00C85F21"/>
    <w:rsid w:val="00C85FC7"/>
    <w:rsid w:val="00C8633D"/>
    <w:rsid w:val="00C863D1"/>
    <w:rsid w:val="00C864B6"/>
    <w:rsid w:val="00C86543"/>
    <w:rsid w:val="00C86573"/>
    <w:rsid w:val="00C8679B"/>
    <w:rsid w:val="00C86830"/>
    <w:rsid w:val="00C868B0"/>
    <w:rsid w:val="00C86A0E"/>
    <w:rsid w:val="00C86AE6"/>
    <w:rsid w:val="00C86AE8"/>
    <w:rsid w:val="00C86B89"/>
    <w:rsid w:val="00C86C27"/>
    <w:rsid w:val="00C86C9C"/>
    <w:rsid w:val="00C86E67"/>
    <w:rsid w:val="00C86EA2"/>
    <w:rsid w:val="00C86FD4"/>
    <w:rsid w:val="00C86FFF"/>
    <w:rsid w:val="00C87004"/>
    <w:rsid w:val="00C872DB"/>
    <w:rsid w:val="00C87415"/>
    <w:rsid w:val="00C874F9"/>
    <w:rsid w:val="00C8754D"/>
    <w:rsid w:val="00C8757D"/>
    <w:rsid w:val="00C8758E"/>
    <w:rsid w:val="00C8762A"/>
    <w:rsid w:val="00C87763"/>
    <w:rsid w:val="00C87BC8"/>
    <w:rsid w:val="00C87BCB"/>
    <w:rsid w:val="00C87C00"/>
    <w:rsid w:val="00C87CBD"/>
    <w:rsid w:val="00C87E14"/>
    <w:rsid w:val="00C87E7B"/>
    <w:rsid w:val="00C87EC4"/>
    <w:rsid w:val="00C903D0"/>
    <w:rsid w:val="00C9058A"/>
    <w:rsid w:val="00C90A65"/>
    <w:rsid w:val="00C90B11"/>
    <w:rsid w:val="00C90BD9"/>
    <w:rsid w:val="00C90EA0"/>
    <w:rsid w:val="00C90EB9"/>
    <w:rsid w:val="00C90F5B"/>
    <w:rsid w:val="00C90FDC"/>
    <w:rsid w:val="00C91004"/>
    <w:rsid w:val="00C91031"/>
    <w:rsid w:val="00C9105B"/>
    <w:rsid w:val="00C9111E"/>
    <w:rsid w:val="00C9121D"/>
    <w:rsid w:val="00C91255"/>
    <w:rsid w:val="00C91342"/>
    <w:rsid w:val="00C91349"/>
    <w:rsid w:val="00C913C0"/>
    <w:rsid w:val="00C91410"/>
    <w:rsid w:val="00C9141D"/>
    <w:rsid w:val="00C91459"/>
    <w:rsid w:val="00C916AF"/>
    <w:rsid w:val="00C9186B"/>
    <w:rsid w:val="00C918BF"/>
    <w:rsid w:val="00C9198E"/>
    <w:rsid w:val="00C91B60"/>
    <w:rsid w:val="00C91D0F"/>
    <w:rsid w:val="00C91F80"/>
    <w:rsid w:val="00C91F91"/>
    <w:rsid w:val="00C920C5"/>
    <w:rsid w:val="00C92206"/>
    <w:rsid w:val="00C92225"/>
    <w:rsid w:val="00C923FE"/>
    <w:rsid w:val="00C9245B"/>
    <w:rsid w:val="00C925FC"/>
    <w:rsid w:val="00C92639"/>
    <w:rsid w:val="00C926E6"/>
    <w:rsid w:val="00C92842"/>
    <w:rsid w:val="00C9286F"/>
    <w:rsid w:val="00C92937"/>
    <w:rsid w:val="00C92960"/>
    <w:rsid w:val="00C929F2"/>
    <w:rsid w:val="00C92C3C"/>
    <w:rsid w:val="00C92CDC"/>
    <w:rsid w:val="00C92D67"/>
    <w:rsid w:val="00C92DBF"/>
    <w:rsid w:val="00C92DFF"/>
    <w:rsid w:val="00C92FE7"/>
    <w:rsid w:val="00C93010"/>
    <w:rsid w:val="00C93110"/>
    <w:rsid w:val="00C93203"/>
    <w:rsid w:val="00C9333A"/>
    <w:rsid w:val="00C933C8"/>
    <w:rsid w:val="00C9349E"/>
    <w:rsid w:val="00C936AF"/>
    <w:rsid w:val="00C93780"/>
    <w:rsid w:val="00C937A8"/>
    <w:rsid w:val="00C937EE"/>
    <w:rsid w:val="00C93817"/>
    <w:rsid w:val="00C93944"/>
    <w:rsid w:val="00C9396E"/>
    <w:rsid w:val="00C93A7C"/>
    <w:rsid w:val="00C93ABF"/>
    <w:rsid w:val="00C93AFD"/>
    <w:rsid w:val="00C93B30"/>
    <w:rsid w:val="00C93BE2"/>
    <w:rsid w:val="00C93C7C"/>
    <w:rsid w:val="00C93E79"/>
    <w:rsid w:val="00C93F56"/>
    <w:rsid w:val="00C93F5C"/>
    <w:rsid w:val="00C93F89"/>
    <w:rsid w:val="00C93FAD"/>
    <w:rsid w:val="00C941FF"/>
    <w:rsid w:val="00C9422C"/>
    <w:rsid w:val="00C9423A"/>
    <w:rsid w:val="00C94306"/>
    <w:rsid w:val="00C9444C"/>
    <w:rsid w:val="00C9450C"/>
    <w:rsid w:val="00C945A1"/>
    <w:rsid w:val="00C945ED"/>
    <w:rsid w:val="00C945EF"/>
    <w:rsid w:val="00C9480A"/>
    <w:rsid w:val="00C9494B"/>
    <w:rsid w:val="00C94AE4"/>
    <w:rsid w:val="00C94E17"/>
    <w:rsid w:val="00C94E60"/>
    <w:rsid w:val="00C94FEC"/>
    <w:rsid w:val="00C95216"/>
    <w:rsid w:val="00C95333"/>
    <w:rsid w:val="00C95452"/>
    <w:rsid w:val="00C954DB"/>
    <w:rsid w:val="00C95518"/>
    <w:rsid w:val="00C9556C"/>
    <w:rsid w:val="00C955DC"/>
    <w:rsid w:val="00C9569C"/>
    <w:rsid w:val="00C956F5"/>
    <w:rsid w:val="00C95869"/>
    <w:rsid w:val="00C958A9"/>
    <w:rsid w:val="00C9594B"/>
    <w:rsid w:val="00C959C5"/>
    <w:rsid w:val="00C95BAE"/>
    <w:rsid w:val="00C95BE5"/>
    <w:rsid w:val="00C95C17"/>
    <w:rsid w:val="00C95C87"/>
    <w:rsid w:val="00C95D07"/>
    <w:rsid w:val="00C95E00"/>
    <w:rsid w:val="00C95E0A"/>
    <w:rsid w:val="00C95E62"/>
    <w:rsid w:val="00C95E7F"/>
    <w:rsid w:val="00C95EAB"/>
    <w:rsid w:val="00C96008"/>
    <w:rsid w:val="00C960A6"/>
    <w:rsid w:val="00C960ED"/>
    <w:rsid w:val="00C9615F"/>
    <w:rsid w:val="00C96386"/>
    <w:rsid w:val="00C96553"/>
    <w:rsid w:val="00C965D8"/>
    <w:rsid w:val="00C965F2"/>
    <w:rsid w:val="00C96627"/>
    <w:rsid w:val="00C96648"/>
    <w:rsid w:val="00C966FB"/>
    <w:rsid w:val="00C96725"/>
    <w:rsid w:val="00C96880"/>
    <w:rsid w:val="00C969B3"/>
    <w:rsid w:val="00C969FA"/>
    <w:rsid w:val="00C96A32"/>
    <w:rsid w:val="00C96B5D"/>
    <w:rsid w:val="00C96B91"/>
    <w:rsid w:val="00C96C47"/>
    <w:rsid w:val="00C96D7A"/>
    <w:rsid w:val="00C9709E"/>
    <w:rsid w:val="00C9710C"/>
    <w:rsid w:val="00C9731F"/>
    <w:rsid w:val="00C9737B"/>
    <w:rsid w:val="00C973EA"/>
    <w:rsid w:val="00C9740B"/>
    <w:rsid w:val="00C974A6"/>
    <w:rsid w:val="00C975B1"/>
    <w:rsid w:val="00C975CC"/>
    <w:rsid w:val="00C975F0"/>
    <w:rsid w:val="00C9762C"/>
    <w:rsid w:val="00C97679"/>
    <w:rsid w:val="00C9777A"/>
    <w:rsid w:val="00C9777E"/>
    <w:rsid w:val="00C97B71"/>
    <w:rsid w:val="00C97C7D"/>
    <w:rsid w:val="00C97D0F"/>
    <w:rsid w:val="00C97DD4"/>
    <w:rsid w:val="00C97E58"/>
    <w:rsid w:val="00C97FD6"/>
    <w:rsid w:val="00CA0062"/>
    <w:rsid w:val="00CA0094"/>
    <w:rsid w:val="00CA028E"/>
    <w:rsid w:val="00CA02BC"/>
    <w:rsid w:val="00CA03F3"/>
    <w:rsid w:val="00CA0406"/>
    <w:rsid w:val="00CA05AE"/>
    <w:rsid w:val="00CA0639"/>
    <w:rsid w:val="00CA0670"/>
    <w:rsid w:val="00CA070F"/>
    <w:rsid w:val="00CA072C"/>
    <w:rsid w:val="00CA088D"/>
    <w:rsid w:val="00CA08A1"/>
    <w:rsid w:val="00CA0994"/>
    <w:rsid w:val="00CA09A5"/>
    <w:rsid w:val="00CA0B49"/>
    <w:rsid w:val="00CA0C87"/>
    <w:rsid w:val="00CA0C8B"/>
    <w:rsid w:val="00CA0C9E"/>
    <w:rsid w:val="00CA0D35"/>
    <w:rsid w:val="00CA0D56"/>
    <w:rsid w:val="00CA0EAE"/>
    <w:rsid w:val="00CA0FBA"/>
    <w:rsid w:val="00CA0FC6"/>
    <w:rsid w:val="00CA1486"/>
    <w:rsid w:val="00CA155A"/>
    <w:rsid w:val="00CA15EA"/>
    <w:rsid w:val="00CA1602"/>
    <w:rsid w:val="00CA1628"/>
    <w:rsid w:val="00CA16C0"/>
    <w:rsid w:val="00CA1711"/>
    <w:rsid w:val="00CA1776"/>
    <w:rsid w:val="00CA1835"/>
    <w:rsid w:val="00CA1A99"/>
    <w:rsid w:val="00CA1BD9"/>
    <w:rsid w:val="00CA1C1A"/>
    <w:rsid w:val="00CA1CA5"/>
    <w:rsid w:val="00CA1CFB"/>
    <w:rsid w:val="00CA1F19"/>
    <w:rsid w:val="00CA1F33"/>
    <w:rsid w:val="00CA1FE7"/>
    <w:rsid w:val="00CA1FFF"/>
    <w:rsid w:val="00CA20C2"/>
    <w:rsid w:val="00CA21C5"/>
    <w:rsid w:val="00CA2387"/>
    <w:rsid w:val="00CA23A5"/>
    <w:rsid w:val="00CA23BA"/>
    <w:rsid w:val="00CA24D4"/>
    <w:rsid w:val="00CA250D"/>
    <w:rsid w:val="00CA25C2"/>
    <w:rsid w:val="00CA26A0"/>
    <w:rsid w:val="00CA2760"/>
    <w:rsid w:val="00CA27C2"/>
    <w:rsid w:val="00CA295A"/>
    <w:rsid w:val="00CA29BE"/>
    <w:rsid w:val="00CA2A25"/>
    <w:rsid w:val="00CA2ADC"/>
    <w:rsid w:val="00CA2B25"/>
    <w:rsid w:val="00CA2C2F"/>
    <w:rsid w:val="00CA2CEB"/>
    <w:rsid w:val="00CA2D49"/>
    <w:rsid w:val="00CA2EDF"/>
    <w:rsid w:val="00CA2F96"/>
    <w:rsid w:val="00CA2FE7"/>
    <w:rsid w:val="00CA2FE9"/>
    <w:rsid w:val="00CA3099"/>
    <w:rsid w:val="00CA30CE"/>
    <w:rsid w:val="00CA3121"/>
    <w:rsid w:val="00CA325B"/>
    <w:rsid w:val="00CA3316"/>
    <w:rsid w:val="00CA337E"/>
    <w:rsid w:val="00CA33A3"/>
    <w:rsid w:val="00CA345D"/>
    <w:rsid w:val="00CA3489"/>
    <w:rsid w:val="00CA382E"/>
    <w:rsid w:val="00CA3863"/>
    <w:rsid w:val="00CA3955"/>
    <w:rsid w:val="00CA3ABB"/>
    <w:rsid w:val="00CA3BA4"/>
    <w:rsid w:val="00CA3D34"/>
    <w:rsid w:val="00CA3DC6"/>
    <w:rsid w:val="00CA3EA8"/>
    <w:rsid w:val="00CA4242"/>
    <w:rsid w:val="00CA4250"/>
    <w:rsid w:val="00CA425E"/>
    <w:rsid w:val="00CA4364"/>
    <w:rsid w:val="00CA4378"/>
    <w:rsid w:val="00CA44F1"/>
    <w:rsid w:val="00CA474B"/>
    <w:rsid w:val="00CA479A"/>
    <w:rsid w:val="00CA4825"/>
    <w:rsid w:val="00CA4A08"/>
    <w:rsid w:val="00CA4ADD"/>
    <w:rsid w:val="00CA4AFC"/>
    <w:rsid w:val="00CA4D68"/>
    <w:rsid w:val="00CA4E14"/>
    <w:rsid w:val="00CA4F0D"/>
    <w:rsid w:val="00CA4F10"/>
    <w:rsid w:val="00CA5012"/>
    <w:rsid w:val="00CA50CE"/>
    <w:rsid w:val="00CA50F5"/>
    <w:rsid w:val="00CA5155"/>
    <w:rsid w:val="00CA517D"/>
    <w:rsid w:val="00CA5182"/>
    <w:rsid w:val="00CA53C9"/>
    <w:rsid w:val="00CA55B2"/>
    <w:rsid w:val="00CA567A"/>
    <w:rsid w:val="00CA58A1"/>
    <w:rsid w:val="00CA59C0"/>
    <w:rsid w:val="00CA5B10"/>
    <w:rsid w:val="00CA5B2E"/>
    <w:rsid w:val="00CA5D70"/>
    <w:rsid w:val="00CA5E18"/>
    <w:rsid w:val="00CA5E1E"/>
    <w:rsid w:val="00CA5ECB"/>
    <w:rsid w:val="00CA5F4A"/>
    <w:rsid w:val="00CA5F5C"/>
    <w:rsid w:val="00CA5F5E"/>
    <w:rsid w:val="00CA5F6D"/>
    <w:rsid w:val="00CA60F9"/>
    <w:rsid w:val="00CA618B"/>
    <w:rsid w:val="00CA61D9"/>
    <w:rsid w:val="00CA626B"/>
    <w:rsid w:val="00CA637C"/>
    <w:rsid w:val="00CA6542"/>
    <w:rsid w:val="00CA65E7"/>
    <w:rsid w:val="00CA674A"/>
    <w:rsid w:val="00CA699B"/>
    <w:rsid w:val="00CA69AC"/>
    <w:rsid w:val="00CA6A4C"/>
    <w:rsid w:val="00CA6AE8"/>
    <w:rsid w:val="00CA6B72"/>
    <w:rsid w:val="00CA6B79"/>
    <w:rsid w:val="00CA6C21"/>
    <w:rsid w:val="00CA6E4F"/>
    <w:rsid w:val="00CA6EDD"/>
    <w:rsid w:val="00CA6EF3"/>
    <w:rsid w:val="00CA6F34"/>
    <w:rsid w:val="00CA7099"/>
    <w:rsid w:val="00CA727C"/>
    <w:rsid w:val="00CA73C7"/>
    <w:rsid w:val="00CA73D7"/>
    <w:rsid w:val="00CA748E"/>
    <w:rsid w:val="00CA7507"/>
    <w:rsid w:val="00CA7544"/>
    <w:rsid w:val="00CA7596"/>
    <w:rsid w:val="00CA7660"/>
    <w:rsid w:val="00CA76FE"/>
    <w:rsid w:val="00CA79BE"/>
    <w:rsid w:val="00CA7A8C"/>
    <w:rsid w:val="00CA7B57"/>
    <w:rsid w:val="00CA7B62"/>
    <w:rsid w:val="00CA7B67"/>
    <w:rsid w:val="00CA7C24"/>
    <w:rsid w:val="00CA7CB6"/>
    <w:rsid w:val="00CA7D3D"/>
    <w:rsid w:val="00CA7DE7"/>
    <w:rsid w:val="00CA7DF5"/>
    <w:rsid w:val="00CA7F87"/>
    <w:rsid w:val="00CB0000"/>
    <w:rsid w:val="00CB015E"/>
    <w:rsid w:val="00CB0193"/>
    <w:rsid w:val="00CB01FA"/>
    <w:rsid w:val="00CB036D"/>
    <w:rsid w:val="00CB048D"/>
    <w:rsid w:val="00CB04BA"/>
    <w:rsid w:val="00CB06C3"/>
    <w:rsid w:val="00CB06EA"/>
    <w:rsid w:val="00CB0855"/>
    <w:rsid w:val="00CB08C8"/>
    <w:rsid w:val="00CB0A86"/>
    <w:rsid w:val="00CB0AB9"/>
    <w:rsid w:val="00CB0CCD"/>
    <w:rsid w:val="00CB0D02"/>
    <w:rsid w:val="00CB0D03"/>
    <w:rsid w:val="00CB0E64"/>
    <w:rsid w:val="00CB0F75"/>
    <w:rsid w:val="00CB1022"/>
    <w:rsid w:val="00CB1427"/>
    <w:rsid w:val="00CB1508"/>
    <w:rsid w:val="00CB152D"/>
    <w:rsid w:val="00CB1618"/>
    <w:rsid w:val="00CB1704"/>
    <w:rsid w:val="00CB1709"/>
    <w:rsid w:val="00CB1815"/>
    <w:rsid w:val="00CB1908"/>
    <w:rsid w:val="00CB1946"/>
    <w:rsid w:val="00CB1A79"/>
    <w:rsid w:val="00CB1C29"/>
    <w:rsid w:val="00CB1E31"/>
    <w:rsid w:val="00CB202A"/>
    <w:rsid w:val="00CB2077"/>
    <w:rsid w:val="00CB2263"/>
    <w:rsid w:val="00CB237D"/>
    <w:rsid w:val="00CB249E"/>
    <w:rsid w:val="00CB260C"/>
    <w:rsid w:val="00CB2622"/>
    <w:rsid w:val="00CB2658"/>
    <w:rsid w:val="00CB2842"/>
    <w:rsid w:val="00CB29B8"/>
    <w:rsid w:val="00CB2A30"/>
    <w:rsid w:val="00CB2BBC"/>
    <w:rsid w:val="00CB2C2C"/>
    <w:rsid w:val="00CB2C46"/>
    <w:rsid w:val="00CB2D24"/>
    <w:rsid w:val="00CB2E40"/>
    <w:rsid w:val="00CB2F45"/>
    <w:rsid w:val="00CB2FF1"/>
    <w:rsid w:val="00CB3010"/>
    <w:rsid w:val="00CB3050"/>
    <w:rsid w:val="00CB309A"/>
    <w:rsid w:val="00CB30ED"/>
    <w:rsid w:val="00CB31D0"/>
    <w:rsid w:val="00CB3215"/>
    <w:rsid w:val="00CB32AE"/>
    <w:rsid w:val="00CB35D4"/>
    <w:rsid w:val="00CB35FF"/>
    <w:rsid w:val="00CB3666"/>
    <w:rsid w:val="00CB367F"/>
    <w:rsid w:val="00CB36EE"/>
    <w:rsid w:val="00CB3702"/>
    <w:rsid w:val="00CB382C"/>
    <w:rsid w:val="00CB392D"/>
    <w:rsid w:val="00CB39B7"/>
    <w:rsid w:val="00CB39E2"/>
    <w:rsid w:val="00CB3B6B"/>
    <w:rsid w:val="00CB3C83"/>
    <w:rsid w:val="00CB3DD4"/>
    <w:rsid w:val="00CB3E40"/>
    <w:rsid w:val="00CB3F19"/>
    <w:rsid w:val="00CB3F3B"/>
    <w:rsid w:val="00CB401A"/>
    <w:rsid w:val="00CB40CA"/>
    <w:rsid w:val="00CB4148"/>
    <w:rsid w:val="00CB42F1"/>
    <w:rsid w:val="00CB44FA"/>
    <w:rsid w:val="00CB455E"/>
    <w:rsid w:val="00CB468A"/>
    <w:rsid w:val="00CB4690"/>
    <w:rsid w:val="00CB46F3"/>
    <w:rsid w:val="00CB492A"/>
    <w:rsid w:val="00CB498C"/>
    <w:rsid w:val="00CB4CAA"/>
    <w:rsid w:val="00CB4CEC"/>
    <w:rsid w:val="00CB4DC4"/>
    <w:rsid w:val="00CB4E34"/>
    <w:rsid w:val="00CB4E84"/>
    <w:rsid w:val="00CB4F3D"/>
    <w:rsid w:val="00CB4FF9"/>
    <w:rsid w:val="00CB5120"/>
    <w:rsid w:val="00CB5178"/>
    <w:rsid w:val="00CB5196"/>
    <w:rsid w:val="00CB5281"/>
    <w:rsid w:val="00CB52D6"/>
    <w:rsid w:val="00CB54B1"/>
    <w:rsid w:val="00CB54D0"/>
    <w:rsid w:val="00CB56F3"/>
    <w:rsid w:val="00CB5706"/>
    <w:rsid w:val="00CB58D8"/>
    <w:rsid w:val="00CB5C59"/>
    <w:rsid w:val="00CB5D96"/>
    <w:rsid w:val="00CB5E93"/>
    <w:rsid w:val="00CB61DA"/>
    <w:rsid w:val="00CB6263"/>
    <w:rsid w:val="00CB62E2"/>
    <w:rsid w:val="00CB62ED"/>
    <w:rsid w:val="00CB64C8"/>
    <w:rsid w:val="00CB64E8"/>
    <w:rsid w:val="00CB6524"/>
    <w:rsid w:val="00CB6672"/>
    <w:rsid w:val="00CB679D"/>
    <w:rsid w:val="00CB682F"/>
    <w:rsid w:val="00CB68E7"/>
    <w:rsid w:val="00CB695C"/>
    <w:rsid w:val="00CB69DE"/>
    <w:rsid w:val="00CB6A17"/>
    <w:rsid w:val="00CB6A89"/>
    <w:rsid w:val="00CB6B4D"/>
    <w:rsid w:val="00CB6C73"/>
    <w:rsid w:val="00CB6DA9"/>
    <w:rsid w:val="00CB6DAC"/>
    <w:rsid w:val="00CB71EA"/>
    <w:rsid w:val="00CB7231"/>
    <w:rsid w:val="00CB724A"/>
    <w:rsid w:val="00CB729E"/>
    <w:rsid w:val="00CB751B"/>
    <w:rsid w:val="00CB75B6"/>
    <w:rsid w:val="00CB75C1"/>
    <w:rsid w:val="00CB76E5"/>
    <w:rsid w:val="00CB776F"/>
    <w:rsid w:val="00CB7858"/>
    <w:rsid w:val="00CB7964"/>
    <w:rsid w:val="00CB79E9"/>
    <w:rsid w:val="00CB7B90"/>
    <w:rsid w:val="00CB7BD7"/>
    <w:rsid w:val="00CB7BF7"/>
    <w:rsid w:val="00CB7C63"/>
    <w:rsid w:val="00CB7C78"/>
    <w:rsid w:val="00CB7FA9"/>
    <w:rsid w:val="00CB7FCD"/>
    <w:rsid w:val="00CC0038"/>
    <w:rsid w:val="00CC0175"/>
    <w:rsid w:val="00CC0212"/>
    <w:rsid w:val="00CC0241"/>
    <w:rsid w:val="00CC0283"/>
    <w:rsid w:val="00CC02B2"/>
    <w:rsid w:val="00CC02FA"/>
    <w:rsid w:val="00CC03CB"/>
    <w:rsid w:val="00CC03D0"/>
    <w:rsid w:val="00CC0474"/>
    <w:rsid w:val="00CC04C5"/>
    <w:rsid w:val="00CC052D"/>
    <w:rsid w:val="00CC0560"/>
    <w:rsid w:val="00CC06C1"/>
    <w:rsid w:val="00CC0770"/>
    <w:rsid w:val="00CC0797"/>
    <w:rsid w:val="00CC09BE"/>
    <w:rsid w:val="00CC09F7"/>
    <w:rsid w:val="00CC0AA7"/>
    <w:rsid w:val="00CC0AAA"/>
    <w:rsid w:val="00CC0B65"/>
    <w:rsid w:val="00CC0C6F"/>
    <w:rsid w:val="00CC0CC6"/>
    <w:rsid w:val="00CC0D0C"/>
    <w:rsid w:val="00CC0E62"/>
    <w:rsid w:val="00CC0F02"/>
    <w:rsid w:val="00CC0F4F"/>
    <w:rsid w:val="00CC0FCF"/>
    <w:rsid w:val="00CC10A3"/>
    <w:rsid w:val="00CC1158"/>
    <w:rsid w:val="00CC1474"/>
    <w:rsid w:val="00CC150B"/>
    <w:rsid w:val="00CC173B"/>
    <w:rsid w:val="00CC17B9"/>
    <w:rsid w:val="00CC1869"/>
    <w:rsid w:val="00CC19FD"/>
    <w:rsid w:val="00CC1B01"/>
    <w:rsid w:val="00CC1B46"/>
    <w:rsid w:val="00CC1B72"/>
    <w:rsid w:val="00CC1B84"/>
    <w:rsid w:val="00CC1BC4"/>
    <w:rsid w:val="00CC2162"/>
    <w:rsid w:val="00CC22B8"/>
    <w:rsid w:val="00CC22BF"/>
    <w:rsid w:val="00CC2345"/>
    <w:rsid w:val="00CC23D6"/>
    <w:rsid w:val="00CC23D8"/>
    <w:rsid w:val="00CC23DD"/>
    <w:rsid w:val="00CC245D"/>
    <w:rsid w:val="00CC269B"/>
    <w:rsid w:val="00CC279E"/>
    <w:rsid w:val="00CC27DC"/>
    <w:rsid w:val="00CC2909"/>
    <w:rsid w:val="00CC29EB"/>
    <w:rsid w:val="00CC2AB3"/>
    <w:rsid w:val="00CC2ACF"/>
    <w:rsid w:val="00CC2B67"/>
    <w:rsid w:val="00CC2C72"/>
    <w:rsid w:val="00CC2DAD"/>
    <w:rsid w:val="00CC2E2A"/>
    <w:rsid w:val="00CC3185"/>
    <w:rsid w:val="00CC31D2"/>
    <w:rsid w:val="00CC3216"/>
    <w:rsid w:val="00CC3242"/>
    <w:rsid w:val="00CC3366"/>
    <w:rsid w:val="00CC33BB"/>
    <w:rsid w:val="00CC3409"/>
    <w:rsid w:val="00CC340D"/>
    <w:rsid w:val="00CC3440"/>
    <w:rsid w:val="00CC3514"/>
    <w:rsid w:val="00CC3542"/>
    <w:rsid w:val="00CC358C"/>
    <w:rsid w:val="00CC35DE"/>
    <w:rsid w:val="00CC35E1"/>
    <w:rsid w:val="00CC3626"/>
    <w:rsid w:val="00CC363A"/>
    <w:rsid w:val="00CC3711"/>
    <w:rsid w:val="00CC3742"/>
    <w:rsid w:val="00CC3813"/>
    <w:rsid w:val="00CC391E"/>
    <w:rsid w:val="00CC3A37"/>
    <w:rsid w:val="00CC3B46"/>
    <w:rsid w:val="00CC3C18"/>
    <w:rsid w:val="00CC3FCF"/>
    <w:rsid w:val="00CC4159"/>
    <w:rsid w:val="00CC41F0"/>
    <w:rsid w:val="00CC4330"/>
    <w:rsid w:val="00CC436D"/>
    <w:rsid w:val="00CC4483"/>
    <w:rsid w:val="00CC46FE"/>
    <w:rsid w:val="00CC4763"/>
    <w:rsid w:val="00CC487F"/>
    <w:rsid w:val="00CC49AF"/>
    <w:rsid w:val="00CC49BF"/>
    <w:rsid w:val="00CC4A10"/>
    <w:rsid w:val="00CC4AB1"/>
    <w:rsid w:val="00CC4CCC"/>
    <w:rsid w:val="00CC4CD5"/>
    <w:rsid w:val="00CC4D63"/>
    <w:rsid w:val="00CC4D84"/>
    <w:rsid w:val="00CC4EDB"/>
    <w:rsid w:val="00CC4F0C"/>
    <w:rsid w:val="00CC4F29"/>
    <w:rsid w:val="00CC4FC8"/>
    <w:rsid w:val="00CC4FFF"/>
    <w:rsid w:val="00CC511B"/>
    <w:rsid w:val="00CC51A0"/>
    <w:rsid w:val="00CC526C"/>
    <w:rsid w:val="00CC5274"/>
    <w:rsid w:val="00CC5306"/>
    <w:rsid w:val="00CC5350"/>
    <w:rsid w:val="00CC539C"/>
    <w:rsid w:val="00CC5442"/>
    <w:rsid w:val="00CC55DA"/>
    <w:rsid w:val="00CC5659"/>
    <w:rsid w:val="00CC5709"/>
    <w:rsid w:val="00CC585C"/>
    <w:rsid w:val="00CC58DD"/>
    <w:rsid w:val="00CC597E"/>
    <w:rsid w:val="00CC5A19"/>
    <w:rsid w:val="00CC5A43"/>
    <w:rsid w:val="00CC5B6D"/>
    <w:rsid w:val="00CC5D55"/>
    <w:rsid w:val="00CC5E1C"/>
    <w:rsid w:val="00CC5E73"/>
    <w:rsid w:val="00CC5F7F"/>
    <w:rsid w:val="00CC5FCF"/>
    <w:rsid w:val="00CC5FEA"/>
    <w:rsid w:val="00CC61B2"/>
    <w:rsid w:val="00CC623B"/>
    <w:rsid w:val="00CC62F9"/>
    <w:rsid w:val="00CC6336"/>
    <w:rsid w:val="00CC645D"/>
    <w:rsid w:val="00CC6573"/>
    <w:rsid w:val="00CC65A4"/>
    <w:rsid w:val="00CC65BE"/>
    <w:rsid w:val="00CC65C7"/>
    <w:rsid w:val="00CC6662"/>
    <w:rsid w:val="00CC68A3"/>
    <w:rsid w:val="00CC68BC"/>
    <w:rsid w:val="00CC69F3"/>
    <w:rsid w:val="00CC6A0D"/>
    <w:rsid w:val="00CC6A31"/>
    <w:rsid w:val="00CC6A36"/>
    <w:rsid w:val="00CC6AE8"/>
    <w:rsid w:val="00CC6C50"/>
    <w:rsid w:val="00CC6C6B"/>
    <w:rsid w:val="00CC6D84"/>
    <w:rsid w:val="00CC6DFC"/>
    <w:rsid w:val="00CC6E16"/>
    <w:rsid w:val="00CC6ECF"/>
    <w:rsid w:val="00CC6EF4"/>
    <w:rsid w:val="00CC6F91"/>
    <w:rsid w:val="00CC6F93"/>
    <w:rsid w:val="00CC6FC3"/>
    <w:rsid w:val="00CC7005"/>
    <w:rsid w:val="00CC718B"/>
    <w:rsid w:val="00CC7218"/>
    <w:rsid w:val="00CC7274"/>
    <w:rsid w:val="00CC727A"/>
    <w:rsid w:val="00CC72A9"/>
    <w:rsid w:val="00CC739A"/>
    <w:rsid w:val="00CC758C"/>
    <w:rsid w:val="00CC75F4"/>
    <w:rsid w:val="00CC7640"/>
    <w:rsid w:val="00CC76B4"/>
    <w:rsid w:val="00CC77C3"/>
    <w:rsid w:val="00CC7895"/>
    <w:rsid w:val="00CC79AB"/>
    <w:rsid w:val="00CC7B80"/>
    <w:rsid w:val="00CC7CF7"/>
    <w:rsid w:val="00CC7D3A"/>
    <w:rsid w:val="00CC7E1C"/>
    <w:rsid w:val="00CC7E7A"/>
    <w:rsid w:val="00CC7EA2"/>
    <w:rsid w:val="00CC7EBB"/>
    <w:rsid w:val="00CC7ED5"/>
    <w:rsid w:val="00CC7EED"/>
    <w:rsid w:val="00CD0007"/>
    <w:rsid w:val="00CD002A"/>
    <w:rsid w:val="00CD016F"/>
    <w:rsid w:val="00CD02C3"/>
    <w:rsid w:val="00CD03DD"/>
    <w:rsid w:val="00CD04AD"/>
    <w:rsid w:val="00CD051C"/>
    <w:rsid w:val="00CD05B5"/>
    <w:rsid w:val="00CD072F"/>
    <w:rsid w:val="00CD0790"/>
    <w:rsid w:val="00CD07E3"/>
    <w:rsid w:val="00CD0832"/>
    <w:rsid w:val="00CD09DB"/>
    <w:rsid w:val="00CD09EC"/>
    <w:rsid w:val="00CD09F4"/>
    <w:rsid w:val="00CD0B3F"/>
    <w:rsid w:val="00CD0B7B"/>
    <w:rsid w:val="00CD0D30"/>
    <w:rsid w:val="00CD0D58"/>
    <w:rsid w:val="00CD0F13"/>
    <w:rsid w:val="00CD0F5B"/>
    <w:rsid w:val="00CD0FD5"/>
    <w:rsid w:val="00CD100D"/>
    <w:rsid w:val="00CD110D"/>
    <w:rsid w:val="00CD1166"/>
    <w:rsid w:val="00CD1193"/>
    <w:rsid w:val="00CD119B"/>
    <w:rsid w:val="00CD1356"/>
    <w:rsid w:val="00CD14CF"/>
    <w:rsid w:val="00CD17E9"/>
    <w:rsid w:val="00CD185B"/>
    <w:rsid w:val="00CD1923"/>
    <w:rsid w:val="00CD1A5B"/>
    <w:rsid w:val="00CD1B32"/>
    <w:rsid w:val="00CD1C8B"/>
    <w:rsid w:val="00CD1D3D"/>
    <w:rsid w:val="00CD1DF0"/>
    <w:rsid w:val="00CD20AA"/>
    <w:rsid w:val="00CD2220"/>
    <w:rsid w:val="00CD237D"/>
    <w:rsid w:val="00CD239A"/>
    <w:rsid w:val="00CD241A"/>
    <w:rsid w:val="00CD24C5"/>
    <w:rsid w:val="00CD2529"/>
    <w:rsid w:val="00CD2719"/>
    <w:rsid w:val="00CD2730"/>
    <w:rsid w:val="00CD2938"/>
    <w:rsid w:val="00CD2A49"/>
    <w:rsid w:val="00CD2A4E"/>
    <w:rsid w:val="00CD2B4B"/>
    <w:rsid w:val="00CD2D0E"/>
    <w:rsid w:val="00CD2D1B"/>
    <w:rsid w:val="00CD2D3D"/>
    <w:rsid w:val="00CD2D8E"/>
    <w:rsid w:val="00CD2DC6"/>
    <w:rsid w:val="00CD2E29"/>
    <w:rsid w:val="00CD2EC9"/>
    <w:rsid w:val="00CD2ED6"/>
    <w:rsid w:val="00CD2F40"/>
    <w:rsid w:val="00CD2FEA"/>
    <w:rsid w:val="00CD3031"/>
    <w:rsid w:val="00CD31CA"/>
    <w:rsid w:val="00CD320F"/>
    <w:rsid w:val="00CD3355"/>
    <w:rsid w:val="00CD34F5"/>
    <w:rsid w:val="00CD355F"/>
    <w:rsid w:val="00CD35C0"/>
    <w:rsid w:val="00CD3635"/>
    <w:rsid w:val="00CD37C3"/>
    <w:rsid w:val="00CD3874"/>
    <w:rsid w:val="00CD3943"/>
    <w:rsid w:val="00CD3965"/>
    <w:rsid w:val="00CD3B12"/>
    <w:rsid w:val="00CD3B77"/>
    <w:rsid w:val="00CD3C09"/>
    <w:rsid w:val="00CD3E2B"/>
    <w:rsid w:val="00CD3F06"/>
    <w:rsid w:val="00CD402C"/>
    <w:rsid w:val="00CD40FB"/>
    <w:rsid w:val="00CD4128"/>
    <w:rsid w:val="00CD41D2"/>
    <w:rsid w:val="00CD4364"/>
    <w:rsid w:val="00CD443F"/>
    <w:rsid w:val="00CD45DA"/>
    <w:rsid w:val="00CD45E5"/>
    <w:rsid w:val="00CD4632"/>
    <w:rsid w:val="00CD469B"/>
    <w:rsid w:val="00CD4908"/>
    <w:rsid w:val="00CD490E"/>
    <w:rsid w:val="00CD493C"/>
    <w:rsid w:val="00CD4949"/>
    <w:rsid w:val="00CD49FE"/>
    <w:rsid w:val="00CD4A87"/>
    <w:rsid w:val="00CD4B01"/>
    <w:rsid w:val="00CD4B14"/>
    <w:rsid w:val="00CD4C9C"/>
    <w:rsid w:val="00CD4CFB"/>
    <w:rsid w:val="00CD4D09"/>
    <w:rsid w:val="00CD4D51"/>
    <w:rsid w:val="00CD4EA2"/>
    <w:rsid w:val="00CD4F21"/>
    <w:rsid w:val="00CD4F80"/>
    <w:rsid w:val="00CD4FE5"/>
    <w:rsid w:val="00CD540F"/>
    <w:rsid w:val="00CD55C7"/>
    <w:rsid w:val="00CD5640"/>
    <w:rsid w:val="00CD57F4"/>
    <w:rsid w:val="00CD586B"/>
    <w:rsid w:val="00CD58B5"/>
    <w:rsid w:val="00CD58D3"/>
    <w:rsid w:val="00CD594D"/>
    <w:rsid w:val="00CD5BBF"/>
    <w:rsid w:val="00CD5BC7"/>
    <w:rsid w:val="00CD5C72"/>
    <w:rsid w:val="00CD5E5F"/>
    <w:rsid w:val="00CD5F62"/>
    <w:rsid w:val="00CD5F77"/>
    <w:rsid w:val="00CD604C"/>
    <w:rsid w:val="00CD60A6"/>
    <w:rsid w:val="00CD6132"/>
    <w:rsid w:val="00CD618F"/>
    <w:rsid w:val="00CD61C2"/>
    <w:rsid w:val="00CD62BF"/>
    <w:rsid w:val="00CD63B3"/>
    <w:rsid w:val="00CD6443"/>
    <w:rsid w:val="00CD649E"/>
    <w:rsid w:val="00CD6548"/>
    <w:rsid w:val="00CD67A5"/>
    <w:rsid w:val="00CD67E3"/>
    <w:rsid w:val="00CD6880"/>
    <w:rsid w:val="00CD6A87"/>
    <w:rsid w:val="00CD6B21"/>
    <w:rsid w:val="00CD6BA3"/>
    <w:rsid w:val="00CD6BC5"/>
    <w:rsid w:val="00CD6C49"/>
    <w:rsid w:val="00CD6C69"/>
    <w:rsid w:val="00CD6C90"/>
    <w:rsid w:val="00CD6FA1"/>
    <w:rsid w:val="00CD7104"/>
    <w:rsid w:val="00CD716C"/>
    <w:rsid w:val="00CD7285"/>
    <w:rsid w:val="00CD7581"/>
    <w:rsid w:val="00CD75F4"/>
    <w:rsid w:val="00CD771F"/>
    <w:rsid w:val="00CD773E"/>
    <w:rsid w:val="00CD7A79"/>
    <w:rsid w:val="00CD7AA0"/>
    <w:rsid w:val="00CD7D65"/>
    <w:rsid w:val="00CD7E42"/>
    <w:rsid w:val="00CD7E5C"/>
    <w:rsid w:val="00CD7ED6"/>
    <w:rsid w:val="00CE0005"/>
    <w:rsid w:val="00CE0024"/>
    <w:rsid w:val="00CE00ED"/>
    <w:rsid w:val="00CE01C8"/>
    <w:rsid w:val="00CE04A0"/>
    <w:rsid w:val="00CE0516"/>
    <w:rsid w:val="00CE0607"/>
    <w:rsid w:val="00CE063E"/>
    <w:rsid w:val="00CE0722"/>
    <w:rsid w:val="00CE0723"/>
    <w:rsid w:val="00CE07DE"/>
    <w:rsid w:val="00CE0864"/>
    <w:rsid w:val="00CE090F"/>
    <w:rsid w:val="00CE0928"/>
    <w:rsid w:val="00CE09C9"/>
    <w:rsid w:val="00CE0A4E"/>
    <w:rsid w:val="00CE0AE1"/>
    <w:rsid w:val="00CE0CAF"/>
    <w:rsid w:val="00CE0DC2"/>
    <w:rsid w:val="00CE0E41"/>
    <w:rsid w:val="00CE1038"/>
    <w:rsid w:val="00CE1142"/>
    <w:rsid w:val="00CE11F7"/>
    <w:rsid w:val="00CE120C"/>
    <w:rsid w:val="00CE126C"/>
    <w:rsid w:val="00CE1361"/>
    <w:rsid w:val="00CE13CB"/>
    <w:rsid w:val="00CE1478"/>
    <w:rsid w:val="00CE1555"/>
    <w:rsid w:val="00CE165A"/>
    <w:rsid w:val="00CE17AC"/>
    <w:rsid w:val="00CE17EE"/>
    <w:rsid w:val="00CE185E"/>
    <w:rsid w:val="00CE18CE"/>
    <w:rsid w:val="00CE1940"/>
    <w:rsid w:val="00CE1A74"/>
    <w:rsid w:val="00CE1B20"/>
    <w:rsid w:val="00CE1B49"/>
    <w:rsid w:val="00CE1BD6"/>
    <w:rsid w:val="00CE1C6B"/>
    <w:rsid w:val="00CE1C9B"/>
    <w:rsid w:val="00CE1CF1"/>
    <w:rsid w:val="00CE1E0C"/>
    <w:rsid w:val="00CE1E47"/>
    <w:rsid w:val="00CE1F2F"/>
    <w:rsid w:val="00CE2013"/>
    <w:rsid w:val="00CE21AE"/>
    <w:rsid w:val="00CE2206"/>
    <w:rsid w:val="00CE2254"/>
    <w:rsid w:val="00CE2366"/>
    <w:rsid w:val="00CE23EE"/>
    <w:rsid w:val="00CE23EF"/>
    <w:rsid w:val="00CE2449"/>
    <w:rsid w:val="00CE24D5"/>
    <w:rsid w:val="00CE253A"/>
    <w:rsid w:val="00CE25D2"/>
    <w:rsid w:val="00CE26FF"/>
    <w:rsid w:val="00CE273A"/>
    <w:rsid w:val="00CE278B"/>
    <w:rsid w:val="00CE27B1"/>
    <w:rsid w:val="00CE2807"/>
    <w:rsid w:val="00CE2851"/>
    <w:rsid w:val="00CE296D"/>
    <w:rsid w:val="00CE2A6C"/>
    <w:rsid w:val="00CE2AAC"/>
    <w:rsid w:val="00CE2CA9"/>
    <w:rsid w:val="00CE2DAD"/>
    <w:rsid w:val="00CE2E4A"/>
    <w:rsid w:val="00CE2F22"/>
    <w:rsid w:val="00CE2F87"/>
    <w:rsid w:val="00CE2FC0"/>
    <w:rsid w:val="00CE3045"/>
    <w:rsid w:val="00CE30C0"/>
    <w:rsid w:val="00CE313D"/>
    <w:rsid w:val="00CE3164"/>
    <w:rsid w:val="00CE31B5"/>
    <w:rsid w:val="00CE3293"/>
    <w:rsid w:val="00CE3430"/>
    <w:rsid w:val="00CE351B"/>
    <w:rsid w:val="00CE3543"/>
    <w:rsid w:val="00CE35B2"/>
    <w:rsid w:val="00CE3600"/>
    <w:rsid w:val="00CE37DA"/>
    <w:rsid w:val="00CE3997"/>
    <w:rsid w:val="00CE3A87"/>
    <w:rsid w:val="00CE3B28"/>
    <w:rsid w:val="00CE3D10"/>
    <w:rsid w:val="00CE3D2C"/>
    <w:rsid w:val="00CE3DF4"/>
    <w:rsid w:val="00CE3E90"/>
    <w:rsid w:val="00CE3F3C"/>
    <w:rsid w:val="00CE3FA8"/>
    <w:rsid w:val="00CE403A"/>
    <w:rsid w:val="00CE40FB"/>
    <w:rsid w:val="00CE42C7"/>
    <w:rsid w:val="00CE4333"/>
    <w:rsid w:val="00CE43A3"/>
    <w:rsid w:val="00CE45C2"/>
    <w:rsid w:val="00CE45FE"/>
    <w:rsid w:val="00CE4714"/>
    <w:rsid w:val="00CE477D"/>
    <w:rsid w:val="00CE47C4"/>
    <w:rsid w:val="00CE49FD"/>
    <w:rsid w:val="00CE4B2F"/>
    <w:rsid w:val="00CE4B73"/>
    <w:rsid w:val="00CE4B95"/>
    <w:rsid w:val="00CE4BC6"/>
    <w:rsid w:val="00CE4C14"/>
    <w:rsid w:val="00CE4D28"/>
    <w:rsid w:val="00CE4D4A"/>
    <w:rsid w:val="00CE4D6A"/>
    <w:rsid w:val="00CE4DC4"/>
    <w:rsid w:val="00CE4E3C"/>
    <w:rsid w:val="00CE4E62"/>
    <w:rsid w:val="00CE4F15"/>
    <w:rsid w:val="00CE4F98"/>
    <w:rsid w:val="00CE50F9"/>
    <w:rsid w:val="00CE5230"/>
    <w:rsid w:val="00CE529E"/>
    <w:rsid w:val="00CE5429"/>
    <w:rsid w:val="00CE55C3"/>
    <w:rsid w:val="00CE5844"/>
    <w:rsid w:val="00CE586C"/>
    <w:rsid w:val="00CE592A"/>
    <w:rsid w:val="00CE59A0"/>
    <w:rsid w:val="00CE5AF0"/>
    <w:rsid w:val="00CE5B94"/>
    <w:rsid w:val="00CE5BC1"/>
    <w:rsid w:val="00CE5C5E"/>
    <w:rsid w:val="00CE5D64"/>
    <w:rsid w:val="00CE5E3B"/>
    <w:rsid w:val="00CE5EFB"/>
    <w:rsid w:val="00CE60A4"/>
    <w:rsid w:val="00CE627E"/>
    <w:rsid w:val="00CE64DC"/>
    <w:rsid w:val="00CE6517"/>
    <w:rsid w:val="00CE66E6"/>
    <w:rsid w:val="00CE67AE"/>
    <w:rsid w:val="00CE688E"/>
    <w:rsid w:val="00CE6890"/>
    <w:rsid w:val="00CE6966"/>
    <w:rsid w:val="00CE698D"/>
    <w:rsid w:val="00CE69A8"/>
    <w:rsid w:val="00CE6CDD"/>
    <w:rsid w:val="00CE6D37"/>
    <w:rsid w:val="00CE6DEA"/>
    <w:rsid w:val="00CE6E53"/>
    <w:rsid w:val="00CE6E57"/>
    <w:rsid w:val="00CE6E67"/>
    <w:rsid w:val="00CE6F06"/>
    <w:rsid w:val="00CE6F0C"/>
    <w:rsid w:val="00CE6F27"/>
    <w:rsid w:val="00CE6FA0"/>
    <w:rsid w:val="00CE7061"/>
    <w:rsid w:val="00CE7081"/>
    <w:rsid w:val="00CE70BA"/>
    <w:rsid w:val="00CE71ED"/>
    <w:rsid w:val="00CE72D1"/>
    <w:rsid w:val="00CE73DE"/>
    <w:rsid w:val="00CE74FF"/>
    <w:rsid w:val="00CE751F"/>
    <w:rsid w:val="00CE771C"/>
    <w:rsid w:val="00CE782F"/>
    <w:rsid w:val="00CE78B9"/>
    <w:rsid w:val="00CE78C2"/>
    <w:rsid w:val="00CE78C7"/>
    <w:rsid w:val="00CE7A06"/>
    <w:rsid w:val="00CE7A67"/>
    <w:rsid w:val="00CE7A7B"/>
    <w:rsid w:val="00CE7B98"/>
    <w:rsid w:val="00CE7BF8"/>
    <w:rsid w:val="00CE7D4B"/>
    <w:rsid w:val="00CE7DDC"/>
    <w:rsid w:val="00CE7E4F"/>
    <w:rsid w:val="00CE7E78"/>
    <w:rsid w:val="00CE7FC7"/>
    <w:rsid w:val="00CF00B9"/>
    <w:rsid w:val="00CF00EB"/>
    <w:rsid w:val="00CF0208"/>
    <w:rsid w:val="00CF0255"/>
    <w:rsid w:val="00CF03E4"/>
    <w:rsid w:val="00CF0829"/>
    <w:rsid w:val="00CF082B"/>
    <w:rsid w:val="00CF0A82"/>
    <w:rsid w:val="00CF0ADB"/>
    <w:rsid w:val="00CF0B72"/>
    <w:rsid w:val="00CF0B7C"/>
    <w:rsid w:val="00CF0C7C"/>
    <w:rsid w:val="00CF0F79"/>
    <w:rsid w:val="00CF1016"/>
    <w:rsid w:val="00CF103A"/>
    <w:rsid w:val="00CF11DD"/>
    <w:rsid w:val="00CF1247"/>
    <w:rsid w:val="00CF1346"/>
    <w:rsid w:val="00CF13AF"/>
    <w:rsid w:val="00CF1481"/>
    <w:rsid w:val="00CF14A3"/>
    <w:rsid w:val="00CF14D4"/>
    <w:rsid w:val="00CF1619"/>
    <w:rsid w:val="00CF16B1"/>
    <w:rsid w:val="00CF173B"/>
    <w:rsid w:val="00CF17F5"/>
    <w:rsid w:val="00CF1974"/>
    <w:rsid w:val="00CF1B39"/>
    <w:rsid w:val="00CF1D92"/>
    <w:rsid w:val="00CF1E37"/>
    <w:rsid w:val="00CF2134"/>
    <w:rsid w:val="00CF2188"/>
    <w:rsid w:val="00CF21E0"/>
    <w:rsid w:val="00CF239C"/>
    <w:rsid w:val="00CF2618"/>
    <w:rsid w:val="00CF261D"/>
    <w:rsid w:val="00CF2697"/>
    <w:rsid w:val="00CF27CF"/>
    <w:rsid w:val="00CF284B"/>
    <w:rsid w:val="00CF2907"/>
    <w:rsid w:val="00CF2A12"/>
    <w:rsid w:val="00CF2A7A"/>
    <w:rsid w:val="00CF2B35"/>
    <w:rsid w:val="00CF2C13"/>
    <w:rsid w:val="00CF2C26"/>
    <w:rsid w:val="00CF2CC3"/>
    <w:rsid w:val="00CF2D52"/>
    <w:rsid w:val="00CF2D88"/>
    <w:rsid w:val="00CF2DF5"/>
    <w:rsid w:val="00CF2E96"/>
    <w:rsid w:val="00CF30E6"/>
    <w:rsid w:val="00CF30F2"/>
    <w:rsid w:val="00CF3194"/>
    <w:rsid w:val="00CF31EF"/>
    <w:rsid w:val="00CF3207"/>
    <w:rsid w:val="00CF3273"/>
    <w:rsid w:val="00CF3338"/>
    <w:rsid w:val="00CF33E7"/>
    <w:rsid w:val="00CF3633"/>
    <w:rsid w:val="00CF3751"/>
    <w:rsid w:val="00CF37CB"/>
    <w:rsid w:val="00CF389B"/>
    <w:rsid w:val="00CF38A5"/>
    <w:rsid w:val="00CF38A6"/>
    <w:rsid w:val="00CF3930"/>
    <w:rsid w:val="00CF3959"/>
    <w:rsid w:val="00CF3A39"/>
    <w:rsid w:val="00CF3B4A"/>
    <w:rsid w:val="00CF3CD8"/>
    <w:rsid w:val="00CF3DE7"/>
    <w:rsid w:val="00CF3E3A"/>
    <w:rsid w:val="00CF3E46"/>
    <w:rsid w:val="00CF3F06"/>
    <w:rsid w:val="00CF3F19"/>
    <w:rsid w:val="00CF3F26"/>
    <w:rsid w:val="00CF3F6A"/>
    <w:rsid w:val="00CF3FAD"/>
    <w:rsid w:val="00CF421B"/>
    <w:rsid w:val="00CF43EA"/>
    <w:rsid w:val="00CF4496"/>
    <w:rsid w:val="00CF44D6"/>
    <w:rsid w:val="00CF44F3"/>
    <w:rsid w:val="00CF455A"/>
    <w:rsid w:val="00CF45D6"/>
    <w:rsid w:val="00CF46ED"/>
    <w:rsid w:val="00CF4716"/>
    <w:rsid w:val="00CF4768"/>
    <w:rsid w:val="00CF477F"/>
    <w:rsid w:val="00CF479C"/>
    <w:rsid w:val="00CF4AD5"/>
    <w:rsid w:val="00CF4C70"/>
    <w:rsid w:val="00CF4CB2"/>
    <w:rsid w:val="00CF50F2"/>
    <w:rsid w:val="00CF5127"/>
    <w:rsid w:val="00CF515E"/>
    <w:rsid w:val="00CF527D"/>
    <w:rsid w:val="00CF549C"/>
    <w:rsid w:val="00CF55AF"/>
    <w:rsid w:val="00CF584B"/>
    <w:rsid w:val="00CF58B5"/>
    <w:rsid w:val="00CF5956"/>
    <w:rsid w:val="00CF5983"/>
    <w:rsid w:val="00CF5986"/>
    <w:rsid w:val="00CF59AE"/>
    <w:rsid w:val="00CF5B37"/>
    <w:rsid w:val="00CF5B42"/>
    <w:rsid w:val="00CF5B6C"/>
    <w:rsid w:val="00CF5B83"/>
    <w:rsid w:val="00CF5BA9"/>
    <w:rsid w:val="00CF5C1B"/>
    <w:rsid w:val="00CF5C7B"/>
    <w:rsid w:val="00CF610B"/>
    <w:rsid w:val="00CF6149"/>
    <w:rsid w:val="00CF6201"/>
    <w:rsid w:val="00CF6210"/>
    <w:rsid w:val="00CF6245"/>
    <w:rsid w:val="00CF625A"/>
    <w:rsid w:val="00CF625E"/>
    <w:rsid w:val="00CF6375"/>
    <w:rsid w:val="00CF63CF"/>
    <w:rsid w:val="00CF658F"/>
    <w:rsid w:val="00CF65EF"/>
    <w:rsid w:val="00CF66FD"/>
    <w:rsid w:val="00CF687E"/>
    <w:rsid w:val="00CF689F"/>
    <w:rsid w:val="00CF697E"/>
    <w:rsid w:val="00CF69EF"/>
    <w:rsid w:val="00CF6A52"/>
    <w:rsid w:val="00CF6A67"/>
    <w:rsid w:val="00CF6ABC"/>
    <w:rsid w:val="00CF6BD5"/>
    <w:rsid w:val="00CF6CE4"/>
    <w:rsid w:val="00CF6EC4"/>
    <w:rsid w:val="00CF6F0A"/>
    <w:rsid w:val="00CF7085"/>
    <w:rsid w:val="00CF70D4"/>
    <w:rsid w:val="00CF710A"/>
    <w:rsid w:val="00CF7323"/>
    <w:rsid w:val="00CF7330"/>
    <w:rsid w:val="00CF733F"/>
    <w:rsid w:val="00CF747E"/>
    <w:rsid w:val="00CF74B4"/>
    <w:rsid w:val="00CF750F"/>
    <w:rsid w:val="00CF76B8"/>
    <w:rsid w:val="00CF7822"/>
    <w:rsid w:val="00CF784C"/>
    <w:rsid w:val="00CF78A5"/>
    <w:rsid w:val="00CF78F4"/>
    <w:rsid w:val="00CF7905"/>
    <w:rsid w:val="00CF7924"/>
    <w:rsid w:val="00CF7929"/>
    <w:rsid w:val="00CF79A6"/>
    <w:rsid w:val="00CF79D8"/>
    <w:rsid w:val="00CF7A2E"/>
    <w:rsid w:val="00CF7A37"/>
    <w:rsid w:val="00CF7A44"/>
    <w:rsid w:val="00CF7B44"/>
    <w:rsid w:val="00CF7DDD"/>
    <w:rsid w:val="00CF7EFE"/>
    <w:rsid w:val="00CF7F72"/>
    <w:rsid w:val="00D0016B"/>
    <w:rsid w:val="00D00190"/>
    <w:rsid w:val="00D001AF"/>
    <w:rsid w:val="00D001C3"/>
    <w:rsid w:val="00D001E5"/>
    <w:rsid w:val="00D002E2"/>
    <w:rsid w:val="00D002F7"/>
    <w:rsid w:val="00D00379"/>
    <w:rsid w:val="00D0041F"/>
    <w:rsid w:val="00D00477"/>
    <w:rsid w:val="00D0062E"/>
    <w:rsid w:val="00D006F8"/>
    <w:rsid w:val="00D007F5"/>
    <w:rsid w:val="00D008BC"/>
    <w:rsid w:val="00D00A22"/>
    <w:rsid w:val="00D00B85"/>
    <w:rsid w:val="00D00C19"/>
    <w:rsid w:val="00D00DA7"/>
    <w:rsid w:val="00D00DCB"/>
    <w:rsid w:val="00D00DD5"/>
    <w:rsid w:val="00D00DF0"/>
    <w:rsid w:val="00D00E2A"/>
    <w:rsid w:val="00D00E69"/>
    <w:rsid w:val="00D00E6F"/>
    <w:rsid w:val="00D01029"/>
    <w:rsid w:val="00D0108E"/>
    <w:rsid w:val="00D01162"/>
    <w:rsid w:val="00D011AB"/>
    <w:rsid w:val="00D01249"/>
    <w:rsid w:val="00D012A8"/>
    <w:rsid w:val="00D01318"/>
    <w:rsid w:val="00D0134E"/>
    <w:rsid w:val="00D01519"/>
    <w:rsid w:val="00D01530"/>
    <w:rsid w:val="00D015F2"/>
    <w:rsid w:val="00D01643"/>
    <w:rsid w:val="00D01679"/>
    <w:rsid w:val="00D016EA"/>
    <w:rsid w:val="00D01785"/>
    <w:rsid w:val="00D019F2"/>
    <w:rsid w:val="00D01B35"/>
    <w:rsid w:val="00D01B52"/>
    <w:rsid w:val="00D01BD1"/>
    <w:rsid w:val="00D01BE0"/>
    <w:rsid w:val="00D01C5F"/>
    <w:rsid w:val="00D01CF6"/>
    <w:rsid w:val="00D01D3A"/>
    <w:rsid w:val="00D01D58"/>
    <w:rsid w:val="00D020E5"/>
    <w:rsid w:val="00D020FA"/>
    <w:rsid w:val="00D0210B"/>
    <w:rsid w:val="00D021B2"/>
    <w:rsid w:val="00D02292"/>
    <w:rsid w:val="00D022C2"/>
    <w:rsid w:val="00D02387"/>
    <w:rsid w:val="00D023B7"/>
    <w:rsid w:val="00D02400"/>
    <w:rsid w:val="00D02448"/>
    <w:rsid w:val="00D02540"/>
    <w:rsid w:val="00D025BE"/>
    <w:rsid w:val="00D025E5"/>
    <w:rsid w:val="00D0276B"/>
    <w:rsid w:val="00D027F1"/>
    <w:rsid w:val="00D0286D"/>
    <w:rsid w:val="00D02AA3"/>
    <w:rsid w:val="00D02B6E"/>
    <w:rsid w:val="00D02C18"/>
    <w:rsid w:val="00D02DD7"/>
    <w:rsid w:val="00D02ED3"/>
    <w:rsid w:val="00D02ED6"/>
    <w:rsid w:val="00D02F76"/>
    <w:rsid w:val="00D03017"/>
    <w:rsid w:val="00D030E3"/>
    <w:rsid w:val="00D031E8"/>
    <w:rsid w:val="00D03696"/>
    <w:rsid w:val="00D0372B"/>
    <w:rsid w:val="00D03949"/>
    <w:rsid w:val="00D03983"/>
    <w:rsid w:val="00D039A0"/>
    <w:rsid w:val="00D039CF"/>
    <w:rsid w:val="00D03A3F"/>
    <w:rsid w:val="00D03C8B"/>
    <w:rsid w:val="00D03D0B"/>
    <w:rsid w:val="00D03D5F"/>
    <w:rsid w:val="00D03E2D"/>
    <w:rsid w:val="00D03E93"/>
    <w:rsid w:val="00D03F4F"/>
    <w:rsid w:val="00D04236"/>
    <w:rsid w:val="00D04469"/>
    <w:rsid w:val="00D046A2"/>
    <w:rsid w:val="00D046B9"/>
    <w:rsid w:val="00D04719"/>
    <w:rsid w:val="00D047BA"/>
    <w:rsid w:val="00D047F8"/>
    <w:rsid w:val="00D04802"/>
    <w:rsid w:val="00D048A1"/>
    <w:rsid w:val="00D04A1F"/>
    <w:rsid w:val="00D04A3D"/>
    <w:rsid w:val="00D04A69"/>
    <w:rsid w:val="00D04AE5"/>
    <w:rsid w:val="00D04C25"/>
    <w:rsid w:val="00D04D77"/>
    <w:rsid w:val="00D04DB0"/>
    <w:rsid w:val="00D04EF8"/>
    <w:rsid w:val="00D04F34"/>
    <w:rsid w:val="00D0503E"/>
    <w:rsid w:val="00D0510E"/>
    <w:rsid w:val="00D05236"/>
    <w:rsid w:val="00D05264"/>
    <w:rsid w:val="00D0529C"/>
    <w:rsid w:val="00D05308"/>
    <w:rsid w:val="00D0532A"/>
    <w:rsid w:val="00D05361"/>
    <w:rsid w:val="00D054F0"/>
    <w:rsid w:val="00D05562"/>
    <w:rsid w:val="00D056C6"/>
    <w:rsid w:val="00D056D8"/>
    <w:rsid w:val="00D05757"/>
    <w:rsid w:val="00D0576D"/>
    <w:rsid w:val="00D057CF"/>
    <w:rsid w:val="00D059B7"/>
    <w:rsid w:val="00D05A55"/>
    <w:rsid w:val="00D05ACF"/>
    <w:rsid w:val="00D05BFB"/>
    <w:rsid w:val="00D05CB4"/>
    <w:rsid w:val="00D05D80"/>
    <w:rsid w:val="00D05FB9"/>
    <w:rsid w:val="00D06001"/>
    <w:rsid w:val="00D06111"/>
    <w:rsid w:val="00D0620A"/>
    <w:rsid w:val="00D06271"/>
    <w:rsid w:val="00D062CC"/>
    <w:rsid w:val="00D0641B"/>
    <w:rsid w:val="00D06425"/>
    <w:rsid w:val="00D0648B"/>
    <w:rsid w:val="00D0652C"/>
    <w:rsid w:val="00D06773"/>
    <w:rsid w:val="00D06799"/>
    <w:rsid w:val="00D069E3"/>
    <w:rsid w:val="00D06A40"/>
    <w:rsid w:val="00D06ACE"/>
    <w:rsid w:val="00D06B0D"/>
    <w:rsid w:val="00D06B85"/>
    <w:rsid w:val="00D06E52"/>
    <w:rsid w:val="00D06F4C"/>
    <w:rsid w:val="00D06F56"/>
    <w:rsid w:val="00D06F60"/>
    <w:rsid w:val="00D0708D"/>
    <w:rsid w:val="00D070AA"/>
    <w:rsid w:val="00D070C0"/>
    <w:rsid w:val="00D07121"/>
    <w:rsid w:val="00D0712C"/>
    <w:rsid w:val="00D0713F"/>
    <w:rsid w:val="00D0714E"/>
    <w:rsid w:val="00D07226"/>
    <w:rsid w:val="00D07255"/>
    <w:rsid w:val="00D0726F"/>
    <w:rsid w:val="00D076A3"/>
    <w:rsid w:val="00D0785A"/>
    <w:rsid w:val="00D07884"/>
    <w:rsid w:val="00D07949"/>
    <w:rsid w:val="00D07951"/>
    <w:rsid w:val="00D0796F"/>
    <w:rsid w:val="00D07A3D"/>
    <w:rsid w:val="00D07BD0"/>
    <w:rsid w:val="00D07CE1"/>
    <w:rsid w:val="00D07E50"/>
    <w:rsid w:val="00D07EB5"/>
    <w:rsid w:val="00D102D7"/>
    <w:rsid w:val="00D102F7"/>
    <w:rsid w:val="00D1033B"/>
    <w:rsid w:val="00D10380"/>
    <w:rsid w:val="00D105FE"/>
    <w:rsid w:val="00D10610"/>
    <w:rsid w:val="00D106DB"/>
    <w:rsid w:val="00D106EB"/>
    <w:rsid w:val="00D10813"/>
    <w:rsid w:val="00D1081C"/>
    <w:rsid w:val="00D1089C"/>
    <w:rsid w:val="00D10A0E"/>
    <w:rsid w:val="00D10A78"/>
    <w:rsid w:val="00D10AB7"/>
    <w:rsid w:val="00D10C08"/>
    <w:rsid w:val="00D10CE0"/>
    <w:rsid w:val="00D10D4E"/>
    <w:rsid w:val="00D10DAC"/>
    <w:rsid w:val="00D10DC0"/>
    <w:rsid w:val="00D10E51"/>
    <w:rsid w:val="00D10F9E"/>
    <w:rsid w:val="00D11270"/>
    <w:rsid w:val="00D11279"/>
    <w:rsid w:val="00D113EA"/>
    <w:rsid w:val="00D11550"/>
    <w:rsid w:val="00D1163F"/>
    <w:rsid w:val="00D11671"/>
    <w:rsid w:val="00D11698"/>
    <w:rsid w:val="00D1187C"/>
    <w:rsid w:val="00D118DC"/>
    <w:rsid w:val="00D11AFE"/>
    <w:rsid w:val="00D11B6A"/>
    <w:rsid w:val="00D11B70"/>
    <w:rsid w:val="00D11C87"/>
    <w:rsid w:val="00D121E8"/>
    <w:rsid w:val="00D12225"/>
    <w:rsid w:val="00D123DF"/>
    <w:rsid w:val="00D125BE"/>
    <w:rsid w:val="00D12771"/>
    <w:rsid w:val="00D12772"/>
    <w:rsid w:val="00D127D6"/>
    <w:rsid w:val="00D12828"/>
    <w:rsid w:val="00D1284A"/>
    <w:rsid w:val="00D12860"/>
    <w:rsid w:val="00D12CA7"/>
    <w:rsid w:val="00D1319E"/>
    <w:rsid w:val="00D1322B"/>
    <w:rsid w:val="00D13495"/>
    <w:rsid w:val="00D134C9"/>
    <w:rsid w:val="00D135AF"/>
    <w:rsid w:val="00D1382F"/>
    <w:rsid w:val="00D13936"/>
    <w:rsid w:val="00D13992"/>
    <w:rsid w:val="00D13B06"/>
    <w:rsid w:val="00D13B95"/>
    <w:rsid w:val="00D13C60"/>
    <w:rsid w:val="00D13C61"/>
    <w:rsid w:val="00D13CE7"/>
    <w:rsid w:val="00D13D51"/>
    <w:rsid w:val="00D13FF1"/>
    <w:rsid w:val="00D1404D"/>
    <w:rsid w:val="00D14116"/>
    <w:rsid w:val="00D14476"/>
    <w:rsid w:val="00D144E1"/>
    <w:rsid w:val="00D1454C"/>
    <w:rsid w:val="00D145FD"/>
    <w:rsid w:val="00D146CC"/>
    <w:rsid w:val="00D14B12"/>
    <w:rsid w:val="00D14B42"/>
    <w:rsid w:val="00D14C38"/>
    <w:rsid w:val="00D14C3C"/>
    <w:rsid w:val="00D14C8F"/>
    <w:rsid w:val="00D14D69"/>
    <w:rsid w:val="00D14E1B"/>
    <w:rsid w:val="00D14E81"/>
    <w:rsid w:val="00D14EBD"/>
    <w:rsid w:val="00D14F3C"/>
    <w:rsid w:val="00D15033"/>
    <w:rsid w:val="00D150B1"/>
    <w:rsid w:val="00D15150"/>
    <w:rsid w:val="00D15309"/>
    <w:rsid w:val="00D153D5"/>
    <w:rsid w:val="00D153DA"/>
    <w:rsid w:val="00D1550B"/>
    <w:rsid w:val="00D1561B"/>
    <w:rsid w:val="00D15672"/>
    <w:rsid w:val="00D1572A"/>
    <w:rsid w:val="00D15B36"/>
    <w:rsid w:val="00D15B47"/>
    <w:rsid w:val="00D15B74"/>
    <w:rsid w:val="00D15BED"/>
    <w:rsid w:val="00D15D42"/>
    <w:rsid w:val="00D15E2D"/>
    <w:rsid w:val="00D15F03"/>
    <w:rsid w:val="00D15F71"/>
    <w:rsid w:val="00D15F75"/>
    <w:rsid w:val="00D15F81"/>
    <w:rsid w:val="00D1602D"/>
    <w:rsid w:val="00D16127"/>
    <w:rsid w:val="00D16170"/>
    <w:rsid w:val="00D16195"/>
    <w:rsid w:val="00D161BF"/>
    <w:rsid w:val="00D161F6"/>
    <w:rsid w:val="00D163BE"/>
    <w:rsid w:val="00D163C7"/>
    <w:rsid w:val="00D16486"/>
    <w:rsid w:val="00D1658A"/>
    <w:rsid w:val="00D167BF"/>
    <w:rsid w:val="00D16807"/>
    <w:rsid w:val="00D16948"/>
    <w:rsid w:val="00D16A55"/>
    <w:rsid w:val="00D16AD1"/>
    <w:rsid w:val="00D16D79"/>
    <w:rsid w:val="00D16E18"/>
    <w:rsid w:val="00D16E3B"/>
    <w:rsid w:val="00D17159"/>
    <w:rsid w:val="00D1731B"/>
    <w:rsid w:val="00D174F0"/>
    <w:rsid w:val="00D175A9"/>
    <w:rsid w:val="00D17665"/>
    <w:rsid w:val="00D17689"/>
    <w:rsid w:val="00D176C5"/>
    <w:rsid w:val="00D177F0"/>
    <w:rsid w:val="00D17811"/>
    <w:rsid w:val="00D17BA5"/>
    <w:rsid w:val="00D17BC2"/>
    <w:rsid w:val="00D17C06"/>
    <w:rsid w:val="00D17CE1"/>
    <w:rsid w:val="00D17D50"/>
    <w:rsid w:val="00D17D9F"/>
    <w:rsid w:val="00D17E0E"/>
    <w:rsid w:val="00D17E80"/>
    <w:rsid w:val="00D17F22"/>
    <w:rsid w:val="00D17FDD"/>
    <w:rsid w:val="00D2017D"/>
    <w:rsid w:val="00D201CE"/>
    <w:rsid w:val="00D2022C"/>
    <w:rsid w:val="00D202B2"/>
    <w:rsid w:val="00D202FA"/>
    <w:rsid w:val="00D20452"/>
    <w:rsid w:val="00D204BE"/>
    <w:rsid w:val="00D205B7"/>
    <w:rsid w:val="00D205FE"/>
    <w:rsid w:val="00D20759"/>
    <w:rsid w:val="00D2088A"/>
    <w:rsid w:val="00D2091E"/>
    <w:rsid w:val="00D20988"/>
    <w:rsid w:val="00D20B6C"/>
    <w:rsid w:val="00D20B8A"/>
    <w:rsid w:val="00D20C14"/>
    <w:rsid w:val="00D20C50"/>
    <w:rsid w:val="00D20C5D"/>
    <w:rsid w:val="00D20DB2"/>
    <w:rsid w:val="00D20E4F"/>
    <w:rsid w:val="00D20F44"/>
    <w:rsid w:val="00D20FBE"/>
    <w:rsid w:val="00D21093"/>
    <w:rsid w:val="00D210B6"/>
    <w:rsid w:val="00D2110C"/>
    <w:rsid w:val="00D2117B"/>
    <w:rsid w:val="00D211DD"/>
    <w:rsid w:val="00D211F9"/>
    <w:rsid w:val="00D212EE"/>
    <w:rsid w:val="00D21383"/>
    <w:rsid w:val="00D2139F"/>
    <w:rsid w:val="00D215A2"/>
    <w:rsid w:val="00D215BD"/>
    <w:rsid w:val="00D216B6"/>
    <w:rsid w:val="00D21767"/>
    <w:rsid w:val="00D217EB"/>
    <w:rsid w:val="00D217F1"/>
    <w:rsid w:val="00D218A5"/>
    <w:rsid w:val="00D218C0"/>
    <w:rsid w:val="00D21BC1"/>
    <w:rsid w:val="00D21C00"/>
    <w:rsid w:val="00D21D1B"/>
    <w:rsid w:val="00D21DA4"/>
    <w:rsid w:val="00D21E27"/>
    <w:rsid w:val="00D21E64"/>
    <w:rsid w:val="00D21F60"/>
    <w:rsid w:val="00D21F7B"/>
    <w:rsid w:val="00D21F7D"/>
    <w:rsid w:val="00D21FE0"/>
    <w:rsid w:val="00D22231"/>
    <w:rsid w:val="00D2238C"/>
    <w:rsid w:val="00D223DE"/>
    <w:rsid w:val="00D223FC"/>
    <w:rsid w:val="00D225F8"/>
    <w:rsid w:val="00D22671"/>
    <w:rsid w:val="00D226D9"/>
    <w:rsid w:val="00D22729"/>
    <w:rsid w:val="00D227AB"/>
    <w:rsid w:val="00D22975"/>
    <w:rsid w:val="00D229BF"/>
    <w:rsid w:val="00D229E1"/>
    <w:rsid w:val="00D22AC3"/>
    <w:rsid w:val="00D22B08"/>
    <w:rsid w:val="00D22B4D"/>
    <w:rsid w:val="00D22C25"/>
    <w:rsid w:val="00D22CBE"/>
    <w:rsid w:val="00D22CDB"/>
    <w:rsid w:val="00D22D97"/>
    <w:rsid w:val="00D22F17"/>
    <w:rsid w:val="00D22F49"/>
    <w:rsid w:val="00D231DF"/>
    <w:rsid w:val="00D23248"/>
    <w:rsid w:val="00D233AC"/>
    <w:rsid w:val="00D23426"/>
    <w:rsid w:val="00D235BC"/>
    <w:rsid w:val="00D23825"/>
    <w:rsid w:val="00D238C4"/>
    <w:rsid w:val="00D238E2"/>
    <w:rsid w:val="00D238F3"/>
    <w:rsid w:val="00D239E4"/>
    <w:rsid w:val="00D23B35"/>
    <w:rsid w:val="00D23D7A"/>
    <w:rsid w:val="00D23D9A"/>
    <w:rsid w:val="00D23E90"/>
    <w:rsid w:val="00D23FCE"/>
    <w:rsid w:val="00D243AE"/>
    <w:rsid w:val="00D24428"/>
    <w:rsid w:val="00D24435"/>
    <w:rsid w:val="00D245C1"/>
    <w:rsid w:val="00D24695"/>
    <w:rsid w:val="00D247A0"/>
    <w:rsid w:val="00D24925"/>
    <w:rsid w:val="00D24A24"/>
    <w:rsid w:val="00D24A53"/>
    <w:rsid w:val="00D24B70"/>
    <w:rsid w:val="00D24B89"/>
    <w:rsid w:val="00D24C03"/>
    <w:rsid w:val="00D24C82"/>
    <w:rsid w:val="00D24D67"/>
    <w:rsid w:val="00D24E47"/>
    <w:rsid w:val="00D2510E"/>
    <w:rsid w:val="00D25169"/>
    <w:rsid w:val="00D2520C"/>
    <w:rsid w:val="00D25292"/>
    <w:rsid w:val="00D25316"/>
    <w:rsid w:val="00D255B1"/>
    <w:rsid w:val="00D255DC"/>
    <w:rsid w:val="00D2579F"/>
    <w:rsid w:val="00D25884"/>
    <w:rsid w:val="00D2589F"/>
    <w:rsid w:val="00D2594B"/>
    <w:rsid w:val="00D25ACB"/>
    <w:rsid w:val="00D25AD1"/>
    <w:rsid w:val="00D25B25"/>
    <w:rsid w:val="00D25BC0"/>
    <w:rsid w:val="00D25D95"/>
    <w:rsid w:val="00D25DEC"/>
    <w:rsid w:val="00D25EBB"/>
    <w:rsid w:val="00D2608B"/>
    <w:rsid w:val="00D260EC"/>
    <w:rsid w:val="00D261D1"/>
    <w:rsid w:val="00D261DA"/>
    <w:rsid w:val="00D2622D"/>
    <w:rsid w:val="00D2629C"/>
    <w:rsid w:val="00D2630D"/>
    <w:rsid w:val="00D263EA"/>
    <w:rsid w:val="00D263F4"/>
    <w:rsid w:val="00D26417"/>
    <w:rsid w:val="00D269A4"/>
    <w:rsid w:val="00D26B31"/>
    <w:rsid w:val="00D26B4E"/>
    <w:rsid w:val="00D26B93"/>
    <w:rsid w:val="00D26BD3"/>
    <w:rsid w:val="00D26C26"/>
    <w:rsid w:val="00D26C8B"/>
    <w:rsid w:val="00D26F74"/>
    <w:rsid w:val="00D27095"/>
    <w:rsid w:val="00D270E7"/>
    <w:rsid w:val="00D272A9"/>
    <w:rsid w:val="00D273D2"/>
    <w:rsid w:val="00D2746E"/>
    <w:rsid w:val="00D2747A"/>
    <w:rsid w:val="00D274A8"/>
    <w:rsid w:val="00D275D8"/>
    <w:rsid w:val="00D275FC"/>
    <w:rsid w:val="00D2763D"/>
    <w:rsid w:val="00D27850"/>
    <w:rsid w:val="00D27C1E"/>
    <w:rsid w:val="00D27CBF"/>
    <w:rsid w:val="00D27CE6"/>
    <w:rsid w:val="00D27D39"/>
    <w:rsid w:val="00D27E88"/>
    <w:rsid w:val="00D27E95"/>
    <w:rsid w:val="00D27FD9"/>
    <w:rsid w:val="00D27FE3"/>
    <w:rsid w:val="00D3005F"/>
    <w:rsid w:val="00D300D5"/>
    <w:rsid w:val="00D3017F"/>
    <w:rsid w:val="00D3021D"/>
    <w:rsid w:val="00D3047B"/>
    <w:rsid w:val="00D305FE"/>
    <w:rsid w:val="00D306B7"/>
    <w:rsid w:val="00D3077E"/>
    <w:rsid w:val="00D307F3"/>
    <w:rsid w:val="00D3087A"/>
    <w:rsid w:val="00D308C6"/>
    <w:rsid w:val="00D3091D"/>
    <w:rsid w:val="00D30A28"/>
    <w:rsid w:val="00D30B69"/>
    <w:rsid w:val="00D30B86"/>
    <w:rsid w:val="00D30C0E"/>
    <w:rsid w:val="00D30C2E"/>
    <w:rsid w:val="00D30C58"/>
    <w:rsid w:val="00D30DDD"/>
    <w:rsid w:val="00D30F3E"/>
    <w:rsid w:val="00D31120"/>
    <w:rsid w:val="00D312C7"/>
    <w:rsid w:val="00D31491"/>
    <w:rsid w:val="00D3150C"/>
    <w:rsid w:val="00D31605"/>
    <w:rsid w:val="00D3164F"/>
    <w:rsid w:val="00D31AEE"/>
    <w:rsid w:val="00D31B70"/>
    <w:rsid w:val="00D31B9A"/>
    <w:rsid w:val="00D31C37"/>
    <w:rsid w:val="00D31DC5"/>
    <w:rsid w:val="00D31DE2"/>
    <w:rsid w:val="00D31E48"/>
    <w:rsid w:val="00D31E5A"/>
    <w:rsid w:val="00D31EB5"/>
    <w:rsid w:val="00D31EE4"/>
    <w:rsid w:val="00D31F1C"/>
    <w:rsid w:val="00D3203D"/>
    <w:rsid w:val="00D32078"/>
    <w:rsid w:val="00D323D5"/>
    <w:rsid w:val="00D3248E"/>
    <w:rsid w:val="00D324A3"/>
    <w:rsid w:val="00D32576"/>
    <w:rsid w:val="00D325F5"/>
    <w:rsid w:val="00D32642"/>
    <w:rsid w:val="00D326FD"/>
    <w:rsid w:val="00D327C1"/>
    <w:rsid w:val="00D328B0"/>
    <w:rsid w:val="00D329F6"/>
    <w:rsid w:val="00D32B1E"/>
    <w:rsid w:val="00D32C36"/>
    <w:rsid w:val="00D32EF9"/>
    <w:rsid w:val="00D32F7B"/>
    <w:rsid w:val="00D33036"/>
    <w:rsid w:val="00D3305D"/>
    <w:rsid w:val="00D33103"/>
    <w:rsid w:val="00D33247"/>
    <w:rsid w:val="00D332E7"/>
    <w:rsid w:val="00D33307"/>
    <w:rsid w:val="00D33586"/>
    <w:rsid w:val="00D336AF"/>
    <w:rsid w:val="00D3372E"/>
    <w:rsid w:val="00D337B2"/>
    <w:rsid w:val="00D337F7"/>
    <w:rsid w:val="00D3385D"/>
    <w:rsid w:val="00D33921"/>
    <w:rsid w:val="00D33929"/>
    <w:rsid w:val="00D339CD"/>
    <w:rsid w:val="00D33AD3"/>
    <w:rsid w:val="00D33AD5"/>
    <w:rsid w:val="00D33B85"/>
    <w:rsid w:val="00D33DA1"/>
    <w:rsid w:val="00D33FC3"/>
    <w:rsid w:val="00D340DA"/>
    <w:rsid w:val="00D3423E"/>
    <w:rsid w:val="00D342A9"/>
    <w:rsid w:val="00D342B7"/>
    <w:rsid w:val="00D3458C"/>
    <w:rsid w:val="00D345F8"/>
    <w:rsid w:val="00D345FF"/>
    <w:rsid w:val="00D34879"/>
    <w:rsid w:val="00D34917"/>
    <w:rsid w:val="00D3498B"/>
    <w:rsid w:val="00D34A5E"/>
    <w:rsid w:val="00D34B37"/>
    <w:rsid w:val="00D34C06"/>
    <w:rsid w:val="00D34EB1"/>
    <w:rsid w:val="00D34FE1"/>
    <w:rsid w:val="00D35020"/>
    <w:rsid w:val="00D3512F"/>
    <w:rsid w:val="00D35148"/>
    <w:rsid w:val="00D351D4"/>
    <w:rsid w:val="00D352AC"/>
    <w:rsid w:val="00D35354"/>
    <w:rsid w:val="00D35623"/>
    <w:rsid w:val="00D35850"/>
    <w:rsid w:val="00D358FD"/>
    <w:rsid w:val="00D35A5D"/>
    <w:rsid w:val="00D35EFA"/>
    <w:rsid w:val="00D35F25"/>
    <w:rsid w:val="00D36014"/>
    <w:rsid w:val="00D3602B"/>
    <w:rsid w:val="00D361A7"/>
    <w:rsid w:val="00D361DE"/>
    <w:rsid w:val="00D36325"/>
    <w:rsid w:val="00D3638F"/>
    <w:rsid w:val="00D364BB"/>
    <w:rsid w:val="00D364E5"/>
    <w:rsid w:val="00D364F4"/>
    <w:rsid w:val="00D36747"/>
    <w:rsid w:val="00D3676B"/>
    <w:rsid w:val="00D36852"/>
    <w:rsid w:val="00D36990"/>
    <w:rsid w:val="00D36A53"/>
    <w:rsid w:val="00D36A9F"/>
    <w:rsid w:val="00D36B2E"/>
    <w:rsid w:val="00D36B57"/>
    <w:rsid w:val="00D36CCF"/>
    <w:rsid w:val="00D36D14"/>
    <w:rsid w:val="00D36D34"/>
    <w:rsid w:val="00D36D45"/>
    <w:rsid w:val="00D36E12"/>
    <w:rsid w:val="00D36E55"/>
    <w:rsid w:val="00D36EF2"/>
    <w:rsid w:val="00D37011"/>
    <w:rsid w:val="00D3701A"/>
    <w:rsid w:val="00D370B6"/>
    <w:rsid w:val="00D3717A"/>
    <w:rsid w:val="00D37191"/>
    <w:rsid w:val="00D37242"/>
    <w:rsid w:val="00D37256"/>
    <w:rsid w:val="00D3727C"/>
    <w:rsid w:val="00D372E9"/>
    <w:rsid w:val="00D37364"/>
    <w:rsid w:val="00D375A3"/>
    <w:rsid w:val="00D377E4"/>
    <w:rsid w:val="00D377F0"/>
    <w:rsid w:val="00D378E4"/>
    <w:rsid w:val="00D37A7E"/>
    <w:rsid w:val="00D37A89"/>
    <w:rsid w:val="00D37BDF"/>
    <w:rsid w:val="00D37D81"/>
    <w:rsid w:val="00D37D9D"/>
    <w:rsid w:val="00D37DD5"/>
    <w:rsid w:val="00D4009C"/>
    <w:rsid w:val="00D4020E"/>
    <w:rsid w:val="00D402B3"/>
    <w:rsid w:val="00D4045F"/>
    <w:rsid w:val="00D406A4"/>
    <w:rsid w:val="00D4078A"/>
    <w:rsid w:val="00D4079A"/>
    <w:rsid w:val="00D409AB"/>
    <w:rsid w:val="00D40A7B"/>
    <w:rsid w:val="00D40AEA"/>
    <w:rsid w:val="00D40BD2"/>
    <w:rsid w:val="00D40C20"/>
    <w:rsid w:val="00D40CAA"/>
    <w:rsid w:val="00D40CB0"/>
    <w:rsid w:val="00D40D16"/>
    <w:rsid w:val="00D40D8B"/>
    <w:rsid w:val="00D40DC7"/>
    <w:rsid w:val="00D40FAE"/>
    <w:rsid w:val="00D40FFB"/>
    <w:rsid w:val="00D41072"/>
    <w:rsid w:val="00D41128"/>
    <w:rsid w:val="00D41144"/>
    <w:rsid w:val="00D4128A"/>
    <w:rsid w:val="00D41297"/>
    <w:rsid w:val="00D415DC"/>
    <w:rsid w:val="00D41779"/>
    <w:rsid w:val="00D41AE0"/>
    <w:rsid w:val="00D41B02"/>
    <w:rsid w:val="00D41B50"/>
    <w:rsid w:val="00D41BEE"/>
    <w:rsid w:val="00D41C84"/>
    <w:rsid w:val="00D41CAE"/>
    <w:rsid w:val="00D41E49"/>
    <w:rsid w:val="00D41EDB"/>
    <w:rsid w:val="00D41FF6"/>
    <w:rsid w:val="00D4207E"/>
    <w:rsid w:val="00D42162"/>
    <w:rsid w:val="00D4257C"/>
    <w:rsid w:val="00D425CE"/>
    <w:rsid w:val="00D42654"/>
    <w:rsid w:val="00D426A1"/>
    <w:rsid w:val="00D426B3"/>
    <w:rsid w:val="00D426FD"/>
    <w:rsid w:val="00D427B3"/>
    <w:rsid w:val="00D427CB"/>
    <w:rsid w:val="00D4280D"/>
    <w:rsid w:val="00D4290E"/>
    <w:rsid w:val="00D42A82"/>
    <w:rsid w:val="00D42AB5"/>
    <w:rsid w:val="00D42B35"/>
    <w:rsid w:val="00D42B3B"/>
    <w:rsid w:val="00D42B8C"/>
    <w:rsid w:val="00D42BD9"/>
    <w:rsid w:val="00D42CA3"/>
    <w:rsid w:val="00D42F3B"/>
    <w:rsid w:val="00D4302E"/>
    <w:rsid w:val="00D4312C"/>
    <w:rsid w:val="00D4320A"/>
    <w:rsid w:val="00D4338B"/>
    <w:rsid w:val="00D43413"/>
    <w:rsid w:val="00D43450"/>
    <w:rsid w:val="00D43452"/>
    <w:rsid w:val="00D43460"/>
    <w:rsid w:val="00D43521"/>
    <w:rsid w:val="00D43547"/>
    <w:rsid w:val="00D43690"/>
    <w:rsid w:val="00D4382C"/>
    <w:rsid w:val="00D439C9"/>
    <w:rsid w:val="00D439E0"/>
    <w:rsid w:val="00D43AB5"/>
    <w:rsid w:val="00D43B08"/>
    <w:rsid w:val="00D43B3F"/>
    <w:rsid w:val="00D43B59"/>
    <w:rsid w:val="00D43B6F"/>
    <w:rsid w:val="00D43D92"/>
    <w:rsid w:val="00D43ED5"/>
    <w:rsid w:val="00D441BD"/>
    <w:rsid w:val="00D441F1"/>
    <w:rsid w:val="00D441F9"/>
    <w:rsid w:val="00D442F1"/>
    <w:rsid w:val="00D44370"/>
    <w:rsid w:val="00D443D0"/>
    <w:rsid w:val="00D4463B"/>
    <w:rsid w:val="00D44686"/>
    <w:rsid w:val="00D44688"/>
    <w:rsid w:val="00D4480F"/>
    <w:rsid w:val="00D448BE"/>
    <w:rsid w:val="00D448DB"/>
    <w:rsid w:val="00D44911"/>
    <w:rsid w:val="00D44ADF"/>
    <w:rsid w:val="00D44AF1"/>
    <w:rsid w:val="00D44B06"/>
    <w:rsid w:val="00D44C51"/>
    <w:rsid w:val="00D44D5E"/>
    <w:rsid w:val="00D44E17"/>
    <w:rsid w:val="00D44E77"/>
    <w:rsid w:val="00D4509C"/>
    <w:rsid w:val="00D450EF"/>
    <w:rsid w:val="00D4521D"/>
    <w:rsid w:val="00D45351"/>
    <w:rsid w:val="00D4546E"/>
    <w:rsid w:val="00D45523"/>
    <w:rsid w:val="00D45697"/>
    <w:rsid w:val="00D457DC"/>
    <w:rsid w:val="00D4593F"/>
    <w:rsid w:val="00D459F2"/>
    <w:rsid w:val="00D45A18"/>
    <w:rsid w:val="00D45BE1"/>
    <w:rsid w:val="00D45C85"/>
    <w:rsid w:val="00D45D27"/>
    <w:rsid w:val="00D45D2C"/>
    <w:rsid w:val="00D45E45"/>
    <w:rsid w:val="00D45F52"/>
    <w:rsid w:val="00D45F97"/>
    <w:rsid w:val="00D45FFE"/>
    <w:rsid w:val="00D460F5"/>
    <w:rsid w:val="00D461E4"/>
    <w:rsid w:val="00D4631B"/>
    <w:rsid w:val="00D46435"/>
    <w:rsid w:val="00D46545"/>
    <w:rsid w:val="00D4658F"/>
    <w:rsid w:val="00D468A5"/>
    <w:rsid w:val="00D468E8"/>
    <w:rsid w:val="00D46A2D"/>
    <w:rsid w:val="00D46A63"/>
    <w:rsid w:val="00D46B81"/>
    <w:rsid w:val="00D46B85"/>
    <w:rsid w:val="00D46C05"/>
    <w:rsid w:val="00D46C40"/>
    <w:rsid w:val="00D46CA0"/>
    <w:rsid w:val="00D46D77"/>
    <w:rsid w:val="00D46DD6"/>
    <w:rsid w:val="00D46DFC"/>
    <w:rsid w:val="00D46E45"/>
    <w:rsid w:val="00D46F20"/>
    <w:rsid w:val="00D46FBC"/>
    <w:rsid w:val="00D46FC6"/>
    <w:rsid w:val="00D47026"/>
    <w:rsid w:val="00D47071"/>
    <w:rsid w:val="00D470E8"/>
    <w:rsid w:val="00D470F4"/>
    <w:rsid w:val="00D472AD"/>
    <w:rsid w:val="00D472EB"/>
    <w:rsid w:val="00D47340"/>
    <w:rsid w:val="00D47473"/>
    <w:rsid w:val="00D474F3"/>
    <w:rsid w:val="00D4763A"/>
    <w:rsid w:val="00D47648"/>
    <w:rsid w:val="00D4788A"/>
    <w:rsid w:val="00D47B5E"/>
    <w:rsid w:val="00D47BED"/>
    <w:rsid w:val="00D47C1E"/>
    <w:rsid w:val="00D47C33"/>
    <w:rsid w:val="00D47D03"/>
    <w:rsid w:val="00D47D1C"/>
    <w:rsid w:val="00D47D7B"/>
    <w:rsid w:val="00D47E00"/>
    <w:rsid w:val="00D47E41"/>
    <w:rsid w:val="00D47E5F"/>
    <w:rsid w:val="00D47F1B"/>
    <w:rsid w:val="00D50037"/>
    <w:rsid w:val="00D50088"/>
    <w:rsid w:val="00D50433"/>
    <w:rsid w:val="00D50450"/>
    <w:rsid w:val="00D50465"/>
    <w:rsid w:val="00D5053B"/>
    <w:rsid w:val="00D505A3"/>
    <w:rsid w:val="00D506A5"/>
    <w:rsid w:val="00D507AD"/>
    <w:rsid w:val="00D509D9"/>
    <w:rsid w:val="00D50A12"/>
    <w:rsid w:val="00D50AEC"/>
    <w:rsid w:val="00D50B6B"/>
    <w:rsid w:val="00D50B95"/>
    <w:rsid w:val="00D50C6B"/>
    <w:rsid w:val="00D50C74"/>
    <w:rsid w:val="00D50D81"/>
    <w:rsid w:val="00D50DCE"/>
    <w:rsid w:val="00D50DF8"/>
    <w:rsid w:val="00D50EC0"/>
    <w:rsid w:val="00D50F64"/>
    <w:rsid w:val="00D51037"/>
    <w:rsid w:val="00D5104E"/>
    <w:rsid w:val="00D51062"/>
    <w:rsid w:val="00D5107C"/>
    <w:rsid w:val="00D510F3"/>
    <w:rsid w:val="00D512B2"/>
    <w:rsid w:val="00D5130E"/>
    <w:rsid w:val="00D5160E"/>
    <w:rsid w:val="00D5165D"/>
    <w:rsid w:val="00D516F5"/>
    <w:rsid w:val="00D5181C"/>
    <w:rsid w:val="00D518A7"/>
    <w:rsid w:val="00D51A0B"/>
    <w:rsid w:val="00D51A40"/>
    <w:rsid w:val="00D51A8D"/>
    <w:rsid w:val="00D51A9A"/>
    <w:rsid w:val="00D51EFF"/>
    <w:rsid w:val="00D51FBE"/>
    <w:rsid w:val="00D52056"/>
    <w:rsid w:val="00D5208A"/>
    <w:rsid w:val="00D52094"/>
    <w:rsid w:val="00D525CD"/>
    <w:rsid w:val="00D5273D"/>
    <w:rsid w:val="00D52786"/>
    <w:rsid w:val="00D52851"/>
    <w:rsid w:val="00D52861"/>
    <w:rsid w:val="00D5287B"/>
    <w:rsid w:val="00D52981"/>
    <w:rsid w:val="00D52BBE"/>
    <w:rsid w:val="00D52BD0"/>
    <w:rsid w:val="00D52CBD"/>
    <w:rsid w:val="00D52DD7"/>
    <w:rsid w:val="00D52E76"/>
    <w:rsid w:val="00D52E8F"/>
    <w:rsid w:val="00D52F40"/>
    <w:rsid w:val="00D52FF9"/>
    <w:rsid w:val="00D5314F"/>
    <w:rsid w:val="00D53283"/>
    <w:rsid w:val="00D53341"/>
    <w:rsid w:val="00D533AD"/>
    <w:rsid w:val="00D533B7"/>
    <w:rsid w:val="00D53458"/>
    <w:rsid w:val="00D53470"/>
    <w:rsid w:val="00D534F8"/>
    <w:rsid w:val="00D53574"/>
    <w:rsid w:val="00D535D6"/>
    <w:rsid w:val="00D5365B"/>
    <w:rsid w:val="00D536AC"/>
    <w:rsid w:val="00D537A3"/>
    <w:rsid w:val="00D53871"/>
    <w:rsid w:val="00D538FE"/>
    <w:rsid w:val="00D53906"/>
    <w:rsid w:val="00D53A0A"/>
    <w:rsid w:val="00D53B8F"/>
    <w:rsid w:val="00D53CCC"/>
    <w:rsid w:val="00D53DA1"/>
    <w:rsid w:val="00D53E1F"/>
    <w:rsid w:val="00D53E70"/>
    <w:rsid w:val="00D53E91"/>
    <w:rsid w:val="00D53F8B"/>
    <w:rsid w:val="00D5418B"/>
    <w:rsid w:val="00D5422D"/>
    <w:rsid w:val="00D54346"/>
    <w:rsid w:val="00D54366"/>
    <w:rsid w:val="00D54457"/>
    <w:rsid w:val="00D5445F"/>
    <w:rsid w:val="00D544C1"/>
    <w:rsid w:val="00D54516"/>
    <w:rsid w:val="00D547C6"/>
    <w:rsid w:val="00D54823"/>
    <w:rsid w:val="00D54A22"/>
    <w:rsid w:val="00D54A5C"/>
    <w:rsid w:val="00D54AEA"/>
    <w:rsid w:val="00D54E2C"/>
    <w:rsid w:val="00D54E34"/>
    <w:rsid w:val="00D54FFD"/>
    <w:rsid w:val="00D550D9"/>
    <w:rsid w:val="00D551DE"/>
    <w:rsid w:val="00D55248"/>
    <w:rsid w:val="00D5533C"/>
    <w:rsid w:val="00D5562C"/>
    <w:rsid w:val="00D55635"/>
    <w:rsid w:val="00D5564F"/>
    <w:rsid w:val="00D556AF"/>
    <w:rsid w:val="00D55763"/>
    <w:rsid w:val="00D5589E"/>
    <w:rsid w:val="00D558AF"/>
    <w:rsid w:val="00D558DF"/>
    <w:rsid w:val="00D55B94"/>
    <w:rsid w:val="00D55BC7"/>
    <w:rsid w:val="00D55BEC"/>
    <w:rsid w:val="00D55C92"/>
    <w:rsid w:val="00D55CBF"/>
    <w:rsid w:val="00D55CF7"/>
    <w:rsid w:val="00D55FE1"/>
    <w:rsid w:val="00D56337"/>
    <w:rsid w:val="00D564C8"/>
    <w:rsid w:val="00D56513"/>
    <w:rsid w:val="00D56519"/>
    <w:rsid w:val="00D566F5"/>
    <w:rsid w:val="00D56767"/>
    <w:rsid w:val="00D56904"/>
    <w:rsid w:val="00D569AF"/>
    <w:rsid w:val="00D56CB5"/>
    <w:rsid w:val="00D56D89"/>
    <w:rsid w:val="00D56DF0"/>
    <w:rsid w:val="00D56EED"/>
    <w:rsid w:val="00D56F43"/>
    <w:rsid w:val="00D56F93"/>
    <w:rsid w:val="00D5708C"/>
    <w:rsid w:val="00D570AC"/>
    <w:rsid w:val="00D570B6"/>
    <w:rsid w:val="00D57299"/>
    <w:rsid w:val="00D572FF"/>
    <w:rsid w:val="00D5734C"/>
    <w:rsid w:val="00D575F0"/>
    <w:rsid w:val="00D5779C"/>
    <w:rsid w:val="00D57843"/>
    <w:rsid w:val="00D5785F"/>
    <w:rsid w:val="00D578D0"/>
    <w:rsid w:val="00D578FD"/>
    <w:rsid w:val="00D579F4"/>
    <w:rsid w:val="00D57B83"/>
    <w:rsid w:val="00D57CC2"/>
    <w:rsid w:val="00D57CF8"/>
    <w:rsid w:val="00D57D5B"/>
    <w:rsid w:val="00D57E42"/>
    <w:rsid w:val="00D6006C"/>
    <w:rsid w:val="00D6013E"/>
    <w:rsid w:val="00D60623"/>
    <w:rsid w:val="00D606CE"/>
    <w:rsid w:val="00D60752"/>
    <w:rsid w:val="00D60764"/>
    <w:rsid w:val="00D607E4"/>
    <w:rsid w:val="00D608AB"/>
    <w:rsid w:val="00D60A67"/>
    <w:rsid w:val="00D60A68"/>
    <w:rsid w:val="00D60AFC"/>
    <w:rsid w:val="00D60B2E"/>
    <w:rsid w:val="00D60CEC"/>
    <w:rsid w:val="00D60D6E"/>
    <w:rsid w:val="00D60E14"/>
    <w:rsid w:val="00D60E6E"/>
    <w:rsid w:val="00D60E90"/>
    <w:rsid w:val="00D60FB1"/>
    <w:rsid w:val="00D60FC1"/>
    <w:rsid w:val="00D60FC7"/>
    <w:rsid w:val="00D61082"/>
    <w:rsid w:val="00D610F2"/>
    <w:rsid w:val="00D61178"/>
    <w:rsid w:val="00D612CE"/>
    <w:rsid w:val="00D612D0"/>
    <w:rsid w:val="00D6137B"/>
    <w:rsid w:val="00D6147B"/>
    <w:rsid w:val="00D6178A"/>
    <w:rsid w:val="00D61923"/>
    <w:rsid w:val="00D6199B"/>
    <w:rsid w:val="00D619B5"/>
    <w:rsid w:val="00D619F3"/>
    <w:rsid w:val="00D61A33"/>
    <w:rsid w:val="00D61AB5"/>
    <w:rsid w:val="00D61B01"/>
    <w:rsid w:val="00D61B14"/>
    <w:rsid w:val="00D61B18"/>
    <w:rsid w:val="00D61B59"/>
    <w:rsid w:val="00D61C4B"/>
    <w:rsid w:val="00D61C5D"/>
    <w:rsid w:val="00D61CCC"/>
    <w:rsid w:val="00D61D16"/>
    <w:rsid w:val="00D61D2B"/>
    <w:rsid w:val="00D61E24"/>
    <w:rsid w:val="00D61E6F"/>
    <w:rsid w:val="00D61EEA"/>
    <w:rsid w:val="00D61F08"/>
    <w:rsid w:val="00D61F13"/>
    <w:rsid w:val="00D61FC1"/>
    <w:rsid w:val="00D6212C"/>
    <w:rsid w:val="00D621C4"/>
    <w:rsid w:val="00D6222B"/>
    <w:rsid w:val="00D62310"/>
    <w:rsid w:val="00D623A2"/>
    <w:rsid w:val="00D623C0"/>
    <w:rsid w:val="00D626BD"/>
    <w:rsid w:val="00D626F9"/>
    <w:rsid w:val="00D62748"/>
    <w:rsid w:val="00D6281A"/>
    <w:rsid w:val="00D6295E"/>
    <w:rsid w:val="00D62B2D"/>
    <w:rsid w:val="00D62B4D"/>
    <w:rsid w:val="00D62C20"/>
    <w:rsid w:val="00D62D0F"/>
    <w:rsid w:val="00D62DB0"/>
    <w:rsid w:val="00D62E32"/>
    <w:rsid w:val="00D62EF0"/>
    <w:rsid w:val="00D62F71"/>
    <w:rsid w:val="00D62FCF"/>
    <w:rsid w:val="00D62FE8"/>
    <w:rsid w:val="00D6316E"/>
    <w:rsid w:val="00D632C6"/>
    <w:rsid w:val="00D632FC"/>
    <w:rsid w:val="00D6342F"/>
    <w:rsid w:val="00D63533"/>
    <w:rsid w:val="00D63563"/>
    <w:rsid w:val="00D635AC"/>
    <w:rsid w:val="00D637EA"/>
    <w:rsid w:val="00D6397C"/>
    <w:rsid w:val="00D63A53"/>
    <w:rsid w:val="00D63C24"/>
    <w:rsid w:val="00D63CC6"/>
    <w:rsid w:val="00D63F39"/>
    <w:rsid w:val="00D640AE"/>
    <w:rsid w:val="00D64107"/>
    <w:rsid w:val="00D641B9"/>
    <w:rsid w:val="00D64283"/>
    <w:rsid w:val="00D642C7"/>
    <w:rsid w:val="00D6435D"/>
    <w:rsid w:val="00D64547"/>
    <w:rsid w:val="00D6456F"/>
    <w:rsid w:val="00D64589"/>
    <w:rsid w:val="00D645FF"/>
    <w:rsid w:val="00D64727"/>
    <w:rsid w:val="00D64801"/>
    <w:rsid w:val="00D649FD"/>
    <w:rsid w:val="00D64BDA"/>
    <w:rsid w:val="00D64BE2"/>
    <w:rsid w:val="00D64C23"/>
    <w:rsid w:val="00D64CCB"/>
    <w:rsid w:val="00D64D50"/>
    <w:rsid w:val="00D64DA3"/>
    <w:rsid w:val="00D64E7F"/>
    <w:rsid w:val="00D64F15"/>
    <w:rsid w:val="00D64F61"/>
    <w:rsid w:val="00D65003"/>
    <w:rsid w:val="00D6509F"/>
    <w:rsid w:val="00D65168"/>
    <w:rsid w:val="00D651B4"/>
    <w:rsid w:val="00D651DB"/>
    <w:rsid w:val="00D651F3"/>
    <w:rsid w:val="00D6533A"/>
    <w:rsid w:val="00D65557"/>
    <w:rsid w:val="00D656E7"/>
    <w:rsid w:val="00D65795"/>
    <w:rsid w:val="00D657D6"/>
    <w:rsid w:val="00D6589D"/>
    <w:rsid w:val="00D6592B"/>
    <w:rsid w:val="00D65B7F"/>
    <w:rsid w:val="00D65B92"/>
    <w:rsid w:val="00D65C0D"/>
    <w:rsid w:val="00D65C6D"/>
    <w:rsid w:val="00D65DB4"/>
    <w:rsid w:val="00D65F1F"/>
    <w:rsid w:val="00D65FEF"/>
    <w:rsid w:val="00D66038"/>
    <w:rsid w:val="00D6606C"/>
    <w:rsid w:val="00D660D1"/>
    <w:rsid w:val="00D6617C"/>
    <w:rsid w:val="00D661B1"/>
    <w:rsid w:val="00D662BE"/>
    <w:rsid w:val="00D663F3"/>
    <w:rsid w:val="00D665F8"/>
    <w:rsid w:val="00D66651"/>
    <w:rsid w:val="00D6667F"/>
    <w:rsid w:val="00D6675E"/>
    <w:rsid w:val="00D6678D"/>
    <w:rsid w:val="00D667C3"/>
    <w:rsid w:val="00D668AC"/>
    <w:rsid w:val="00D668C1"/>
    <w:rsid w:val="00D668F1"/>
    <w:rsid w:val="00D6696F"/>
    <w:rsid w:val="00D669CD"/>
    <w:rsid w:val="00D66A03"/>
    <w:rsid w:val="00D66A1A"/>
    <w:rsid w:val="00D66AF2"/>
    <w:rsid w:val="00D66B63"/>
    <w:rsid w:val="00D66CA9"/>
    <w:rsid w:val="00D66CCF"/>
    <w:rsid w:val="00D66F13"/>
    <w:rsid w:val="00D67070"/>
    <w:rsid w:val="00D67093"/>
    <w:rsid w:val="00D6719B"/>
    <w:rsid w:val="00D671C6"/>
    <w:rsid w:val="00D673ED"/>
    <w:rsid w:val="00D67507"/>
    <w:rsid w:val="00D6755B"/>
    <w:rsid w:val="00D67577"/>
    <w:rsid w:val="00D67750"/>
    <w:rsid w:val="00D67776"/>
    <w:rsid w:val="00D677F5"/>
    <w:rsid w:val="00D678C7"/>
    <w:rsid w:val="00D678DC"/>
    <w:rsid w:val="00D67902"/>
    <w:rsid w:val="00D6791A"/>
    <w:rsid w:val="00D679D8"/>
    <w:rsid w:val="00D67A5F"/>
    <w:rsid w:val="00D67A72"/>
    <w:rsid w:val="00D67A86"/>
    <w:rsid w:val="00D67D8D"/>
    <w:rsid w:val="00D67DC2"/>
    <w:rsid w:val="00D67EA9"/>
    <w:rsid w:val="00D67EBE"/>
    <w:rsid w:val="00D67ED5"/>
    <w:rsid w:val="00D67F00"/>
    <w:rsid w:val="00D70006"/>
    <w:rsid w:val="00D70007"/>
    <w:rsid w:val="00D700AB"/>
    <w:rsid w:val="00D70391"/>
    <w:rsid w:val="00D703DB"/>
    <w:rsid w:val="00D703EC"/>
    <w:rsid w:val="00D704F9"/>
    <w:rsid w:val="00D70672"/>
    <w:rsid w:val="00D70718"/>
    <w:rsid w:val="00D708C3"/>
    <w:rsid w:val="00D7093E"/>
    <w:rsid w:val="00D70AEB"/>
    <w:rsid w:val="00D70CE7"/>
    <w:rsid w:val="00D70DD2"/>
    <w:rsid w:val="00D70ED1"/>
    <w:rsid w:val="00D70FC3"/>
    <w:rsid w:val="00D71196"/>
    <w:rsid w:val="00D71260"/>
    <w:rsid w:val="00D71284"/>
    <w:rsid w:val="00D7149B"/>
    <w:rsid w:val="00D714CE"/>
    <w:rsid w:val="00D71583"/>
    <w:rsid w:val="00D716E4"/>
    <w:rsid w:val="00D71729"/>
    <w:rsid w:val="00D71761"/>
    <w:rsid w:val="00D7194D"/>
    <w:rsid w:val="00D71957"/>
    <w:rsid w:val="00D719FF"/>
    <w:rsid w:val="00D71B0C"/>
    <w:rsid w:val="00D71B3E"/>
    <w:rsid w:val="00D71B66"/>
    <w:rsid w:val="00D71B74"/>
    <w:rsid w:val="00D71BC4"/>
    <w:rsid w:val="00D71FD4"/>
    <w:rsid w:val="00D7200D"/>
    <w:rsid w:val="00D72057"/>
    <w:rsid w:val="00D7206F"/>
    <w:rsid w:val="00D72074"/>
    <w:rsid w:val="00D721ED"/>
    <w:rsid w:val="00D721F9"/>
    <w:rsid w:val="00D72283"/>
    <w:rsid w:val="00D7240D"/>
    <w:rsid w:val="00D724F6"/>
    <w:rsid w:val="00D725A1"/>
    <w:rsid w:val="00D72699"/>
    <w:rsid w:val="00D726DD"/>
    <w:rsid w:val="00D727C7"/>
    <w:rsid w:val="00D7281F"/>
    <w:rsid w:val="00D72826"/>
    <w:rsid w:val="00D728BF"/>
    <w:rsid w:val="00D72A3F"/>
    <w:rsid w:val="00D72B06"/>
    <w:rsid w:val="00D72BB3"/>
    <w:rsid w:val="00D72E15"/>
    <w:rsid w:val="00D72FB4"/>
    <w:rsid w:val="00D73078"/>
    <w:rsid w:val="00D7307A"/>
    <w:rsid w:val="00D7318F"/>
    <w:rsid w:val="00D731DB"/>
    <w:rsid w:val="00D7326A"/>
    <w:rsid w:val="00D734E3"/>
    <w:rsid w:val="00D735E7"/>
    <w:rsid w:val="00D7373D"/>
    <w:rsid w:val="00D73767"/>
    <w:rsid w:val="00D73905"/>
    <w:rsid w:val="00D73995"/>
    <w:rsid w:val="00D73AAE"/>
    <w:rsid w:val="00D73D2F"/>
    <w:rsid w:val="00D73DE9"/>
    <w:rsid w:val="00D73E11"/>
    <w:rsid w:val="00D73F7E"/>
    <w:rsid w:val="00D7402A"/>
    <w:rsid w:val="00D7404F"/>
    <w:rsid w:val="00D74211"/>
    <w:rsid w:val="00D74270"/>
    <w:rsid w:val="00D7427F"/>
    <w:rsid w:val="00D7434B"/>
    <w:rsid w:val="00D74360"/>
    <w:rsid w:val="00D743FE"/>
    <w:rsid w:val="00D744CC"/>
    <w:rsid w:val="00D74533"/>
    <w:rsid w:val="00D7456B"/>
    <w:rsid w:val="00D7458C"/>
    <w:rsid w:val="00D745B0"/>
    <w:rsid w:val="00D745CA"/>
    <w:rsid w:val="00D745DB"/>
    <w:rsid w:val="00D745F4"/>
    <w:rsid w:val="00D7462C"/>
    <w:rsid w:val="00D7487E"/>
    <w:rsid w:val="00D74928"/>
    <w:rsid w:val="00D74A22"/>
    <w:rsid w:val="00D74A9B"/>
    <w:rsid w:val="00D74A9D"/>
    <w:rsid w:val="00D74C65"/>
    <w:rsid w:val="00D74C7B"/>
    <w:rsid w:val="00D74C9D"/>
    <w:rsid w:val="00D74CEE"/>
    <w:rsid w:val="00D74D7E"/>
    <w:rsid w:val="00D74DB7"/>
    <w:rsid w:val="00D74F1F"/>
    <w:rsid w:val="00D75120"/>
    <w:rsid w:val="00D751C9"/>
    <w:rsid w:val="00D7522F"/>
    <w:rsid w:val="00D752A7"/>
    <w:rsid w:val="00D753B7"/>
    <w:rsid w:val="00D75468"/>
    <w:rsid w:val="00D7546A"/>
    <w:rsid w:val="00D754FD"/>
    <w:rsid w:val="00D755DE"/>
    <w:rsid w:val="00D75672"/>
    <w:rsid w:val="00D756D2"/>
    <w:rsid w:val="00D75746"/>
    <w:rsid w:val="00D757E5"/>
    <w:rsid w:val="00D75815"/>
    <w:rsid w:val="00D758C6"/>
    <w:rsid w:val="00D75981"/>
    <w:rsid w:val="00D75A5E"/>
    <w:rsid w:val="00D75ADF"/>
    <w:rsid w:val="00D75B3F"/>
    <w:rsid w:val="00D75B8C"/>
    <w:rsid w:val="00D75BC6"/>
    <w:rsid w:val="00D75DE3"/>
    <w:rsid w:val="00D75DF4"/>
    <w:rsid w:val="00D75E64"/>
    <w:rsid w:val="00D76041"/>
    <w:rsid w:val="00D760AA"/>
    <w:rsid w:val="00D76137"/>
    <w:rsid w:val="00D761D3"/>
    <w:rsid w:val="00D76251"/>
    <w:rsid w:val="00D76385"/>
    <w:rsid w:val="00D76398"/>
    <w:rsid w:val="00D764CF"/>
    <w:rsid w:val="00D765B7"/>
    <w:rsid w:val="00D76652"/>
    <w:rsid w:val="00D766B7"/>
    <w:rsid w:val="00D76842"/>
    <w:rsid w:val="00D7693A"/>
    <w:rsid w:val="00D76AEC"/>
    <w:rsid w:val="00D76D16"/>
    <w:rsid w:val="00D76D1E"/>
    <w:rsid w:val="00D76D25"/>
    <w:rsid w:val="00D76E7F"/>
    <w:rsid w:val="00D76ED6"/>
    <w:rsid w:val="00D76F15"/>
    <w:rsid w:val="00D77138"/>
    <w:rsid w:val="00D77149"/>
    <w:rsid w:val="00D77341"/>
    <w:rsid w:val="00D774E4"/>
    <w:rsid w:val="00D7756F"/>
    <w:rsid w:val="00D775B5"/>
    <w:rsid w:val="00D77632"/>
    <w:rsid w:val="00D7776C"/>
    <w:rsid w:val="00D77776"/>
    <w:rsid w:val="00D7778F"/>
    <w:rsid w:val="00D778B2"/>
    <w:rsid w:val="00D77956"/>
    <w:rsid w:val="00D77A9A"/>
    <w:rsid w:val="00D77AB3"/>
    <w:rsid w:val="00D77AFC"/>
    <w:rsid w:val="00D77B45"/>
    <w:rsid w:val="00D77BCD"/>
    <w:rsid w:val="00D77C33"/>
    <w:rsid w:val="00D77D5E"/>
    <w:rsid w:val="00D77DD1"/>
    <w:rsid w:val="00D77F0C"/>
    <w:rsid w:val="00D80023"/>
    <w:rsid w:val="00D800B5"/>
    <w:rsid w:val="00D800D4"/>
    <w:rsid w:val="00D801DD"/>
    <w:rsid w:val="00D80226"/>
    <w:rsid w:val="00D80435"/>
    <w:rsid w:val="00D80489"/>
    <w:rsid w:val="00D8065D"/>
    <w:rsid w:val="00D8066D"/>
    <w:rsid w:val="00D8069B"/>
    <w:rsid w:val="00D806F0"/>
    <w:rsid w:val="00D80799"/>
    <w:rsid w:val="00D809E2"/>
    <w:rsid w:val="00D80A5F"/>
    <w:rsid w:val="00D80B78"/>
    <w:rsid w:val="00D80C68"/>
    <w:rsid w:val="00D80D0C"/>
    <w:rsid w:val="00D80D61"/>
    <w:rsid w:val="00D80DDC"/>
    <w:rsid w:val="00D80DE1"/>
    <w:rsid w:val="00D80E28"/>
    <w:rsid w:val="00D80E71"/>
    <w:rsid w:val="00D810F3"/>
    <w:rsid w:val="00D81129"/>
    <w:rsid w:val="00D812C7"/>
    <w:rsid w:val="00D814A6"/>
    <w:rsid w:val="00D815D5"/>
    <w:rsid w:val="00D81662"/>
    <w:rsid w:val="00D81730"/>
    <w:rsid w:val="00D819D9"/>
    <w:rsid w:val="00D81B3E"/>
    <w:rsid w:val="00D81C55"/>
    <w:rsid w:val="00D81C6A"/>
    <w:rsid w:val="00D81D2F"/>
    <w:rsid w:val="00D81ED2"/>
    <w:rsid w:val="00D81FFD"/>
    <w:rsid w:val="00D82186"/>
    <w:rsid w:val="00D822A1"/>
    <w:rsid w:val="00D8230D"/>
    <w:rsid w:val="00D82355"/>
    <w:rsid w:val="00D8236B"/>
    <w:rsid w:val="00D826E3"/>
    <w:rsid w:val="00D826EA"/>
    <w:rsid w:val="00D828D0"/>
    <w:rsid w:val="00D82A37"/>
    <w:rsid w:val="00D82AF4"/>
    <w:rsid w:val="00D82B89"/>
    <w:rsid w:val="00D82BBB"/>
    <w:rsid w:val="00D82DA0"/>
    <w:rsid w:val="00D82DB8"/>
    <w:rsid w:val="00D82DF4"/>
    <w:rsid w:val="00D82F31"/>
    <w:rsid w:val="00D82FBE"/>
    <w:rsid w:val="00D83081"/>
    <w:rsid w:val="00D830FE"/>
    <w:rsid w:val="00D83106"/>
    <w:rsid w:val="00D831DF"/>
    <w:rsid w:val="00D831F6"/>
    <w:rsid w:val="00D83225"/>
    <w:rsid w:val="00D8333A"/>
    <w:rsid w:val="00D8346D"/>
    <w:rsid w:val="00D83511"/>
    <w:rsid w:val="00D83522"/>
    <w:rsid w:val="00D836EC"/>
    <w:rsid w:val="00D83782"/>
    <w:rsid w:val="00D83868"/>
    <w:rsid w:val="00D838EF"/>
    <w:rsid w:val="00D83A55"/>
    <w:rsid w:val="00D83B9E"/>
    <w:rsid w:val="00D83BA6"/>
    <w:rsid w:val="00D83C27"/>
    <w:rsid w:val="00D83CB4"/>
    <w:rsid w:val="00D83EB2"/>
    <w:rsid w:val="00D83F6D"/>
    <w:rsid w:val="00D8404B"/>
    <w:rsid w:val="00D84261"/>
    <w:rsid w:val="00D842F1"/>
    <w:rsid w:val="00D84356"/>
    <w:rsid w:val="00D84376"/>
    <w:rsid w:val="00D84448"/>
    <w:rsid w:val="00D8447F"/>
    <w:rsid w:val="00D84765"/>
    <w:rsid w:val="00D84841"/>
    <w:rsid w:val="00D84916"/>
    <w:rsid w:val="00D849AC"/>
    <w:rsid w:val="00D84A54"/>
    <w:rsid w:val="00D84A7D"/>
    <w:rsid w:val="00D84BEA"/>
    <w:rsid w:val="00D84C84"/>
    <w:rsid w:val="00D84CC6"/>
    <w:rsid w:val="00D84DBE"/>
    <w:rsid w:val="00D84DDF"/>
    <w:rsid w:val="00D84E06"/>
    <w:rsid w:val="00D84E59"/>
    <w:rsid w:val="00D84F8B"/>
    <w:rsid w:val="00D84FEB"/>
    <w:rsid w:val="00D85173"/>
    <w:rsid w:val="00D85258"/>
    <w:rsid w:val="00D853A1"/>
    <w:rsid w:val="00D85426"/>
    <w:rsid w:val="00D85590"/>
    <w:rsid w:val="00D85751"/>
    <w:rsid w:val="00D857F6"/>
    <w:rsid w:val="00D85811"/>
    <w:rsid w:val="00D859C7"/>
    <w:rsid w:val="00D859D7"/>
    <w:rsid w:val="00D85DCD"/>
    <w:rsid w:val="00D85DE3"/>
    <w:rsid w:val="00D85E4D"/>
    <w:rsid w:val="00D85E8E"/>
    <w:rsid w:val="00D85EA9"/>
    <w:rsid w:val="00D85F01"/>
    <w:rsid w:val="00D8604F"/>
    <w:rsid w:val="00D86099"/>
    <w:rsid w:val="00D861CC"/>
    <w:rsid w:val="00D864D1"/>
    <w:rsid w:val="00D86581"/>
    <w:rsid w:val="00D865AD"/>
    <w:rsid w:val="00D865C4"/>
    <w:rsid w:val="00D865E1"/>
    <w:rsid w:val="00D86764"/>
    <w:rsid w:val="00D86999"/>
    <w:rsid w:val="00D86B31"/>
    <w:rsid w:val="00D86C68"/>
    <w:rsid w:val="00D86D5E"/>
    <w:rsid w:val="00D86E4D"/>
    <w:rsid w:val="00D86E92"/>
    <w:rsid w:val="00D86EE0"/>
    <w:rsid w:val="00D87071"/>
    <w:rsid w:val="00D8728C"/>
    <w:rsid w:val="00D87381"/>
    <w:rsid w:val="00D875A2"/>
    <w:rsid w:val="00D875E6"/>
    <w:rsid w:val="00D87779"/>
    <w:rsid w:val="00D877E5"/>
    <w:rsid w:val="00D87851"/>
    <w:rsid w:val="00D87923"/>
    <w:rsid w:val="00D87972"/>
    <w:rsid w:val="00D87A77"/>
    <w:rsid w:val="00D87AD8"/>
    <w:rsid w:val="00D87B2A"/>
    <w:rsid w:val="00D87B59"/>
    <w:rsid w:val="00D87CAF"/>
    <w:rsid w:val="00D87DAA"/>
    <w:rsid w:val="00D87E03"/>
    <w:rsid w:val="00D87E6F"/>
    <w:rsid w:val="00D90042"/>
    <w:rsid w:val="00D90227"/>
    <w:rsid w:val="00D9029E"/>
    <w:rsid w:val="00D903A0"/>
    <w:rsid w:val="00D904CB"/>
    <w:rsid w:val="00D90559"/>
    <w:rsid w:val="00D905E8"/>
    <w:rsid w:val="00D9087B"/>
    <w:rsid w:val="00D908A1"/>
    <w:rsid w:val="00D90902"/>
    <w:rsid w:val="00D90B32"/>
    <w:rsid w:val="00D90CA6"/>
    <w:rsid w:val="00D90CA8"/>
    <w:rsid w:val="00D90D46"/>
    <w:rsid w:val="00D90FAC"/>
    <w:rsid w:val="00D90FB3"/>
    <w:rsid w:val="00D91031"/>
    <w:rsid w:val="00D91060"/>
    <w:rsid w:val="00D910C7"/>
    <w:rsid w:val="00D91302"/>
    <w:rsid w:val="00D9130A"/>
    <w:rsid w:val="00D9155E"/>
    <w:rsid w:val="00D91662"/>
    <w:rsid w:val="00D91873"/>
    <w:rsid w:val="00D9187A"/>
    <w:rsid w:val="00D9191D"/>
    <w:rsid w:val="00D9196D"/>
    <w:rsid w:val="00D91A41"/>
    <w:rsid w:val="00D91BAE"/>
    <w:rsid w:val="00D91C24"/>
    <w:rsid w:val="00D91DFF"/>
    <w:rsid w:val="00D91E4F"/>
    <w:rsid w:val="00D91FD8"/>
    <w:rsid w:val="00D920EB"/>
    <w:rsid w:val="00D9215F"/>
    <w:rsid w:val="00D921A3"/>
    <w:rsid w:val="00D92242"/>
    <w:rsid w:val="00D9226C"/>
    <w:rsid w:val="00D92323"/>
    <w:rsid w:val="00D92461"/>
    <w:rsid w:val="00D92534"/>
    <w:rsid w:val="00D9257F"/>
    <w:rsid w:val="00D926EE"/>
    <w:rsid w:val="00D926F8"/>
    <w:rsid w:val="00D927F0"/>
    <w:rsid w:val="00D92865"/>
    <w:rsid w:val="00D928C2"/>
    <w:rsid w:val="00D92941"/>
    <w:rsid w:val="00D92966"/>
    <w:rsid w:val="00D929D3"/>
    <w:rsid w:val="00D92AA8"/>
    <w:rsid w:val="00D92AD9"/>
    <w:rsid w:val="00D92AF7"/>
    <w:rsid w:val="00D92BC0"/>
    <w:rsid w:val="00D92BC1"/>
    <w:rsid w:val="00D92C15"/>
    <w:rsid w:val="00D92C4D"/>
    <w:rsid w:val="00D92D8C"/>
    <w:rsid w:val="00D92DDE"/>
    <w:rsid w:val="00D92E75"/>
    <w:rsid w:val="00D930B2"/>
    <w:rsid w:val="00D93158"/>
    <w:rsid w:val="00D934C9"/>
    <w:rsid w:val="00D9351B"/>
    <w:rsid w:val="00D935A0"/>
    <w:rsid w:val="00D935E5"/>
    <w:rsid w:val="00D93636"/>
    <w:rsid w:val="00D936C1"/>
    <w:rsid w:val="00D936C6"/>
    <w:rsid w:val="00D936CB"/>
    <w:rsid w:val="00D937F0"/>
    <w:rsid w:val="00D93847"/>
    <w:rsid w:val="00D93904"/>
    <w:rsid w:val="00D93985"/>
    <w:rsid w:val="00D93AB6"/>
    <w:rsid w:val="00D93ACC"/>
    <w:rsid w:val="00D93C1C"/>
    <w:rsid w:val="00D93CC6"/>
    <w:rsid w:val="00D93CF1"/>
    <w:rsid w:val="00D93DF6"/>
    <w:rsid w:val="00D93DFB"/>
    <w:rsid w:val="00D93DFF"/>
    <w:rsid w:val="00D93E39"/>
    <w:rsid w:val="00D93F46"/>
    <w:rsid w:val="00D93F64"/>
    <w:rsid w:val="00D94212"/>
    <w:rsid w:val="00D94327"/>
    <w:rsid w:val="00D94337"/>
    <w:rsid w:val="00D94351"/>
    <w:rsid w:val="00D94378"/>
    <w:rsid w:val="00D943C0"/>
    <w:rsid w:val="00D94466"/>
    <w:rsid w:val="00D945F4"/>
    <w:rsid w:val="00D9475C"/>
    <w:rsid w:val="00D947ED"/>
    <w:rsid w:val="00D9488C"/>
    <w:rsid w:val="00D94938"/>
    <w:rsid w:val="00D949D0"/>
    <w:rsid w:val="00D949F1"/>
    <w:rsid w:val="00D94A42"/>
    <w:rsid w:val="00D94C64"/>
    <w:rsid w:val="00D94C68"/>
    <w:rsid w:val="00D94D94"/>
    <w:rsid w:val="00D94DAE"/>
    <w:rsid w:val="00D94EBE"/>
    <w:rsid w:val="00D94F0C"/>
    <w:rsid w:val="00D94FBF"/>
    <w:rsid w:val="00D9500F"/>
    <w:rsid w:val="00D95555"/>
    <w:rsid w:val="00D957AC"/>
    <w:rsid w:val="00D957F4"/>
    <w:rsid w:val="00D95889"/>
    <w:rsid w:val="00D958A8"/>
    <w:rsid w:val="00D958B2"/>
    <w:rsid w:val="00D95929"/>
    <w:rsid w:val="00D959C2"/>
    <w:rsid w:val="00D95AE9"/>
    <w:rsid w:val="00D95B60"/>
    <w:rsid w:val="00D95B80"/>
    <w:rsid w:val="00D95BF0"/>
    <w:rsid w:val="00D95C85"/>
    <w:rsid w:val="00D95CE4"/>
    <w:rsid w:val="00D95DF0"/>
    <w:rsid w:val="00D95FF0"/>
    <w:rsid w:val="00D961A1"/>
    <w:rsid w:val="00D961A6"/>
    <w:rsid w:val="00D96346"/>
    <w:rsid w:val="00D9634C"/>
    <w:rsid w:val="00D9641D"/>
    <w:rsid w:val="00D96623"/>
    <w:rsid w:val="00D96708"/>
    <w:rsid w:val="00D96743"/>
    <w:rsid w:val="00D96793"/>
    <w:rsid w:val="00D96802"/>
    <w:rsid w:val="00D9690C"/>
    <w:rsid w:val="00D96933"/>
    <w:rsid w:val="00D96A74"/>
    <w:rsid w:val="00D96B3D"/>
    <w:rsid w:val="00D96B65"/>
    <w:rsid w:val="00D96BE1"/>
    <w:rsid w:val="00D96C0C"/>
    <w:rsid w:val="00D96C5C"/>
    <w:rsid w:val="00D96EDE"/>
    <w:rsid w:val="00D96FF2"/>
    <w:rsid w:val="00D9703A"/>
    <w:rsid w:val="00D97045"/>
    <w:rsid w:val="00D9708A"/>
    <w:rsid w:val="00D971C1"/>
    <w:rsid w:val="00D97273"/>
    <w:rsid w:val="00D97277"/>
    <w:rsid w:val="00D972E7"/>
    <w:rsid w:val="00D9735F"/>
    <w:rsid w:val="00D9737D"/>
    <w:rsid w:val="00D973AE"/>
    <w:rsid w:val="00D973B2"/>
    <w:rsid w:val="00D975B5"/>
    <w:rsid w:val="00D975B7"/>
    <w:rsid w:val="00D97633"/>
    <w:rsid w:val="00D978C0"/>
    <w:rsid w:val="00D97A78"/>
    <w:rsid w:val="00D97C60"/>
    <w:rsid w:val="00D97CDA"/>
    <w:rsid w:val="00D97DD0"/>
    <w:rsid w:val="00DA01F7"/>
    <w:rsid w:val="00DA031F"/>
    <w:rsid w:val="00DA0346"/>
    <w:rsid w:val="00DA0445"/>
    <w:rsid w:val="00DA0458"/>
    <w:rsid w:val="00DA064C"/>
    <w:rsid w:val="00DA069D"/>
    <w:rsid w:val="00DA06B3"/>
    <w:rsid w:val="00DA06B6"/>
    <w:rsid w:val="00DA06D7"/>
    <w:rsid w:val="00DA0BD5"/>
    <w:rsid w:val="00DA0BEC"/>
    <w:rsid w:val="00DA0C12"/>
    <w:rsid w:val="00DA0C16"/>
    <w:rsid w:val="00DA0C96"/>
    <w:rsid w:val="00DA0D11"/>
    <w:rsid w:val="00DA0EDC"/>
    <w:rsid w:val="00DA0EEE"/>
    <w:rsid w:val="00DA141A"/>
    <w:rsid w:val="00DA14C3"/>
    <w:rsid w:val="00DA1553"/>
    <w:rsid w:val="00DA1571"/>
    <w:rsid w:val="00DA175E"/>
    <w:rsid w:val="00DA17C7"/>
    <w:rsid w:val="00DA1895"/>
    <w:rsid w:val="00DA1A02"/>
    <w:rsid w:val="00DA1A5E"/>
    <w:rsid w:val="00DA1B28"/>
    <w:rsid w:val="00DA1B58"/>
    <w:rsid w:val="00DA1CD2"/>
    <w:rsid w:val="00DA1D21"/>
    <w:rsid w:val="00DA203A"/>
    <w:rsid w:val="00DA2047"/>
    <w:rsid w:val="00DA20A8"/>
    <w:rsid w:val="00DA20BE"/>
    <w:rsid w:val="00DA2122"/>
    <w:rsid w:val="00DA217D"/>
    <w:rsid w:val="00DA21EC"/>
    <w:rsid w:val="00DA224A"/>
    <w:rsid w:val="00DA2251"/>
    <w:rsid w:val="00DA2317"/>
    <w:rsid w:val="00DA2351"/>
    <w:rsid w:val="00DA2369"/>
    <w:rsid w:val="00DA2457"/>
    <w:rsid w:val="00DA24F9"/>
    <w:rsid w:val="00DA2710"/>
    <w:rsid w:val="00DA2799"/>
    <w:rsid w:val="00DA2AE1"/>
    <w:rsid w:val="00DA2AE6"/>
    <w:rsid w:val="00DA2B95"/>
    <w:rsid w:val="00DA2D4A"/>
    <w:rsid w:val="00DA2D50"/>
    <w:rsid w:val="00DA2E29"/>
    <w:rsid w:val="00DA2F26"/>
    <w:rsid w:val="00DA2F59"/>
    <w:rsid w:val="00DA32E1"/>
    <w:rsid w:val="00DA33A9"/>
    <w:rsid w:val="00DA35B1"/>
    <w:rsid w:val="00DA3608"/>
    <w:rsid w:val="00DA36ED"/>
    <w:rsid w:val="00DA394A"/>
    <w:rsid w:val="00DA3A3A"/>
    <w:rsid w:val="00DA3AA7"/>
    <w:rsid w:val="00DA3AAF"/>
    <w:rsid w:val="00DA3D87"/>
    <w:rsid w:val="00DA3DDC"/>
    <w:rsid w:val="00DA3DE7"/>
    <w:rsid w:val="00DA3E51"/>
    <w:rsid w:val="00DA3ECF"/>
    <w:rsid w:val="00DA3F1D"/>
    <w:rsid w:val="00DA4010"/>
    <w:rsid w:val="00DA4026"/>
    <w:rsid w:val="00DA40FA"/>
    <w:rsid w:val="00DA4159"/>
    <w:rsid w:val="00DA42CC"/>
    <w:rsid w:val="00DA441C"/>
    <w:rsid w:val="00DA4434"/>
    <w:rsid w:val="00DA44C3"/>
    <w:rsid w:val="00DA44F5"/>
    <w:rsid w:val="00DA4526"/>
    <w:rsid w:val="00DA45A4"/>
    <w:rsid w:val="00DA464F"/>
    <w:rsid w:val="00DA46EA"/>
    <w:rsid w:val="00DA47BD"/>
    <w:rsid w:val="00DA48C5"/>
    <w:rsid w:val="00DA49DE"/>
    <w:rsid w:val="00DA4C13"/>
    <w:rsid w:val="00DA4D2D"/>
    <w:rsid w:val="00DA4D7E"/>
    <w:rsid w:val="00DA4E6B"/>
    <w:rsid w:val="00DA4EC3"/>
    <w:rsid w:val="00DA4F46"/>
    <w:rsid w:val="00DA4FAF"/>
    <w:rsid w:val="00DA5029"/>
    <w:rsid w:val="00DA5068"/>
    <w:rsid w:val="00DA526F"/>
    <w:rsid w:val="00DA527F"/>
    <w:rsid w:val="00DA5310"/>
    <w:rsid w:val="00DA5353"/>
    <w:rsid w:val="00DA540C"/>
    <w:rsid w:val="00DA548B"/>
    <w:rsid w:val="00DA54F7"/>
    <w:rsid w:val="00DA5563"/>
    <w:rsid w:val="00DA5581"/>
    <w:rsid w:val="00DA558C"/>
    <w:rsid w:val="00DA563D"/>
    <w:rsid w:val="00DA56DB"/>
    <w:rsid w:val="00DA5799"/>
    <w:rsid w:val="00DA57B6"/>
    <w:rsid w:val="00DA581E"/>
    <w:rsid w:val="00DA598B"/>
    <w:rsid w:val="00DA59AE"/>
    <w:rsid w:val="00DA5B9F"/>
    <w:rsid w:val="00DA5CD1"/>
    <w:rsid w:val="00DA5E1D"/>
    <w:rsid w:val="00DA5E2B"/>
    <w:rsid w:val="00DA5E4A"/>
    <w:rsid w:val="00DA5FFF"/>
    <w:rsid w:val="00DA610C"/>
    <w:rsid w:val="00DA614D"/>
    <w:rsid w:val="00DA6172"/>
    <w:rsid w:val="00DA61A6"/>
    <w:rsid w:val="00DA6543"/>
    <w:rsid w:val="00DA6598"/>
    <w:rsid w:val="00DA659B"/>
    <w:rsid w:val="00DA677F"/>
    <w:rsid w:val="00DA6918"/>
    <w:rsid w:val="00DA6966"/>
    <w:rsid w:val="00DA696D"/>
    <w:rsid w:val="00DA6977"/>
    <w:rsid w:val="00DA697F"/>
    <w:rsid w:val="00DA6982"/>
    <w:rsid w:val="00DA69E7"/>
    <w:rsid w:val="00DA6AC4"/>
    <w:rsid w:val="00DA6BE1"/>
    <w:rsid w:val="00DA6F8E"/>
    <w:rsid w:val="00DA71D1"/>
    <w:rsid w:val="00DA7242"/>
    <w:rsid w:val="00DA7398"/>
    <w:rsid w:val="00DA73A0"/>
    <w:rsid w:val="00DA74BD"/>
    <w:rsid w:val="00DA77BC"/>
    <w:rsid w:val="00DA785C"/>
    <w:rsid w:val="00DA7872"/>
    <w:rsid w:val="00DA79AD"/>
    <w:rsid w:val="00DA7A76"/>
    <w:rsid w:val="00DA7B0C"/>
    <w:rsid w:val="00DA7B76"/>
    <w:rsid w:val="00DA7BBC"/>
    <w:rsid w:val="00DA7CC6"/>
    <w:rsid w:val="00DA7E14"/>
    <w:rsid w:val="00DB01A7"/>
    <w:rsid w:val="00DB01D9"/>
    <w:rsid w:val="00DB01EB"/>
    <w:rsid w:val="00DB01FA"/>
    <w:rsid w:val="00DB0423"/>
    <w:rsid w:val="00DB044D"/>
    <w:rsid w:val="00DB0738"/>
    <w:rsid w:val="00DB074F"/>
    <w:rsid w:val="00DB0804"/>
    <w:rsid w:val="00DB0833"/>
    <w:rsid w:val="00DB083D"/>
    <w:rsid w:val="00DB08A4"/>
    <w:rsid w:val="00DB0A48"/>
    <w:rsid w:val="00DB0B41"/>
    <w:rsid w:val="00DB0B90"/>
    <w:rsid w:val="00DB0D5A"/>
    <w:rsid w:val="00DB0EB4"/>
    <w:rsid w:val="00DB0FBD"/>
    <w:rsid w:val="00DB1023"/>
    <w:rsid w:val="00DB1028"/>
    <w:rsid w:val="00DB10FE"/>
    <w:rsid w:val="00DB11A2"/>
    <w:rsid w:val="00DB1213"/>
    <w:rsid w:val="00DB1395"/>
    <w:rsid w:val="00DB13E3"/>
    <w:rsid w:val="00DB1530"/>
    <w:rsid w:val="00DB16F8"/>
    <w:rsid w:val="00DB1757"/>
    <w:rsid w:val="00DB177A"/>
    <w:rsid w:val="00DB184E"/>
    <w:rsid w:val="00DB18EA"/>
    <w:rsid w:val="00DB1A3A"/>
    <w:rsid w:val="00DB1AC6"/>
    <w:rsid w:val="00DB1AFC"/>
    <w:rsid w:val="00DB1B13"/>
    <w:rsid w:val="00DB1B4F"/>
    <w:rsid w:val="00DB1D6A"/>
    <w:rsid w:val="00DB1F35"/>
    <w:rsid w:val="00DB21C5"/>
    <w:rsid w:val="00DB21E9"/>
    <w:rsid w:val="00DB2223"/>
    <w:rsid w:val="00DB2292"/>
    <w:rsid w:val="00DB23BF"/>
    <w:rsid w:val="00DB23E2"/>
    <w:rsid w:val="00DB24FE"/>
    <w:rsid w:val="00DB25E6"/>
    <w:rsid w:val="00DB26A5"/>
    <w:rsid w:val="00DB2775"/>
    <w:rsid w:val="00DB2A16"/>
    <w:rsid w:val="00DB2A4C"/>
    <w:rsid w:val="00DB2AA0"/>
    <w:rsid w:val="00DB2B33"/>
    <w:rsid w:val="00DB2CB7"/>
    <w:rsid w:val="00DB2CF3"/>
    <w:rsid w:val="00DB2E8F"/>
    <w:rsid w:val="00DB2F02"/>
    <w:rsid w:val="00DB300E"/>
    <w:rsid w:val="00DB3020"/>
    <w:rsid w:val="00DB310A"/>
    <w:rsid w:val="00DB3188"/>
    <w:rsid w:val="00DB31D0"/>
    <w:rsid w:val="00DB355D"/>
    <w:rsid w:val="00DB357E"/>
    <w:rsid w:val="00DB36DA"/>
    <w:rsid w:val="00DB388B"/>
    <w:rsid w:val="00DB3942"/>
    <w:rsid w:val="00DB3A76"/>
    <w:rsid w:val="00DB3AAD"/>
    <w:rsid w:val="00DB3AD4"/>
    <w:rsid w:val="00DB3B32"/>
    <w:rsid w:val="00DB3BD1"/>
    <w:rsid w:val="00DB3C0E"/>
    <w:rsid w:val="00DB3D2D"/>
    <w:rsid w:val="00DB3DB6"/>
    <w:rsid w:val="00DB3E3C"/>
    <w:rsid w:val="00DB3E8C"/>
    <w:rsid w:val="00DB3E99"/>
    <w:rsid w:val="00DB400E"/>
    <w:rsid w:val="00DB4128"/>
    <w:rsid w:val="00DB41CF"/>
    <w:rsid w:val="00DB41F7"/>
    <w:rsid w:val="00DB42FA"/>
    <w:rsid w:val="00DB434E"/>
    <w:rsid w:val="00DB45E4"/>
    <w:rsid w:val="00DB470F"/>
    <w:rsid w:val="00DB49FE"/>
    <w:rsid w:val="00DB4A3D"/>
    <w:rsid w:val="00DB4A58"/>
    <w:rsid w:val="00DB4ABB"/>
    <w:rsid w:val="00DB4B0C"/>
    <w:rsid w:val="00DB4D4B"/>
    <w:rsid w:val="00DB4EE0"/>
    <w:rsid w:val="00DB4EF7"/>
    <w:rsid w:val="00DB4F0C"/>
    <w:rsid w:val="00DB4F31"/>
    <w:rsid w:val="00DB50EB"/>
    <w:rsid w:val="00DB50F5"/>
    <w:rsid w:val="00DB51B4"/>
    <w:rsid w:val="00DB5589"/>
    <w:rsid w:val="00DB56C1"/>
    <w:rsid w:val="00DB56F1"/>
    <w:rsid w:val="00DB5799"/>
    <w:rsid w:val="00DB57DF"/>
    <w:rsid w:val="00DB590D"/>
    <w:rsid w:val="00DB5AAB"/>
    <w:rsid w:val="00DB5CBF"/>
    <w:rsid w:val="00DB5D41"/>
    <w:rsid w:val="00DB5D60"/>
    <w:rsid w:val="00DB5D8F"/>
    <w:rsid w:val="00DB5E0D"/>
    <w:rsid w:val="00DB5E37"/>
    <w:rsid w:val="00DB5E7C"/>
    <w:rsid w:val="00DB5F86"/>
    <w:rsid w:val="00DB5FAF"/>
    <w:rsid w:val="00DB5FB7"/>
    <w:rsid w:val="00DB5FF9"/>
    <w:rsid w:val="00DB6080"/>
    <w:rsid w:val="00DB6153"/>
    <w:rsid w:val="00DB618E"/>
    <w:rsid w:val="00DB662C"/>
    <w:rsid w:val="00DB6726"/>
    <w:rsid w:val="00DB67B1"/>
    <w:rsid w:val="00DB6973"/>
    <w:rsid w:val="00DB69DF"/>
    <w:rsid w:val="00DB69F5"/>
    <w:rsid w:val="00DB6D48"/>
    <w:rsid w:val="00DB6E94"/>
    <w:rsid w:val="00DB6E9E"/>
    <w:rsid w:val="00DB6E9F"/>
    <w:rsid w:val="00DB6F45"/>
    <w:rsid w:val="00DB6FCE"/>
    <w:rsid w:val="00DB70FB"/>
    <w:rsid w:val="00DB7114"/>
    <w:rsid w:val="00DB7185"/>
    <w:rsid w:val="00DB71BC"/>
    <w:rsid w:val="00DB722D"/>
    <w:rsid w:val="00DB726C"/>
    <w:rsid w:val="00DB72D7"/>
    <w:rsid w:val="00DB73A6"/>
    <w:rsid w:val="00DB7415"/>
    <w:rsid w:val="00DB746D"/>
    <w:rsid w:val="00DB74DA"/>
    <w:rsid w:val="00DB77C6"/>
    <w:rsid w:val="00DB7883"/>
    <w:rsid w:val="00DB78D7"/>
    <w:rsid w:val="00DB792F"/>
    <w:rsid w:val="00DB7A29"/>
    <w:rsid w:val="00DB7A71"/>
    <w:rsid w:val="00DB7B40"/>
    <w:rsid w:val="00DB7B90"/>
    <w:rsid w:val="00DB7C95"/>
    <w:rsid w:val="00DB7C9C"/>
    <w:rsid w:val="00DB7E1A"/>
    <w:rsid w:val="00DB7E5D"/>
    <w:rsid w:val="00DB7E8F"/>
    <w:rsid w:val="00DB7EA8"/>
    <w:rsid w:val="00DB7F09"/>
    <w:rsid w:val="00DB7F3C"/>
    <w:rsid w:val="00DB7F9E"/>
    <w:rsid w:val="00DB7FA4"/>
    <w:rsid w:val="00DC00F1"/>
    <w:rsid w:val="00DC01AB"/>
    <w:rsid w:val="00DC03D6"/>
    <w:rsid w:val="00DC03E2"/>
    <w:rsid w:val="00DC0538"/>
    <w:rsid w:val="00DC0540"/>
    <w:rsid w:val="00DC054C"/>
    <w:rsid w:val="00DC05DE"/>
    <w:rsid w:val="00DC06B8"/>
    <w:rsid w:val="00DC0767"/>
    <w:rsid w:val="00DC084A"/>
    <w:rsid w:val="00DC08A1"/>
    <w:rsid w:val="00DC08E2"/>
    <w:rsid w:val="00DC0924"/>
    <w:rsid w:val="00DC0952"/>
    <w:rsid w:val="00DC0B1B"/>
    <w:rsid w:val="00DC0B45"/>
    <w:rsid w:val="00DC0C8D"/>
    <w:rsid w:val="00DC0CE9"/>
    <w:rsid w:val="00DC0D79"/>
    <w:rsid w:val="00DC0F2B"/>
    <w:rsid w:val="00DC0F93"/>
    <w:rsid w:val="00DC0FD6"/>
    <w:rsid w:val="00DC1024"/>
    <w:rsid w:val="00DC1273"/>
    <w:rsid w:val="00DC1486"/>
    <w:rsid w:val="00DC1558"/>
    <w:rsid w:val="00DC1589"/>
    <w:rsid w:val="00DC1617"/>
    <w:rsid w:val="00DC16D5"/>
    <w:rsid w:val="00DC1703"/>
    <w:rsid w:val="00DC178F"/>
    <w:rsid w:val="00DC186F"/>
    <w:rsid w:val="00DC1B39"/>
    <w:rsid w:val="00DC1C06"/>
    <w:rsid w:val="00DC1DE2"/>
    <w:rsid w:val="00DC1FFD"/>
    <w:rsid w:val="00DC220A"/>
    <w:rsid w:val="00DC247F"/>
    <w:rsid w:val="00DC251B"/>
    <w:rsid w:val="00DC257C"/>
    <w:rsid w:val="00DC2640"/>
    <w:rsid w:val="00DC26E8"/>
    <w:rsid w:val="00DC290A"/>
    <w:rsid w:val="00DC29CF"/>
    <w:rsid w:val="00DC2D77"/>
    <w:rsid w:val="00DC2EF6"/>
    <w:rsid w:val="00DC2F31"/>
    <w:rsid w:val="00DC2F5A"/>
    <w:rsid w:val="00DC2FA3"/>
    <w:rsid w:val="00DC2FCD"/>
    <w:rsid w:val="00DC3066"/>
    <w:rsid w:val="00DC331A"/>
    <w:rsid w:val="00DC3351"/>
    <w:rsid w:val="00DC337A"/>
    <w:rsid w:val="00DC389D"/>
    <w:rsid w:val="00DC3B0F"/>
    <w:rsid w:val="00DC3B5E"/>
    <w:rsid w:val="00DC3B99"/>
    <w:rsid w:val="00DC3CF6"/>
    <w:rsid w:val="00DC3DF1"/>
    <w:rsid w:val="00DC3F36"/>
    <w:rsid w:val="00DC4113"/>
    <w:rsid w:val="00DC4121"/>
    <w:rsid w:val="00DC41ED"/>
    <w:rsid w:val="00DC4207"/>
    <w:rsid w:val="00DC4475"/>
    <w:rsid w:val="00DC45F9"/>
    <w:rsid w:val="00DC4705"/>
    <w:rsid w:val="00DC4A13"/>
    <w:rsid w:val="00DC4C19"/>
    <w:rsid w:val="00DC4EF4"/>
    <w:rsid w:val="00DC4F61"/>
    <w:rsid w:val="00DC4FF1"/>
    <w:rsid w:val="00DC4FF9"/>
    <w:rsid w:val="00DC4FFC"/>
    <w:rsid w:val="00DC506A"/>
    <w:rsid w:val="00DC50DF"/>
    <w:rsid w:val="00DC52CE"/>
    <w:rsid w:val="00DC532E"/>
    <w:rsid w:val="00DC541C"/>
    <w:rsid w:val="00DC5577"/>
    <w:rsid w:val="00DC55D6"/>
    <w:rsid w:val="00DC56CC"/>
    <w:rsid w:val="00DC570F"/>
    <w:rsid w:val="00DC5825"/>
    <w:rsid w:val="00DC583D"/>
    <w:rsid w:val="00DC5946"/>
    <w:rsid w:val="00DC59BB"/>
    <w:rsid w:val="00DC5A42"/>
    <w:rsid w:val="00DC5AF5"/>
    <w:rsid w:val="00DC5BED"/>
    <w:rsid w:val="00DC5C32"/>
    <w:rsid w:val="00DC5C67"/>
    <w:rsid w:val="00DC5E29"/>
    <w:rsid w:val="00DC613A"/>
    <w:rsid w:val="00DC6262"/>
    <w:rsid w:val="00DC62E8"/>
    <w:rsid w:val="00DC6303"/>
    <w:rsid w:val="00DC63F0"/>
    <w:rsid w:val="00DC64AC"/>
    <w:rsid w:val="00DC65A1"/>
    <w:rsid w:val="00DC668C"/>
    <w:rsid w:val="00DC6764"/>
    <w:rsid w:val="00DC68E7"/>
    <w:rsid w:val="00DC6968"/>
    <w:rsid w:val="00DC6A2F"/>
    <w:rsid w:val="00DC6AEE"/>
    <w:rsid w:val="00DC6B68"/>
    <w:rsid w:val="00DC6FCE"/>
    <w:rsid w:val="00DC6FDC"/>
    <w:rsid w:val="00DC6FE4"/>
    <w:rsid w:val="00DC7086"/>
    <w:rsid w:val="00DC7100"/>
    <w:rsid w:val="00DC7336"/>
    <w:rsid w:val="00DC7344"/>
    <w:rsid w:val="00DC73C3"/>
    <w:rsid w:val="00DC74B4"/>
    <w:rsid w:val="00DC75AE"/>
    <w:rsid w:val="00DC7701"/>
    <w:rsid w:val="00DC7762"/>
    <w:rsid w:val="00DC7766"/>
    <w:rsid w:val="00DC78ED"/>
    <w:rsid w:val="00DC78EF"/>
    <w:rsid w:val="00DC79D8"/>
    <w:rsid w:val="00DC7A36"/>
    <w:rsid w:val="00DC7A60"/>
    <w:rsid w:val="00DC7B4F"/>
    <w:rsid w:val="00DC7CB8"/>
    <w:rsid w:val="00DC7CD9"/>
    <w:rsid w:val="00DC7D5D"/>
    <w:rsid w:val="00DC7D94"/>
    <w:rsid w:val="00DC7E02"/>
    <w:rsid w:val="00DC7EF0"/>
    <w:rsid w:val="00DD0202"/>
    <w:rsid w:val="00DD0212"/>
    <w:rsid w:val="00DD021D"/>
    <w:rsid w:val="00DD0220"/>
    <w:rsid w:val="00DD02E4"/>
    <w:rsid w:val="00DD0370"/>
    <w:rsid w:val="00DD0488"/>
    <w:rsid w:val="00DD0558"/>
    <w:rsid w:val="00DD05A3"/>
    <w:rsid w:val="00DD0606"/>
    <w:rsid w:val="00DD060D"/>
    <w:rsid w:val="00DD0779"/>
    <w:rsid w:val="00DD0964"/>
    <w:rsid w:val="00DD09CC"/>
    <w:rsid w:val="00DD09D5"/>
    <w:rsid w:val="00DD0A4C"/>
    <w:rsid w:val="00DD0AE5"/>
    <w:rsid w:val="00DD0BA6"/>
    <w:rsid w:val="00DD0C35"/>
    <w:rsid w:val="00DD0CEB"/>
    <w:rsid w:val="00DD0DB9"/>
    <w:rsid w:val="00DD0DF9"/>
    <w:rsid w:val="00DD0ED3"/>
    <w:rsid w:val="00DD0FE7"/>
    <w:rsid w:val="00DD104F"/>
    <w:rsid w:val="00DD10A1"/>
    <w:rsid w:val="00DD11D7"/>
    <w:rsid w:val="00DD1568"/>
    <w:rsid w:val="00DD1578"/>
    <w:rsid w:val="00DD1615"/>
    <w:rsid w:val="00DD1836"/>
    <w:rsid w:val="00DD1CFE"/>
    <w:rsid w:val="00DD1D87"/>
    <w:rsid w:val="00DD201C"/>
    <w:rsid w:val="00DD206F"/>
    <w:rsid w:val="00DD20D6"/>
    <w:rsid w:val="00DD20EC"/>
    <w:rsid w:val="00DD2231"/>
    <w:rsid w:val="00DD2247"/>
    <w:rsid w:val="00DD2265"/>
    <w:rsid w:val="00DD24B6"/>
    <w:rsid w:val="00DD24CD"/>
    <w:rsid w:val="00DD24E7"/>
    <w:rsid w:val="00DD2580"/>
    <w:rsid w:val="00DD2775"/>
    <w:rsid w:val="00DD2781"/>
    <w:rsid w:val="00DD2787"/>
    <w:rsid w:val="00DD283D"/>
    <w:rsid w:val="00DD2977"/>
    <w:rsid w:val="00DD29D2"/>
    <w:rsid w:val="00DD2A4F"/>
    <w:rsid w:val="00DD2BD1"/>
    <w:rsid w:val="00DD2C85"/>
    <w:rsid w:val="00DD2CA4"/>
    <w:rsid w:val="00DD2E4A"/>
    <w:rsid w:val="00DD3091"/>
    <w:rsid w:val="00DD30B6"/>
    <w:rsid w:val="00DD3217"/>
    <w:rsid w:val="00DD344E"/>
    <w:rsid w:val="00DD3488"/>
    <w:rsid w:val="00DD3720"/>
    <w:rsid w:val="00DD380B"/>
    <w:rsid w:val="00DD384B"/>
    <w:rsid w:val="00DD396D"/>
    <w:rsid w:val="00DD3A40"/>
    <w:rsid w:val="00DD3A58"/>
    <w:rsid w:val="00DD3ACC"/>
    <w:rsid w:val="00DD3AD5"/>
    <w:rsid w:val="00DD3B2E"/>
    <w:rsid w:val="00DD3B4D"/>
    <w:rsid w:val="00DD3BB2"/>
    <w:rsid w:val="00DD3C0F"/>
    <w:rsid w:val="00DD3D83"/>
    <w:rsid w:val="00DD3D9E"/>
    <w:rsid w:val="00DD3E3A"/>
    <w:rsid w:val="00DD3E9C"/>
    <w:rsid w:val="00DD3F06"/>
    <w:rsid w:val="00DD3FB1"/>
    <w:rsid w:val="00DD3FBF"/>
    <w:rsid w:val="00DD4156"/>
    <w:rsid w:val="00DD42C2"/>
    <w:rsid w:val="00DD42E4"/>
    <w:rsid w:val="00DD42EE"/>
    <w:rsid w:val="00DD4332"/>
    <w:rsid w:val="00DD436F"/>
    <w:rsid w:val="00DD43BD"/>
    <w:rsid w:val="00DD4407"/>
    <w:rsid w:val="00DD464D"/>
    <w:rsid w:val="00DD4653"/>
    <w:rsid w:val="00DD470F"/>
    <w:rsid w:val="00DD48CF"/>
    <w:rsid w:val="00DD4A3E"/>
    <w:rsid w:val="00DD4B11"/>
    <w:rsid w:val="00DD4B5E"/>
    <w:rsid w:val="00DD4B8B"/>
    <w:rsid w:val="00DD4C41"/>
    <w:rsid w:val="00DD4DA4"/>
    <w:rsid w:val="00DD4DFB"/>
    <w:rsid w:val="00DD4F62"/>
    <w:rsid w:val="00DD4FEA"/>
    <w:rsid w:val="00DD509F"/>
    <w:rsid w:val="00DD50EA"/>
    <w:rsid w:val="00DD51E3"/>
    <w:rsid w:val="00DD52C4"/>
    <w:rsid w:val="00DD53C7"/>
    <w:rsid w:val="00DD55D3"/>
    <w:rsid w:val="00DD564E"/>
    <w:rsid w:val="00DD573D"/>
    <w:rsid w:val="00DD5836"/>
    <w:rsid w:val="00DD58D1"/>
    <w:rsid w:val="00DD5951"/>
    <w:rsid w:val="00DD5D7D"/>
    <w:rsid w:val="00DD5EDD"/>
    <w:rsid w:val="00DD5F9F"/>
    <w:rsid w:val="00DD5FB0"/>
    <w:rsid w:val="00DD6032"/>
    <w:rsid w:val="00DD605E"/>
    <w:rsid w:val="00DD6166"/>
    <w:rsid w:val="00DD61DD"/>
    <w:rsid w:val="00DD6308"/>
    <w:rsid w:val="00DD63D8"/>
    <w:rsid w:val="00DD643B"/>
    <w:rsid w:val="00DD6481"/>
    <w:rsid w:val="00DD661B"/>
    <w:rsid w:val="00DD67CA"/>
    <w:rsid w:val="00DD67D4"/>
    <w:rsid w:val="00DD688D"/>
    <w:rsid w:val="00DD68B1"/>
    <w:rsid w:val="00DD68D4"/>
    <w:rsid w:val="00DD68E9"/>
    <w:rsid w:val="00DD694D"/>
    <w:rsid w:val="00DD69F3"/>
    <w:rsid w:val="00DD6A09"/>
    <w:rsid w:val="00DD6A26"/>
    <w:rsid w:val="00DD6A61"/>
    <w:rsid w:val="00DD6AE2"/>
    <w:rsid w:val="00DD6AF7"/>
    <w:rsid w:val="00DD6BF4"/>
    <w:rsid w:val="00DD6CF9"/>
    <w:rsid w:val="00DD6EE4"/>
    <w:rsid w:val="00DD6F0B"/>
    <w:rsid w:val="00DD6FA4"/>
    <w:rsid w:val="00DD6FBB"/>
    <w:rsid w:val="00DD70AA"/>
    <w:rsid w:val="00DD70AB"/>
    <w:rsid w:val="00DD72AF"/>
    <w:rsid w:val="00DD7377"/>
    <w:rsid w:val="00DD75C0"/>
    <w:rsid w:val="00DD75CA"/>
    <w:rsid w:val="00DD76FA"/>
    <w:rsid w:val="00DD780A"/>
    <w:rsid w:val="00DD7856"/>
    <w:rsid w:val="00DD78CA"/>
    <w:rsid w:val="00DD78D1"/>
    <w:rsid w:val="00DD797C"/>
    <w:rsid w:val="00DD7A43"/>
    <w:rsid w:val="00DD7A58"/>
    <w:rsid w:val="00DD7BE4"/>
    <w:rsid w:val="00DD7C50"/>
    <w:rsid w:val="00DD7C86"/>
    <w:rsid w:val="00DD7D15"/>
    <w:rsid w:val="00DD7E76"/>
    <w:rsid w:val="00DD7F13"/>
    <w:rsid w:val="00DE0014"/>
    <w:rsid w:val="00DE003B"/>
    <w:rsid w:val="00DE0040"/>
    <w:rsid w:val="00DE00A9"/>
    <w:rsid w:val="00DE00B5"/>
    <w:rsid w:val="00DE031A"/>
    <w:rsid w:val="00DE0367"/>
    <w:rsid w:val="00DE03C6"/>
    <w:rsid w:val="00DE03EC"/>
    <w:rsid w:val="00DE04BC"/>
    <w:rsid w:val="00DE0529"/>
    <w:rsid w:val="00DE054F"/>
    <w:rsid w:val="00DE0625"/>
    <w:rsid w:val="00DE0687"/>
    <w:rsid w:val="00DE06C2"/>
    <w:rsid w:val="00DE09E6"/>
    <w:rsid w:val="00DE0A43"/>
    <w:rsid w:val="00DE0B0C"/>
    <w:rsid w:val="00DE0B7C"/>
    <w:rsid w:val="00DE0CC7"/>
    <w:rsid w:val="00DE0DB5"/>
    <w:rsid w:val="00DE0DC7"/>
    <w:rsid w:val="00DE0DD0"/>
    <w:rsid w:val="00DE1196"/>
    <w:rsid w:val="00DE11FE"/>
    <w:rsid w:val="00DE12A4"/>
    <w:rsid w:val="00DE134D"/>
    <w:rsid w:val="00DE1367"/>
    <w:rsid w:val="00DE13BE"/>
    <w:rsid w:val="00DE14FB"/>
    <w:rsid w:val="00DE15B3"/>
    <w:rsid w:val="00DE1822"/>
    <w:rsid w:val="00DE182C"/>
    <w:rsid w:val="00DE18B0"/>
    <w:rsid w:val="00DE19BD"/>
    <w:rsid w:val="00DE1A81"/>
    <w:rsid w:val="00DE1AE5"/>
    <w:rsid w:val="00DE1C2D"/>
    <w:rsid w:val="00DE1D14"/>
    <w:rsid w:val="00DE1DDF"/>
    <w:rsid w:val="00DE1E71"/>
    <w:rsid w:val="00DE1F20"/>
    <w:rsid w:val="00DE1FBF"/>
    <w:rsid w:val="00DE2018"/>
    <w:rsid w:val="00DE2067"/>
    <w:rsid w:val="00DE2099"/>
    <w:rsid w:val="00DE2129"/>
    <w:rsid w:val="00DE212B"/>
    <w:rsid w:val="00DE216D"/>
    <w:rsid w:val="00DE218B"/>
    <w:rsid w:val="00DE226E"/>
    <w:rsid w:val="00DE2392"/>
    <w:rsid w:val="00DE244D"/>
    <w:rsid w:val="00DE2542"/>
    <w:rsid w:val="00DE2584"/>
    <w:rsid w:val="00DE2669"/>
    <w:rsid w:val="00DE26F9"/>
    <w:rsid w:val="00DE278C"/>
    <w:rsid w:val="00DE287D"/>
    <w:rsid w:val="00DE28D5"/>
    <w:rsid w:val="00DE2A1A"/>
    <w:rsid w:val="00DE2A24"/>
    <w:rsid w:val="00DE2AA2"/>
    <w:rsid w:val="00DE2CA6"/>
    <w:rsid w:val="00DE2E07"/>
    <w:rsid w:val="00DE2EA8"/>
    <w:rsid w:val="00DE2EAC"/>
    <w:rsid w:val="00DE2F0E"/>
    <w:rsid w:val="00DE3091"/>
    <w:rsid w:val="00DE30E5"/>
    <w:rsid w:val="00DE321A"/>
    <w:rsid w:val="00DE32B9"/>
    <w:rsid w:val="00DE3365"/>
    <w:rsid w:val="00DE33B7"/>
    <w:rsid w:val="00DE343C"/>
    <w:rsid w:val="00DE346F"/>
    <w:rsid w:val="00DE3525"/>
    <w:rsid w:val="00DE354B"/>
    <w:rsid w:val="00DE3585"/>
    <w:rsid w:val="00DE35D7"/>
    <w:rsid w:val="00DE3610"/>
    <w:rsid w:val="00DE3718"/>
    <w:rsid w:val="00DE3846"/>
    <w:rsid w:val="00DE3900"/>
    <w:rsid w:val="00DE391F"/>
    <w:rsid w:val="00DE3974"/>
    <w:rsid w:val="00DE3996"/>
    <w:rsid w:val="00DE3A60"/>
    <w:rsid w:val="00DE3AB4"/>
    <w:rsid w:val="00DE3AE1"/>
    <w:rsid w:val="00DE3B7B"/>
    <w:rsid w:val="00DE3D5D"/>
    <w:rsid w:val="00DE3E59"/>
    <w:rsid w:val="00DE3F67"/>
    <w:rsid w:val="00DE3F77"/>
    <w:rsid w:val="00DE4072"/>
    <w:rsid w:val="00DE40B2"/>
    <w:rsid w:val="00DE41C8"/>
    <w:rsid w:val="00DE4236"/>
    <w:rsid w:val="00DE4332"/>
    <w:rsid w:val="00DE434B"/>
    <w:rsid w:val="00DE4385"/>
    <w:rsid w:val="00DE43AA"/>
    <w:rsid w:val="00DE447D"/>
    <w:rsid w:val="00DE44C0"/>
    <w:rsid w:val="00DE4521"/>
    <w:rsid w:val="00DE4579"/>
    <w:rsid w:val="00DE4603"/>
    <w:rsid w:val="00DE4637"/>
    <w:rsid w:val="00DE47FA"/>
    <w:rsid w:val="00DE483A"/>
    <w:rsid w:val="00DE4AA0"/>
    <w:rsid w:val="00DE4AEC"/>
    <w:rsid w:val="00DE4B23"/>
    <w:rsid w:val="00DE4C4D"/>
    <w:rsid w:val="00DE4C69"/>
    <w:rsid w:val="00DE4F0D"/>
    <w:rsid w:val="00DE4FDA"/>
    <w:rsid w:val="00DE5011"/>
    <w:rsid w:val="00DE5192"/>
    <w:rsid w:val="00DE5267"/>
    <w:rsid w:val="00DE528C"/>
    <w:rsid w:val="00DE529E"/>
    <w:rsid w:val="00DE52A6"/>
    <w:rsid w:val="00DE5373"/>
    <w:rsid w:val="00DE544A"/>
    <w:rsid w:val="00DE55F7"/>
    <w:rsid w:val="00DE57FE"/>
    <w:rsid w:val="00DE5803"/>
    <w:rsid w:val="00DE5836"/>
    <w:rsid w:val="00DE5949"/>
    <w:rsid w:val="00DE5977"/>
    <w:rsid w:val="00DE59B0"/>
    <w:rsid w:val="00DE5D22"/>
    <w:rsid w:val="00DE5D39"/>
    <w:rsid w:val="00DE5E20"/>
    <w:rsid w:val="00DE5F09"/>
    <w:rsid w:val="00DE5F7D"/>
    <w:rsid w:val="00DE60B9"/>
    <w:rsid w:val="00DE60DC"/>
    <w:rsid w:val="00DE622B"/>
    <w:rsid w:val="00DE6248"/>
    <w:rsid w:val="00DE62C8"/>
    <w:rsid w:val="00DE636C"/>
    <w:rsid w:val="00DE63A9"/>
    <w:rsid w:val="00DE6434"/>
    <w:rsid w:val="00DE6451"/>
    <w:rsid w:val="00DE64B6"/>
    <w:rsid w:val="00DE65A2"/>
    <w:rsid w:val="00DE65D1"/>
    <w:rsid w:val="00DE662C"/>
    <w:rsid w:val="00DE687F"/>
    <w:rsid w:val="00DE6958"/>
    <w:rsid w:val="00DE69F3"/>
    <w:rsid w:val="00DE6A0D"/>
    <w:rsid w:val="00DE6A66"/>
    <w:rsid w:val="00DE6AAC"/>
    <w:rsid w:val="00DE6B9C"/>
    <w:rsid w:val="00DE6BDB"/>
    <w:rsid w:val="00DE6C12"/>
    <w:rsid w:val="00DE6C65"/>
    <w:rsid w:val="00DE6D43"/>
    <w:rsid w:val="00DE6D76"/>
    <w:rsid w:val="00DE6EC2"/>
    <w:rsid w:val="00DE6F75"/>
    <w:rsid w:val="00DE6FE8"/>
    <w:rsid w:val="00DE7014"/>
    <w:rsid w:val="00DE7079"/>
    <w:rsid w:val="00DE7167"/>
    <w:rsid w:val="00DE7346"/>
    <w:rsid w:val="00DE746A"/>
    <w:rsid w:val="00DE74D5"/>
    <w:rsid w:val="00DE76D5"/>
    <w:rsid w:val="00DE77CB"/>
    <w:rsid w:val="00DE7836"/>
    <w:rsid w:val="00DE7867"/>
    <w:rsid w:val="00DE789F"/>
    <w:rsid w:val="00DE7934"/>
    <w:rsid w:val="00DE7AC8"/>
    <w:rsid w:val="00DE7BB3"/>
    <w:rsid w:val="00DE7C4B"/>
    <w:rsid w:val="00DE7D6A"/>
    <w:rsid w:val="00DF0060"/>
    <w:rsid w:val="00DF00D6"/>
    <w:rsid w:val="00DF0136"/>
    <w:rsid w:val="00DF0206"/>
    <w:rsid w:val="00DF0216"/>
    <w:rsid w:val="00DF02AC"/>
    <w:rsid w:val="00DF02EA"/>
    <w:rsid w:val="00DF037C"/>
    <w:rsid w:val="00DF03BF"/>
    <w:rsid w:val="00DF0449"/>
    <w:rsid w:val="00DF0461"/>
    <w:rsid w:val="00DF04EA"/>
    <w:rsid w:val="00DF071B"/>
    <w:rsid w:val="00DF079E"/>
    <w:rsid w:val="00DF083A"/>
    <w:rsid w:val="00DF0863"/>
    <w:rsid w:val="00DF08A0"/>
    <w:rsid w:val="00DF09AD"/>
    <w:rsid w:val="00DF0A01"/>
    <w:rsid w:val="00DF0A1A"/>
    <w:rsid w:val="00DF0A3C"/>
    <w:rsid w:val="00DF0C5D"/>
    <w:rsid w:val="00DF0E69"/>
    <w:rsid w:val="00DF0ECE"/>
    <w:rsid w:val="00DF0FD9"/>
    <w:rsid w:val="00DF1014"/>
    <w:rsid w:val="00DF10B4"/>
    <w:rsid w:val="00DF10F0"/>
    <w:rsid w:val="00DF1198"/>
    <w:rsid w:val="00DF1313"/>
    <w:rsid w:val="00DF13C7"/>
    <w:rsid w:val="00DF1582"/>
    <w:rsid w:val="00DF1739"/>
    <w:rsid w:val="00DF176B"/>
    <w:rsid w:val="00DF1780"/>
    <w:rsid w:val="00DF1825"/>
    <w:rsid w:val="00DF18A7"/>
    <w:rsid w:val="00DF18F5"/>
    <w:rsid w:val="00DF1946"/>
    <w:rsid w:val="00DF19CA"/>
    <w:rsid w:val="00DF1A6A"/>
    <w:rsid w:val="00DF1CDC"/>
    <w:rsid w:val="00DF1D50"/>
    <w:rsid w:val="00DF1F5E"/>
    <w:rsid w:val="00DF1F7F"/>
    <w:rsid w:val="00DF1FC1"/>
    <w:rsid w:val="00DF2051"/>
    <w:rsid w:val="00DF207C"/>
    <w:rsid w:val="00DF211B"/>
    <w:rsid w:val="00DF216F"/>
    <w:rsid w:val="00DF2229"/>
    <w:rsid w:val="00DF234D"/>
    <w:rsid w:val="00DF237B"/>
    <w:rsid w:val="00DF2396"/>
    <w:rsid w:val="00DF24FC"/>
    <w:rsid w:val="00DF2508"/>
    <w:rsid w:val="00DF256E"/>
    <w:rsid w:val="00DF2839"/>
    <w:rsid w:val="00DF2879"/>
    <w:rsid w:val="00DF29B8"/>
    <w:rsid w:val="00DF29FF"/>
    <w:rsid w:val="00DF2A05"/>
    <w:rsid w:val="00DF2BCF"/>
    <w:rsid w:val="00DF2C81"/>
    <w:rsid w:val="00DF2D98"/>
    <w:rsid w:val="00DF2DA1"/>
    <w:rsid w:val="00DF2E76"/>
    <w:rsid w:val="00DF2F0B"/>
    <w:rsid w:val="00DF2F67"/>
    <w:rsid w:val="00DF30D7"/>
    <w:rsid w:val="00DF311F"/>
    <w:rsid w:val="00DF32BF"/>
    <w:rsid w:val="00DF3395"/>
    <w:rsid w:val="00DF33BD"/>
    <w:rsid w:val="00DF345A"/>
    <w:rsid w:val="00DF3540"/>
    <w:rsid w:val="00DF35F9"/>
    <w:rsid w:val="00DF3686"/>
    <w:rsid w:val="00DF37EB"/>
    <w:rsid w:val="00DF3818"/>
    <w:rsid w:val="00DF3879"/>
    <w:rsid w:val="00DF3939"/>
    <w:rsid w:val="00DF3954"/>
    <w:rsid w:val="00DF39E2"/>
    <w:rsid w:val="00DF3A0C"/>
    <w:rsid w:val="00DF3A29"/>
    <w:rsid w:val="00DF3D0D"/>
    <w:rsid w:val="00DF3D11"/>
    <w:rsid w:val="00DF3DF7"/>
    <w:rsid w:val="00DF3E23"/>
    <w:rsid w:val="00DF3EB2"/>
    <w:rsid w:val="00DF40BA"/>
    <w:rsid w:val="00DF4111"/>
    <w:rsid w:val="00DF42C7"/>
    <w:rsid w:val="00DF42D8"/>
    <w:rsid w:val="00DF435D"/>
    <w:rsid w:val="00DF44F8"/>
    <w:rsid w:val="00DF4741"/>
    <w:rsid w:val="00DF4757"/>
    <w:rsid w:val="00DF47A4"/>
    <w:rsid w:val="00DF47B3"/>
    <w:rsid w:val="00DF47B4"/>
    <w:rsid w:val="00DF4A08"/>
    <w:rsid w:val="00DF4A56"/>
    <w:rsid w:val="00DF4B6D"/>
    <w:rsid w:val="00DF4C3B"/>
    <w:rsid w:val="00DF4CD6"/>
    <w:rsid w:val="00DF4E1C"/>
    <w:rsid w:val="00DF51A6"/>
    <w:rsid w:val="00DF54B0"/>
    <w:rsid w:val="00DF5602"/>
    <w:rsid w:val="00DF5659"/>
    <w:rsid w:val="00DF5752"/>
    <w:rsid w:val="00DF57B4"/>
    <w:rsid w:val="00DF5857"/>
    <w:rsid w:val="00DF5894"/>
    <w:rsid w:val="00DF59F7"/>
    <w:rsid w:val="00DF5A03"/>
    <w:rsid w:val="00DF5B03"/>
    <w:rsid w:val="00DF5C5E"/>
    <w:rsid w:val="00DF5E81"/>
    <w:rsid w:val="00DF6035"/>
    <w:rsid w:val="00DF6066"/>
    <w:rsid w:val="00DF606D"/>
    <w:rsid w:val="00DF607B"/>
    <w:rsid w:val="00DF60BC"/>
    <w:rsid w:val="00DF655A"/>
    <w:rsid w:val="00DF66AA"/>
    <w:rsid w:val="00DF676E"/>
    <w:rsid w:val="00DF6809"/>
    <w:rsid w:val="00DF682E"/>
    <w:rsid w:val="00DF684D"/>
    <w:rsid w:val="00DF697C"/>
    <w:rsid w:val="00DF69A8"/>
    <w:rsid w:val="00DF6A7C"/>
    <w:rsid w:val="00DF6D18"/>
    <w:rsid w:val="00DF6E18"/>
    <w:rsid w:val="00DF6E6C"/>
    <w:rsid w:val="00DF6F88"/>
    <w:rsid w:val="00DF6FB3"/>
    <w:rsid w:val="00DF7179"/>
    <w:rsid w:val="00DF736E"/>
    <w:rsid w:val="00DF7704"/>
    <w:rsid w:val="00DF77A5"/>
    <w:rsid w:val="00DF7A7D"/>
    <w:rsid w:val="00DF7C0C"/>
    <w:rsid w:val="00DF7C53"/>
    <w:rsid w:val="00DF7CAB"/>
    <w:rsid w:val="00DF7DDB"/>
    <w:rsid w:val="00DF7DE5"/>
    <w:rsid w:val="00E00005"/>
    <w:rsid w:val="00E0014D"/>
    <w:rsid w:val="00E0019B"/>
    <w:rsid w:val="00E00222"/>
    <w:rsid w:val="00E002E0"/>
    <w:rsid w:val="00E00332"/>
    <w:rsid w:val="00E00477"/>
    <w:rsid w:val="00E0052A"/>
    <w:rsid w:val="00E00AD5"/>
    <w:rsid w:val="00E00B7F"/>
    <w:rsid w:val="00E00BCD"/>
    <w:rsid w:val="00E00C7C"/>
    <w:rsid w:val="00E00DC2"/>
    <w:rsid w:val="00E00DDE"/>
    <w:rsid w:val="00E00E46"/>
    <w:rsid w:val="00E00F7F"/>
    <w:rsid w:val="00E01062"/>
    <w:rsid w:val="00E011CE"/>
    <w:rsid w:val="00E01445"/>
    <w:rsid w:val="00E01468"/>
    <w:rsid w:val="00E01514"/>
    <w:rsid w:val="00E0151D"/>
    <w:rsid w:val="00E01544"/>
    <w:rsid w:val="00E0164A"/>
    <w:rsid w:val="00E01667"/>
    <w:rsid w:val="00E0168C"/>
    <w:rsid w:val="00E0171D"/>
    <w:rsid w:val="00E01785"/>
    <w:rsid w:val="00E01822"/>
    <w:rsid w:val="00E01837"/>
    <w:rsid w:val="00E018A2"/>
    <w:rsid w:val="00E018AC"/>
    <w:rsid w:val="00E01A17"/>
    <w:rsid w:val="00E01A50"/>
    <w:rsid w:val="00E01AB1"/>
    <w:rsid w:val="00E01AEC"/>
    <w:rsid w:val="00E01C1B"/>
    <w:rsid w:val="00E01CFC"/>
    <w:rsid w:val="00E01D3B"/>
    <w:rsid w:val="00E01D73"/>
    <w:rsid w:val="00E01DA2"/>
    <w:rsid w:val="00E01F4E"/>
    <w:rsid w:val="00E020F0"/>
    <w:rsid w:val="00E022C6"/>
    <w:rsid w:val="00E02365"/>
    <w:rsid w:val="00E024C7"/>
    <w:rsid w:val="00E0251D"/>
    <w:rsid w:val="00E02599"/>
    <w:rsid w:val="00E02654"/>
    <w:rsid w:val="00E0281F"/>
    <w:rsid w:val="00E0283B"/>
    <w:rsid w:val="00E02C03"/>
    <w:rsid w:val="00E02CD9"/>
    <w:rsid w:val="00E02E14"/>
    <w:rsid w:val="00E02ECE"/>
    <w:rsid w:val="00E02F7F"/>
    <w:rsid w:val="00E03058"/>
    <w:rsid w:val="00E030F3"/>
    <w:rsid w:val="00E03171"/>
    <w:rsid w:val="00E031D7"/>
    <w:rsid w:val="00E03243"/>
    <w:rsid w:val="00E03248"/>
    <w:rsid w:val="00E032E4"/>
    <w:rsid w:val="00E03470"/>
    <w:rsid w:val="00E03507"/>
    <w:rsid w:val="00E03594"/>
    <w:rsid w:val="00E03619"/>
    <w:rsid w:val="00E03700"/>
    <w:rsid w:val="00E037B0"/>
    <w:rsid w:val="00E037CA"/>
    <w:rsid w:val="00E03968"/>
    <w:rsid w:val="00E039AA"/>
    <w:rsid w:val="00E03A3A"/>
    <w:rsid w:val="00E03A46"/>
    <w:rsid w:val="00E03BB4"/>
    <w:rsid w:val="00E03C98"/>
    <w:rsid w:val="00E03D33"/>
    <w:rsid w:val="00E03D68"/>
    <w:rsid w:val="00E03DEE"/>
    <w:rsid w:val="00E03DF0"/>
    <w:rsid w:val="00E03DFC"/>
    <w:rsid w:val="00E04060"/>
    <w:rsid w:val="00E040B7"/>
    <w:rsid w:val="00E040C9"/>
    <w:rsid w:val="00E040D4"/>
    <w:rsid w:val="00E041E5"/>
    <w:rsid w:val="00E0438E"/>
    <w:rsid w:val="00E04441"/>
    <w:rsid w:val="00E0444D"/>
    <w:rsid w:val="00E044BC"/>
    <w:rsid w:val="00E0451C"/>
    <w:rsid w:val="00E04526"/>
    <w:rsid w:val="00E0452A"/>
    <w:rsid w:val="00E04584"/>
    <w:rsid w:val="00E0477C"/>
    <w:rsid w:val="00E04781"/>
    <w:rsid w:val="00E049A6"/>
    <w:rsid w:val="00E04AE8"/>
    <w:rsid w:val="00E04AFD"/>
    <w:rsid w:val="00E04FA1"/>
    <w:rsid w:val="00E04FCB"/>
    <w:rsid w:val="00E051CF"/>
    <w:rsid w:val="00E0521B"/>
    <w:rsid w:val="00E05234"/>
    <w:rsid w:val="00E0528F"/>
    <w:rsid w:val="00E0558A"/>
    <w:rsid w:val="00E05736"/>
    <w:rsid w:val="00E0574A"/>
    <w:rsid w:val="00E05771"/>
    <w:rsid w:val="00E0596B"/>
    <w:rsid w:val="00E059EB"/>
    <w:rsid w:val="00E05A13"/>
    <w:rsid w:val="00E05AC7"/>
    <w:rsid w:val="00E05BBE"/>
    <w:rsid w:val="00E05C93"/>
    <w:rsid w:val="00E05CEA"/>
    <w:rsid w:val="00E05D50"/>
    <w:rsid w:val="00E05EB8"/>
    <w:rsid w:val="00E06198"/>
    <w:rsid w:val="00E061CA"/>
    <w:rsid w:val="00E06258"/>
    <w:rsid w:val="00E0632A"/>
    <w:rsid w:val="00E0635D"/>
    <w:rsid w:val="00E06396"/>
    <w:rsid w:val="00E06488"/>
    <w:rsid w:val="00E065A4"/>
    <w:rsid w:val="00E066CC"/>
    <w:rsid w:val="00E06758"/>
    <w:rsid w:val="00E06985"/>
    <w:rsid w:val="00E069DF"/>
    <w:rsid w:val="00E069EA"/>
    <w:rsid w:val="00E06A3C"/>
    <w:rsid w:val="00E06AB2"/>
    <w:rsid w:val="00E06AB4"/>
    <w:rsid w:val="00E06ACF"/>
    <w:rsid w:val="00E06BA6"/>
    <w:rsid w:val="00E06CBF"/>
    <w:rsid w:val="00E06D13"/>
    <w:rsid w:val="00E06D92"/>
    <w:rsid w:val="00E06EB8"/>
    <w:rsid w:val="00E06F2D"/>
    <w:rsid w:val="00E06F83"/>
    <w:rsid w:val="00E06F89"/>
    <w:rsid w:val="00E07043"/>
    <w:rsid w:val="00E07199"/>
    <w:rsid w:val="00E071DE"/>
    <w:rsid w:val="00E071F2"/>
    <w:rsid w:val="00E072DD"/>
    <w:rsid w:val="00E0749E"/>
    <w:rsid w:val="00E074CE"/>
    <w:rsid w:val="00E07552"/>
    <w:rsid w:val="00E0755D"/>
    <w:rsid w:val="00E07591"/>
    <w:rsid w:val="00E075B9"/>
    <w:rsid w:val="00E07717"/>
    <w:rsid w:val="00E0772E"/>
    <w:rsid w:val="00E07772"/>
    <w:rsid w:val="00E077D1"/>
    <w:rsid w:val="00E0780B"/>
    <w:rsid w:val="00E0797B"/>
    <w:rsid w:val="00E07998"/>
    <w:rsid w:val="00E079CE"/>
    <w:rsid w:val="00E07A96"/>
    <w:rsid w:val="00E07B69"/>
    <w:rsid w:val="00E07C11"/>
    <w:rsid w:val="00E07C91"/>
    <w:rsid w:val="00E07D97"/>
    <w:rsid w:val="00E07DE6"/>
    <w:rsid w:val="00E07F8C"/>
    <w:rsid w:val="00E07FB1"/>
    <w:rsid w:val="00E10077"/>
    <w:rsid w:val="00E103B0"/>
    <w:rsid w:val="00E1040C"/>
    <w:rsid w:val="00E10550"/>
    <w:rsid w:val="00E106C6"/>
    <w:rsid w:val="00E107A2"/>
    <w:rsid w:val="00E107C7"/>
    <w:rsid w:val="00E1097F"/>
    <w:rsid w:val="00E109C6"/>
    <w:rsid w:val="00E10A8C"/>
    <w:rsid w:val="00E10B01"/>
    <w:rsid w:val="00E10D2F"/>
    <w:rsid w:val="00E10D7D"/>
    <w:rsid w:val="00E10EA5"/>
    <w:rsid w:val="00E10EE9"/>
    <w:rsid w:val="00E10F1A"/>
    <w:rsid w:val="00E10F88"/>
    <w:rsid w:val="00E10FA6"/>
    <w:rsid w:val="00E10FCA"/>
    <w:rsid w:val="00E10FE6"/>
    <w:rsid w:val="00E110B2"/>
    <w:rsid w:val="00E11258"/>
    <w:rsid w:val="00E1129E"/>
    <w:rsid w:val="00E11344"/>
    <w:rsid w:val="00E1134F"/>
    <w:rsid w:val="00E11371"/>
    <w:rsid w:val="00E114AB"/>
    <w:rsid w:val="00E114D7"/>
    <w:rsid w:val="00E115BC"/>
    <w:rsid w:val="00E115F0"/>
    <w:rsid w:val="00E11780"/>
    <w:rsid w:val="00E117B5"/>
    <w:rsid w:val="00E119D1"/>
    <w:rsid w:val="00E11A46"/>
    <w:rsid w:val="00E11B02"/>
    <w:rsid w:val="00E11B63"/>
    <w:rsid w:val="00E11B82"/>
    <w:rsid w:val="00E11C09"/>
    <w:rsid w:val="00E11C4A"/>
    <w:rsid w:val="00E11E52"/>
    <w:rsid w:val="00E12042"/>
    <w:rsid w:val="00E120F1"/>
    <w:rsid w:val="00E121DA"/>
    <w:rsid w:val="00E121EE"/>
    <w:rsid w:val="00E1234C"/>
    <w:rsid w:val="00E124B2"/>
    <w:rsid w:val="00E12643"/>
    <w:rsid w:val="00E12817"/>
    <w:rsid w:val="00E12820"/>
    <w:rsid w:val="00E12A95"/>
    <w:rsid w:val="00E12B35"/>
    <w:rsid w:val="00E12BBF"/>
    <w:rsid w:val="00E12BCC"/>
    <w:rsid w:val="00E12D84"/>
    <w:rsid w:val="00E12DB6"/>
    <w:rsid w:val="00E12DC7"/>
    <w:rsid w:val="00E12E0B"/>
    <w:rsid w:val="00E12E3C"/>
    <w:rsid w:val="00E12E8B"/>
    <w:rsid w:val="00E12FF6"/>
    <w:rsid w:val="00E132E2"/>
    <w:rsid w:val="00E13481"/>
    <w:rsid w:val="00E13488"/>
    <w:rsid w:val="00E134BD"/>
    <w:rsid w:val="00E13718"/>
    <w:rsid w:val="00E137A7"/>
    <w:rsid w:val="00E137ED"/>
    <w:rsid w:val="00E139ED"/>
    <w:rsid w:val="00E139F3"/>
    <w:rsid w:val="00E139F4"/>
    <w:rsid w:val="00E13AEA"/>
    <w:rsid w:val="00E13B0B"/>
    <w:rsid w:val="00E13B82"/>
    <w:rsid w:val="00E13BE0"/>
    <w:rsid w:val="00E13C28"/>
    <w:rsid w:val="00E13C4E"/>
    <w:rsid w:val="00E13E89"/>
    <w:rsid w:val="00E13ED1"/>
    <w:rsid w:val="00E13F26"/>
    <w:rsid w:val="00E14222"/>
    <w:rsid w:val="00E1424E"/>
    <w:rsid w:val="00E1456E"/>
    <w:rsid w:val="00E14571"/>
    <w:rsid w:val="00E1461A"/>
    <w:rsid w:val="00E14780"/>
    <w:rsid w:val="00E14781"/>
    <w:rsid w:val="00E148D1"/>
    <w:rsid w:val="00E14B80"/>
    <w:rsid w:val="00E14CDA"/>
    <w:rsid w:val="00E14D99"/>
    <w:rsid w:val="00E14DAF"/>
    <w:rsid w:val="00E14E38"/>
    <w:rsid w:val="00E14E7C"/>
    <w:rsid w:val="00E14F79"/>
    <w:rsid w:val="00E14FDC"/>
    <w:rsid w:val="00E15006"/>
    <w:rsid w:val="00E151CF"/>
    <w:rsid w:val="00E15241"/>
    <w:rsid w:val="00E152C4"/>
    <w:rsid w:val="00E1530E"/>
    <w:rsid w:val="00E154F9"/>
    <w:rsid w:val="00E1557D"/>
    <w:rsid w:val="00E15641"/>
    <w:rsid w:val="00E1567B"/>
    <w:rsid w:val="00E157DC"/>
    <w:rsid w:val="00E157FF"/>
    <w:rsid w:val="00E15853"/>
    <w:rsid w:val="00E15976"/>
    <w:rsid w:val="00E15A87"/>
    <w:rsid w:val="00E15A9B"/>
    <w:rsid w:val="00E15AD3"/>
    <w:rsid w:val="00E15BC0"/>
    <w:rsid w:val="00E15C44"/>
    <w:rsid w:val="00E15C66"/>
    <w:rsid w:val="00E15CBE"/>
    <w:rsid w:val="00E15D7F"/>
    <w:rsid w:val="00E16066"/>
    <w:rsid w:val="00E161D7"/>
    <w:rsid w:val="00E16352"/>
    <w:rsid w:val="00E16366"/>
    <w:rsid w:val="00E16377"/>
    <w:rsid w:val="00E1638F"/>
    <w:rsid w:val="00E163F8"/>
    <w:rsid w:val="00E164B4"/>
    <w:rsid w:val="00E1674C"/>
    <w:rsid w:val="00E1680C"/>
    <w:rsid w:val="00E169DE"/>
    <w:rsid w:val="00E169E8"/>
    <w:rsid w:val="00E16A3A"/>
    <w:rsid w:val="00E16B6E"/>
    <w:rsid w:val="00E16B72"/>
    <w:rsid w:val="00E16BD0"/>
    <w:rsid w:val="00E16C62"/>
    <w:rsid w:val="00E16E90"/>
    <w:rsid w:val="00E16EA2"/>
    <w:rsid w:val="00E16EB4"/>
    <w:rsid w:val="00E16FC3"/>
    <w:rsid w:val="00E171C1"/>
    <w:rsid w:val="00E172AB"/>
    <w:rsid w:val="00E172E1"/>
    <w:rsid w:val="00E174CC"/>
    <w:rsid w:val="00E174CD"/>
    <w:rsid w:val="00E178B3"/>
    <w:rsid w:val="00E179CD"/>
    <w:rsid w:val="00E179EF"/>
    <w:rsid w:val="00E17A1D"/>
    <w:rsid w:val="00E17BD2"/>
    <w:rsid w:val="00E17C3E"/>
    <w:rsid w:val="00E17D37"/>
    <w:rsid w:val="00E17D94"/>
    <w:rsid w:val="00E17EF9"/>
    <w:rsid w:val="00E17F99"/>
    <w:rsid w:val="00E17FA2"/>
    <w:rsid w:val="00E17FDC"/>
    <w:rsid w:val="00E20084"/>
    <w:rsid w:val="00E200CE"/>
    <w:rsid w:val="00E20180"/>
    <w:rsid w:val="00E2019A"/>
    <w:rsid w:val="00E20284"/>
    <w:rsid w:val="00E20328"/>
    <w:rsid w:val="00E2043A"/>
    <w:rsid w:val="00E2053B"/>
    <w:rsid w:val="00E205B9"/>
    <w:rsid w:val="00E205D1"/>
    <w:rsid w:val="00E20691"/>
    <w:rsid w:val="00E2072B"/>
    <w:rsid w:val="00E20801"/>
    <w:rsid w:val="00E2085F"/>
    <w:rsid w:val="00E20864"/>
    <w:rsid w:val="00E20924"/>
    <w:rsid w:val="00E209EB"/>
    <w:rsid w:val="00E20A52"/>
    <w:rsid w:val="00E20B4C"/>
    <w:rsid w:val="00E20C02"/>
    <w:rsid w:val="00E20C10"/>
    <w:rsid w:val="00E20C4F"/>
    <w:rsid w:val="00E20C6A"/>
    <w:rsid w:val="00E20CAA"/>
    <w:rsid w:val="00E20EBE"/>
    <w:rsid w:val="00E20ED8"/>
    <w:rsid w:val="00E20EE0"/>
    <w:rsid w:val="00E20F9C"/>
    <w:rsid w:val="00E2105C"/>
    <w:rsid w:val="00E210B5"/>
    <w:rsid w:val="00E210F0"/>
    <w:rsid w:val="00E210FE"/>
    <w:rsid w:val="00E21109"/>
    <w:rsid w:val="00E21208"/>
    <w:rsid w:val="00E212AF"/>
    <w:rsid w:val="00E213F8"/>
    <w:rsid w:val="00E213FE"/>
    <w:rsid w:val="00E21449"/>
    <w:rsid w:val="00E2147F"/>
    <w:rsid w:val="00E215C8"/>
    <w:rsid w:val="00E21627"/>
    <w:rsid w:val="00E217E8"/>
    <w:rsid w:val="00E218F4"/>
    <w:rsid w:val="00E2195C"/>
    <w:rsid w:val="00E21A63"/>
    <w:rsid w:val="00E21A7D"/>
    <w:rsid w:val="00E21B77"/>
    <w:rsid w:val="00E21CDB"/>
    <w:rsid w:val="00E21EBC"/>
    <w:rsid w:val="00E21F23"/>
    <w:rsid w:val="00E21F8F"/>
    <w:rsid w:val="00E2206F"/>
    <w:rsid w:val="00E2207A"/>
    <w:rsid w:val="00E22094"/>
    <w:rsid w:val="00E220ED"/>
    <w:rsid w:val="00E2211C"/>
    <w:rsid w:val="00E2227C"/>
    <w:rsid w:val="00E222C9"/>
    <w:rsid w:val="00E223D4"/>
    <w:rsid w:val="00E224B2"/>
    <w:rsid w:val="00E2275E"/>
    <w:rsid w:val="00E2294A"/>
    <w:rsid w:val="00E22AFB"/>
    <w:rsid w:val="00E22C29"/>
    <w:rsid w:val="00E22D99"/>
    <w:rsid w:val="00E22DEC"/>
    <w:rsid w:val="00E22E22"/>
    <w:rsid w:val="00E22ED2"/>
    <w:rsid w:val="00E2329B"/>
    <w:rsid w:val="00E2343E"/>
    <w:rsid w:val="00E234CD"/>
    <w:rsid w:val="00E236A2"/>
    <w:rsid w:val="00E236C1"/>
    <w:rsid w:val="00E23720"/>
    <w:rsid w:val="00E23A3C"/>
    <w:rsid w:val="00E23ABA"/>
    <w:rsid w:val="00E23B20"/>
    <w:rsid w:val="00E23B40"/>
    <w:rsid w:val="00E23B5E"/>
    <w:rsid w:val="00E23CD2"/>
    <w:rsid w:val="00E23D7D"/>
    <w:rsid w:val="00E23EA8"/>
    <w:rsid w:val="00E23FD1"/>
    <w:rsid w:val="00E24028"/>
    <w:rsid w:val="00E240BD"/>
    <w:rsid w:val="00E240E3"/>
    <w:rsid w:val="00E241B0"/>
    <w:rsid w:val="00E24300"/>
    <w:rsid w:val="00E24301"/>
    <w:rsid w:val="00E2435D"/>
    <w:rsid w:val="00E2445B"/>
    <w:rsid w:val="00E2445C"/>
    <w:rsid w:val="00E2448C"/>
    <w:rsid w:val="00E24554"/>
    <w:rsid w:val="00E247E2"/>
    <w:rsid w:val="00E2496C"/>
    <w:rsid w:val="00E249EA"/>
    <w:rsid w:val="00E24B50"/>
    <w:rsid w:val="00E24C73"/>
    <w:rsid w:val="00E24C80"/>
    <w:rsid w:val="00E24E05"/>
    <w:rsid w:val="00E24E5E"/>
    <w:rsid w:val="00E24E8A"/>
    <w:rsid w:val="00E24ED8"/>
    <w:rsid w:val="00E24F84"/>
    <w:rsid w:val="00E2500E"/>
    <w:rsid w:val="00E250D8"/>
    <w:rsid w:val="00E25102"/>
    <w:rsid w:val="00E25146"/>
    <w:rsid w:val="00E2517D"/>
    <w:rsid w:val="00E251CF"/>
    <w:rsid w:val="00E25245"/>
    <w:rsid w:val="00E2533B"/>
    <w:rsid w:val="00E255D5"/>
    <w:rsid w:val="00E25602"/>
    <w:rsid w:val="00E256AA"/>
    <w:rsid w:val="00E256B3"/>
    <w:rsid w:val="00E2570B"/>
    <w:rsid w:val="00E257AA"/>
    <w:rsid w:val="00E258CA"/>
    <w:rsid w:val="00E2598D"/>
    <w:rsid w:val="00E259D2"/>
    <w:rsid w:val="00E25A46"/>
    <w:rsid w:val="00E25B0B"/>
    <w:rsid w:val="00E25C47"/>
    <w:rsid w:val="00E25D16"/>
    <w:rsid w:val="00E25D1A"/>
    <w:rsid w:val="00E25E78"/>
    <w:rsid w:val="00E25E9A"/>
    <w:rsid w:val="00E25E9D"/>
    <w:rsid w:val="00E25EB9"/>
    <w:rsid w:val="00E25F09"/>
    <w:rsid w:val="00E26027"/>
    <w:rsid w:val="00E2617E"/>
    <w:rsid w:val="00E261E0"/>
    <w:rsid w:val="00E262F7"/>
    <w:rsid w:val="00E2634D"/>
    <w:rsid w:val="00E26408"/>
    <w:rsid w:val="00E26411"/>
    <w:rsid w:val="00E264F1"/>
    <w:rsid w:val="00E26513"/>
    <w:rsid w:val="00E26599"/>
    <w:rsid w:val="00E266E0"/>
    <w:rsid w:val="00E267B3"/>
    <w:rsid w:val="00E268CB"/>
    <w:rsid w:val="00E26922"/>
    <w:rsid w:val="00E26927"/>
    <w:rsid w:val="00E26947"/>
    <w:rsid w:val="00E2695C"/>
    <w:rsid w:val="00E26A63"/>
    <w:rsid w:val="00E26C79"/>
    <w:rsid w:val="00E26E7A"/>
    <w:rsid w:val="00E26EAF"/>
    <w:rsid w:val="00E270E1"/>
    <w:rsid w:val="00E27125"/>
    <w:rsid w:val="00E271FB"/>
    <w:rsid w:val="00E272A1"/>
    <w:rsid w:val="00E2749A"/>
    <w:rsid w:val="00E274E4"/>
    <w:rsid w:val="00E275E1"/>
    <w:rsid w:val="00E276A6"/>
    <w:rsid w:val="00E27701"/>
    <w:rsid w:val="00E27812"/>
    <w:rsid w:val="00E278B7"/>
    <w:rsid w:val="00E278D4"/>
    <w:rsid w:val="00E27A28"/>
    <w:rsid w:val="00E27AB9"/>
    <w:rsid w:val="00E27C1D"/>
    <w:rsid w:val="00E27D0C"/>
    <w:rsid w:val="00E27D80"/>
    <w:rsid w:val="00E27EDC"/>
    <w:rsid w:val="00E27F00"/>
    <w:rsid w:val="00E27F79"/>
    <w:rsid w:val="00E2FB9F"/>
    <w:rsid w:val="00E30169"/>
    <w:rsid w:val="00E30183"/>
    <w:rsid w:val="00E301A8"/>
    <w:rsid w:val="00E301EC"/>
    <w:rsid w:val="00E3027E"/>
    <w:rsid w:val="00E30299"/>
    <w:rsid w:val="00E302D4"/>
    <w:rsid w:val="00E302FA"/>
    <w:rsid w:val="00E3035F"/>
    <w:rsid w:val="00E30472"/>
    <w:rsid w:val="00E30569"/>
    <w:rsid w:val="00E30596"/>
    <w:rsid w:val="00E3068D"/>
    <w:rsid w:val="00E30743"/>
    <w:rsid w:val="00E30744"/>
    <w:rsid w:val="00E30765"/>
    <w:rsid w:val="00E307ED"/>
    <w:rsid w:val="00E308A9"/>
    <w:rsid w:val="00E30B5E"/>
    <w:rsid w:val="00E30BEA"/>
    <w:rsid w:val="00E30C9C"/>
    <w:rsid w:val="00E30CA1"/>
    <w:rsid w:val="00E30D78"/>
    <w:rsid w:val="00E30DA5"/>
    <w:rsid w:val="00E30DC8"/>
    <w:rsid w:val="00E30EED"/>
    <w:rsid w:val="00E31040"/>
    <w:rsid w:val="00E31159"/>
    <w:rsid w:val="00E3142A"/>
    <w:rsid w:val="00E31551"/>
    <w:rsid w:val="00E315F7"/>
    <w:rsid w:val="00E31657"/>
    <w:rsid w:val="00E3167C"/>
    <w:rsid w:val="00E319CE"/>
    <w:rsid w:val="00E31A1D"/>
    <w:rsid w:val="00E31A6E"/>
    <w:rsid w:val="00E31CBB"/>
    <w:rsid w:val="00E31DBE"/>
    <w:rsid w:val="00E32035"/>
    <w:rsid w:val="00E3220E"/>
    <w:rsid w:val="00E32216"/>
    <w:rsid w:val="00E322CF"/>
    <w:rsid w:val="00E322E1"/>
    <w:rsid w:val="00E323FE"/>
    <w:rsid w:val="00E3245E"/>
    <w:rsid w:val="00E32534"/>
    <w:rsid w:val="00E3255D"/>
    <w:rsid w:val="00E3259D"/>
    <w:rsid w:val="00E325E7"/>
    <w:rsid w:val="00E32693"/>
    <w:rsid w:val="00E3276F"/>
    <w:rsid w:val="00E328C7"/>
    <w:rsid w:val="00E3295F"/>
    <w:rsid w:val="00E3298E"/>
    <w:rsid w:val="00E329D4"/>
    <w:rsid w:val="00E32A02"/>
    <w:rsid w:val="00E32B18"/>
    <w:rsid w:val="00E32B92"/>
    <w:rsid w:val="00E32BE0"/>
    <w:rsid w:val="00E32F02"/>
    <w:rsid w:val="00E32FD0"/>
    <w:rsid w:val="00E33039"/>
    <w:rsid w:val="00E331C3"/>
    <w:rsid w:val="00E331E1"/>
    <w:rsid w:val="00E332A3"/>
    <w:rsid w:val="00E332A4"/>
    <w:rsid w:val="00E3331F"/>
    <w:rsid w:val="00E33494"/>
    <w:rsid w:val="00E33639"/>
    <w:rsid w:val="00E33657"/>
    <w:rsid w:val="00E33700"/>
    <w:rsid w:val="00E3371D"/>
    <w:rsid w:val="00E3378B"/>
    <w:rsid w:val="00E33881"/>
    <w:rsid w:val="00E33999"/>
    <w:rsid w:val="00E339CC"/>
    <w:rsid w:val="00E33AC4"/>
    <w:rsid w:val="00E33AD3"/>
    <w:rsid w:val="00E33AFE"/>
    <w:rsid w:val="00E33B43"/>
    <w:rsid w:val="00E33BE8"/>
    <w:rsid w:val="00E33C52"/>
    <w:rsid w:val="00E33CAE"/>
    <w:rsid w:val="00E33E4A"/>
    <w:rsid w:val="00E33E7C"/>
    <w:rsid w:val="00E33FE7"/>
    <w:rsid w:val="00E340E6"/>
    <w:rsid w:val="00E34189"/>
    <w:rsid w:val="00E34190"/>
    <w:rsid w:val="00E341D8"/>
    <w:rsid w:val="00E34317"/>
    <w:rsid w:val="00E343AA"/>
    <w:rsid w:val="00E34410"/>
    <w:rsid w:val="00E34464"/>
    <w:rsid w:val="00E344E5"/>
    <w:rsid w:val="00E34512"/>
    <w:rsid w:val="00E3451D"/>
    <w:rsid w:val="00E34647"/>
    <w:rsid w:val="00E34771"/>
    <w:rsid w:val="00E34808"/>
    <w:rsid w:val="00E34A28"/>
    <w:rsid w:val="00E34A4D"/>
    <w:rsid w:val="00E34B79"/>
    <w:rsid w:val="00E34BCC"/>
    <w:rsid w:val="00E34C05"/>
    <w:rsid w:val="00E34C38"/>
    <w:rsid w:val="00E34E1F"/>
    <w:rsid w:val="00E34FE9"/>
    <w:rsid w:val="00E351E1"/>
    <w:rsid w:val="00E352A3"/>
    <w:rsid w:val="00E354D3"/>
    <w:rsid w:val="00E35534"/>
    <w:rsid w:val="00E357DE"/>
    <w:rsid w:val="00E35A34"/>
    <w:rsid w:val="00E35A46"/>
    <w:rsid w:val="00E35BC8"/>
    <w:rsid w:val="00E35C35"/>
    <w:rsid w:val="00E35C94"/>
    <w:rsid w:val="00E35CB3"/>
    <w:rsid w:val="00E35DDE"/>
    <w:rsid w:val="00E35DE6"/>
    <w:rsid w:val="00E35E6A"/>
    <w:rsid w:val="00E360D1"/>
    <w:rsid w:val="00E3611F"/>
    <w:rsid w:val="00E36310"/>
    <w:rsid w:val="00E3655C"/>
    <w:rsid w:val="00E365D2"/>
    <w:rsid w:val="00E367F8"/>
    <w:rsid w:val="00E36974"/>
    <w:rsid w:val="00E36A13"/>
    <w:rsid w:val="00E36CCA"/>
    <w:rsid w:val="00E36FD6"/>
    <w:rsid w:val="00E37165"/>
    <w:rsid w:val="00E37260"/>
    <w:rsid w:val="00E3728A"/>
    <w:rsid w:val="00E372D1"/>
    <w:rsid w:val="00E37343"/>
    <w:rsid w:val="00E374A2"/>
    <w:rsid w:val="00E377CE"/>
    <w:rsid w:val="00E37995"/>
    <w:rsid w:val="00E37ADE"/>
    <w:rsid w:val="00E37AFE"/>
    <w:rsid w:val="00E37C13"/>
    <w:rsid w:val="00E37DC7"/>
    <w:rsid w:val="00E37DCD"/>
    <w:rsid w:val="00E37E99"/>
    <w:rsid w:val="00E37EDF"/>
    <w:rsid w:val="00E37EF3"/>
    <w:rsid w:val="00E37F25"/>
    <w:rsid w:val="00E37FC6"/>
    <w:rsid w:val="00E37FE9"/>
    <w:rsid w:val="00E4012B"/>
    <w:rsid w:val="00E401C8"/>
    <w:rsid w:val="00E401FB"/>
    <w:rsid w:val="00E40255"/>
    <w:rsid w:val="00E402FB"/>
    <w:rsid w:val="00E403D0"/>
    <w:rsid w:val="00E40456"/>
    <w:rsid w:val="00E40504"/>
    <w:rsid w:val="00E40544"/>
    <w:rsid w:val="00E40670"/>
    <w:rsid w:val="00E40675"/>
    <w:rsid w:val="00E407B3"/>
    <w:rsid w:val="00E407B9"/>
    <w:rsid w:val="00E4091E"/>
    <w:rsid w:val="00E409FA"/>
    <w:rsid w:val="00E40AC7"/>
    <w:rsid w:val="00E40B2E"/>
    <w:rsid w:val="00E40BA1"/>
    <w:rsid w:val="00E40D3B"/>
    <w:rsid w:val="00E40E2D"/>
    <w:rsid w:val="00E40E9A"/>
    <w:rsid w:val="00E40F38"/>
    <w:rsid w:val="00E41012"/>
    <w:rsid w:val="00E4116D"/>
    <w:rsid w:val="00E411CD"/>
    <w:rsid w:val="00E412F9"/>
    <w:rsid w:val="00E41521"/>
    <w:rsid w:val="00E4152E"/>
    <w:rsid w:val="00E41577"/>
    <w:rsid w:val="00E41722"/>
    <w:rsid w:val="00E4187F"/>
    <w:rsid w:val="00E418A5"/>
    <w:rsid w:val="00E418A6"/>
    <w:rsid w:val="00E419A7"/>
    <w:rsid w:val="00E419BF"/>
    <w:rsid w:val="00E41A34"/>
    <w:rsid w:val="00E41C92"/>
    <w:rsid w:val="00E41CB2"/>
    <w:rsid w:val="00E41D0B"/>
    <w:rsid w:val="00E41D0D"/>
    <w:rsid w:val="00E41D15"/>
    <w:rsid w:val="00E41D77"/>
    <w:rsid w:val="00E41D9B"/>
    <w:rsid w:val="00E41DE9"/>
    <w:rsid w:val="00E41DFA"/>
    <w:rsid w:val="00E41E6A"/>
    <w:rsid w:val="00E41EFA"/>
    <w:rsid w:val="00E41FBA"/>
    <w:rsid w:val="00E42037"/>
    <w:rsid w:val="00E42066"/>
    <w:rsid w:val="00E420D1"/>
    <w:rsid w:val="00E4214C"/>
    <w:rsid w:val="00E42271"/>
    <w:rsid w:val="00E42353"/>
    <w:rsid w:val="00E4238A"/>
    <w:rsid w:val="00E42451"/>
    <w:rsid w:val="00E42490"/>
    <w:rsid w:val="00E4249E"/>
    <w:rsid w:val="00E42566"/>
    <w:rsid w:val="00E4257F"/>
    <w:rsid w:val="00E42632"/>
    <w:rsid w:val="00E4267A"/>
    <w:rsid w:val="00E426A5"/>
    <w:rsid w:val="00E4274D"/>
    <w:rsid w:val="00E4274E"/>
    <w:rsid w:val="00E4277C"/>
    <w:rsid w:val="00E4281C"/>
    <w:rsid w:val="00E4287E"/>
    <w:rsid w:val="00E42914"/>
    <w:rsid w:val="00E4297B"/>
    <w:rsid w:val="00E42A71"/>
    <w:rsid w:val="00E42A90"/>
    <w:rsid w:val="00E42AEE"/>
    <w:rsid w:val="00E42C49"/>
    <w:rsid w:val="00E42D61"/>
    <w:rsid w:val="00E42DEB"/>
    <w:rsid w:val="00E42F50"/>
    <w:rsid w:val="00E4316A"/>
    <w:rsid w:val="00E43254"/>
    <w:rsid w:val="00E43261"/>
    <w:rsid w:val="00E43344"/>
    <w:rsid w:val="00E43384"/>
    <w:rsid w:val="00E433A6"/>
    <w:rsid w:val="00E43507"/>
    <w:rsid w:val="00E43514"/>
    <w:rsid w:val="00E4353C"/>
    <w:rsid w:val="00E43576"/>
    <w:rsid w:val="00E4365B"/>
    <w:rsid w:val="00E436DF"/>
    <w:rsid w:val="00E437C1"/>
    <w:rsid w:val="00E437EC"/>
    <w:rsid w:val="00E438E9"/>
    <w:rsid w:val="00E43960"/>
    <w:rsid w:val="00E439A7"/>
    <w:rsid w:val="00E43A6C"/>
    <w:rsid w:val="00E43C79"/>
    <w:rsid w:val="00E43D33"/>
    <w:rsid w:val="00E440C9"/>
    <w:rsid w:val="00E44137"/>
    <w:rsid w:val="00E441EB"/>
    <w:rsid w:val="00E4439B"/>
    <w:rsid w:val="00E443DB"/>
    <w:rsid w:val="00E443EC"/>
    <w:rsid w:val="00E44428"/>
    <w:rsid w:val="00E44460"/>
    <w:rsid w:val="00E44540"/>
    <w:rsid w:val="00E445BC"/>
    <w:rsid w:val="00E4463C"/>
    <w:rsid w:val="00E446B2"/>
    <w:rsid w:val="00E44718"/>
    <w:rsid w:val="00E447AD"/>
    <w:rsid w:val="00E44878"/>
    <w:rsid w:val="00E448B1"/>
    <w:rsid w:val="00E4496D"/>
    <w:rsid w:val="00E44981"/>
    <w:rsid w:val="00E44BC0"/>
    <w:rsid w:val="00E44C53"/>
    <w:rsid w:val="00E44D25"/>
    <w:rsid w:val="00E44F3B"/>
    <w:rsid w:val="00E44F60"/>
    <w:rsid w:val="00E45011"/>
    <w:rsid w:val="00E45096"/>
    <w:rsid w:val="00E4515C"/>
    <w:rsid w:val="00E451A1"/>
    <w:rsid w:val="00E451A9"/>
    <w:rsid w:val="00E451BB"/>
    <w:rsid w:val="00E451DA"/>
    <w:rsid w:val="00E453FF"/>
    <w:rsid w:val="00E4553A"/>
    <w:rsid w:val="00E455FE"/>
    <w:rsid w:val="00E45670"/>
    <w:rsid w:val="00E456F3"/>
    <w:rsid w:val="00E45717"/>
    <w:rsid w:val="00E4589F"/>
    <w:rsid w:val="00E45966"/>
    <w:rsid w:val="00E45973"/>
    <w:rsid w:val="00E45A45"/>
    <w:rsid w:val="00E45BC9"/>
    <w:rsid w:val="00E45C69"/>
    <w:rsid w:val="00E45D23"/>
    <w:rsid w:val="00E45E4F"/>
    <w:rsid w:val="00E45FDA"/>
    <w:rsid w:val="00E46001"/>
    <w:rsid w:val="00E46054"/>
    <w:rsid w:val="00E460AF"/>
    <w:rsid w:val="00E4616E"/>
    <w:rsid w:val="00E4620E"/>
    <w:rsid w:val="00E4621D"/>
    <w:rsid w:val="00E465E4"/>
    <w:rsid w:val="00E4664F"/>
    <w:rsid w:val="00E466DF"/>
    <w:rsid w:val="00E466FB"/>
    <w:rsid w:val="00E4687E"/>
    <w:rsid w:val="00E468DF"/>
    <w:rsid w:val="00E46A56"/>
    <w:rsid w:val="00E46A58"/>
    <w:rsid w:val="00E46BD9"/>
    <w:rsid w:val="00E46D04"/>
    <w:rsid w:val="00E46D99"/>
    <w:rsid w:val="00E46EAE"/>
    <w:rsid w:val="00E46F54"/>
    <w:rsid w:val="00E47122"/>
    <w:rsid w:val="00E472CC"/>
    <w:rsid w:val="00E47593"/>
    <w:rsid w:val="00E47626"/>
    <w:rsid w:val="00E47849"/>
    <w:rsid w:val="00E478D7"/>
    <w:rsid w:val="00E47908"/>
    <w:rsid w:val="00E47A7D"/>
    <w:rsid w:val="00E47AEE"/>
    <w:rsid w:val="00E47CC7"/>
    <w:rsid w:val="00E47CD4"/>
    <w:rsid w:val="00E47F4D"/>
    <w:rsid w:val="00E47F5E"/>
    <w:rsid w:val="00E47F96"/>
    <w:rsid w:val="00E50063"/>
    <w:rsid w:val="00E50087"/>
    <w:rsid w:val="00E50139"/>
    <w:rsid w:val="00E50253"/>
    <w:rsid w:val="00E50324"/>
    <w:rsid w:val="00E50516"/>
    <w:rsid w:val="00E505CC"/>
    <w:rsid w:val="00E5064E"/>
    <w:rsid w:val="00E50683"/>
    <w:rsid w:val="00E507C0"/>
    <w:rsid w:val="00E50834"/>
    <w:rsid w:val="00E5094E"/>
    <w:rsid w:val="00E509DE"/>
    <w:rsid w:val="00E50B34"/>
    <w:rsid w:val="00E50C45"/>
    <w:rsid w:val="00E50D89"/>
    <w:rsid w:val="00E50DB9"/>
    <w:rsid w:val="00E50F59"/>
    <w:rsid w:val="00E51024"/>
    <w:rsid w:val="00E5107C"/>
    <w:rsid w:val="00E51097"/>
    <w:rsid w:val="00E510AF"/>
    <w:rsid w:val="00E510FA"/>
    <w:rsid w:val="00E51200"/>
    <w:rsid w:val="00E51437"/>
    <w:rsid w:val="00E51992"/>
    <w:rsid w:val="00E519B1"/>
    <w:rsid w:val="00E519C6"/>
    <w:rsid w:val="00E51A1C"/>
    <w:rsid w:val="00E51A76"/>
    <w:rsid w:val="00E51B43"/>
    <w:rsid w:val="00E51DA8"/>
    <w:rsid w:val="00E51E3D"/>
    <w:rsid w:val="00E51E69"/>
    <w:rsid w:val="00E51E99"/>
    <w:rsid w:val="00E52087"/>
    <w:rsid w:val="00E520C4"/>
    <w:rsid w:val="00E522E6"/>
    <w:rsid w:val="00E52334"/>
    <w:rsid w:val="00E52441"/>
    <w:rsid w:val="00E524AE"/>
    <w:rsid w:val="00E5266B"/>
    <w:rsid w:val="00E528D4"/>
    <w:rsid w:val="00E52AA7"/>
    <w:rsid w:val="00E52ADD"/>
    <w:rsid w:val="00E52B1C"/>
    <w:rsid w:val="00E52B3F"/>
    <w:rsid w:val="00E52BE2"/>
    <w:rsid w:val="00E52C80"/>
    <w:rsid w:val="00E52DC9"/>
    <w:rsid w:val="00E52E9A"/>
    <w:rsid w:val="00E52EDC"/>
    <w:rsid w:val="00E531A9"/>
    <w:rsid w:val="00E53245"/>
    <w:rsid w:val="00E5331C"/>
    <w:rsid w:val="00E534B2"/>
    <w:rsid w:val="00E5364E"/>
    <w:rsid w:val="00E536DC"/>
    <w:rsid w:val="00E5384A"/>
    <w:rsid w:val="00E538E9"/>
    <w:rsid w:val="00E53A2E"/>
    <w:rsid w:val="00E53A3F"/>
    <w:rsid w:val="00E53D2C"/>
    <w:rsid w:val="00E53EF7"/>
    <w:rsid w:val="00E53F6C"/>
    <w:rsid w:val="00E5401C"/>
    <w:rsid w:val="00E5415A"/>
    <w:rsid w:val="00E541C9"/>
    <w:rsid w:val="00E54220"/>
    <w:rsid w:val="00E54308"/>
    <w:rsid w:val="00E54347"/>
    <w:rsid w:val="00E54428"/>
    <w:rsid w:val="00E54442"/>
    <w:rsid w:val="00E54457"/>
    <w:rsid w:val="00E544C0"/>
    <w:rsid w:val="00E545B7"/>
    <w:rsid w:val="00E54614"/>
    <w:rsid w:val="00E54624"/>
    <w:rsid w:val="00E54642"/>
    <w:rsid w:val="00E54691"/>
    <w:rsid w:val="00E546CF"/>
    <w:rsid w:val="00E547D6"/>
    <w:rsid w:val="00E548B0"/>
    <w:rsid w:val="00E54979"/>
    <w:rsid w:val="00E54A1C"/>
    <w:rsid w:val="00E54C4D"/>
    <w:rsid w:val="00E54C61"/>
    <w:rsid w:val="00E54C80"/>
    <w:rsid w:val="00E54CD1"/>
    <w:rsid w:val="00E54DBB"/>
    <w:rsid w:val="00E54E6C"/>
    <w:rsid w:val="00E54F35"/>
    <w:rsid w:val="00E54F52"/>
    <w:rsid w:val="00E55030"/>
    <w:rsid w:val="00E551FE"/>
    <w:rsid w:val="00E5524B"/>
    <w:rsid w:val="00E555B4"/>
    <w:rsid w:val="00E555E9"/>
    <w:rsid w:val="00E555F4"/>
    <w:rsid w:val="00E55648"/>
    <w:rsid w:val="00E556C2"/>
    <w:rsid w:val="00E5572C"/>
    <w:rsid w:val="00E55885"/>
    <w:rsid w:val="00E55CC8"/>
    <w:rsid w:val="00E55CF4"/>
    <w:rsid w:val="00E55CFD"/>
    <w:rsid w:val="00E55E6E"/>
    <w:rsid w:val="00E55F78"/>
    <w:rsid w:val="00E55FDA"/>
    <w:rsid w:val="00E560E9"/>
    <w:rsid w:val="00E562F3"/>
    <w:rsid w:val="00E565C2"/>
    <w:rsid w:val="00E56744"/>
    <w:rsid w:val="00E568DA"/>
    <w:rsid w:val="00E5694F"/>
    <w:rsid w:val="00E56A59"/>
    <w:rsid w:val="00E56D15"/>
    <w:rsid w:val="00E56DE0"/>
    <w:rsid w:val="00E56EEB"/>
    <w:rsid w:val="00E56F22"/>
    <w:rsid w:val="00E56F4E"/>
    <w:rsid w:val="00E57058"/>
    <w:rsid w:val="00E57163"/>
    <w:rsid w:val="00E57268"/>
    <w:rsid w:val="00E57352"/>
    <w:rsid w:val="00E574EE"/>
    <w:rsid w:val="00E575C6"/>
    <w:rsid w:val="00E57601"/>
    <w:rsid w:val="00E576FC"/>
    <w:rsid w:val="00E5772D"/>
    <w:rsid w:val="00E577B4"/>
    <w:rsid w:val="00E577EC"/>
    <w:rsid w:val="00E57840"/>
    <w:rsid w:val="00E5784F"/>
    <w:rsid w:val="00E57A60"/>
    <w:rsid w:val="00E57B70"/>
    <w:rsid w:val="00E57BD1"/>
    <w:rsid w:val="00E57D2D"/>
    <w:rsid w:val="00E57FBB"/>
    <w:rsid w:val="00E60054"/>
    <w:rsid w:val="00E60153"/>
    <w:rsid w:val="00E602E2"/>
    <w:rsid w:val="00E602FC"/>
    <w:rsid w:val="00E6030F"/>
    <w:rsid w:val="00E603A0"/>
    <w:rsid w:val="00E6046D"/>
    <w:rsid w:val="00E604BE"/>
    <w:rsid w:val="00E6079B"/>
    <w:rsid w:val="00E60857"/>
    <w:rsid w:val="00E60AD9"/>
    <w:rsid w:val="00E60AE8"/>
    <w:rsid w:val="00E60B2A"/>
    <w:rsid w:val="00E60B61"/>
    <w:rsid w:val="00E60C75"/>
    <w:rsid w:val="00E60E73"/>
    <w:rsid w:val="00E60F2E"/>
    <w:rsid w:val="00E60F82"/>
    <w:rsid w:val="00E6104F"/>
    <w:rsid w:val="00E6109B"/>
    <w:rsid w:val="00E612C4"/>
    <w:rsid w:val="00E6130D"/>
    <w:rsid w:val="00E6144F"/>
    <w:rsid w:val="00E614B7"/>
    <w:rsid w:val="00E6158B"/>
    <w:rsid w:val="00E615F7"/>
    <w:rsid w:val="00E61712"/>
    <w:rsid w:val="00E6172B"/>
    <w:rsid w:val="00E61767"/>
    <w:rsid w:val="00E619AC"/>
    <w:rsid w:val="00E61A87"/>
    <w:rsid w:val="00E61AEF"/>
    <w:rsid w:val="00E61DBC"/>
    <w:rsid w:val="00E61E2B"/>
    <w:rsid w:val="00E61EDE"/>
    <w:rsid w:val="00E620D9"/>
    <w:rsid w:val="00E62346"/>
    <w:rsid w:val="00E62381"/>
    <w:rsid w:val="00E62481"/>
    <w:rsid w:val="00E6269F"/>
    <w:rsid w:val="00E6279F"/>
    <w:rsid w:val="00E627D3"/>
    <w:rsid w:val="00E62A8E"/>
    <w:rsid w:val="00E62A90"/>
    <w:rsid w:val="00E62AAA"/>
    <w:rsid w:val="00E62ACC"/>
    <w:rsid w:val="00E62AEC"/>
    <w:rsid w:val="00E62B2A"/>
    <w:rsid w:val="00E62B9A"/>
    <w:rsid w:val="00E62B9F"/>
    <w:rsid w:val="00E62CF5"/>
    <w:rsid w:val="00E62DF2"/>
    <w:rsid w:val="00E62DFB"/>
    <w:rsid w:val="00E631C8"/>
    <w:rsid w:val="00E63209"/>
    <w:rsid w:val="00E6328E"/>
    <w:rsid w:val="00E6329F"/>
    <w:rsid w:val="00E6332A"/>
    <w:rsid w:val="00E63410"/>
    <w:rsid w:val="00E634D6"/>
    <w:rsid w:val="00E63609"/>
    <w:rsid w:val="00E63650"/>
    <w:rsid w:val="00E63830"/>
    <w:rsid w:val="00E63847"/>
    <w:rsid w:val="00E639B0"/>
    <w:rsid w:val="00E63A93"/>
    <w:rsid w:val="00E63D29"/>
    <w:rsid w:val="00E63DB1"/>
    <w:rsid w:val="00E63EAC"/>
    <w:rsid w:val="00E63EB1"/>
    <w:rsid w:val="00E63F70"/>
    <w:rsid w:val="00E63FCB"/>
    <w:rsid w:val="00E63FEA"/>
    <w:rsid w:val="00E64089"/>
    <w:rsid w:val="00E64207"/>
    <w:rsid w:val="00E64381"/>
    <w:rsid w:val="00E64390"/>
    <w:rsid w:val="00E64414"/>
    <w:rsid w:val="00E644B1"/>
    <w:rsid w:val="00E64584"/>
    <w:rsid w:val="00E645A7"/>
    <w:rsid w:val="00E645C1"/>
    <w:rsid w:val="00E645E9"/>
    <w:rsid w:val="00E64890"/>
    <w:rsid w:val="00E64A8A"/>
    <w:rsid w:val="00E64D33"/>
    <w:rsid w:val="00E64D3A"/>
    <w:rsid w:val="00E65068"/>
    <w:rsid w:val="00E65126"/>
    <w:rsid w:val="00E65181"/>
    <w:rsid w:val="00E655AD"/>
    <w:rsid w:val="00E65696"/>
    <w:rsid w:val="00E6577C"/>
    <w:rsid w:val="00E65795"/>
    <w:rsid w:val="00E657C8"/>
    <w:rsid w:val="00E658C4"/>
    <w:rsid w:val="00E65A34"/>
    <w:rsid w:val="00E65A53"/>
    <w:rsid w:val="00E65AA1"/>
    <w:rsid w:val="00E65C06"/>
    <w:rsid w:val="00E65D0C"/>
    <w:rsid w:val="00E65DBE"/>
    <w:rsid w:val="00E65E5C"/>
    <w:rsid w:val="00E65EAC"/>
    <w:rsid w:val="00E6611D"/>
    <w:rsid w:val="00E66136"/>
    <w:rsid w:val="00E661C1"/>
    <w:rsid w:val="00E6627C"/>
    <w:rsid w:val="00E6647A"/>
    <w:rsid w:val="00E664C6"/>
    <w:rsid w:val="00E666A9"/>
    <w:rsid w:val="00E66793"/>
    <w:rsid w:val="00E66852"/>
    <w:rsid w:val="00E6688B"/>
    <w:rsid w:val="00E66898"/>
    <w:rsid w:val="00E668BE"/>
    <w:rsid w:val="00E66995"/>
    <w:rsid w:val="00E66A7C"/>
    <w:rsid w:val="00E66B54"/>
    <w:rsid w:val="00E66C85"/>
    <w:rsid w:val="00E66E47"/>
    <w:rsid w:val="00E66EEF"/>
    <w:rsid w:val="00E66F29"/>
    <w:rsid w:val="00E67025"/>
    <w:rsid w:val="00E67065"/>
    <w:rsid w:val="00E6717E"/>
    <w:rsid w:val="00E6720F"/>
    <w:rsid w:val="00E67213"/>
    <w:rsid w:val="00E672B5"/>
    <w:rsid w:val="00E67381"/>
    <w:rsid w:val="00E673AC"/>
    <w:rsid w:val="00E674EF"/>
    <w:rsid w:val="00E67505"/>
    <w:rsid w:val="00E67692"/>
    <w:rsid w:val="00E67741"/>
    <w:rsid w:val="00E6778D"/>
    <w:rsid w:val="00E677AD"/>
    <w:rsid w:val="00E677BD"/>
    <w:rsid w:val="00E6797E"/>
    <w:rsid w:val="00E679E4"/>
    <w:rsid w:val="00E67A7D"/>
    <w:rsid w:val="00E67AD5"/>
    <w:rsid w:val="00E67B8C"/>
    <w:rsid w:val="00E67B98"/>
    <w:rsid w:val="00E67BBB"/>
    <w:rsid w:val="00E67C3A"/>
    <w:rsid w:val="00E67C52"/>
    <w:rsid w:val="00E67F82"/>
    <w:rsid w:val="00E70185"/>
    <w:rsid w:val="00E702EA"/>
    <w:rsid w:val="00E7032B"/>
    <w:rsid w:val="00E703E1"/>
    <w:rsid w:val="00E70565"/>
    <w:rsid w:val="00E70585"/>
    <w:rsid w:val="00E70647"/>
    <w:rsid w:val="00E70807"/>
    <w:rsid w:val="00E70924"/>
    <w:rsid w:val="00E70977"/>
    <w:rsid w:val="00E70B8E"/>
    <w:rsid w:val="00E70BA6"/>
    <w:rsid w:val="00E70D18"/>
    <w:rsid w:val="00E70F17"/>
    <w:rsid w:val="00E710D6"/>
    <w:rsid w:val="00E7117C"/>
    <w:rsid w:val="00E71442"/>
    <w:rsid w:val="00E715E9"/>
    <w:rsid w:val="00E71609"/>
    <w:rsid w:val="00E71642"/>
    <w:rsid w:val="00E7176B"/>
    <w:rsid w:val="00E719B8"/>
    <w:rsid w:val="00E71AF5"/>
    <w:rsid w:val="00E71B2A"/>
    <w:rsid w:val="00E71C80"/>
    <w:rsid w:val="00E71C8E"/>
    <w:rsid w:val="00E71CB3"/>
    <w:rsid w:val="00E71E37"/>
    <w:rsid w:val="00E71E54"/>
    <w:rsid w:val="00E71EDD"/>
    <w:rsid w:val="00E71EEC"/>
    <w:rsid w:val="00E71FA7"/>
    <w:rsid w:val="00E721D9"/>
    <w:rsid w:val="00E722FA"/>
    <w:rsid w:val="00E72445"/>
    <w:rsid w:val="00E724EE"/>
    <w:rsid w:val="00E72703"/>
    <w:rsid w:val="00E72730"/>
    <w:rsid w:val="00E72743"/>
    <w:rsid w:val="00E72761"/>
    <w:rsid w:val="00E72789"/>
    <w:rsid w:val="00E72851"/>
    <w:rsid w:val="00E7285B"/>
    <w:rsid w:val="00E728F5"/>
    <w:rsid w:val="00E729C5"/>
    <w:rsid w:val="00E72AFA"/>
    <w:rsid w:val="00E72B1B"/>
    <w:rsid w:val="00E72BE2"/>
    <w:rsid w:val="00E72DE1"/>
    <w:rsid w:val="00E72E07"/>
    <w:rsid w:val="00E72E3F"/>
    <w:rsid w:val="00E72ECB"/>
    <w:rsid w:val="00E73096"/>
    <w:rsid w:val="00E73154"/>
    <w:rsid w:val="00E7324B"/>
    <w:rsid w:val="00E73269"/>
    <w:rsid w:val="00E733D4"/>
    <w:rsid w:val="00E734E3"/>
    <w:rsid w:val="00E73585"/>
    <w:rsid w:val="00E736A3"/>
    <w:rsid w:val="00E736D7"/>
    <w:rsid w:val="00E7379A"/>
    <w:rsid w:val="00E737DE"/>
    <w:rsid w:val="00E739F2"/>
    <w:rsid w:val="00E73A93"/>
    <w:rsid w:val="00E73AE3"/>
    <w:rsid w:val="00E73BD1"/>
    <w:rsid w:val="00E73C84"/>
    <w:rsid w:val="00E73E5A"/>
    <w:rsid w:val="00E73EC8"/>
    <w:rsid w:val="00E73EFE"/>
    <w:rsid w:val="00E73F1B"/>
    <w:rsid w:val="00E73FD3"/>
    <w:rsid w:val="00E7413D"/>
    <w:rsid w:val="00E74185"/>
    <w:rsid w:val="00E74191"/>
    <w:rsid w:val="00E742B1"/>
    <w:rsid w:val="00E74343"/>
    <w:rsid w:val="00E74457"/>
    <w:rsid w:val="00E746EB"/>
    <w:rsid w:val="00E74803"/>
    <w:rsid w:val="00E748AE"/>
    <w:rsid w:val="00E748CA"/>
    <w:rsid w:val="00E7492B"/>
    <w:rsid w:val="00E749D8"/>
    <w:rsid w:val="00E74BF4"/>
    <w:rsid w:val="00E74C98"/>
    <w:rsid w:val="00E74CAA"/>
    <w:rsid w:val="00E74CDC"/>
    <w:rsid w:val="00E74D1F"/>
    <w:rsid w:val="00E74E7B"/>
    <w:rsid w:val="00E74FDD"/>
    <w:rsid w:val="00E750FC"/>
    <w:rsid w:val="00E751EB"/>
    <w:rsid w:val="00E75213"/>
    <w:rsid w:val="00E7534B"/>
    <w:rsid w:val="00E754F2"/>
    <w:rsid w:val="00E7566D"/>
    <w:rsid w:val="00E757E7"/>
    <w:rsid w:val="00E758B9"/>
    <w:rsid w:val="00E7599D"/>
    <w:rsid w:val="00E75ACF"/>
    <w:rsid w:val="00E75B16"/>
    <w:rsid w:val="00E75BAD"/>
    <w:rsid w:val="00E75FDA"/>
    <w:rsid w:val="00E76085"/>
    <w:rsid w:val="00E761AA"/>
    <w:rsid w:val="00E7621F"/>
    <w:rsid w:val="00E762AE"/>
    <w:rsid w:val="00E762FF"/>
    <w:rsid w:val="00E76301"/>
    <w:rsid w:val="00E76325"/>
    <w:rsid w:val="00E76481"/>
    <w:rsid w:val="00E76564"/>
    <w:rsid w:val="00E765AF"/>
    <w:rsid w:val="00E7673F"/>
    <w:rsid w:val="00E7674A"/>
    <w:rsid w:val="00E767C6"/>
    <w:rsid w:val="00E7687A"/>
    <w:rsid w:val="00E769E1"/>
    <w:rsid w:val="00E76A07"/>
    <w:rsid w:val="00E76B16"/>
    <w:rsid w:val="00E76B18"/>
    <w:rsid w:val="00E76B2D"/>
    <w:rsid w:val="00E76B4A"/>
    <w:rsid w:val="00E76BCA"/>
    <w:rsid w:val="00E76BDF"/>
    <w:rsid w:val="00E76BE4"/>
    <w:rsid w:val="00E76CA9"/>
    <w:rsid w:val="00E76D02"/>
    <w:rsid w:val="00E76D9F"/>
    <w:rsid w:val="00E76F43"/>
    <w:rsid w:val="00E7709E"/>
    <w:rsid w:val="00E770D2"/>
    <w:rsid w:val="00E7716C"/>
    <w:rsid w:val="00E772B9"/>
    <w:rsid w:val="00E7756E"/>
    <w:rsid w:val="00E775E8"/>
    <w:rsid w:val="00E7773C"/>
    <w:rsid w:val="00E77788"/>
    <w:rsid w:val="00E7786B"/>
    <w:rsid w:val="00E77895"/>
    <w:rsid w:val="00E77913"/>
    <w:rsid w:val="00E77960"/>
    <w:rsid w:val="00E77BC4"/>
    <w:rsid w:val="00E77D80"/>
    <w:rsid w:val="00E77D8A"/>
    <w:rsid w:val="00E77ED7"/>
    <w:rsid w:val="00E77EEE"/>
    <w:rsid w:val="00E77FBB"/>
    <w:rsid w:val="00E80174"/>
    <w:rsid w:val="00E8028A"/>
    <w:rsid w:val="00E802EC"/>
    <w:rsid w:val="00E80338"/>
    <w:rsid w:val="00E80546"/>
    <w:rsid w:val="00E80616"/>
    <w:rsid w:val="00E80703"/>
    <w:rsid w:val="00E8085F"/>
    <w:rsid w:val="00E80991"/>
    <w:rsid w:val="00E80A00"/>
    <w:rsid w:val="00E80A7A"/>
    <w:rsid w:val="00E80BE9"/>
    <w:rsid w:val="00E80D80"/>
    <w:rsid w:val="00E80DA9"/>
    <w:rsid w:val="00E80EC5"/>
    <w:rsid w:val="00E81001"/>
    <w:rsid w:val="00E81014"/>
    <w:rsid w:val="00E811A0"/>
    <w:rsid w:val="00E815C1"/>
    <w:rsid w:val="00E815F5"/>
    <w:rsid w:val="00E8164F"/>
    <w:rsid w:val="00E81816"/>
    <w:rsid w:val="00E81906"/>
    <w:rsid w:val="00E81908"/>
    <w:rsid w:val="00E81932"/>
    <w:rsid w:val="00E8194D"/>
    <w:rsid w:val="00E81A59"/>
    <w:rsid w:val="00E81A90"/>
    <w:rsid w:val="00E81B18"/>
    <w:rsid w:val="00E81B42"/>
    <w:rsid w:val="00E81B91"/>
    <w:rsid w:val="00E81B9F"/>
    <w:rsid w:val="00E81C3D"/>
    <w:rsid w:val="00E81C48"/>
    <w:rsid w:val="00E81C7F"/>
    <w:rsid w:val="00E81CF0"/>
    <w:rsid w:val="00E81D6D"/>
    <w:rsid w:val="00E81F4C"/>
    <w:rsid w:val="00E8222D"/>
    <w:rsid w:val="00E8224A"/>
    <w:rsid w:val="00E82268"/>
    <w:rsid w:val="00E82396"/>
    <w:rsid w:val="00E824B5"/>
    <w:rsid w:val="00E824DD"/>
    <w:rsid w:val="00E82515"/>
    <w:rsid w:val="00E826DE"/>
    <w:rsid w:val="00E82720"/>
    <w:rsid w:val="00E82734"/>
    <w:rsid w:val="00E827A9"/>
    <w:rsid w:val="00E827D8"/>
    <w:rsid w:val="00E829F4"/>
    <w:rsid w:val="00E82A5F"/>
    <w:rsid w:val="00E82A9A"/>
    <w:rsid w:val="00E82C81"/>
    <w:rsid w:val="00E82C8B"/>
    <w:rsid w:val="00E82CED"/>
    <w:rsid w:val="00E82E36"/>
    <w:rsid w:val="00E82F40"/>
    <w:rsid w:val="00E83014"/>
    <w:rsid w:val="00E83070"/>
    <w:rsid w:val="00E8309D"/>
    <w:rsid w:val="00E83259"/>
    <w:rsid w:val="00E832D6"/>
    <w:rsid w:val="00E83582"/>
    <w:rsid w:val="00E8360E"/>
    <w:rsid w:val="00E836A5"/>
    <w:rsid w:val="00E836E4"/>
    <w:rsid w:val="00E8377F"/>
    <w:rsid w:val="00E837F7"/>
    <w:rsid w:val="00E839A0"/>
    <w:rsid w:val="00E839D6"/>
    <w:rsid w:val="00E83C07"/>
    <w:rsid w:val="00E83C48"/>
    <w:rsid w:val="00E83C88"/>
    <w:rsid w:val="00E83E21"/>
    <w:rsid w:val="00E83EA1"/>
    <w:rsid w:val="00E84025"/>
    <w:rsid w:val="00E84166"/>
    <w:rsid w:val="00E841EF"/>
    <w:rsid w:val="00E84215"/>
    <w:rsid w:val="00E842E7"/>
    <w:rsid w:val="00E84313"/>
    <w:rsid w:val="00E84594"/>
    <w:rsid w:val="00E845AF"/>
    <w:rsid w:val="00E8467A"/>
    <w:rsid w:val="00E84751"/>
    <w:rsid w:val="00E84790"/>
    <w:rsid w:val="00E847B9"/>
    <w:rsid w:val="00E84B8A"/>
    <w:rsid w:val="00E84C3A"/>
    <w:rsid w:val="00E84C64"/>
    <w:rsid w:val="00E84C7C"/>
    <w:rsid w:val="00E84F8B"/>
    <w:rsid w:val="00E850EA"/>
    <w:rsid w:val="00E85412"/>
    <w:rsid w:val="00E8543D"/>
    <w:rsid w:val="00E85488"/>
    <w:rsid w:val="00E85545"/>
    <w:rsid w:val="00E85552"/>
    <w:rsid w:val="00E855ED"/>
    <w:rsid w:val="00E85743"/>
    <w:rsid w:val="00E857B1"/>
    <w:rsid w:val="00E85979"/>
    <w:rsid w:val="00E85A5A"/>
    <w:rsid w:val="00E85C6B"/>
    <w:rsid w:val="00E85EFF"/>
    <w:rsid w:val="00E86015"/>
    <w:rsid w:val="00E862DB"/>
    <w:rsid w:val="00E86477"/>
    <w:rsid w:val="00E8677F"/>
    <w:rsid w:val="00E86873"/>
    <w:rsid w:val="00E86923"/>
    <w:rsid w:val="00E86A4F"/>
    <w:rsid w:val="00E86AEA"/>
    <w:rsid w:val="00E86B5C"/>
    <w:rsid w:val="00E86C32"/>
    <w:rsid w:val="00E86E42"/>
    <w:rsid w:val="00E86E49"/>
    <w:rsid w:val="00E87085"/>
    <w:rsid w:val="00E870BC"/>
    <w:rsid w:val="00E87247"/>
    <w:rsid w:val="00E872C5"/>
    <w:rsid w:val="00E873C2"/>
    <w:rsid w:val="00E873D9"/>
    <w:rsid w:val="00E8743D"/>
    <w:rsid w:val="00E87572"/>
    <w:rsid w:val="00E8766A"/>
    <w:rsid w:val="00E876AE"/>
    <w:rsid w:val="00E877B8"/>
    <w:rsid w:val="00E87921"/>
    <w:rsid w:val="00E87B01"/>
    <w:rsid w:val="00E87E9B"/>
    <w:rsid w:val="00E87F06"/>
    <w:rsid w:val="00E87F09"/>
    <w:rsid w:val="00E9003E"/>
    <w:rsid w:val="00E901DD"/>
    <w:rsid w:val="00E903A1"/>
    <w:rsid w:val="00E9041A"/>
    <w:rsid w:val="00E90491"/>
    <w:rsid w:val="00E904D4"/>
    <w:rsid w:val="00E90578"/>
    <w:rsid w:val="00E9084B"/>
    <w:rsid w:val="00E909A9"/>
    <w:rsid w:val="00E909B9"/>
    <w:rsid w:val="00E90AE2"/>
    <w:rsid w:val="00E90AEC"/>
    <w:rsid w:val="00E90AFA"/>
    <w:rsid w:val="00E90B7F"/>
    <w:rsid w:val="00E90C1A"/>
    <w:rsid w:val="00E90C44"/>
    <w:rsid w:val="00E90D99"/>
    <w:rsid w:val="00E90EE7"/>
    <w:rsid w:val="00E912E3"/>
    <w:rsid w:val="00E9136A"/>
    <w:rsid w:val="00E91517"/>
    <w:rsid w:val="00E9186C"/>
    <w:rsid w:val="00E9194C"/>
    <w:rsid w:val="00E91998"/>
    <w:rsid w:val="00E91ADD"/>
    <w:rsid w:val="00E91B42"/>
    <w:rsid w:val="00E91C74"/>
    <w:rsid w:val="00E91CB8"/>
    <w:rsid w:val="00E91D83"/>
    <w:rsid w:val="00E91E01"/>
    <w:rsid w:val="00E9218E"/>
    <w:rsid w:val="00E92277"/>
    <w:rsid w:val="00E9235A"/>
    <w:rsid w:val="00E923C6"/>
    <w:rsid w:val="00E92423"/>
    <w:rsid w:val="00E92477"/>
    <w:rsid w:val="00E924E0"/>
    <w:rsid w:val="00E92561"/>
    <w:rsid w:val="00E925C2"/>
    <w:rsid w:val="00E92698"/>
    <w:rsid w:val="00E92775"/>
    <w:rsid w:val="00E92919"/>
    <w:rsid w:val="00E929BF"/>
    <w:rsid w:val="00E92CBA"/>
    <w:rsid w:val="00E92D47"/>
    <w:rsid w:val="00E92E34"/>
    <w:rsid w:val="00E92F14"/>
    <w:rsid w:val="00E92F4F"/>
    <w:rsid w:val="00E93026"/>
    <w:rsid w:val="00E93069"/>
    <w:rsid w:val="00E930D8"/>
    <w:rsid w:val="00E930DA"/>
    <w:rsid w:val="00E93178"/>
    <w:rsid w:val="00E93197"/>
    <w:rsid w:val="00E93247"/>
    <w:rsid w:val="00E93283"/>
    <w:rsid w:val="00E9344C"/>
    <w:rsid w:val="00E93475"/>
    <w:rsid w:val="00E934DC"/>
    <w:rsid w:val="00E935C7"/>
    <w:rsid w:val="00E935DA"/>
    <w:rsid w:val="00E93687"/>
    <w:rsid w:val="00E93721"/>
    <w:rsid w:val="00E93733"/>
    <w:rsid w:val="00E937EE"/>
    <w:rsid w:val="00E9381C"/>
    <w:rsid w:val="00E9382A"/>
    <w:rsid w:val="00E93870"/>
    <w:rsid w:val="00E93A2D"/>
    <w:rsid w:val="00E93CCB"/>
    <w:rsid w:val="00E93EA8"/>
    <w:rsid w:val="00E93F78"/>
    <w:rsid w:val="00E94132"/>
    <w:rsid w:val="00E942CF"/>
    <w:rsid w:val="00E9439B"/>
    <w:rsid w:val="00E9459A"/>
    <w:rsid w:val="00E9459C"/>
    <w:rsid w:val="00E94673"/>
    <w:rsid w:val="00E94696"/>
    <w:rsid w:val="00E947E8"/>
    <w:rsid w:val="00E9490C"/>
    <w:rsid w:val="00E9491B"/>
    <w:rsid w:val="00E94956"/>
    <w:rsid w:val="00E94A14"/>
    <w:rsid w:val="00E94A97"/>
    <w:rsid w:val="00E94A9B"/>
    <w:rsid w:val="00E94B02"/>
    <w:rsid w:val="00E94F80"/>
    <w:rsid w:val="00E94FEE"/>
    <w:rsid w:val="00E95001"/>
    <w:rsid w:val="00E95031"/>
    <w:rsid w:val="00E950B5"/>
    <w:rsid w:val="00E95101"/>
    <w:rsid w:val="00E95263"/>
    <w:rsid w:val="00E952D7"/>
    <w:rsid w:val="00E95370"/>
    <w:rsid w:val="00E953EC"/>
    <w:rsid w:val="00E953F2"/>
    <w:rsid w:val="00E957B6"/>
    <w:rsid w:val="00E957F7"/>
    <w:rsid w:val="00E95809"/>
    <w:rsid w:val="00E95916"/>
    <w:rsid w:val="00E9593D"/>
    <w:rsid w:val="00E95A9C"/>
    <w:rsid w:val="00E95AE3"/>
    <w:rsid w:val="00E95AF4"/>
    <w:rsid w:val="00E95C75"/>
    <w:rsid w:val="00E95C88"/>
    <w:rsid w:val="00E95D30"/>
    <w:rsid w:val="00E95DE2"/>
    <w:rsid w:val="00E95E7C"/>
    <w:rsid w:val="00E95EE1"/>
    <w:rsid w:val="00E95F83"/>
    <w:rsid w:val="00E9606B"/>
    <w:rsid w:val="00E96365"/>
    <w:rsid w:val="00E963B0"/>
    <w:rsid w:val="00E963D8"/>
    <w:rsid w:val="00E9665E"/>
    <w:rsid w:val="00E96721"/>
    <w:rsid w:val="00E96830"/>
    <w:rsid w:val="00E96909"/>
    <w:rsid w:val="00E96944"/>
    <w:rsid w:val="00E96981"/>
    <w:rsid w:val="00E96B90"/>
    <w:rsid w:val="00E96B99"/>
    <w:rsid w:val="00E96C5E"/>
    <w:rsid w:val="00E96C71"/>
    <w:rsid w:val="00E96C96"/>
    <w:rsid w:val="00E96D0D"/>
    <w:rsid w:val="00E97070"/>
    <w:rsid w:val="00E9709D"/>
    <w:rsid w:val="00E970A6"/>
    <w:rsid w:val="00E972CC"/>
    <w:rsid w:val="00E973B1"/>
    <w:rsid w:val="00E97435"/>
    <w:rsid w:val="00E9745B"/>
    <w:rsid w:val="00E9766B"/>
    <w:rsid w:val="00E9792B"/>
    <w:rsid w:val="00E979AC"/>
    <w:rsid w:val="00E979FE"/>
    <w:rsid w:val="00E97B64"/>
    <w:rsid w:val="00E97B8B"/>
    <w:rsid w:val="00E97BB6"/>
    <w:rsid w:val="00E97BD8"/>
    <w:rsid w:val="00E97C99"/>
    <w:rsid w:val="00E97CED"/>
    <w:rsid w:val="00E97D57"/>
    <w:rsid w:val="00E97E17"/>
    <w:rsid w:val="00E97E6F"/>
    <w:rsid w:val="00E97ED3"/>
    <w:rsid w:val="00E97FEC"/>
    <w:rsid w:val="00EA01F1"/>
    <w:rsid w:val="00EA022B"/>
    <w:rsid w:val="00EA0300"/>
    <w:rsid w:val="00EA0303"/>
    <w:rsid w:val="00EA0363"/>
    <w:rsid w:val="00EA04CF"/>
    <w:rsid w:val="00EA06A6"/>
    <w:rsid w:val="00EA0824"/>
    <w:rsid w:val="00EA089C"/>
    <w:rsid w:val="00EA0A48"/>
    <w:rsid w:val="00EA0A55"/>
    <w:rsid w:val="00EA0C24"/>
    <w:rsid w:val="00EA0C7D"/>
    <w:rsid w:val="00EA0CDE"/>
    <w:rsid w:val="00EA0CEA"/>
    <w:rsid w:val="00EA0CF6"/>
    <w:rsid w:val="00EA0F35"/>
    <w:rsid w:val="00EA0F7C"/>
    <w:rsid w:val="00EA1196"/>
    <w:rsid w:val="00EA11CE"/>
    <w:rsid w:val="00EA122D"/>
    <w:rsid w:val="00EA12B4"/>
    <w:rsid w:val="00EA1329"/>
    <w:rsid w:val="00EA178C"/>
    <w:rsid w:val="00EA1802"/>
    <w:rsid w:val="00EA1855"/>
    <w:rsid w:val="00EA19A2"/>
    <w:rsid w:val="00EA1C2B"/>
    <w:rsid w:val="00EA1E7B"/>
    <w:rsid w:val="00EA1E86"/>
    <w:rsid w:val="00EA1F3F"/>
    <w:rsid w:val="00EA1FE6"/>
    <w:rsid w:val="00EA2050"/>
    <w:rsid w:val="00EA2052"/>
    <w:rsid w:val="00EA210C"/>
    <w:rsid w:val="00EA2165"/>
    <w:rsid w:val="00EA2365"/>
    <w:rsid w:val="00EA2443"/>
    <w:rsid w:val="00EA2555"/>
    <w:rsid w:val="00EA25C4"/>
    <w:rsid w:val="00EA2621"/>
    <w:rsid w:val="00EA2727"/>
    <w:rsid w:val="00EA2876"/>
    <w:rsid w:val="00EA2881"/>
    <w:rsid w:val="00EA28CC"/>
    <w:rsid w:val="00EA29D3"/>
    <w:rsid w:val="00EA2B46"/>
    <w:rsid w:val="00EA2BB0"/>
    <w:rsid w:val="00EA2D13"/>
    <w:rsid w:val="00EA30D4"/>
    <w:rsid w:val="00EA30EA"/>
    <w:rsid w:val="00EA313A"/>
    <w:rsid w:val="00EA3228"/>
    <w:rsid w:val="00EA33C5"/>
    <w:rsid w:val="00EA3647"/>
    <w:rsid w:val="00EA3699"/>
    <w:rsid w:val="00EA36C5"/>
    <w:rsid w:val="00EA3791"/>
    <w:rsid w:val="00EA3980"/>
    <w:rsid w:val="00EA3A59"/>
    <w:rsid w:val="00EA3DC9"/>
    <w:rsid w:val="00EA3EE3"/>
    <w:rsid w:val="00EA3F5A"/>
    <w:rsid w:val="00EA3F9B"/>
    <w:rsid w:val="00EA3FA7"/>
    <w:rsid w:val="00EA3FB0"/>
    <w:rsid w:val="00EA403D"/>
    <w:rsid w:val="00EA403F"/>
    <w:rsid w:val="00EA4090"/>
    <w:rsid w:val="00EA4138"/>
    <w:rsid w:val="00EA433D"/>
    <w:rsid w:val="00EA439F"/>
    <w:rsid w:val="00EA4514"/>
    <w:rsid w:val="00EA4538"/>
    <w:rsid w:val="00EA469A"/>
    <w:rsid w:val="00EA4873"/>
    <w:rsid w:val="00EA4938"/>
    <w:rsid w:val="00EA4955"/>
    <w:rsid w:val="00EA4A77"/>
    <w:rsid w:val="00EA4ADE"/>
    <w:rsid w:val="00EA4C31"/>
    <w:rsid w:val="00EA4CEC"/>
    <w:rsid w:val="00EA4F7B"/>
    <w:rsid w:val="00EA50CC"/>
    <w:rsid w:val="00EA51EE"/>
    <w:rsid w:val="00EA5211"/>
    <w:rsid w:val="00EA521D"/>
    <w:rsid w:val="00EA5310"/>
    <w:rsid w:val="00EA5321"/>
    <w:rsid w:val="00EA53FF"/>
    <w:rsid w:val="00EA553C"/>
    <w:rsid w:val="00EA5541"/>
    <w:rsid w:val="00EA55A7"/>
    <w:rsid w:val="00EA55ED"/>
    <w:rsid w:val="00EA570F"/>
    <w:rsid w:val="00EA5782"/>
    <w:rsid w:val="00EA580C"/>
    <w:rsid w:val="00EA5858"/>
    <w:rsid w:val="00EA5987"/>
    <w:rsid w:val="00EA5A7E"/>
    <w:rsid w:val="00EA5B0F"/>
    <w:rsid w:val="00EA5BC0"/>
    <w:rsid w:val="00EA5C16"/>
    <w:rsid w:val="00EA5DC7"/>
    <w:rsid w:val="00EA5E75"/>
    <w:rsid w:val="00EA5EE3"/>
    <w:rsid w:val="00EA5F25"/>
    <w:rsid w:val="00EA6059"/>
    <w:rsid w:val="00EA6076"/>
    <w:rsid w:val="00EA60AE"/>
    <w:rsid w:val="00EA60EC"/>
    <w:rsid w:val="00EA61CE"/>
    <w:rsid w:val="00EA6317"/>
    <w:rsid w:val="00EA6326"/>
    <w:rsid w:val="00EA633D"/>
    <w:rsid w:val="00EA6470"/>
    <w:rsid w:val="00EA6524"/>
    <w:rsid w:val="00EA6538"/>
    <w:rsid w:val="00EA6614"/>
    <w:rsid w:val="00EA68F4"/>
    <w:rsid w:val="00EA6971"/>
    <w:rsid w:val="00EA6A6B"/>
    <w:rsid w:val="00EA6AA5"/>
    <w:rsid w:val="00EA6BF4"/>
    <w:rsid w:val="00EA6EC7"/>
    <w:rsid w:val="00EA6EC9"/>
    <w:rsid w:val="00EA6F16"/>
    <w:rsid w:val="00EA6FE0"/>
    <w:rsid w:val="00EA7057"/>
    <w:rsid w:val="00EA70FA"/>
    <w:rsid w:val="00EA715A"/>
    <w:rsid w:val="00EA71B4"/>
    <w:rsid w:val="00EA71DA"/>
    <w:rsid w:val="00EA724B"/>
    <w:rsid w:val="00EA7255"/>
    <w:rsid w:val="00EA7262"/>
    <w:rsid w:val="00EA727E"/>
    <w:rsid w:val="00EA7285"/>
    <w:rsid w:val="00EA72BB"/>
    <w:rsid w:val="00EA7660"/>
    <w:rsid w:val="00EA76DE"/>
    <w:rsid w:val="00EA78B7"/>
    <w:rsid w:val="00EA7ABD"/>
    <w:rsid w:val="00EA7BAC"/>
    <w:rsid w:val="00EA7C17"/>
    <w:rsid w:val="00EA7C86"/>
    <w:rsid w:val="00EA7CA1"/>
    <w:rsid w:val="00EA7DBD"/>
    <w:rsid w:val="00EA7E49"/>
    <w:rsid w:val="00EA7F7B"/>
    <w:rsid w:val="00EB014E"/>
    <w:rsid w:val="00EB0509"/>
    <w:rsid w:val="00EB050A"/>
    <w:rsid w:val="00EB050C"/>
    <w:rsid w:val="00EB07A3"/>
    <w:rsid w:val="00EB08A5"/>
    <w:rsid w:val="00EB08DD"/>
    <w:rsid w:val="00EB0E2A"/>
    <w:rsid w:val="00EB0E53"/>
    <w:rsid w:val="00EB0E6E"/>
    <w:rsid w:val="00EB0F3F"/>
    <w:rsid w:val="00EB0F67"/>
    <w:rsid w:val="00EB1154"/>
    <w:rsid w:val="00EB1156"/>
    <w:rsid w:val="00EB131F"/>
    <w:rsid w:val="00EB14D0"/>
    <w:rsid w:val="00EB1544"/>
    <w:rsid w:val="00EB1737"/>
    <w:rsid w:val="00EB1749"/>
    <w:rsid w:val="00EB17DC"/>
    <w:rsid w:val="00EB17F7"/>
    <w:rsid w:val="00EB1800"/>
    <w:rsid w:val="00EB1A08"/>
    <w:rsid w:val="00EB1C32"/>
    <w:rsid w:val="00EB1D64"/>
    <w:rsid w:val="00EB1DD0"/>
    <w:rsid w:val="00EB1FC7"/>
    <w:rsid w:val="00EB1FF1"/>
    <w:rsid w:val="00EB2048"/>
    <w:rsid w:val="00EB20FD"/>
    <w:rsid w:val="00EB2282"/>
    <w:rsid w:val="00EB22E9"/>
    <w:rsid w:val="00EB23BA"/>
    <w:rsid w:val="00EB2414"/>
    <w:rsid w:val="00EB2422"/>
    <w:rsid w:val="00EB2443"/>
    <w:rsid w:val="00EB2451"/>
    <w:rsid w:val="00EB24C7"/>
    <w:rsid w:val="00EB25B9"/>
    <w:rsid w:val="00EB2821"/>
    <w:rsid w:val="00EB2C02"/>
    <w:rsid w:val="00EB2CA3"/>
    <w:rsid w:val="00EB2D5D"/>
    <w:rsid w:val="00EB2D8A"/>
    <w:rsid w:val="00EB2EBE"/>
    <w:rsid w:val="00EB30E8"/>
    <w:rsid w:val="00EB314A"/>
    <w:rsid w:val="00EB31EB"/>
    <w:rsid w:val="00EB3234"/>
    <w:rsid w:val="00EB32A1"/>
    <w:rsid w:val="00EB3335"/>
    <w:rsid w:val="00EB33C4"/>
    <w:rsid w:val="00EB3596"/>
    <w:rsid w:val="00EB35A8"/>
    <w:rsid w:val="00EB3609"/>
    <w:rsid w:val="00EB3654"/>
    <w:rsid w:val="00EB36E6"/>
    <w:rsid w:val="00EB36E8"/>
    <w:rsid w:val="00EB3754"/>
    <w:rsid w:val="00EB37E3"/>
    <w:rsid w:val="00EB3AF9"/>
    <w:rsid w:val="00EB3AFA"/>
    <w:rsid w:val="00EB3C09"/>
    <w:rsid w:val="00EB3D77"/>
    <w:rsid w:val="00EB3DB8"/>
    <w:rsid w:val="00EB3DBE"/>
    <w:rsid w:val="00EB3DEB"/>
    <w:rsid w:val="00EB3E22"/>
    <w:rsid w:val="00EB3EC8"/>
    <w:rsid w:val="00EB3F3A"/>
    <w:rsid w:val="00EB3F56"/>
    <w:rsid w:val="00EB4066"/>
    <w:rsid w:val="00EB4191"/>
    <w:rsid w:val="00EB42A0"/>
    <w:rsid w:val="00EB42B5"/>
    <w:rsid w:val="00EB42C1"/>
    <w:rsid w:val="00EB4308"/>
    <w:rsid w:val="00EB4343"/>
    <w:rsid w:val="00EB456B"/>
    <w:rsid w:val="00EB4596"/>
    <w:rsid w:val="00EB45F8"/>
    <w:rsid w:val="00EB477A"/>
    <w:rsid w:val="00EB48C7"/>
    <w:rsid w:val="00EB4989"/>
    <w:rsid w:val="00EB49C4"/>
    <w:rsid w:val="00EB4B9C"/>
    <w:rsid w:val="00EB4BC4"/>
    <w:rsid w:val="00EB4D89"/>
    <w:rsid w:val="00EB4E36"/>
    <w:rsid w:val="00EB4E3F"/>
    <w:rsid w:val="00EB4EFF"/>
    <w:rsid w:val="00EB50F7"/>
    <w:rsid w:val="00EB5108"/>
    <w:rsid w:val="00EB5554"/>
    <w:rsid w:val="00EB55A9"/>
    <w:rsid w:val="00EB5693"/>
    <w:rsid w:val="00EB5694"/>
    <w:rsid w:val="00EB58CD"/>
    <w:rsid w:val="00EB592A"/>
    <w:rsid w:val="00EB5A09"/>
    <w:rsid w:val="00EB5CC5"/>
    <w:rsid w:val="00EB5CED"/>
    <w:rsid w:val="00EB5E5B"/>
    <w:rsid w:val="00EB5E8F"/>
    <w:rsid w:val="00EB5ECB"/>
    <w:rsid w:val="00EB5FC0"/>
    <w:rsid w:val="00EB6043"/>
    <w:rsid w:val="00EB6256"/>
    <w:rsid w:val="00EB6280"/>
    <w:rsid w:val="00EB62A3"/>
    <w:rsid w:val="00EB6301"/>
    <w:rsid w:val="00EB641A"/>
    <w:rsid w:val="00EB645E"/>
    <w:rsid w:val="00EB64DA"/>
    <w:rsid w:val="00EB657E"/>
    <w:rsid w:val="00EB6666"/>
    <w:rsid w:val="00EB6705"/>
    <w:rsid w:val="00EB6922"/>
    <w:rsid w:val="00EB6C66"/>
    <w:rsid w:val="00EB6CE3"/>
    <w:rsid w:val="00EB6D64"/>
    <w:rsid w:val="00EB6E84"/>
    <w:rsid w:val="00EB6ED5"/>
    <w:rsid w:val="00EB6EE7"/>
    <w:rsid w:val="00EB7131"/>
    <w:rsid w:val="00EB71C8"/>
    <w:rsid w:val="00EB7237"/>
    <w:rsid w:val="00EB724E"/>
    <w:rsid w:val="00EB72F1"/>
    <w:rsid w:val="00EB743D"/>
    <w:rsid w:val="00EB749F"/>
    <w:rsid w:val="00EB770C"/>
    <w:rsid w:val="00EB7B09"/>
    <w:rsid w:val="00EB7BBF"/>
    <w:rsid w:val="00EB7BCD"/>
    <w:rsid w:val="00EB7C12"/>
    <w:rsid w:val="00EB7C71"/>
    <w:rsid w:val="00EB7E37"/>
    <w:rsid w:val="00EB7E41"/>
    <w:rsid w:val="00EB7E62"/>
    <w:rsid w:val="00EB7E80"/>
    <w:rsid w:val="00EB7FC3"/>
    <w:rsid w:val="00EC0076"/>
    <w:rsid w:val="00EC0077"/>
    <w:rsid w:val="00EC00D8"/>
    <w:rsid w:val="00EC0112"/>
    <w:rsid w:val="00EC0127"/>
    <w:rsid w:val="00EC01A2"/>
    <w:rsid w:val="00EC01C7"/>
    <w:rsid w:val="00EC04B5"/>
    <w:rsid w:val="00EC058D"/>
    <w:rsid w:val="00EC05B7"/>
    <w:rsid w:val="00EC062D"/>
    <w:rsid w:val="00EC0A8F"/>
    <w:rsid w:val="00EC0AC5"/>
    <w:rsid w:val="00EC0F30"/>
    <w:rsid w:val="00EC1004"/>
    <w:rsid w:val="00EC10D8"/>
    <w:rsid w:val="00EC111E"/>
    <w:rsid w:val="00EC117D"/>
    <w:rsid w:val="00EC125F"/>
    <w:rsid w:val="00EC12CA"/>
    <w:rsid w:val="00EC12CF"/>
    <w:rsid w:val="00EC1345"/>
    <w:rsid w:val="00EC138D"/>
    <w:rsid w:val="00EC13D5"/>
    <w:rsid w:val="00EC14EB"/>
    <w:rsid w:val="00EC151C"/>
    <w:rsid w:val="00EC1570"/>
    <w:rsid w:val="00EC15EC"/>
    <w:rsid w:val="00EC15FF"/>
    <w:rsid w:val="00EC1679"/>
    <w:rsid w:val="00EC1713"/>
    <w:rsid w:val="00EC17F0"/>
    <w:rsid w:val="00EC196F"/>
    <w:rsid w:val="00EC197C"/>
    <w:rsid w:val="00EC1AD4"/>
    <w:rsid w:val="00EC1B2B"/>
    <w:rsid w:val="00EC1EF7"/>
    <w:rsid w:val="00EC1F5E"/>
    <w:rsid w:val="00EC1F61"/>
    <w:rsid w:val="00EC2019"/>
    <w:rsid w:val="00EC2034"/>
    <w:rsid w:val="00EC2307"/>
    <w:rsid w:val="00EC2433"/>
    <w:rsid w:val="00EC244F"/>
    <w:rsid w:val="00EC252D"/>
    <w:rsid w:val="00EC2537"/>
    <w:rsid w:val="00EC25B3"/>
    <w:rsid w:val="00EC2732"/>
    <w:rsid w:val="00EC2798"/>
    <w:rsid w:val="00EC2845"/>
    <w:rsid w:val="00EC291F"/>
    <w:rsid w:val="00EC2921"/>
    <w:rsid w:val="00EC2B3C"/>
    <w:rsid w:val="00EC2CC0"/>
    <w:rsid w:val="00EC2D81"/>
    <w:rsid w:val="00EC2E13"/>
    <w:rsid w:val="00EC2E1B"/>
    <w:rsid w:val="00EC2F78"/>
    <w:rsid w:val="00EC302F"/>
    <w:rsid w:val="00EC30FA"/>
    <w:rsid w:val="00EC31BA"/>
    <w:rsid w:val="00EC3284"/>
    <w:rsid w:val="00EC3313"/>
    <w:rsid w:val="00EC3332"/>
    <w:rsid w:val="00EC345A"/>
    <w:rsid w:val="00EC3472"/>
    <w:rsid w:val="00EC351F"/>
    <w:rsid w:val="00EC353E"/>
    <w:rsid w:val="00EC3880"/>
    <w:rsid w:val="00EC3893"/>
    <w:rsid w:val="00EC38A6"/>
    <w:rsid w:val="00EC38CF"/>
    <w:rsid w:val="00EC39F9"/>
    <w:rsid w:val="00EC3A86"/>
    <w:rsid w:val="00EC3A8A"/>
    <w:rsid w:val="00EC3AF3"/>
    <w:rsid w:val="00EC3B2C"/>
    <w:rsid w:val="00EC3DA4"/>
    <w:rsid w:val="00EC3DDF"/>
    <w:rsid w:val="00EC3DE6"/>
    <w:rsid w:val="00EC3EAF"/>
    <w:rsid w:val="00EC402D"/>
    <w:rsid w:val="00EC403D"/>
    <w:rsid w:val="00EC4246"/>
    <w:rsid w:val="00EC430A"/>
    <w:rsid w:val="00EC4594"/>
    <w:rsid w:val="00EC499B"/>
    <w:rsid w:val="00EC49A8"/>
    <w:rsid w:val="00EC4A40"/>
    <w:rsid w:val="00EC4A7B"/>
    <w:rsid w:val="00EC4A81"/>
    <w:rsid w:val="00EC4AC9"/>
    <w:rsid w:val="00EC4B11"/>
    <w:rsid w:val="00EC4C70"/>
    <w:rsid w:val="00EC4D75"/>
    <w:rsid w:val="00EC4EDF"/>
    <w:rsid w:val="00EC4F7E"/>
    <w:rsid w:val="00EC4FB5"/>
    <w:rsid w:val="00EC4FD5"/>
    <w:rsid w:val="00EC52A8"/>
    <w:rsid w:val="00EC52D1"/>
    <w:rsid w:val="00EC5357"/>
    <w:rsid w:val="00EC53A0"/>
    <w:rsid w:val="00EC547D"/>
    <w:rsid w:val="00EC5715"/>
    <w:rsid w:val="00EC57DC"/>
    <w:rsid w:val="00EC584D"/>
    <w:rsid w:val="00EC5987"/>
    <w:rsid w:val="00EC59AC"/>
    <w:rsid w:val="00EC59AF"/>
    <w:rsid w:val="00EC59D6"/>
    <w:rsid w:val="00EC5B54"/>
    <w:rsid w:val="00EC5C88"/>
    <w:rsid w:val="00EC5D67"/>
    <w:rsid w:val="00EC5DD6"/>
    <w:rsid w:val="00EC5EB2"/>
    <w:rsid w:val="00EC5F0E"/>
    <w:rsid w:val="00EC5F4A"/>
    <w:rsid w:val="00EC6236"/>
    <w:rsid w:val="00EC638B"/>
    <w:rsid w:val="00EC6426"/>
    <w:rsid w:val="00EC6613"/>
    <w:rsid w:val="00EC680D"/>
    <w:rsid w:val="00EC682F"/>
    <w:rsid w:val="00EC68D0"/>
    <w:rsid w:val="00EC6ADD"/>
    <w:rsid w:val="00EC6BB2"/>
    <w:rsid w:val="00EC6CA0"/>
    <w:rsid w:val="00EC6CC0"/>
    <w:rsid w:val="00EC6DD7"/>
    <w:rsid w:val="00EC6E3E"/>
    <w:rsid w:val="00EC6FCC"/>
    <w:rsid w:val="00EC703B"/>
    <w:rsid w:val="00EC70EF"/>
    <w:rsid w:val="00EC7159"/>
    <w:rsid w:val="00EC71AD"/>
    <w:rsid w:val="00EC71D2"/>
    <w:rsid w:val="00EC71FB"/>
    <w:rsid w:val="00EC72EE"/>
    <w:rsid w:val="00EC7373"/>
    <w:rsid w:val="00EC73B8"/>
    <w:rsid w:val="00EC75CC"/>
    <w:rsid w:val="00EC75DD"/>
    <w:rsid w:val="00EC76F2"/>
    <w:rsid w:val="00EC77D1"/>
    <w:rsid w:val="00EC77ED"/>
    <w:rsid w:val="00EC7971"/>
    <w:rsid w:val="00EC7993"/>
    <w:rsid w:val="00EC7A0B"/>
    <w:rsid w:val="00EC7AC6"/>
    <w:rsid w:val="00EC7D8F"/>
    <w:rsid w:val="00EC7DA6"/>
    <w:rsid w:val="00EC7F93"/>
    <w:rsid w:val="00EC7FE2"/>
    <w:rsid w:val="00EC7FE4"/>
    <w:rsid w:val="00ED016A"/>
    <w:rsid w:val="00ED022C"/>
    <w:rsid w:val="00ED04CA"/>
    <w:rsid w:val="00ED05AF"/>
    <w:rsid w:val="00ED06EB"/>
    <w:rsid w:val="00ED07A9"/>
    <w:rsid w:val="00ED082B"/>
    <w:rsid w:val="00ED0899"/>
    <w:rsid w:val="00ED0964"/>
    <w:rsid w:val="00ED0C6B"/>
    <w:rsid w:val="00ED0D86"/>
    <w:rsid w:val="00ED0EA6"/>
    <w:rsid w:val="00ED0EC5"/>
    <w:rsid w:val="00ED0F56"/>
    <w:rsid w:val="00ED0FBD"/>
    <w:rsid w:val="00ED11AA"/>
    <w:rsid w:val="00ED1245"/>
    <w:rsid w:val="00ED1282"/>
    <w:rsid w:val="00ED128B"/>
    <w:rsid w:val="00ED12A5"/>
    <w:rsid w:val="00ED12E3"/>
    <w:rsid w:val="00ED12EC"/>
    <w:rsid w:val="00ED1306"/>
    <w:rsid w:val="00ED1461"/>
    <w:rsid w:val="00ED149B"/>
    <w:rsid w:val="00ED1557"/>
    <w:rsid w:val="00ED155C"/>
    <w:rsid w:val="00ED1589"/>
    <w:rsid w:val="00ED15E0"/>
    <w:rsid w:val="00ED18DD"/>
    <w:rsid w:val="00ED192D"/>
    <w:rsid w:val="00ED1943"/>
    <w:rsid w:val="00ED1971"/>
    <w:rsid w:val="00ED198D"/>
    <w:rsid w:val="00ED1A07"/>
    <w:rsid w:val="00ED1A1B"/>
    <w:rsid w:val="00ED1B08"/>
    <w:rsid w:val="00ED1E57"/>
    <w:rsid w:val="00ED1EA3"/>
    <w:rsid w:val="00ED1EC9"/>
    <w:rsid w:val="00ED2136"/>
    <w:rsid w:val="00ED21CF"/>
    <w:rsid w:val="00ED2323"/>
    <w:rsid w:val="00ED2496"/>
    <w:rsid w:val="00ED2541"/>
    <w:rsid w:val="00ED294C"/>
    <w:rsid w:val="00ED2A84"/>
    <w:rsid w:val="00ED2C91"/>
    <w:rsid w:val="00ED2D51"/>
    <w:rsid w:val="00ED2D8A"/>
    <w:rsid w:val="00ED3096"/>
    <w:rsid w:val="00ED317C"/>
    <w:rsid w:val="00ED31DE"/>
    <w:rsid w:val="00ED3484"/>
    <w:rsid w:val="00ED34E6"/>
    <w:rsid w:val="00ED36C2"/>
    <w:rsid w:val="00ED39E7"/>
    <w:rsid w:val="00ED3CAA"/>
    <w:rsid w:val="00ED3DAC"/>
    <w:rsid w:val="00ED3E7F"/>
    <w:rsid w:val="00ED3FC3"/>
    <w:rsid w:val="00ED40AD"/>
    <w:rsid w:val="00ED41D1"/>
    <w:rsid w:val="00ED41DC"/>
    <w:rsid w:val="00ED447C"/>
    <w:rsid w:val="00ED45F8"/>
    <w:rsid w:val="00ED494B"/>
    <w:rsid w:val="00ED4960"/>
    <w:rsid w:val="00ED4C1B"/>
    <w:rsid w:val="00ED4C38"/>
    <w:rsid w:val="00ED4C3A"/>
    <w:rsid w:val="00ED4C6E"/>
    <w:rsid w:val="00ED4C7D"/>
    <w:rsid w:val="00ED4E33"/>
    <w:rsid w:val="00ED4F1D"/>
    <w:rsid w:val="00ED4F32"/>
    <w:rsid w:val="00ED5034"/>
    <w:rsid w:val="00ED5051"/>
    <w:rsid w:val="00ED5063"/>
    <w:rsid w:val="00ED50C8"/>
    <w:rsid w:val="00ED510A"/>
    <w:rsid w:val="00ED5121"/>
    <w:rsid w:val="00ED5193"/>
    <w:rsid w:val="00ED51CE"/>
    <w:rsid w:val="00ED5227"/>
    <w:rsid w:val="00ED52D9"/>
    <w:rsid w:val="00ED5576"/>
    <w:rsid w:val="00ED55B2"/>
    <w:rsid w:val="00ED5744"/>
    <w:rsid w:val="00ED57B6"/>
    <w:rsid w:val="00ED57E8"/>
    <w:rsid w:val="00ED586E"/>
    <w:rsid w:val="00ED58BF"/>
    <w:rsid w:val="00ED58E9"/>
    <w:rsid w:val="00ED58F4"/>
    <w:rsid w:val="00ED5A75"/>
    <w:rsid w:val="00ED5B3A"/>
    <w:rsid w:val="00ED5BB2"/>
    <w:rsid w:val="00ED5D6D"/>
    <w:rsid w:val="00ED5DE9"/>
    <w:rsid w:val="00ED5FB1"/>
    <w:rsid w:val="00ED61B6"/>
    <w:rsid w:val="00ED61FF"/>
    <w:rsid w:val="00ED642A"/>
    <w:rsid w:val="00ED6494"/>
    <w:rsid w:val="00ED64E9"/>
    <w:rsid w:val="00ED6518"/>
    <w:rsid w:val="00ED669B"/>
    <w:rsid w:val="00ED66CC"/>
    <w:rsid w:val="00ED682D"/>
    <w:rsid w:val="00ED688D"/>
    <w:rsid w:val="00ED68EB"/>
    <w:rsid w:val="00ED6969"/>
    <w:rsid w:val="00ED69AE"/>
    <w:rsid w:val="00ED69E3"/>
    <w:rsid w:val="00ED6A53"/>
    <w:rsid w:val="00ED6B0C"/>
    <w:rsid w:val="00ED6B13"/>
    <w:rsid w:val="00ED6BBF"/>
    <w:rsid w:val="00ED6BDD"/>
    <w:rsid w:val="00ED6C39"/>
    <w:rsid w:val="00ED6C7D"/>
    <w:rsid w:val="00ED6D9E"/>
    <w:rsid w:val="00ED6F1C"/>
    <w:rsid w:val="00ED6F50"/>
    <w:rsid w:val="00ED6F57"/>
    <w:rsid w:val="00ED6FF8"/>
    <w:rsid w:val="00ED7085"/>
    <w:rsid w:val="00ED709B"/>
    <w:rsid w:val="00ED74FE"/>
    <w:rsid w:val="00ED75CC"/>
    <w:rsid w:val="00ED764B"/>
    <w:rsid w:val="00ED7658"/>
    <w:rsid w:val="00ED7741"/>
    <w:rsid w:val="00ED77AB"/>
    <w:rsid w:val="00ED77EE"/>
    <w:rsid w:val="00ED788D"/>
    <w:rsid w:val="00ED7980"/>
    <w:rsid w:val="00ED7A8D"/>
    <w:rsid w:val="00ED7CC5"/>
    <w:rsid w:val="00ED7D4B"/>
    <w:rsid w:val="00ED7E5A"/>
    <w:rsid w:val="00ED7E6C"/>
    <w:rsid w:val="00ED7E7D"/>
    <w:rsid w:val="00ED7EA3"/>
    <w:rsid w:val="00EE003B"/>
    <w:rsid w:val="00EE0133"/>
    <w:rsid w:val="00EE0164"/>
    <w:rsid w:val="00EE0230"/>
    <w:rsid w:val="00EE0336"/>
    <w:rsid w:val="00EE0452"/>
    <w:rsid w:val="00EE05EB"/>
    <w:rsid w:val="00EE0779"/>
    <w:rsid w:val="00EE07E6"/>
    <w:rsid w:val="00EE089D"/>
    <w:rsid w:val="00EE090C"/>
    <w:rsid w:val="00EE0963"/>
    <w:rsid w:val="00EE09CB"/>
    <w:rsid w:val="00EE0A68"/>
    <w:rsid w:val="00EE0AC5"/>
    <w:rsid w:val="00EE0B20"/>
    <w:rsid w:val="00EE0E15"/>
    <w:rsid w:val="00EE0EC9"/>
    <w:rsid w:val="00EE0F15"/>
    <w:rsid w:val="00EE0FA0"/>
    <w:rsid w:val="00EE10EC"/>
    <w:rsid w:val="00EE12E0"/>
    <w:rsid w:val="00EE145A"/>
    <w:rsid w:val="00EE1466"/>
    <w:rsid w:val="00EE16EE"/>
    <w:rsid w:val="00EE1737"/>
    <w:rsid w:val="00EE179C"/>
    <w:rsid w:val="00EE19CC"/>
    <w:rsid w:val="00EE1A97"/>
    <w:rsid w:val="00EE1BD7"/>
    <w:rsid w:val="00EE1C92"/>
    <w:rsid w:val="00EE1D5C"/>
    <w:rsid w:val="00EE1D9D"/>
    <w:rsid w:val="00EE1E6F"/>
    <w:rsid w:val="00EE1EA5"/>
    <w:rsid w:val="00EE1F13"/>
    <w:rsid w:val="00EE1F61"/>
    <w:rsid w:val="00EE1F9A"/>
    <w:rsid w:val="00EE212C"/>
    <w:rsid w:val="00EE21A9"/>
    <w:rsid w:val="00EE22A0"/>
    <w:rsid w:val="00EE2300"/>
    <w:rsid w:val="00EE232E"/>
    <w:rsid w:val="00EE2332"/>
    <w:rsid w:val="00EE23E2"/>
    <w:rsid w:val="00EE23FC"/>
    <w:rsid w:val="00EE2415"/>
    <w:rsid w:val="00EE24A3"/>
    <w:rsid w:val="00EE24C4"/>
    <w:rsid w:val="00EE2506"/>
    <w:rsid w:val="00EE25DE"/>
    <w:rsid w:val="00EE2750"/>
    <w:rsid w:val="00EE2D44"/>
    <w:rsid w:val="00EE2DEC"/>
    <w:rsid w:val="00EE2E62"/>
    <w:rsid w:val="00EE2E7B"/>
    <w:rsid w:val="00EE2F60"/>
    <w:rsid w:val="00EE2F7B"/>
    <w:rsid w:val="00EE30B5"/>
    <w:rsid w:val="00EE31B0"/>
    <w:rsid w:val="00EE31E5"/>
    <w:rsid w:val="00EE31E6"/>
    <w:rsid w:val="00EE3291"/>
    <w:rsid w:val="00EE3562"/>
    <w:rsid w:val="00EE3639"/>
    <w:rsid w:val="00EE3640"/>
    <w:rsid w:val="00EE39A7"/>
    <w:rsid w:val="00EE3A03"/>
    <w:rsid w:val="00EE3BC6"/>
    <w:rsid w:val="00EE3D26"/>
    <w:rsid w:val="00EE3D4E"/>
    <w:rsid w:val="00EE3E1F"/>
    <w:rsid w:val="00EE3FBB"/>
    <w:rsid w:val="00EE3FF9"/>
    <w:rsid w:val="00EE40BC"/>
    <w:rsid w:val="00EE40E6"/>
    <w:rsid w:val="00EE424E"/>
    <w:rsid w:val="00EE427D"/>
    <w:rsid w:val="00EE42D3"/>
    <w:rsid w:val="00EE42DD"/>
    <w:rsid w:val="00EE431A"/>
    <w:rsid w:val="00EE4361"/>
    <w:rsid w:val="00EE43FE"/>
    <w:rsid w:val="00EE44A3"/>
    <w:rsid w:val="00EE4517"/>
    <w:rsid w:val="00EE459B"/>
    <w:rsid w:val="00EE4641"/>
    <w:rsid w:val="00EE46AF"/>
    <w:rsid w:val="00EE46E5"/>
    <w:rsid w:val="00EE470C"/>
    <w:rsid w:val="00EE47B5"/>
    <w:rsid w:val="00EE47B6"/>
    <w:rsid w:val="00EE48CA"/>
    <w:rsid w:val="00EE48E8"/>
    <w:rsid w:val="00EE4A3D"/>
    <w:rsid w:val="00EE4B05"/>
    <w:rsid w:val="00EE4BF7"/>
    <w:rsid w:val="00EE4C06"/>
    <w:rsid w:val="00EE4C4F"/>
    <w:rsid w:val="00EE4D22"/>
    <w:rsid w:val="00EE4E8F"/>
    <w:rsid w:val="00EE4F7B"/>
    <w:rsid w:val="00EE4FA9"/>
    <w:rsid w:val="00EE529C"/>
    <w:rsid w:val="00EE52EF"/>
    <w:rsid w:val="00EE52FD"/>
    <w:rsid w:val="00EE5305"/>
    <w:rsid w:val="00EE53B6"/>
    <w:rsid w:val="00EE5498"/>
    <w:rsid w:val="00EE54C6"/>
    <w:rsid w:val="00EE558E"/>
    <w:rsid w:val="00EE5642"/>
    <w:rsid w:val="00EE56C3"/>
    <w:rsid w:val="00EE56D3"/>
    <w:rsid w:val="00EE58D7"/>
    <w:rsid w:val="00EE5AB8"/>
    <w:rsid w:val="00EE5ABD"/>
    <w:rsid w:val="00EE5AEB"/>
    <w:rsid w:val="00EE5C07"/>
    <w:rsid w:val="00EE5C56"/>
    <w:rsid w:val="00EE5C8F"/>
    <w:rsid w:val="00EE5CBE"/>
    <w:rsid w:val="00EE5DD3"/>
    <w:rsid w:val="00EE5E88"/>
    <w:rsid w:val="00EE5ED6"/>
    <w:rsid w:val="00EE5ED8"/>
    <w:rsid w:val="00EE5EE3"/>
    <w:rsid w:val="00EE5F58"/>
    <w:rsid w:val="00EE5FA2"/>
    <w:rsid w:val="00EE602B"/>
    <w:rsid w:val="00EE6100"/>
    <w:rsid w:val="00EE61EC"/>
    <w:rsid w:val="00EE62A8"/>
    <w:rsid w:val="00EE64C5"/>
    <w:rsid w:val="00EE678B"/>
    <w:rsid w:val="00EE6856"/>
    <w:rsid w:val="00EE686F"/>
    <w:rsid w:val="00EE68BC"/>
    <w:rsid w:val="00EE6951"/>
    <w:rsid w:val="00EE6B33"/>
    <w:rsid w:val="00EE6BEA"/>
    <w:rsid w:val="00EE6C8C"/>
    <w:rsid w:val="00EE6E80"/>
    <w:rsid w:val="00EE6F4F"/>
    <w:rsid w:val="00EE7264"/>
    <w:rsid w:val="00EE7289"/>
    <w:rsid w:val="00EE72C5"/>
    <w:rsid w:val="00EE73E2"/>
    <w:rsid w:val="00EE7561"/>
    <w:rsid w:val="00EE7565"/>
    <w:rsid w:val="00EE7570"/>
    <w:rsid w:val="00EE75B6"/>
    <w:rsid w:val="00EE7619"/>
    <w:rsid w:val="00EE7637"/>
    <w:rsid w:val="00EE7664"/>
    <w:rsid w:val="00EE7805"/>
    <w:rsid w:val="00EE7853"/>
    <w:rsid w:val="00EE7921"/>
    <w:rsid w:val="00EE7923"/>
    <w:rsid w:val="00EE7933"/>
    <w:rsid w:val="00EE7957"/>
    <w:rsid w:val="00EE79FA"/>
    <w:rsid w:val="00EE7A5C"/>
    <w:rsid w:val="00EE7A92"/>
    <w:rsid w:val="00EE7B64"/>
    <w:rsid w:val="00EE7C85"/>
    <w:rsid w:val="00EE7CD5"/>
    <w:rsid w:val="00EE7D24"/>
    <w:rsid w:val="00EE7D4E"/>
    <w:rsid w:val="00EE7D53"/>
    <w:rsid w:val="00EE7DF7"/>
    <w:rsid w:val="00EE7E71"/>
    <w:rsid w:val="00EE7FBA"/>
    <w:rsid w:val="00EF009B"/>
    <w:rsid w:val="00EF00EF"/>
    <w:rsid w:val="00EF0218"/>
    <w:rsid w:val="00EF038F"/>
    <w:rsid w:val="00EF03D0"/>
    <w:rsid w:val="00EF059C"/>
    <w:rsid w:val="00EF0679"/>
    <w:rsid w:val="00EF06C6"/>
    <w:rsid w:val="00EF09CE"/>
    <w:rsid w:val="00EF09CF"/>
    <w:rsid w:val="00EF09FB"/>
    <w:rsid w:val="00EF0A82"/>
    <w:rsid w:val="00EF0AAE"/>
    <w:rsid w:val="00EF0ABF"/>
    <w:rsid w:val="00EF0B74"/>
    <w:rsid w:val="00EF0D8B"/>
    <w:rsid w:val="00EF0E44"/>
    <w:rsid w:val="00EF0EC5"/>
    <w:rsid w:val="00EF0F8F"/>
    <w:rsid w:val="00EF0F9B"/>
    <w:rsid w:val="00EF0FCE"/>
    <w:rsid w:val="00EF11C8"/>
    <w:rsid w:val="00EF120C"/>
    <w:rsid w:val="00EF133C"/>
    <w:rsid w:val="00EF133F"/>
    <w:rsid w:val="00EF1397"/>
    <w:rsid w:val="00EF1688"/>
    <w:rsid w:val="00EF1706"/>
    <w:rsid w:val="00EF19B4"/>
    <w:rsid w:val="00EF1A39"/>
    <w:rsid w:val="00EF1A95"/>
    <w:rsid w:val="00EF1AB5"/>
    <w:rsid w:val="00EF1D54"/>
    <w:rsid w:val="00EF1DF9"/>
    <w:rsid w:val="00EF1E67"/>
    <w:rsid w:val="00EF1E8F"/>
    <w:rsid w:val="00EF1ED3"/>
    <w:rsid w:val="00EF1FE4"/>
    <w:rsid w:val="00EF20FF"/>
    <w:rsid w:val="00EF2744"/>
    <w:rsid w:val="00EF28AD"/>
    <w:rsid w:val="00EF29BB"/>
    <w:rsid w:val="00EF3061"/>
    <w:rsid w:val="00EF30F8"/>
    <w:rsid w:val="00EF3106"/>
    <w:rsid w:val="00EF3113"/>
    <w:rsid w:val="00EF327B"/>
    <w:rsid w:val="00EF3360"/>
    <w:rsid w:val="00EF33EC"/>
    <w:rsid w:val="00EF344C"/>
    <w:rsid w:val="00EF34E9"/>
    <w:rsid w:val="00EF3621"/>
    <w:rsid w:val="00EF3632"/>
    <w:rsid w:val="00EF365C"/>
    <w:rsid w:val="00EF3669"/>
    <w:rsid w:val="00EF36C8"/>
    <w:rsid w:val="00EF3719"/>
    <w:rsid w:val="00EF3749"/>
    <w:rsid w:val="00EF38D4"/>
    <w:rsid w:val="00EF3973"/>
    <w:rsid w:val="00EF3A42"/>
    <w:rsid w:val="00EF3B15"/>
    <w:rsid w:val="00EF3BDE"/>
    <w:rsid w:val="00EF3C87"/>
    <w:rsid w:val="00EF3CE3"/>
    <w:rsid w:val="00EF3DD6"/>
    <w:rsid w:val="00EF3DE0"/>
    <w:rsid w:val="00EF3F48"/>
    <w:rsid w:val="00EF4135"/>
    <w:rsid w:val="00EF41F2"/>
    <w:rsid w:val="00EF44CD"/>
    <w:rsid w:val="00EF455A"/>
    <w:rsid w:val="00EF4744"/>
    <w:rsid w:val="00EF487D"/>
    <w:rsid w:val="00EF4887"/>
    <w:rsid w:val="00EF48F5"/>
    <w:rsid w:val="00EF4949"/>
    <w:rsid w:val="00EF4950"/>
    <w:rsid w:val="00EF4A48"/>
    <w:rsid w:val="00EF4C0C"/>
    <w:rsid w:val="00EF4C22"/>
    <w:rsid w:val="00EF4C59"/>
    <w:rsid w:val="00EF4C77"/>
    <w:rsid w:val="00EF4D3B"/>
    <w:rsid w:val="00EF4E87"/>
    <w:rsid w:val="00EF4F12"/>
    <w:rsid w:val="00EF4F90"/>
    <w:rsid w:val="00EF509C"/>
    <w:rsid w:val="00EF5407"/>
    <w:rsid w:val="00EF5416"/>
    <w:rsid w:val="00EF544E"/>
    <w:rsid w:val="00EF5591"/>
    <w:rsid w:val="00EF55F5"/>
    <w:rsid w:val="00EF57DC"/>
    <w:rsid w:val="00EF590F"/>
    <w:rsid w:val="00EF5BD1"/>
    <w:rsid w:val="00EF5CFA"/>
    <w:rsid w:val="00EF5DD3"/>
    <w:rsid w:val="00EF5E08"/>
    <w:rsid w:val="00EF5E37"/>
    <w:rsid w:val="00EF5F3C"/>
    <w:rsid w:val="00EF5FAE"/>
    <w:rsid w:val="00EF5FEB"/>
    <w:rsid w:val="00EF602E"/>
    <w:rsid w:val="00EF62B6"/>
    <w:rsid w:val="00EF63D5"/>
    <w:rsid w:val="00EF6491"/>
    <w:rsid w:val="00EF6500"/>
    <w:rsid w:val="00EF662C"/>
    <w:rsid w:val="00EF6655"/>
    <w:rsid w:val="00EF67B8"/>
    <w:rsid w:val="00EF6972"/>
    <w:rsid w:val="00EF6A71"/>
    <w:rsid w:val="00EF6C17"/>
    <w:rsid w:val="00EF6D26"/>
    <w:rsid w:val="00EF6D2B"/>
    <w:rsid w:val="00EF6D4F"/>
    <w:rsid w:val="00EF6F09"/>
    <w:rsid w:val="00EF71FF"/>
    <w:rsid w:val="00EF7284"/>
    <w:rsid w:val="00EF7343"/>
    <w:rsid w:val="00EF73B0"/>
    <w:rsid w:val="00EF7447"/>
    <w:rsid w:val="00EF74DC"/>
    <w:rsid w:val="00EF7503"/>
    <w:rsid w:val="00EF7537"/>
    <w:rsid w:val="00EF7545"/>
    <w:rsid w:val="00EF7623"/>
    <w:rsid w:val="00EF795D"/>
    <w:rsid w:val="00EF7987"/>
    <w:rsid w:val="00EF79A2"/>
    <w:rsid w:val="00EF79F1"/>
    <w:rsid w:val="00EF7A9F"/>
    <w:rsid w:val="00EF7AF3"/>
    <w:rsid w:val="00EF7B6C"/>
    <w:rsid w:val="00EF7BAD"/>
    <w:rsid w:val="00EF7D06"/>
    <w:rsid w:val="00EF7F11"/>
    <w:rsid w:val="00EF7F4E"/>
    <w:rsid w:val="00EF7FDA"/>
    <w:rsid w:val="00F000C0"/>
    <w:rsid w:val="00F000C2"/>
    <w:rsid w:val="00F001D7"/>
    <w:rsid w:val="00F001FB"/>
    <w:rsid w:val="00F002E3"/>
    <w:rsid w:val="00F00328"/>
    <w:rsid w:val="00F00341"/>
    <w:rsid w:val="00F00467"/>
    <w:rsid w:val="00F004E2"/>
    <w:rsid w:val="00F005BC"/>
    <w:rsid w:val="00F00640"/>
    <w:rsid w:val="00F0069C"/>
    <w:rsid w:val="00F007FA"/>
    <w:rsid w:val="00F00878"/>
    <w:rsid w:val="00F008CF"/>
    <w:rsid w:val="00F008F3"/>
    <w:rsid w:val="00F0090C"/>
    <w:rsid w:val="00F00B36"/>
    <w:rsid w:val="00F00BB4"/>
    <w:rsid w:val="00F00BCE"/>
    <w:rsid w:val="00F00CAC"/>
    <w:rsid w:val="00F00E1C"/>
    <w:rsid w:val="00F00F6A"/>
    <w:rsid w:val="00F00F93"/>
    <w:rsid w:val="00F00FC1"/>
    <w:rsid w:val="00F01044"/>
    <w:rsid w:val="00F01192"/>
    <w:rsid w:val="00F012C5"/>
    <w:rsid w:val="00F013F1"/>
    <w:rsid w:val="00F014D3"/>
    <w:rsid w:val="00F01579"/>
    <w:rsid w:val="00F01817"/>
    <w:rsid w:val="00F01CA7"/>
    <w:rsid w:val="00F01DA6"/>
    <w:rsid w:val="00F01E37"/>
    <w:rsid w:val="00F01E5E"/>
    <w:rsid w:val="00F01FB6"/>
    <w:rsid w:val="00F01FEA"/>
    <w:rsid w:val="00F02126"/>
    <w:rsid w:val="00F02138"/>
    <w:rsid w:val="00F02313"/>
    <w:rsid w:val="00F0238D"/>
    <w:rsid w:val="00F02530"/>
    <w:rsid w:val="00F025D2"/>
    <w:rsid w:val="00F0277E"/>
    <w:rsid w:val="00F027D5"/>
    <w:rsid w:val="00F027F4"/>
    <w:rsid w:val="00F0284B"/>
    <w:rsid w:val="00F0296F"/>
    <w:rsid w:val="00F02970"/>
    <w:rsid w:val="00F029B1"/>
    <w:rsid w:val="00F02A72"/>
    <w:rsid w:val="00F02B9A"/>
    <w:rsid w:val="00F02C2E"/>
    <w:rsid w:val="00F02DE6"/>
    <w:rsid w:val="00F02E0C"/>
    <w:rsid w:val="00F02E1D"/>
    <w:rsid w:val="00F02F53"/>
    <w:rsid w:val="00F03281"/>
    <w:rsid w:val="00F0335D"/>
    <w:rsid w:val="00F033EE"/>
    <w:rsid w:val="00F03561"/>
    <w:rsid w:val="00F03580"/>
    <w:rsid w:val="00F0361F"/>
    <w:rsid w:val="00F03743"/>
    <w:rsid w:val="00F0374B"/>
    <w:rsid w:val="00F037E8"/>
    <w:rsid w:val="00F038BD"/>
    <w:rsid w:val="00F038D4"/>
    <w:rsid w:val="00F03965"/>
    <w:rsid w:val="00F039F0"/>
    <w:rsid w:val="00F03A05"/>
    <w:rsid w:val="00F03A85"/>
    <w:rsid w:val="00F03AAB"/>
    <w:rsid w:val="00F03AE6"/>
    <w:rsid w:val="00F03BC3"/>
    <w:rsid w:val="00F03BD1"/>
    <w:rsid w:val="00F03D2A"/>
    <w:rsid w:val="00F03D5F"/>
    <w:rsid w:val="00F03DD4"/>
    <w:rsid w:val="00F03DE8"/>
    <w:rsid w:val="00F03DEF"/>
    <w:rsid w:val="00F040A0"/>
    <w:rsid w:val="00F040F7"/>
    <w:rsid w:val="00F04132"/>
    <w:rsid w:val="00F0413C"/>
    <w:rsid w:val="00F0439E"/>
    <w:rsid w:val="00F0440B"/>
    <w:rsid w:val="00F044D3"/>
    <w:rsid w:val="00F04523"/>
    <w:rsid w:val="00F045F5"/>
    <w:rsid w:val="00F04775"/>
    <w:rsid w:val="00F047CA"/>
    <w:rsid w:val="00F04813"/>
    <w:rsid w:val="00F04977"/>
    <w:rsid w:val="00F04ABE"/>
    <w:rsid w:val="00F04B33"/>
    <w:rsid w:val="00F04B3A"/>
    <w:rsid w:val="00F04C63"/>
    <w:rsid w:val="00F04CCC"/>
    <w:rsid w:val="00F04FA6"/>
    <w:rsid w:val="00F04FDF"/>
    <w:rsid w:val="00F05018"/>
    <w:rsid w:val="00F051AB"/>
    <w:rsid w:val="00F0520B"/>
    <w:rsid w:val="00F0520D"/>
    <w:rsid w:val="00F0522D"/>
    <w:rsid w:val="00F052CB"/>
    <w:rsid w:val="00F054B9"/>
    <w:rsid w:val="00F055DC"/>
    <w:rsid w:val="00F055E9"/>
    <w:rsid w:val="00F05600"/>
    <w:rsid w:val="00F05626"/>
    <w:rsid w:val="00F0562F"/>
    <w:rsid w:val="00F05839"/>
    <w:rsid w:val="00F05845"/>
    <w:rsid w:val="00F058E9"/>
    <w:rsid w:val="00F059D5"/>
    <w:rsid w:val="00F05A01"/>
    <w:rsid w:val="00F05A63"/>
    <w:rsid w:val="00F05B0B"/>
    <w:rsid w:val="00F05D91"/>
    <w:rsid w:val="00F05E6C"/>
    <w:rsid w:val="00F05E72"/>
    <w:rsid w:val="00F05F14"/>
    <w:rsid w:val="00F0608E"/>
    <w:rsid w:val="00F0617D"/>
    <w:rsid w:val="00F061E1"/>
    <w:rsid w:val="00F061E9"/>
    <w:rsid w:val="00F061F5"/>
    <w:rsid w:val="00F06203"/>
    <w:rsid w:val="00F06210"/>
    <w:rsid w:val="00F063CE"/>
    <w:rsid w:val="00F065C1"/>
    <w:rsid w:val="00F06619"/>
    <w:rsid w:val="00F0682F"/>
    <w:rsid w:val="00F0687A"/>
    <w:rsid w:val="00F068AA"/>
    <w:rsid w:val="00F06BD5"/>
    <w:rsid w:val="00F06DDB"/>
    <w:rsid w:val="00F06E4E"/>
    <w:rsid w:val="00F06E67"/>
    <w:rsid w:val="00F06F63"/>
    <w:rsid w:val="00F070C2"/>
    <w:rsid w:val="00F072DF"/>
    <w:rsid w:val="00F073C6"/>
    <w:rsid w:val="00F07609"/>
    <w:rsid w:val="00F078FA"/>
    <w:rsid w:val="00F0794A"/>
    <w:rsid w:val="00F07A04"/>
    <w:rsid w:val="00F07A1A"/>
    <w:rsid w:val="00F07A1B"/>
    <w:rsid w:val="00F07AC8"/>
    <w:rsid w:val="00F07B14"/>
    <w:rsid w:val="00F07C61"/>
    <w:rsid w:val="00F07E86"/>
    <w:rsid w:val="00F07EDC"/>
    <w:rsid w:val="00F07EF2"/>
    <w:rsid w:val="00F07FB5"/>
    <w:rsid w:val="00F10094"/>
    <w:rsid w:val="00F100C3"/>
    <w:rsid w:val="00F1018A"/>
    <w:rsid w:val="00F101D7"/>
    <w:rsid w:val="00F1024C"/>
    <w:rsid w:val="00F102FC"/>
    <w:rsid w:val="00F103C6"/>
    <w:rsid w:val="00F103DD"/>
    <w:rsid w:val="00F103F7"/>
    <w:rsid w:val="00F10512"/>
    <w:rsid w:val="00F107BD"/>
    <w:rsid w:val="00F10855"/>
    <w:rsid w:val="00F10931"/>
    <w:rsid w:val="00F1096B"/>
    <w:rsid w:val="00F109A8"/>
    <w:rsid w:val="00F109AA"/>
    <w:rsid w:val="00F109B8"/>
    <w:rsid w:val="00F10A00"/>
    <w:rsid w:val="00F10AA8"/>
    <w:rsid w:val="00F10BEF"/>
    <w:rsid w:val="00F10C48"/>
    <w:rsid w:val="00F10D33"/>
    <w:rsid w:val="00F10D4B"/>
    <w:rsid w:val="00F10D93"/>
    <w:rsid w:val="00F10EBD"/>
    <w:rsid w:val="00F10F12"/>
    <w:rsid w:val="00F10F24"/>
    <w:rsid w:val="00F10FB4"/>
    <w:rsid w:val="00F11055"/>
    <w:rsid w:val="00F1109E"/>
    <w:rsid w:val="00F11284"/>
    <w:rsid w:val="00F112BD"/>
    <w:rsid w:val="00F112CC"/>
    <w:rsid w:val="00F11345"/>
    <w:rsid w:val="00F11409"/>
    <w:rsid w:val="00F114B6"/>
    <w:rsid w:val="00F11527"/>
    <w:rsid w:val="00F1158F"/>
    <w:rsid w:val="00F115F1"/>
    <w:rsid w:val="00F11611"/>
    <w:rsid w:val="00F1167B"/>
    <w:rsid w:val="00F11749"/>
    <w:rsid w:val="00F11893"/>
    <w:rsid w:val="00F118A6"/>
    <w:rsid w:val="00F118D9"/>
    <w:rsid w:val="00F11964"/>
    <w:rsid w:val="00F11A2A"/>
    <w:rsid w:val="00F11B50"/>
    <w:rsid w:val="00F11B91"/>
    <w:rsid w:val="00F11C8C"/>
    <w:rsid w:val="00F11D08"/>
    <w:rsid w:val="00F11E3F"/>
    <w:rsid w:val="00F11E89"/>
    <w:rsid w:val="00F11F85"/>
    <w:rsid w:val="00F120C3"/>
    <w:rsid w:val="00F12249"/>
    <w:rsid w:val="00F1242C"/>
    <w:rsid w:val="00F125D5"/>
    <w:rsid w:val="00F12602"/>
    <w:rsid w:val="00F126F9"/>
    <w:rsid w:val="00F127B3"/>
    <w:rsid w:val="00F128C2"/>
    <w:rsid w:val="00F12A44"/>
    <w:rsid w:val="00F12B36"/>
    <w:rsid w:val="00F12B4F"/>
    <w:rsid w:val="00F12B53"/>
    <w:rsid w:val="00F12B70"/>
    <w:rsid w:val="00F12C17"/>
    <w:rsid w:val="00F12C96"/>
    <w:rsid w:val="00F12D82"/>
    <w:rsid w:val="00F12DBF"/>
    <w:rsid w:val="00F12EF5"/>
    <w:rsid w:val="00F12FB9"/>
    <w:rsid w:val="00F13194"/>
    <w:rsid w:val="00F13349"/>
    <w:rsid w:val="00F13352"/>
    <w:rsid w:val="00F13363"/>
    <w:rsid w:val="00F1340C"/>
    <w:rsid w:val="00F13466"/>
    <w:rsid w:val="00F135B0"/>
    <w:rsid w:val="00F1383D"/>
    <w:rsid w:val="00F138A0"/>
    <w:rsid w:val="00F1397C"/>
    <w:rsid w:val="00F13A1E"/>
    <w:rsid w:val="00F13B32"/>
    <w:rsid w:val="00F13D32"/>
    <w:rsid w:val="00F13D44"/>
    <w:rsid w:val="00F13E13"/>
    <w:rsid w:val="00F13F82"/>
    <w:rsid w:val="00F14069"/>
    <w:rsid w:val="00F140D5"/>
    <w:rsid w:val="00F140F7"/>
    <w:rsid w:val="00F14102"/>
    <w:rsid w:val="00F145E9"/>
    <w:rsid w:val="00F14619"/>
    <w:rsid w:val="00F14703"/>
    <w:rsid w:val="00F14769"/>
    <w:rsid w:val="00F148E6"/>
    <w:rsid w:val="00F14919"/>
    <w:rsid w:val="00F1493D"/>
    <w:rsid w:val="00F14BA6"/>
    <w:rsid w:val="00F14BB1"/>
    <w:rsid w:val="00F14CC6"/>
    <w:rsid w:val="00F14CE6"/>
    <w:rsid w:val="00F14D53"/>
    <w:rsid w:val="00F14DDE"/>
    <w:rsid w:val="00F14E3D"/>
    <w:rsid w:val="00F14EFF"/>
    <w:rsid w:val="00F14FC0"/>
    <w:rsid w:val="00F15038"/>
    <w:rsid w:val="00F150A5"/>
    <w:rsid w:val="00F150C6"/>
    <w:rsid w:val="00F1519D"/>
    <w:rsid w:val="00F152C6"/>
    <w:rsid w:val="00F152D5"/>
    <w:rsid w:val="00F156C7"/>
    <w:rsid w:val="00F1573C"/>
    <w:rsid w:val="00F157F3"/>
    <w:rsid w:val="00F1581D"/>
    <w:rsid w:val="00F1595B"/>
    <w:rsid w:val="00F15A83"/>
    <w:rsid w:val="00F15A92"/>
    <w:rsid w:val="00F15B6B"/>
    <w:rsid w:val="00F15BA3"/>
    <w:rsid w:val="00F15D13"/>
    <w:rsid w:val="00F15D4B"/>
    <w:rsid w:val="00F15D67"/>
    <w:rsid w:val="00F15E49"/>
    <w:rsid w:val="00F15E64"/>
    <w:rsid w:val="00F15E66"/>
    <w:rsid w:val="00F15E8A"/>
    <w:rsid w:val="00F15EEA"/>
    <w:rsid w:val="00F15F1B"/>
    <w:rsid w:val="00F15F36"/>
    <w:rsid w:val="00F15F4B"/>
    <w:rsid w:val="00F15F88"/>
    <w:rsid w:val="00F16088"/>
    <w:rsid w:val="00F16092"/>
    <w:rsid w:val="00F161A2"/>
    <w:rsid w:val="00F1636C"/>
    <w:rsid w:val="00F1636D"/>
    <w:rsid w:val="00F163D7"/>
    <w:rsid w:val="00F16427"/>
    <w:rsid w:val="00F16479"/>
    <w:rsid w:val="00F164D5"/>
    <w:rsid w:val="00F16511"/>
    <w:rsid w:val="00F1656E"/>
    <w:rsid w:val="00F166CA"/>
    <w:rsid w:val="00F1675E"/>
    <w:rsid w:val="00F1677E"/>
    <w:rsid w:val="00F167B1"/>
    <w:rsid w:val="00F168E4"/>
    <w:rsid w:val="00F16C0E"/>
    <w:rsid w:val="00F16C4A"/>
    <w:rsid w:val="00F16CB7"/>
    <w:rsid w:val="00F16CCC"/>
    <w:rsid w:val="00F16CEB"/>
    <w:rsid w:val="00F16D31"/>
    <w:rsid w:val="00F16DF7"/>
    <w:rsid w:val="00F16DF9"/>
    <w:rsid w:val="00F16EC1"/>
    <w:rsid w:val="00F17099"/>
    <w:rsid w:val="00F171DA"/>
    <w:rsid w:val="00F1744F"/>
    <w:rsid w:val="00F1765C"/>
    <w:rsid w:val="00F1799A"/>
    <w:rsid w:val="00F17A38"/>
    <w:rsid w:val="00F17ABF"/>
    <w:rsid w:val="00F17D5D"/>
    <w:rsid w:val="00F17E5F"/>
    <w:rsid w:val="00F17EEE"/>
    <w:rsid w:val="00F17F6F"/>
    <w:rsid w:val="00F17F88"/>
    <w:rsid w:val="00F17FEE"/>
    <w:rsid w:val="00F20202"/>
    <w:rsid w:val="00F20320"/>
    <w:rsid w:val="00F203B5"/>
    <w:rsid w:val="00F204AB"/>
    <w:rsid w:val="00F204BA"/>
    <w:rsid w:val="00F20694"/>
    <w:rsid w:val="00F206C3"/>
    <w:rsid w:val="00F20739"/>
    <w:rsid w:val="00F207F9"/>
    <w:rsid w:val="00F20977"/>
    <w:rsid w:val="00F20B1B"/>
    <w:rsid w:val="00F20C34"/>
    <w:rsid w:val="00F20D63"/>
    <w:rsid w:val="00F20DE3"/>
    <w:rsid w:val="00F20E39"/>
    <w:rsid w:val="00F20E5D"/>
    <w:rsid w:val="00F20E97"/>
    <w:rsid w:val="00F20E98"/>
    <w:rsid w:val="00F21006"/>
    <w:rsid w:val="00F210CF"/>
    <w:rsid w:val="00F2115A"/>
    <w:rsid w:val="00F21280"/>
    <w:rsid w:val="00F2134A"/>
    <w:rsid w:val="00F2144C"/>
    <w:rsid w:val="00F215A7"/>
    <w:rsid w:val="00F215CE"/>
    <w:rsid w:val="00F21828"/>
    <w:rsid w:val="00F218C4"/>
    <w:rsid w:val="00F219F1"/>
    <w:rsid w:val="00F21C14"/>
    <w:rsid w:val="00F21EEA"/>
    <w:rsid w:val="00F21F9C"/>
    <w:rsid w:val="00F22258"/>
    <w:rsid w:val="00F22260"/>
    <w:rsid w:val="00F2242B"/>
    <w:rsid w:val="00F22560"/>
    <w:rsid w:val="00F22738"/>
    <w:rsid w:val="00F227A6"/>
    <w:rsid w:val="00F227E9"/>
    <w:rsid w:val="00F22ABE"/>
    <w:rsid w:val="00F22AFD"/>
    <w:rsid w:val="00F22BD1"/>
    <w:rsid w:val="00F22CCE"/>
    <w:rsid w:val="00F22D1C"/>
    <w:rsid w:val="00F22F28"/>
    <w:rsid w:val="00F23053"/>
    <w:rsid w:val="00F23060"/>
    <w:rsid w:val="00F23186"/>
    <w:rsid w:val="00F2319D"/>
    <w:rsid w:val="00F23323"/>
    <w:rsid w:val="00F23424"/>
    <w:rsid w:val="00F234C1"/>
    <w:rsid w:val="00F234ED"/>
    <w:rsid w:val="00F23646"/>
    <w:rsid w:val="00F2378F"/>
    <w:rsid w:val="00F23911"/>
    <w:rsid w:val="00F23A8D"/>
    <w:rsid w:val="00F23BF5"/>
    <w:rsid w:val="00F23C6C"/>
    <w:rsid w:val="00F23E29"/>
    <w:rsid w:val="00F23EC6"/>
    <w:rsid w:val="00F23F2E"/>
    <w:rsid w:val="00F23FDB"/>
    <w:rsid w:val="00F24034"/>
    <w:rsid w:val="00F241CC"/>
    <w:rsid w:val="00F242E4"/>
    <w:rsid w:val="00F24442"/>
    <w:rsid w:val="00F24444"/>
    <w:rsid w:val="00F24492"/>
    <w:rsid w:val="00F244BE"/>
    <w:rsid w:val="00F245C4"/>
    <w:rsid w:val="00F246D1"/>
    <w:rsid w:val="00F246D5"/>
    <w:rsid w:val="00F24777"/>
    <w:rsid w:val="00F247A3"/>
    <w:rsid w:val="00F247EE"/>
    <w:rsid w:val="00F24943"/>
    <w:rsid w:val="00F249EC"/>
    <w:rsid w:val="00F24A96"/>
    <w:rsid w:val="00F24B13"/>
    <w:rsid w:val="00F24B60"/>
    <w:rsid w:val="00F24BD7"/>
    <w:rsid w:val="00F24E2B"/>
    <w:rsid w:val="00F2502F"/>
    <w:rsid w:val="00F25044"/>
    <w:rsid w:val="00F250B6"/>
    <w:rsid w:val="00F2514A"/>
    <w:rsid w:val="00F251D1"/>
    <w:rsid w:val="00F252CA"/>
    <w:rsid w:val="00F25350"/>
    <w:rsid w:val="00F254E7"/>
    <w:rsid w:val="00F254E9"/>
    <w:rsid w:val="00F254FB"/>
    <w:rsid w:val="00F2558C"/>
    <w:rsid w:val="00F255AE"/>
    <w:rsid w:val="00F25666"/>
    <w:rsid w:val="00F25714"/>
    <w:rsid w:val="00F2571C"/>
    <w:rsid w:val="00F25A8E"/>
    <w:rsid w:val="00F25AEC"/>
    <w:rsid w:val="00F25B5E"/>
    <w:rsid w:val="00F25C5E"/>
    <w:rsid w:val="00F25C78"/>
    <w:rsid w:val="00F25D30"/>
    <w:rsid w:val="00F25D65"/>
    <w:rsid w:val="00F25F61"/>
    <w:rsid w:val="00F25FA8"/>
    <w:rsid w:val="00F25FBF"/>
    <w:rsid w:val="00F25FF4"/>
    <w:rsid w:val="00F260B3"/>
    <w:rsid w:val="00F262BA"/>
    <w:rsid w:val="00F263DE"/>
    <w:rsid w:val="00F26409"/>
    <w:rsid w:val="00F26849"/>
    <w:rsid w:val="00F26C7B"/>
    <w:rsid w:val="00F26DDF"/>
    <w:rsid w:val="00F26DF4"/>
    <w:rsid w:val="00F26E32"/>
    <w:rsid w:val="00F26F1D"/>
    <w:rsid w:val="00F26FD0"/>
    <w:rsid w:val="00F2702F"/>
    <w:rsid w:val="00F27171"/>
    <w:rsid w:val="00F27288"/>
    <w:rsid w:val="00F273AD"/>
    <w:rsid w:val="00F2745C"/>
    <w:rsid w:val="00F27593"/>
    <w:rsid w:val="00F275FD"/>
    <w:rsid w:val="00F27655"/>
    <w:rsid w:val="00F277F7"/>
    <w:rsid w:val="00F27852"/>
    <w:rsid w:val="00F2796A"/>
    <w:rsid w:val="00F27A85"/>
    <w:rsid w:val="00F27A8F"/>
    <w:rsid w:val="00F27B84"/>
    <w:rsid w:val="00F27BB6"/>
    <w:rsid w:val="00F27CC2"/>
    <w:rsid w:val="00F27EBB"/>
    <w:rsid w:val="00F300CD"/>
    <w:rsid w:val="00F30174"/>
    <w:rsid w:val="00F30235"/>
    <w:rsid w:val="00F30323"/>
    <w:rsid w:val="00F3038C"/>
    <w:rsid w:val="00F303BF"/>
    <w:rsid w:val="00F304AF"/>
    <w:rsid w:val="00F30513"/>
    <w:rsid w:val="00F30683"/>
    <w:rsid w:val="00F307D1"/>
    <w:rsid w:val="00F307E5"/>
    <w:rsid w:val="00F307F4"/>
    <w:rsid w:val="00F30929"/>
    <w:rsid w:val="00F30933"/>
    <w:rsid w:val="00F30A0A"/>
    <w:rsid w:val="00F30A59"/>
    <w:rsid w:val="00F30AAC"/>
    <w:rsid w:val="00F30E53"/>
    <w:rsid w:val="00F30ED1"/>
    <w:rsid w:val="00F30EE6"/>
    <w:rsid w:val="00F30F19"/>
    <w:rsid w:val="00F30F58"/>
    <w:rsid w:val="00F30FEE"/>
    <w:rsid w:val="00F311B9"/>
    <w:rsid w:val="00F311F5"/>
    <w:rsid w:val="00F3127C"/>
    <w:rsid w:val="00F312C7"/>
    <w:rsid w:val="00F31307"/>
    <w:rsid w:val="00F3136B"/>
    <w:rsid w:val="00F31450"/>
    <w:rsid w:val="00F314BB"/>
    <w:rsid w:val="00F316BD"/>
    <w:rsid w:val="00F31986"/>
    <w:rsid w:val="00F319BD"/>
    <w:rsid w:val="00F319CF"/>
    <w:rsid w:val="00F319FA"/>
    <w:rsid w:val="00F31A28"/>
    <w:rsid w:val="00F31AC7"/>
    <w:rsid w:val="00F31BC1"/>
    <w:rsid w:val="00F31C31"/>
    <w:rsid w:val="00F31C4B"/>
    <w:rsid w:val="00F31C75"/>
    <w:rsid w:val="00F31D24"/>
    <w:rsid w:val="00F31F97"/>
    <w:rsid w:val="00F32009"/>
    <w:rsid w:val="00F3208F"/>
    <w:rsid w:val="00F3209A"/>
    <w:rsid w:val="00F3221C"/>
    <w:rsid w:val="00F32290"/>
    <w:rsid w:val="00F322E8"/>
    <w:rsid w:val="00F32316"/>
    <w:rsid w:val="00F323B3"/>
    <w:rsid w:val="00F325EE"/>
    <w:rsid w:val="00F326B2"/>
    <w:rsid w:val="00F32723"/>
    <w:rsid w:val="00F32792"/>
    <w:rsid w:val="00F327B4"/>
    <w:rsid w:val="00F328E2"/>
    <w:rsid w:val="00F32B0D"/>
    <w:rsid w:val="00F32DAD"/>
    <w:rsid w:val="00F32DE6"/>
    <w:rsid w:val="00F32E8F"/>
    <w:rsid w:val="00F32F2A"/>
    <w:rsid w:val="00F32FBA"/>
    <w:rsid w:val="00F32FE9"/>
    <w:rsid w:val="00F330F9"/>
    <w:rsid w:val="00F33256"/>
    <w:rsid w:val="00F332F5"/>
    <w:rsid w:val="00F334BE"/>
    <w:rsid w:val="00F33668"/>
    <w:rsid w:val="00F3378E"/>
    <w:rsid w:val="00F337A2"/>
    <w:rsid w:val="00F3389D"/>
    <w:rsid w:val="00F33CC2"/>
    <w:rsid w:val="00F33CE1"/>
    <w:rsid w:val="00F33CEF"/>
    <w:rsid w:val="00F33D6E"/>
    <w:rsid w:val="00F33E3A"/>
    <w:rsid w:val="00F33EC1"/>
    <w:rsid w:val="00F33F55"/>
    <w:rsid w:val="00F34066"/>
    <w:rsid w:val="00F34151"/>
    <w:rsid w:val="00F34230"/>
    <w:rsid w:val="00F3427E"/>
    <w:rsid w:val="00F342A0"/>
    <w:rsid w:val="00F3437D"/>
    <w:rsid w:val="00F3448D"/>
    <w:rsid w:val="00F345A8"/>
    <w:rsid w:val="00F345D9"/>
    <w:rsid w:val="00F345F5"/>
    <w:rsid w:val="00F34687"/>
    <w:rsid w:val="00F34792"/>
    <w:rsid w:val="00F34819"/>
    <w:rsid w:val="00F348B5"/>
    <w:rsid w:val="00F34929"/>
    <w:rsid w:val="00F349B2"/>
    <w:rsid w:val="00F34AA5"/>
    <w:rsid w:val="00F34BF9"/>
    <w:rsid w:val="00F34E3E"/>
    <w:rsid w:val="00F34EEB"/>
    <w:rsid w:val="00F34F41"/>
    <w:rsid w:val="00F34F9B"/>
    <w:rsid w:val="00F34FC2"/>
    <w:rsid w:val="00F350E3"/>
    <w:rsid w:val="00F35172"/>
    <w:rsid w:val="00F3532A"/>
    <w:rsid w:val="00F3535D"/>
    <w:rsid w:val="00F35364"/>
    <w:rsid w:val="00F353AD"/>
    <w:rsid w:val="00F3543F"/>
    <w:rsid w:val="00F354A5"/>
    <w:rsid w:val="00F355B0"/>
    <w:rsid w:val="00F356B3"/>
    <w:rsid w:val="00F356E8"/>
    <w:rsid w:val="00F35826"/>
    <w:rsid w:val="00F3586F"/>
    <w:rsid w:val="00F35AA3"/>
    <w:rsid w:val="00F35AD1"/>
    <w:rsid w:val="00F35C28"/>
    <w:rsid w:val="00F35C78"/>
    <w:rsid w:val="00F35D05"/>
    <w:rsid w:val="00F35E68"/>
    <w:rsid w:val="00F35F20"/>
    <w:rsid w:val="00F35F29"/>
    <w:rsid w:val="00F35FDE"/>
    <w:rsid w:val="00F36126"/>
    <w:rsid w:val="00F361B1"/>
    <w:rsid w:val="00F36231"/>
    <w:rsid w:val="00F3630C"/>
    <w:rsid w:val="00F363E6"/>
    <w:rsid w:val="00F3659E"/>
    <w:rsid w:val="00F36667"/>
    <w:rsid w:val="00F366D4"/>
    <w:rsid w:val="00F366E3"/>
    <w:rsid w:val="00F368A9"/>
    <w:rsid w:val="00F36912"/>
    <w:rsid w:val="00F36932"/>
    <w:rsid w:val="00F36933"/>
    <w:rsid w:val="00F3697B"/>
    <w:rsid w:val="00F36A2A"/>
    <w:rsid w:val="00F36A7F"/>
    <w:rsid w:val="00F36AA7"/>
    <w:rsid w:val="00F36AAE"/>
    <w:rsid w:val="00F36B24"/>
    <w:rsid w:val="00F36C0E"/>
    <w:rsid w:val="00F36C56"/>
    <w:rsid w:val="00F36DF0"/>
    <w:rsid w:val="00F36F71"/>
    <w:rsid w:val="00F36FC8"/>
    <w:rsid w:val="00F36FE8"/>
    <w:rsid w:val="00F3713F"/>
    <w:rsid w:val="00F372F3"/>
    <w:rsid w:val="00F37497"/>
    <w:rsid w:val="00F37581"/>
    <w:rsid w:val="00F378C2"/>
    <w:rsid w:val="00F379D3"/>
    <w:rsid w:val="00F37AA6"/>
    <w:rsid w:val="00F37AE3"/>
    <w:rsid w:val="00F37D0D"/>
    <w:rsid w:val="00F37E27"/>
    <w:rsid w:val="00F37F95"/>
    <w:rsid w:val="00F4014D"/>
    <w:rsid w:val="00F403C8"/>
    <w:rsid w:val="00F4043C"/>
    <w:rsid w:val="00F404DC"/>
    <w:rsid w:val="00F40571"/>
    <w:rsid w:val="00F40682"/>
    <w:rsid w:val="00F4089C"/>
    <w:rsid w:val="00F408F2"/>
    <w:rsid w:val="00F40A59"/>
    <w:rsid w:val="00F40A66"/>
    <w:rsid w:val="00F40B26"/>
    <w:rsid w:val="00F40C11"/>
    <w:rsid w:val="00F40D10"/>
    <w:rsid w:val="00F40D2A"/>
    <w:rsid w:val="00F40E20"/>
    <w:rsid w:val="00F4101D"/>
    <w:rsid w:val="00F4102C"/>
    <w:rsid w:val="00F4110C"/>
    <w:rsid w:val="00F41112"/>
    <w:rsid w:val="00F4115B"/>
    <w:rsid w:val="00F41222"/>
    <w:rsid w:val="00F4123B"/>
    <w:rsid w:val="00F4125F"/>
    <w:rsid w:val="00F412D9"/>
    <w:rsid w:val="00F4144C"/>
    <w:rsid w:val="00F4148A"/>
    <w:rsid w:val="00F41522"/>
    <w:rsid w:val="00F41592"/>
    <w:rsid w:val="00F41662"/>
    <w:rsid w:val="00F41884"/>
    <w:rsid w:val="00F418D7"/>
    <w:rsid w:val="00F41981"/>
    <w:rsid w:val="00F41A5A"/>
    <w:rsid w:val="00F41AC2"/>
    <w:rsid w:val="00F41D42"/>
    <w:rsid w:val="00F41DA0"/>
    <w:rsid w:val="00F42176"/>
    <w:rsid w:val="00F422A7"/>
    <w:rsid w:val="00F4239E"/>
    <w:rsid w:val="00F423BE"/>
    <w:rsid w:val="00F42426"/>
    <w:rsid w:val="00F42475"/>
    <w:rsid w:val="00F42671"/>
    <w:rsid w:val="00F426D9"/>
    <w:rsid w:val="00F42735"/>
    <w:rsid w:val="00F42745"/>
    <w:rsid w:val="00F4287A"/>
    <w:rsid w:val="00F429A6"/>
    <w:rsid w:val="00F42C16"/>
    <w:rsid w:val="00F42C6E"/>
    <w:rsid w:val="00F42C8D"/>
    <w:rsid w:val="00F42C9E"/>
    <w:rsid w:val="00F42D86"/>
    <w:rsid w:val="00F42D89"/>
    <w:rsid w:val="00F42DE9"/>
    <w:rsid w:val="00F43103"/>
    <w:rsid w:val="00F43210"/>
    <w:rsid w:val="00F43281"/>
    <w:rsid w:val="00F432DE"/>
    <w:rsid w:val="00F4341C"/>
    <w:rsid w:val="00F43579"/>
    <w:rsid w:val="00F4378F"/>
    <w:rsid w:val="00F43890"/>
    <w:rsid w:val="00F43AAC"/>
    <w:rsid w:val="00F43B1A"/>
    <w:rsid w:val="00F43B73"/>
    <w:rsid w:val="00F43B98"/>
    <w:rsid w:val="00F43BEB"/>
    <w:rsid w:val="00F43CE5"/>
    <w:rsid w:val="00F43D7A"/>
    <w:rsid w:val="00F43DE8"/>
    <w:rsid w:val="00F44022"/>
    <w:rsid w:val="00F4403F"/>
    <w:rsid w:val="00F44120"/>
    <w:rsid w:val="00F442BE"/>
    <w:rsid w:val="00F443E3"/>
    <w:rsid w:val="00F44616"/>
    <w:rsid w:val="00F4461C"/>
    <w:rsid w:val="00F4462A"/>
    <w:rsid w:val="00F446DC"/>
    <w:rsid w:val="00F4483D"/>
    <w:rsid w:val="00F449AC"/>
    <w:rsid w:val="00F44B66"/>
    <w:rsid w:val="00F44BD4"/>
    <w:rsid w:val="00F44D1B"/>
    <w:rsid w:val="00F44D6A"/>
    <w:rsid w:val="00F44DBD"/>
    <w:rsid w:val="00F44E03"/>
    <w:rsid w:val="00F44E4E"/>
    <w:rsid w:val="00F44EAC"/>
    <w:rsid w:val="00F44ECB"/>
    <w:rsid w:val="00F44FFA"/>
    <w:rsid w:val="00F45024"/>
    <w:rsid w:val="00F4503D"/>
    <w:rsid w:val="00F45120"/>
    <w:rsid w:val="00F451A1"/>
    <w:rsid w:val="00F45281"/>
    <w:rsid w:val="00F4533B"/>
    <w:rsid w:val="00F453DA"/>
    <w:rsid w:val="00F45472"/>
    <w:rsid w:val="00F454CE"/>
    <w:rsid w:val="00F454DE"/>
    <w:rsid w:val="00F45563"/>
    <w:rsid w:val="00F455EB"/>
    <w:rsid w:val="00F45712"/>
    <w:rsid w:val="00F45722"/>
    <w:rsid w:val="00F45773"/>
    <w:rsid w:val="00F459D8"/>
    <w:rsid w:val="00F45C9B"/>
    <w:rsid w:val="00F45CEC"/>
    <w:rsid w:val="00F45EB2"/>
    <w:rsid w:val="00F45EF4"/>
    <w:rsid w:val="00F460D6"/>
    <w:rsid w:val="00F46348"/>
    <w:rsid w:val="00F465F2"/>
    <w:rsid w:val="00F46601"/>
    <w:rsid w:val="00F46829"/>
    <w:rsid w:val="00F4684D"/>
    <w:rsid w:val="00F46884"/>
    <w:rsid w:val="00F468FF"/>
    <w:rsid w:val="00F46988"/>
    <w:rsid w:val="00F46A6A"/>
    <w:rsid w:val="00F46AE0"/>
    <w:rsid w:val="00F46AEE"/>
    <w:rsid w:val="00F46B75"/>
    <w:rsid w:val="00F46C45"/>
    <w:rsid w:val="00F46CC4"/>
    <w:rsid w:val="00F46E52"/>
    <w:rsid w:val="00F46E5B"/>
    <w:rsid w:val="00F46EDE"/>
    <w:rsid w:val="00F46FBF"/>
    <w:rsid w:val="00F470B1"/>
    <w:rsid w:val="00F47137"/>
    <w:rsid w:val="00F4713A"/>
    <w:rsid w:val="00F471FA"/>
    <w:rsid w:val="00F472B0"/>
    <w:rsid w:val="00F472E6"/>
    <w:rsid w:val="00F4733B"/>
    <w:rsid w:val="00F473DB"/>
    <w:rsid w:val="00F4758F"/>
    <w:rsid w:val="00F475A2"/>
    <w:rsid w:val="00F4763D"/>
    <w:rsid w:val="00F4768F"/>
    <w:rsid w:val="00F47786"/>
    <w:rsid w:val="00F47799"/>
    <w:rsid w:val="00F47802"/>
    <w:rsid w:val="00F4792F"/>
    <w:rsid w:val="00F4798F"/>
    <w:rsid w:val="00F47A3D"/>
    <w:rsid w:val="00F47C01"/>
    <w:rsid w:val="00F47CB5"/>
    <w:rsid w:val="00F47E61"/>
    <w:rsid w:val="00F50013"/>
    <w:rsid w:val="00F5006B"/>
    <w:rsid w:val="00F5028C"/>
    <w:rsid w:val="00F5029D"/>
    <w:rsid w:val="00F502B5"/>
    <w:rsid w:val="00F502B8"/>
    <w:rsid w:val="00F5043B"/>
    <w:rsid w:val="00F50522"/>
    <w:rsid w:val="00F5076B"/>
    <w:rsid w:val="00F5080C"/>
    <w:rsid w:val="00F509E6"/>
    <w:rsid w:val="00F50A44"/>
    <w:rsid w:val="00F50B0B"/>
    <w:rsid w:val="00F50B23"/>
    <w:rsid w:val="00F50BF5"/>
    <w:rsid w:val="00F50C97"/>
    <w:rsid w:val="00F50F29"/>
    <w:rsid w:val="00F51041"/>
    <w:rsid w:val="00F51341"/>
    <w:rsid w:val="00F5135F"/>
    <w:rsid w:val="00F5141B"/>
    <w:rsid w:val="00F51521"/>
    <w:rsid w:val="00F51688"/>
    <w:rsid w:val="00F516A9"/>
    <w:rsid w:val="00F51827"/>
    <w:rsid w:val="00F51863"/>
    <w:rsid w:val="00F51870"/>
    <w:rsid w:val="00F5193B"/>
    <w:rsid w:val="00F51B2A"/>
    <w:rsid w:val="00F51B4A"/>
    <w:rsid w:val="00F51B8B"/>
    <w:rsid w:val="00F51C56"/>
    <w:rsid w:val="00F51FD3"/>
    <w:rsid w:val="00F52032"/>
    <w:rsid w:val="00F52168"/>
    <w:rsid w:val="00F52270"/>
    <w:rsid w:val="00F52398"/>
    <w:rsid w:val="00F5244C"/>
    <w:rsid w:val="00F52463"/>
    <w:rsid w:val="00F524FB"/>
    <w:rsid w:val="00F525BC"/>
    <w:rsid w:val="00F5274A"/>
    <w:rsid w:val="00F5281F"/>
    <w:rsid w:val="00F528D3"/>
    <w:rsid w:val="00F528F2"/>
    <w:rsid w:val="00F52936"/>
    <w:rsid w:val="00F52978"/>
    <w:rsid w:val="00F52A98"/>
    <w:rsid w:val="00F52B66"/>
    <w:rsid w:val="00F52C58"/>
    <w:rsid w:val="00F52CBA"/>
    <w:rsid w:val="00F52CC5"/>
    <w:rsid w:val="00F52D57"/>
    <w:rsid w:val="00F52D75"/>
    <w:rsid w:val="00F52E96"/>
    <w:rsid w:val="00F52F28"/>
    <w:rsid w:val="00F52F4F"/>
    <w:rsid w:val="00F53279"/>
    <w:rsid w:val="00F533C8"/>
    <w:rsid w:val="00F5352B"/>
    <w:rsid w:val="00F53595"/>
    <w:rsid w:val="00F536B3"/>
    <w:rsid w:val="00F536BB"/>
    <w:rsid w:val="00F53826"/>
    <w:rsid w:val="00F539E2"/>
    <w:rsid w:val="00F53A87"/>
    <w:rsid w:val="00F53A98"/>
    <w:rsid w:val="00F53AAA"/>
    <w:rsid w:val="00F53AC5"/>
    <w:rsid w:val="00F53D1E"/>
    <w:rsid w:val="00F53DB4"/>
    <w:rsid w:val="00F53FD5"/>
    <w:rsid w:val="00F54000"/>
    <w:rsid w:val="00F540CE"/>
    <w:rsid w:val="00F54152"/>
    <w:rsid w:val="00F541DE"/>
    <w:rsid w:val="00F54272"/>
    <w:rsid w:val="00F543A2"/>
    <w:rsid w:val="00F54503"/>
    <w:rsid w:val="00F545E1"/>
    <w:rsid w:val="00F54657"/>
    <w:rsid w:val="00F546AD"/>
    <w:rsid w:val="00F546B2"/>
    <w:rsid w:val="00F54770"/>
    <w:rsid w:val="00F548CA"/>
    <w:rsid w:val="00F549DF"/>
    <w:rsid w:val="00F54AC2"/>
    <w:rsid w:val="00F54CD1"/>
    <w:rsid w:val="00F54D0D"/>
    <w:rsid w:val="00F54E6A"/>
    <w:rsid w:val="00F54EB6"/>
    <w:rsid w:val="00F54FCE"/>
    <w:rsid w:val="00F5517F"/>
    <w:rsid w:val="00F5527A"/>
    <w:rsid w:val="00F55312"/>
    <w:rsid w:val="00F55435"/>
    <w:rsid w:val="00F55496"/>
    <w:rsid w:val="00F55674"/>
    <w:rsid w:val="00F55715"/>
    <w:rsid w:val="00F557C5"/>
    <w:rsid w:val="00F5596C"/>
    <w:rsid w:val="00F55986"/>
    <w:rsid w:val="00F55A38"/>
    <w:rsid w:val="00F55BB0"/>
    <w:rsid w:val="00F55BF3"/>
    <w:rsid w:val="00F55F71"/>
    <w:rsid w:val="00F56054"/>
    <w:rsid w:val="00F56139"/>
    <w:rsid w:val="00F563D0"/>
    <w:rsid w:val="00F564D2"/>
    <w:rsid w:val="00F565D9"/>
    <w:rsid w:val="00F568B8"/>
    <w:rsid w:val="00F568E5"/>
    <w:rsid w:val="00F56BCC"/>
    <w:rsid w:val="00F56C9C"/>
    <w:rsid w:val="00F56CB2"/>
    <w:rsid w:val="00F56D3F"/>
    <w:rsid w:val="00F56D75"/>
    <w:rsid w:val="00F56DC8"/>
    <w:rsid w:val="00F56F11"/>
    <w:rsid w:val="00F570BA"/>
    <w:rsid w:val="00F570D0"/>
    <w:rsid w:val="00F5712B"/>
    <w:rsid w:val="00F57283"/>
    <w:rsid w:val="00F5773B"/>
    <w:rsid w:val="00F5775D"/>
    <w:rsid w:val="00F57925"/>
    <w:rsid w:val="00F57A6A"/>
    <w:rsid w:val="00F57E45"/>
    <w:rsid w:val="00F57FC1"/>
    <w:rsid w:val="00F60010"/>
    <w:rsid w:val="00F6010A"/>
    <w:rsid w:val="00F602D8"/>
    <w:rsid w:val="00F602E9"/>
    <w:rsid w:val="00F603CD"/>
    <w:rsid w:val="00F6044E"/>
    <w:rsid w:val="00F6051D"/>
    <w:rsid w:val="00F605B2"/>
    <w:rsid w:val="00F605B4"/>
    <w:rsid w:val="00F605C4"/>
    <w:rsid w:val="00F60724"/>
    <w:rsid w:val="00F60745"/>
    <w:rsid w:val="00F607CA"/>
    <w:rsid w:val="00F60847"/>
    <w:rsid w:val="00F60926"/>
    <w:rsid w:val="00F60960"/>
    <w:rsid w:val="00F60A0F"/>
    <w:rsid w:val="00F60B00"/>
    <w:rsid w:val="00F60B0E"/>
    <w:rsid w:val="00F60BA2"/>
    <w:rsid w:val="00F60BF2"/>
    <w:rsid w:val="00F60C1C"/>
    <w:rsid w:val="00F60C49"/>
    <w:rsid w:val="00F60CF2"/>
    <w:rsid w:val="00F60D74"/>
    <w:rsid w:val="00F60D7F"/>
    <w:rsid w:val="00F60DD3"/>
    <w:rsid w:val="00F60E5F"/>
    <w:rsid w:val="00F60F21"/>
    <w:rsid w:val="00F61068"/>
    <w:rsid w:val="00F61082"/>
    <w:rsid w:val="00F613A0"/>
    <w:rsid w:val="00F61491"/>
    <w:rsid w:val="00F6149A"/>
    <w:rsid w:val="00F61516"/>
    <w:rsid w:val="00F615BF"/>
    <w:rsid w:val="00F6187A"/>
    <w:rsid w:val="00F61958"/>
    <w:rsid w:val="00F61A6F"/>
    <w:rsid w:val="00F61C1A"/>
    <w:rsid w:val="00F61CD5"/>
    <w:rsid w:val="00F61D94"/>
    <w:rsid w:val="00F61DD4"/>
    <w:rsid w:val="00F61DDF"/>
    <w:rsid w:val="00F61E69"/>
    <w:rsid w:val="00F61ECF"/>
    <w:rsid w:val="00F61F76"/>
    <w:rsid w:val="00F62032"/>
    <w:rsid w:val="00F620AC"/>
    <w:rsid w:val="00F620C8"/>
    <w:rsid w:val="00F62133"/>
    <w:rsid w:val="00F62138"/>
    <w:rsid w:val="00F62209"/>
    <w:rsid w:val="00F6225A"/>
    <w:rsid w:val="00F62319"/>
    <w:rsid w:val="00F62337"/>
    <w:rsid w:val="00F62431"/>
    <w:rsid w:val="00F625FB"/>
    <w:rsid w:val="00F626E8"/>
    <w:rsid w:val="00F627BD"/>
    <w:rsid w:val="00F629A1"/>
    <w:rsid w:val="00F62C33"/>
    <w:rsid w:val="00F62D53"/>
    <w:rsid w:val="00F630F5"/>
    <w:rsid w:val="00F6331C"/>
    <w:rsid w:val="00F6357B"/>
    <w:rsid w:val="00F6357F"/>
    <w:rsid w:val="00F635C9"/>
    <w:rsid w:val="00F636D8"/>
    <w:rsid w:val="00F637F6"/>
    <w:rsid w:val="00F63833"/>
    <w:rsid w:val="00F639A8"/>
    <w:rsid w:val="00F63AF6"/>
    <w:rsid w:val="00F63B21"/>
    <w:rsid w:val="00F63B95"/>
    <w:rsid w:val="00F63B98"/>
    <w:rsid w:val="00F63C3C"/>
    <w:rsid w:val="00F63D42"/>
    <w:rsid w:val="00F63E57"/>
    <w:rsid w:val="00F63F00"/>
    <w:rsid w:val="00F63FAB"/>
    <w:rsid w:val="00F64192"/>
    <w:rsid w:val="00F642CC"/>
    <w:rsid w:val="00F642CD"/>
    <w:rsid w:val="00F645E1"/>
    <w:rsid w:val="00F64659"/>
    <w:rsid w:val="00F64892"/>
    <w:rsid w:val="00F648D4"/>
    <w:rsid w:val="00F649C1"/>
    <w:rsid w:val="00F64ADD"/>
    <w:rsid w:val="00F64B7B"/>
    <w:rsid w:val="00F64C87"/>
    <w:rsid w:val="00F64DC7"/>
    <w:rsid w:val="00F64EF4"/>
    <w:rsid w:val="00F64FEB"/>
    <w:rsid w:val="00F65017"/>
    <w:rsid w:val="00F6504C"/>
    <w:rsid w:val="00F6511E"/>
    <w:rsid w:val="00F65122"/>
    <w:rsid w:val="00F65544"/>
    <w:rsid w:val="00F65579"/>
    <w:rsid w:val="00F655A2"/>
    <w:rsid w:val="00F6564E"/>
    <w:rsid w:val="00F65706"/>
    <w:rsid w:val="00F65708"/>
    <w:rsid w:val="00F657A9"/>
    <w:rsid w:val="00F65803"/>
    <w:rsid w:val="00F658AF"/>
    <w:rsid w:val="00F6591C"/>
    <w:rsid w:val="00F659BE"/>
    <w:rsid w:val="00F65A52"/>
    <w:rsid w:val="00F65B82"/>
    <w:rsid w:val="00F65BB7"/>
    <w:rsid w:val="00F65C1D"/>
    <w:rsid w:val="00F65CB3"/>
    <w:rsid w:val="00F65D07"/>
    <w:rsid w:val="00F65D2F"/>
    <w:rsid w:val="00F65ED3"/>
    <w:rsid w:val="00F66022"/>
    <w:rsid w:val="00F66127"/>
    <w:rsid w:val="00F66141"/>
    <w:rsid w:val="00F6629E"/>
    <w:rsid w:val="00F662D5"/>
    <w:rsid w:val="00F663EC"/>
    <w:rsid w:val="00F66453"/>
    <w:rsid w:val="00F66476"/>
    <w:rsid w:val="00F664D7"/>
    <w:rsid w:val="00F664E6"/>
    <w:rsid w:val="00F66536"/>
    <w:rsid w:val="00F665E5"/>
    <w:rsid w:val="00F665E6"/>
    <w:rsid w:val="00F666AF"/>
    <w:rsid w:val="00F66756"/>
    <w:rsid w:val="00F667A4"/>
    <w:rsid w:val="00F66929"/>
    <w:rsid w:val="00F6692F"/>
    <w:rsid w:val="00F66A25"/>
    <w:rsid w:val="00F66AAA"/>
    <w:rsid w:val="00F66AC1"/>
    <w:rsid w:val="00F66B34"/>
    <w:rsid w:val="00F66C2B"/>
    <w:rsid w:val="00F66C47"/>
    <w:rsid w:val="00F66CDA"/>
    <w:rsid w:val="00F66E02"/>
    <w:rsid w:val="00F66E38"/>
    <w:rsid w:val="00F66E50"/>
    <w:rsid w:val="00F66F35"/>
    <w:rsid w:val="00F67055"/>
    <w:rsid w:val="00F670AA"/>
    <w:rsid w:val="00F671D8"/>
    <w:rsid w:val="00F67388"/>
    <w:rsid w:val="00F6745E"/>
    <w:rsid w:val="00F674B2"/>
    <w:rsid w:val="00F674BA"/>
    <w:rsid w:val="00F674EB"/>
    <w:rsid w:val="00F67526"/>
    <w:rsid w:val="00F67880"/>
    <w:rsid w:val="00F678B6"/>
    <w:rsid w:val="00F678D0"/>
    <w:rsid w:val="00F67BC0"/>
    <w:rsid w:val="00F67C1B"/>
    <w:rsid w:val="00F67C82"/>
    <w:rsid w:val="00F67E29"/>
    <w:rsid w:val="00F67EAF"/>
    <w:rsid w:val="00F67EE2"/>
    <w:rsid w:val="00F70136"/>
    <w:rsid w:val="00F70254"/>
    <w:rsid w:val="00F70334"/>
    <w:rsid w:val="00F703A1"/>
    <w:rsid w:val="00F70531"/>
    <w:rsid w:val="00F70613"/>
    <w:rsid w:val="00F70642"/>
    <w:rsid w:val="00F706B9"/>
    <w:rsid w:val="00F70717"/>
    <w:rsid w:val="00F7071B"/>
    <w:rsid w:val="00F70ACE"/>
    <w:rsid w:val="00F70CA9"/>
    <w:rsid w:val="00F70D99"/>
    <w:rsid w:val="00F70F26"/>
    <w:rsid w:val="00F70FDF"/>
    <w:rsid w:val="00F71020"/>
    <w:rsid w:val="00F71380"/>
    <w:rsid w:val="00F7138C"/>
    <w:rsid w:val="00F714A7"/>
    <w:rsid w:val="00F71522"/>
    <w:rsid w:val="00F7154E"/>
    <w:rsid w:val="00F7158E"/>
    <w:rsid w:val="00F71936"/>
    <w:rsid w:val="00F7193D"/>
    <w:rsid w:val="00F71ADB"/>
    <w:rsid w:val="00F71B82"/>
    <w:rsid w:val="00F71C57"/>
    <w:rsid w:val="00F71F05"/>
    <w:rsid w:val="00F71FAD"/>
    <w:rsid w:val="00F7200B"/>
    <w:rsid w:val="00F72091"/>
    <w:rsid w:val="00F7210B"/>
    <w:rsid w:val="00F7215D"/>
    <w:rsid w:val="00F7215E"/>
    <w:rsid w:val="00F72170"/>
    <w:rsid w:val="00F72499"/>
    <w:rsid w:val="00F724FC"/>
    <w:rsid w:val="00F72577"/>
    <w:rsid w:val="00F726AA"/>
    <w:rsid w:val="00F726F5"/>
    <w:rsid w:val="00F726F7"/>
    <w:rsid w:val="00F729BA"/>
    <w:rsid w:val="00F72B0F"/>
    <w:rsid w:val="00F72C3E"/>
    <w:rsid w:val="00F72D02"/>
    <w:rsid w:val="00F72DB9"/>
    <w:rsid w:val="00F72DFF"/>
    <w:rsid w:val="00F72E23"/>
    <w:rsid w:val="00F72E5D"/>
    <w:rsid w:val="00F72E85"/>
    <w:rsid w:val="00F72FD1"/>
    <w:rsid w:val="00F73267"/>
    <w:rsid w:val="00F73268"/>
    <w:rsid w:val="00F73280"/>
    <w:rsid w:val="00F732B3"/>
    <w:rsid w:val="00F732F6"/>
    <w:rsid w:val="00F73338"/>
    <w:rsid w:val="00F7363B"/>
    <w:rsid w:val="00F7363F"/>
    <w:rsid w:val="00F73667"/>
    <w:rsid w:val="00F73737"/>
    <w:rsid w:val="00F73747"/>
    <w:rsid w:val="00F73802"/>
    <w:rsid w:val="00F7389B"/>
    <w:rsid w:val="00F73980"/>
    <w:rsid w:val="00F73B5A"/>
    <w:rsid w:val="00F73B7D"/>
    <w:rsid w:val="00F73C25"/>
    <w:rsid w:val="00F73CB6"/>
    <w:rsid w:val="00F73D08"/>
    <w:rsid w:val="00F73E16"/>
    <w:rsid w:val="00F73F05"/>
    <w:rsid w:val="00F73FD9"/>
    <w:rsid w:val="00F7410D"/>
    <w:rsid w:val="00F74136"/>
    <w:rsid w:val="00F7414F"/>
    <w:rsid w:val="00F7437C"/>
    <w:rsid w:val="00F74387"/>
    <w:rsid w:val="00F74491"/>
    <w:rsid w:val="00F745D0"/>
    <w:rsid w:val="00F7461A"/>
    <w:rsid w:val="00F74731"/>
    <w:rsid w:val="00F74760"/>
    <w:rsid w:val="00F747D6"/>
    <w:rsid w:val="00F748BF"/>
    <w:rsid w:val="00F74915"/>
    <w:rsid w:val="00F74919"/>
    <w:rsid w:val="00F749DE"/>
    <w:rsid w:val="00F74A32"/>
    <w:rsid w:val="00F74AA7"/>
    <w:rsid w:val="00F74B24"/>
    <w:rsid w:val="00F74C1F"/>
    <w:rsid w:val="00F74CD3"/>
    <w:rsid w:val="00F74D52"/>
    <w:rsid w:val="00F74DF9"/>
    <w:rsid w:val="00F74EB7"/>
    <w:rsid w:val="00F74EFE"/>
    <w:rsid w:val="00F74F1B"/>
    <w:rsid w:val="00F7508D"/>
    <w:rsid w:val="00F7524C"/>
    <w:rsid w:val="00F7529B"/>
    <w:rsid w:val="00F7562A"/>
    <w:rsid w:val="00F756E3"/>
    <w:rsid w:val="00F758B7"/>
    <w:rsid w:val="00F758E1"/>
    <w:rsid w:val="00F759CD"/>
    <w:rsid w:val="00F75A75"/>
    <w:rsid w:val="00F75BF4"/>
    <w:rsid w:val="00F75C51"/>
    <w:rsid w:val="00F75DD4"/>
    <w:rsid w:val="00F75E62"/>
    <w:rsid w:val="00F761ED"/>
    <w:rsid w:val="00F7628C"/>
    <w:rsid w:val="00F76332"/>
    <w:rsid w:val="00F7638F"/>
    <w:rsid w:val="00F763F8"/>
    <w:rsid w:val="00F76440"/>
    <w:rsid w:val="00F7666B"/>
    <w:rsid w:val="00F7679C"/>
    <w:rsid w:val="00F76896"/>
    <w:rsid w:val="00F769B3"/>
    <w:rsid w:val="00F76A44"/>
    <w:rsid w:val="00F76E07"/>
    <w:rsid w:val="00F76E11"/>
    <w:rsid w:val="00F76EA6"/>
    <w:rsid w:val="00F76EB0"/>
    <w:rsid w:val="00F76EF3"/>
    <w:rsid w:val="00F77332"/>
    <w:rsid w:val="00F7756D"/>
    <w:rsid w:val="00F77576"/>
    <w:rsid w:val="00F77577"/>
    <w:rsid w:val="00F7767C"/>
    <w:rsid w:val="00F7771A"/>
    <w:rsid w:val="00F77821"/>
    <w:rsid w:val="00F778B3"/>
    <w:rsid w:val="00F779FE"/>
    <w:rsid w:val="00F77BCA"/>
    <w:rsid w:val="00F77D33"/>
    <w:rsid w:val="00F77DA0"/>
    <w:rsid w:val="00F77DD7"/>
    <w:rsid w:val="00F77DEF"/>
    <w:rsid w:val="00F77E0F"/>
    <w:rsid w:val="00F77F6C"/>
    <w:rsid w:val="00F77FA9"/>
    <w:rsid w:val="00F80001"/>
    <w:rsid w:val="00F8010C"/>
    <w:rsid w:val="00F802CB"/>
    <w:rsid w:val="00F80340"/>
    <w:rsid w:val="00F80471"/>
    <w:rsid w:val="00F804F9"/>
    <w:rsid w:val="00F80501"/>
    <w:rsid w:val="00F805B2"/>
    <w:rsid w:val="00F80682"/>
    <w:rsid w:val="00F8073D"/>
    <w:rsid w:val="00F80789"/>
    <w:rsid w:val="00F80870"/>
    <w:rsid w:val="00F8087C"/>
    <w:rsid w:val="00F80AA1"/>
    <w:rsid w:val="00F80AB1"/>
    <w:rsid w:val="00F80D2B"/>
    <w:rsid w:val="00F80EAC"/>
    <w:rsid w:val="00F80FA5"/>
    <w:rsid w:val="00F80FD1"/>
    <w:rsid w:val="00F8109E"/>
    <w:rsid w:val="00F81494"/>
    <w:rsid w:val="00F814DE"/>
    <w:rsid w:val="00F81605"/>
    <w:rsid w:val="00F816AB"/>
    <w:rsid w:val="00F816E5"/>
    <w:rsid w:val="00F8176E"/>
    <w:rsid w:val="00F8187A"/>
    <w:rsid w:val="00F8188D"/>
    <w:rsid w:val="00F819BC"/>
    <w:rsid w:val="00F819C8"/>
    <w:rsid w:val="00F81B6E"/>
    <w:rsid w:val="00F81C55"/>
    <w:rsid w:val="00F81C73"/>
    <w:rsid w:val="00F81D71"/>
    <w:rsid w:val="00F81DD8"/>
    <w:rsid w:val="00F81E28"/>
    <w:rsid w:val="00F81E53"/>
    <w:rsid w:val="00F81E73"/>
    <w:rsid w:val="00F81EB5"/>
    <w:rsid w:val="00F81F89"/>
    <w:rsid w:val="00F81FBA"/>
    <w:rsid w:val="00F81FBD"/>
    <w:rsid w:val="00F8200C"/>
    <w:rsid w:val="00F8206C"/>
    <w:rsid w:val="00F8218B"/>
    <w:rsid w:val="00F8264A"/>
    <w:rsid w:val="00F826E5"/>
    <w:rsid w:val="00F82759"/>
    <w:rsid w:val="00F82823"/>
    <w:rsid w:val="00F828A4"/>
    <w:rsid w:val="00F82901"/>
    <w:rsid w:val="00F8298C"/>
    <w:rsid w:val="00F82BA4"/>
    <w:rsid w:val="00F82BF3"/>
    <w:rsid w:val="00F82C84"/>
    <w:rsid w:val="00F82F18"/>
    <w:rsid w:val="00F82F3E"/>
    <w:rsid w:val="00F82FEA"/>
    <w:rsid w:val="00F8310D"/>
    <w:rsid w:val="00F832D5"/>
    <w:rsid w:val="00F83335"/>
    <w:rsid w:val="00F8340D"/>
    <w:rsid w:val="00F8347C"/>
    <w:rsid w:val="00F83547"/>
    <w:rsid w:val="00F83608"/>
    <w:rsid w:val="00F83675"/>
    <w:rsid w:val="00F837B3"/>
    <w:rsid w:val="00F8388C"/>
    <w:rsid w:val="00F8396F"/>
    <w:rsid w:val="00F83A12"/>
    <w:rsid w:val="00F83A27"/>
    <w:rsid w:val="00F83A37"/>
    <w:rsid w:val="00F83B08"/>
    <w:rsid w:val="00F83C40"/>
    <w:rsid w:val="00F83C5E"/>
    <w:rsid w:val="00F83CA4"/>
    <w:rsid w:val="00F83CD9"/>
    <w:rsid w:val="00F83DA0"/>
    <w:rsid w:val="00F840D1"/>
    <w:rsid w:val="00F84251"/>
    <w:rsid w:val="00F84286"/>
    <w:rsid w:val="00F84309"/>
    <w:rsid w:val="00F844C2"/>
    <w:rsid w:val="00F844FD"/>
    <w:rsid w:val="00F8455C"/>
    <w:rsid w:val="00F84620"/>
    <w:rsid w:val="00F8463E"/>
    <w:rsid w:val="00F846D8"/>
    <w:rsid w:val="00F847E8"/>
    <w:rsid w:val="00F84A08"/>
    <w:rsid w:val="00F84B20"/>
    <w:rsid w:val="00F84BA8"/>
    <w:rsid w:val="00F84D83"/>
    <w:rsid w:val="00F84DB3"/>
    <w:rsid w:val="00F84E35"/>
    <w:rsid w:val="00F85181"/>
    <w:rsid w:val="00F85254"/>
    <w:rsid w:val="00F853F4"/>
    <w:rsid w:val="00F8542C"/>
    <w:rsid w:val="00F85701"/>
    <w:rsid w:val="00F858A8"/>
    <w:rsid w:val="00F859C7"/>
    <w:rsid w:val="00F85A4F"/>
    <w:rsid w:val="00F85A6F"/>
    <w:rsid w:val="00F85A83"/>
    <w:rsid w:val="00F85C16"/>
    <w:rsid w:val="00F85D32"/>
    <w:rsid w:val="00F85D96"/>
    <w:rsid w:val="00F85E10"/>
    <w:rsid w:val="00F85E14"/>
    <w:rsid w:val="00F85E40"/>
    <w:rsid w:val="00F85EB4"/>
    <w:rsid w:val="00F85F10"/>
    <w:rsid w:val="00F85FB3"/>
    <w:rsid w:val="00F860CB"/>
    <w:rsid w:val="00F862B6"/>
    <w:rsid w:val="00F86453"/>
    <w:rsid w:val="00F8663E"/>
    <w:rsid w:val="00F8674E"/>
    <w:rsid w:val="00F8676D"/>
    <w:rsid w:val="00F86774"/>
    <w:rsid w:val="00F868E6"/>
    <w:rsid w:val="00F86981"/>
    <w:rsid w:val="00F86DF8"/>
    <w:rsid w:val="00F86E70"/>
    <w:rsid w:val="00F86EDB"/>
    <w:rsid w:val="00F86EE5"/>
    <w:rsid w:val="00F87238"/>
    <w:rsid w:val="00F872CE"/>
    <w:rsid w:val="00F87367"/>
    <w:rsid w:val="00F873A4"/>
    <w:rsid w:val="00F873B3"/>
    <w:rsid w:val="00F8754F"/>
    <w:rsid w:val="00F8772C"/>
    <w:rsid w:val="00F87804"/>
    <w:rsid w:val="00F87850"/>
    <w:rsid w:val="00F8785B"/>
    <w:rsid w:val="00F87C1D"/>
    <w:rsid w:val="00F87CD2"/>
    <w:rsid w:val="00F87CE0"/>
    <w:rsid w:val="00F87D33"/>
    <w:rsid w:val="00F87D53"/>
    <w:rsid w:val="00F87E92"/>
    <w:rsid w:val="00F87F78"/>
    <w:rsid w:val="00F90058"/>
    <w:rsid w:val="00F900CB"/>
    <w:rsid w:val="00F90142"/>
    <w:rsid w:val="00F90301"/>
    <w:rsid w:val="00F90374"/>
    <w:rsid w:val="00F903EF"/>
    <w:rsid w:val="00F904EA"/>
    <w:rsid w:val="00F9056D"/>
    <w:rsid w:val="00F905B1"/>
    <w:rsid w:val="00F905CC"/>
    <w:rsid w:val="00F90682"/>
    <w:rsid w:val="00F90684"/>
    <w:rsid w:val="00F9076C"/>
    <w:rsid w:val="00F90799"/>
    <w:rsid w:val="00F90870"/>
    <w:rsid w:val="00F9087B"/>
    <w:rsid w:val="00F90ACE"/>
    <w:rsid w:val="00F90C0F"/>
    <w:rsid w:val="00F90D2A"/>
    <w:rsid w:val="00F90D8E"/>
    <w:rsid w:val="00F90F6C"/>
    <w:rsid w:val="00F90FA8"/>
    <w:rsid w:val="00F91046"/>
    <w:rsid w:val="00F9106A"/>
    <w:rsid w:val="00F910D9"/>
    <w:rsid w:val="00F910EF"/>
    <w:rsid w:val="00F911D9"/>
    <w:rsid w:val="00F91270"/>
    <w:rsid w:val="00F91287"/>
    <w:rsid w:val="00F91384"/>
    <w:rsid w:val="00F913D2"/>
    <w:rsid w:val="00F91446"/>
    <w:rsid w:val="00F9157F"/>
    <w:rsid w:val="00F9158F"/>
    <w:rsid w:val="00F916F1"/>
    <w:rsid w:val="00F91775"/>
    <w:rsid w:val="00F9178A"/>
    <w:rsid w:val="00F9198D"/>
    <w:rsid w:val="00F91A66"/>
    <w:rsid w:val="00F91B55"/>
    <w:rsid w:val="00F91B80"/>
    <w:rsid w:val="00F91DE1"/>
    <w:rsid w:val="00F91E90"/>
    <w:rsid w:val="00F91E97"/>
    <w:rsid w:val="00F91EB0"/>
    <w:rsid w:val="00F91EDE"/>
    <w:rsid w:val="00F91F30"/>
    <w:rsid w:val="00F91FB0"/>
    <w:rsid w:val="00F91FBE"/>
    <w:rsid w:val="00F91FE0"/>
    <w:rsid w:val="00F9210C"/>
    <w:rsid w:val="00F9218D"/>
    <w:rsid w:val="00F923EF"/>
    <w:rsid w:val="00F92533"/>
    <w:rsid w:val="00F92655"/>
    <w:rsid w:val="00F92914"/>
    <w:rsid w:val="00F92932"/>
    <w:rsid w:val="00F9295D"/>
    <w:rsid w:val="00F92966"/>
    <w:rsid w:val="00F92A89"/>
    <w:rsid w:val="00F92B2E"/>
    <w:rsid w:val="00F92BE1"/>
    <w:rsid w:val="00F92C5A"/>
    <w:rsid w:val="00F92D15"/>
    <w:rsid w:val="00F92DC5"/>
    <w:rsid w:val="00F92E2E"/>
    <w:rsid w:val="00F9302E"/>
    <w:rsid w:val="00F9317B"/>
    <w:rsid w:val="00F931CF"/>
    <w:rsid w:val="00F931EE"/>
    <w:rsid w:val="00F9328B"/>
    <w:rsid w:val="00F934D6"/>
    <w:rsid w:val="00F93517"/>
    <w:rsid w:val="00F9351F"/>
    <w:rsid w:val="00F93681"/>
    <w:rsid w:val="00F937FA"/>
    <w:rsid w:val="00F93934"/>
    <w:rsid w:val="00F93B0C"/>
    <w:rsid w:val="00F93C8C"/>
    <w:rsid w:val="00F93CD3"/>
    <w:rsid w:val="00F93CD4"/>
    <w:rsid w:val="00F93D23"/>
    <w:rsid w:val="00F93F8F"/>
    <w:rsid w:val="00F93FBF"/>
    <w:rsid w:val="00F93FE2"/>
    <w:rsid w:val="00F94007"/>
    <w:rsid w:val="00F9408C"/>
    <w:rsid w:val="00F941C6"/>
    <w:rsid w:val="00F941D2"/>
    <w:rsid w:val="00F941D7"/>
    <w:rsid w:val="00F941F5"/>
    <w:rsid w:val="00F942C8"/>
    <w:rsid w:val="00F9433A"/>
    <w:rsid w:val="00F943F2"/>
    <w:rsid w:val="00F94489"/>
    <w:rsid w:val="00F94510"/>
    <w:rsid w:val="00F94524"/>
    <w:rsid w:val="00F9463C"/>
    <w:rsid w:val="00F94661"/>
    <w:rsid w:val="00F94737"/>
    <w:rsid w:val="00F94780"/>
    <w:rsid w:val="00F94906"/>
    <w:rsid w:val="00F94A0D"/>
    <w:rsid w:val="00F94A2D"/>
    <w:rsid w:val="00F94A32"/>
    <w:rsid w:val="00F94B07"/>
    <w:rsid w:val="00F94B93"/>
    <w:rsid w:val="00F94BC9"/>
    <w:rsid w:val="00F94CD6"/>
    <w:rsid w:val="00F94D67"/>
    <w:rsid w:val="00F94D9D"/>
    <w:rsid w:val="00F94DE5"/>
    <w:rsid w:val="00F94EC5"/>
    <w:rsid w:val="00F9510F"/>
    <w:rsid w:val="00F952DC"/>
    <w:rsid w:val="00F9532D"/>
    <w:rsid w:val="00F953A3"/>
    <w:rsid w:val="00F953BE"/>
    <w:rsid w:val="00F954E8"/>
    <w:rsid w:val="00F95534"/>
    <w:rsid w:val="00F956D5"/>
    <w:rsid w:val="00F9576D"/>
    <w:rsid w:val="00F9576F"/>
    <w:rsid w:val="00F957E3"/>
    <w:rsid w:val="00F95883"/>
    <w:rsid w:val="00F9590C"/>
    <w:rsid w:val="00F95A28"/>
    <w:rsid w:val="00F95B06"/>
    <w:rsid w:val="00F95B1F"/>
    <w:rsid w:val="00F95B57"/>
    <w:rsid w:val="00F95B8A"/>
    <w:rsid w:val="00F95C00"/>
    <w:rsid w:val="00F95DD5"/>
    <w:rsid w:val="00F95DE4"/>
    <w:rsid w:val="00F95E59"/>
    <w:rsid w:val="00F95EC8"/>
    <w:rsid w:val="00F95FCB"/>
    <w:rsid w:val="00F95FEA"/>
    <w:rsid w:val="00F95FFE"/>
    <w:rsid w:val="00F9605D"/>
    <w:rsid w:val="00F963E4"/>
    <w:rsid w:val="00F965C3"/>
    <w:rsid w:val="00F9666D"/>
    <w:rsid w:val="00F96692"/>
    <w:rsid w:val="00F9674A"/>
    <w:rsid w:val="00F96858"/>
    <w:rsid w:val="00F96866"/>
    <w:rsid w:val="00F96982"/>
    <w:rsid w:val="00F96A11"/>
    <w:rsid w:val="00F96AA7"/>
    <w:rsid w:val="00F96B0F"/>
    <w:rsid w:val="00F96D1B"/>
    <w:rsid w:val="00F96E69"/>
    <w:rsid w:val="00F96F8C"/>
    <w:rsid w:val="00F96FDB"/>
    <w:rsid w:val="00F96FFC"/>
    <w:rsid w:val="00F970EE"/>
    <w:rsid w:val="00F9714E"/>
    <w:rsid w:val="00F9716F"/>
    <w:rsid w:val="00F97170"/>
    <w:rsid w:val="00F9719E"/>
    <w:rsid w:val="00F971B8"/>
    <w:rsid w:val="00F97229"/>
    <w:rsid w:val="00F97247"/>
    <w:rsid w:val="00F9725C"/>
    <w:rsid w:val="00F975A8"/>
    <w:rsid w:val="00F9767A"/>
    <w:rsid w:val="00F976B1"/>
    <w:rsid w:val="00F97762"/>
    <w:rsid w:val="00F9777B"/>
    <w:rsid w:val="00F97798"/>
    <w:rsid w:val="00F9779F"/>
    <w:rsid w:val="00F977E3"/>
    <w:rsid w:val="00F9787D"/>
    <w:rsid w:val="00F979C5"/>
    <w:rsid w:val="00F97B22"/>
    <w:rsid w:val="00F97B47"/>
    <w:rsid w:val="00F97C62"/>
    <w:rsid w:val="00F97FA6"/>
    <w:rsid w:val="00F97FB7"/>
    <w:rsid w:val="00FA01EC"/>
    <w:rsid w:val="00FA0250"/>
    <w:rsid w:val="00FA0409"/>
    <w:rsid w:val="00FA0480"/>
    <w:rsid w:val="00FA053B"/>
    <w:rsid w:val="00FA054C"/>
    <w:rsid w:val="00FA0942"/>
    <w:rsid w:val="00FA0963"/>
    <w:rsid w:val="00FA09A8"/>
    <w:rsid w:val="00FA09E5"/>
    <w:rsid w:val="00FA0C49"/>
    <w:rsid w:val="00FA0CBF"/>
    <w:rsid w:val="00FA0E8D"/>
    <w:rsid w:val="00FA0ECB"/>
    <w:rsid w:val="00FA0F3B"/>
    <w:rsid w:val="00FA0F77"/>
    <w:rsid w:val="00FA1137"/>
    <w:rsid w:val="00FA116A"/>
    <w:rsid w:val="00FA1192"/>
    <w:rsid w:val="00FA11A8"/>
    <w:rsid w:val="00FA13B4"/>
    <w:rsid w:val="00FA14F3"/>
    <w:rsid w:val="00FA15F5"/>
    <w:rsid w:val="00FA1674"/>
    <w:rsid w:val="00FA16D7"/>
    <w:rsid w:val="00FA1750"/>
    <w:rsid w:val="00FA1885"/>
    <w:rsid w:val="00FA1922"/>
    <w:rsid w:val="00FA192B"/>
    <w:rsid w:val="00FA194E"/>
    <w:rsid w:val="00FA1C8C"/>
    <w:rsid w:val="00FA1D0C"/>
    <w:rsid w:val="00FA1D7E"/>
    <w:rsid w:val="00FA1DB3"/>
    <w:rsid w:val="00FA1DB6"/>
    <w:rsid w:val="00FA1F2C"/>
    <w:rsid w:val="00FA20DB"/>
    <w:rsid w:val="00FA20F8"/>
    <w:rsid w:val="00FA2173"/>
    <w:rsid w:val="00FA21F5"/>
    <w:rsid w:val="00FA22FF"/>
    <w:rsid w:val="00FA230A"/>
    <w:rsid w:val="00FA258F"/>
    <w:rsid w:val="00FA2699"/>
    <w:rsid w:val="00FA2718"/>
    <w:rsid w:val="00FA2730"/>
    <w:rsid w:val="00FA27AF"/>
    <w:rsid w:val="00FA28EC"/>
    <w:rsid w:val="00FA28FF"/>
    <w:rsid w:val="00FA2989"/>
    <w:rsid w:val="00FA2A4E"/>
    <w:rsid w:val="00FA2A5E"/>
    <w:rsid w:val="00FA2B8D"/>
    <w:rsid w:val="00FA2C28"/>
    <w:rsid w:val="00FA2C6C"/>
    <w:rsid w:val="00FA2CF6"/>
    <w:rsid w:val="00FA2D52"/>
    <w:rsid w:val="00FA2E1C"/>
    <w:rsid w:val="00FA2E28"/>
    <w:rsid w:val="00FA2E98"/>
    <w:rsid w:val="00FA31A6"/>
    <w:rsid w:val="00FA3297"/>
    <w:rsid w:val="00FA32B9"/>
    <w:rsid w:val="00FA332B"/>
    <w:rsid w:val="00FA340F"/>
    <w:rsid w:val="00FA3430"/>
    <w:rsid w:val="00FA355F"/>
    <w:rsid w:val="00FA3586"/>
    <w:rsid w:val="00FA36BB"/>
    <w:rsid w:val="00FA36D3"/>
    <w:rsid w:val="00FA37A1"/>
    <w:rsid w:val="00FA37AA"/>
    <w:rsid w:val="00FA3840"/>
    <w:rsid w:val="00FA3A91"/>
    <w:rsid w:val="00FA3ADA"/>
    <w:rsid w:val="00FA3B0E"/>
    <w:rsid w:val="00FA3BCC"/>
    <w:rsid w:val="00FA3CCE"/>
    <w:rsid w:val="00FA3D2A"/>
    <w:rsid w:val="00FA3DFB"/>
    <w:rsid w:val="00FA3E35"/>
    <w:rsid w:val="00FA3EF7"/>
    <w:rsid w:val="00FA4023"/>
    <w:rsid w:val="00FA424D"/>
    <w:rsid w:val="00FA42C4"/>
    <w:rsid w:val="00FA4534"/>
    <w:rsid w:val="00FA46C7"/>
    <w:rsid w:val="00FA4749"/>
    <w:rsid w:val="00FA4776"/>
    <w:rsid w:val="00FA47B4"/>
    <w:rsid w:val="00FA4AAA"/>
    <w:rsid w:val="00FA4BE0"/>
    <w:rsid w:val="00FA4BE5"/>
    <w:rsid w:val="00FA4D48"/>
    <w:rsid w:val="00FA4F3D"/>
    <w:rsid w:val="00FA4F6E"/>
    <w:rsid w:val="00FA5232"/>
    <w:rsid w:val="00FA5623"/>
    <w:rsid w:val="00FA56E0"/>
    <w:rsid w:val="00FA57C1"/>
    <w:rsid w:val="00FA57D1"/>
    <w:rsid w:val="00FA59D4"/>
    <w:rsid w:val="00FA5A20"/>
    <w:rsid w:val="00FA5A32"/>
    <w:rsid w:val="00FA5AED"/>
    <w:rsid w:val="00FA5B75"/>
    <w:rsid w:val="00FA5B82"/>
    <w:rsid w:val="00FA5BEA"/>
    <w:rsid w:val="00FA5D50"/>
    <w:rsid w:val="00FA5F52"/>
    <w:rsid w:val="00FA6002"/>
    <w:rsid w:val="00FA6065"/>
    <w:rsid w:val="00FA6080"/>
    <w:rsid w:val="00FA60C9"/>
    <w:rsid w:val="00FA625B"/>
    <w:rsid w:val="00FA628C"/>
    <w:rsid w:val="00FA63A1"/>
    <w:rsid w:val="00FA63C0"/>
    <w:rsid w:val="00FA6610"/>
    <w:rsid w:val="00FA6644"/>
    <w:rsid w:val="00FA6890"/>
    <w:rsid w:val="00FA6924"/>
    <w:rsid w:val="00FA693C"/>
    <w:rsid w:val="00FA6AAD"/>
    <w:rsid w:val="00FA6BD7"/>
    <w:rsid w:val="00FA6C9B"/>
    <w:rsid w:val="00FA6CC1"/>
    <w:rsid w:val="00FA6DA0"/>
    <w:rsid w:val="00FA6EA1"/>
    <w:rsid w:val="00FA6FC4"/>
    <w:rsid w:val="00FA7001"/>
    <w:rsid w:val="00FA7144"/>
    <w:rsid w:val="00FA71C3"/>
    <w:rsid w:val="00FA723C"/>
    <w:rsid w:val="00FA72AB"/>
    <w:rsid w:val="00FA732A"/>
    <w:rsid w:val="00FA7355"/>
    <w:rsid w:val="00FA7356"/>
    <w:rsid w:val="00FA7360"/>
    <w:rsid w:val="00FA747A"/>
    <w:rsid w:val="00FA74F9"/>
    <w:rsid w:val="00FA7593"/>
    <w:rsid w:val="00FA7610"/>
    <w:rsid w:val="00FA772B"/>
    <w:rsid w:val="00FA7779"/>
    <w:rsid w:val="00FA78D3"/>
    <w:rsid w:val="00FA7AE9"/>
    <w:rsid w:val="00FA7B86"/>
    <w:rsid w:val="00FA7C14"/>
    <w:rsid w:val="00FA7C60"/>
    <w:rsid w:val="00FA7CFF"/>
    <w:rsid w:val="00FA7D27"/>
    <w:rsid w:val="00FA7D78"/>
    <w:rsid w:val="00FA7E41"/>
    <w:rsid w:val="00FA7FB3"/>
    <w:rsid w:val="00FB00EE"/>
    <w:rsid w:val="00FB00FE"/>
    <w:rsid w:val="00FB02C7"/>
    <w:rsid w:val="00FB0371"/>
    <w:rsid w:val="00FB03C3"/>
    <w:rsid w:val="00FB0403"/>
    <w:rsid w:val="00FB04FF"/>
    <w:rsid w:val="00FB0522"/>
    <w:rsid w:val="00FB0547"/>
    <w:rsid w:val="00FB0553"/>
    <w:rsid w:val="00FB055F"/>
    <w:rsid w:val="00FB05A5"/>
    <w:rsid w:val="00FB0664"/>
    <w:rsid w:val="00FB0798"/>
    <w:rsid w:val="00FB07D0"/>
    <w:rsid w:val="00FB09CF"/>
    <w:rsid w:val="00FB0C08"/>
    <w:rsid w:val="00FB0C16"/>
    <w:rsid w:val="00FB0E36"/>
    <w:rsid w:val="00FB0E8E"/>
    <w:rsid w:val="00FB0F1B"/>
    <w:rsid w:val="00FB0FDB"/>
    <w:rsid w:val="00FB1087"/>
    <w:rsid w:val="00FB10F4"/>
    <w:rsid w:val="00FB1241"/>
    <w:rsid w:val="00FB12B0"/>
    <w:rsid w:val="00FB1313"/>
    <w:rsid w:val="00FB13AC"/>
    <w:rsid w:val="00FB14B9"/>
    <w:rsid w:val="00FB161F"/>
    <w:rsid w:val="00FB169E"/>
    <w:rsid w:val="00FB16F3"/>
    <w:rsid w:val="00FB18C4"/>
    <w:rsid w:val="00FB192B"/>
    <w:rsid w:val="00FB1956"/>
    <w:rsid w:val="00FB1962"/>
    <w:rsid w:val="00FB1966"/>
    <w:rsid w:val="00FB1AA6"/>
    <w:rsid w:val="00FB1ABF"/>
    <w:rsid w:val="00FB1BAC"/>
    <w:rsid w:val="00FB1CA7"/>
    <w:rsid w:val="00FB1CBD"/>
    <w:rsid w:val="00FB1E8E"/>
    <w:rsid w:val="00FB1F27"/>
    <w:rsid w:val="00FB1FCB"/>
    <w:rsid w:val="00FB201E"/>
    <w:rsid w:val="00FB2080"/>
    <w:rsid w:val="00FB2208"/>
    <w:rsid w:val="00FB228C"/>
    <w:rsid w:val="00FB23A3"/>
    <w:rsid w:val="00FB23D3"/>
    <w:rsid w:val="00FB23E3"/>
    <w:rsid w:val="00FB2417"/>
    <w:rsid w:val="00FB243D"/>
    <w:rsid w:val="00FB2485"/>
    <w:rsid w:val="00FB2542"/>
    <w:rsid w:val="00FB26D9"/>
    <w:rsid w:val="00FB272B"/>
    <w:rsid w:val="00FB2828"/>
    <w:rsid w:val="00FB28EB"/>
    <w:rsid w:val="00FB2919"/>
    <w:rsid w:val="00FB2AC0"/>
    <w:rsid w:val="00FB2C18"/>
    <w:rsid w:val="00FB2C56"/>
    <w:rsid w:val="00FB2C9D"/>
    <w:rsid w:val="00FB2D85"/>
    <w:rsid w:val="00FB2F90"/>
    <w:rsid w:val="00FB2FE1"/>
    <w:rsid w:val="00FB3047"/>
    <w:rsid w:val="00FB3095"/>
    <w:rsid w:val="00FB3241"/>
    <w:rsid w:val="00FB32CA"/>
    <w:rsid w:val="00FB33FF"/>
    <w:rsid w:val="00FB3481"/>
    <w:rsid w:val="00FB3586"/>
    <w:rsid w:val="00FB3593"/>
    <w:rsid w:val="00FB35DF"/>
    <w:rsid w:val="00FB36C3"/>
    <w:rsid w:val="00FB37EC"/>
    <w:rsid w:val="00FB3811"/>
    <w:rsid w:val="00FB38BF"/>
    <w:rsid w:val="00FB38D3"/>
    <w:rsid w:val="00FB39B3"/>
    <w:rsid w:val="00FB3A58"/>
    <w:rsid w:val="00FB3B04"/>
    <w:rsid w:val="00FB3C17"/>
    <w:rsid w:val="00FB3C9C"/>
    <w:rsid w:val="00FB3CF1"/>
    <w:rsid w:val="00FB3D4A"/>
    <w:rsid w:val="00FB3E0E"/>
    <w:rsid w:val="00FB3E32"/>
    <w:rsid w:val="00FB4024"/>
    <w:rsid w:val="00FB40BC"/>
    <w:rsid w:val="00FB41E0"/>
    <w:rsid w:val="00FB4266"/>
    <w:rsid w:val="00FB42A1"/>
    <w:rsid w:val="00FB438F"/>
    <w:rsid w:val="00FB4416"/>
    <w:rsid w:val="00FB44A9"/>
    <w:rsid w:val="00FB47A3"/>
    <w:rsid w:val="00FB483F"/>
    <w:rsid w:val="00FB49DC"/>
    <w:rsid w:val="00FB4A53"/>
    <w:rsid w:val="00FB4B2B"/>
    <w:rsid w:val="00FB4B4E"/>
    <w:rsid w:val="00FB4B7A"/>
    <w:rsid w:val="00FB4CBD"/>
    <w:rsid w:val="00FB4D95"/>
    <w:rsid w:val="00FB4EA7"/>
    <w:rsid w:val="00FB5017"/>
    <w:rsid w:val="00FB51E5"/>
    <w:rsid w:val="00FB52A4"/>
    <w:rsid w:val="00FB52A7"/>
    <w:rsid w:val="00FB52DD"/>
    <w:rsid w:val="00FB545A"/>
    <w:rsid w:val="00FB545D"/>
    <w:rsid w:val="00FB54C5"/>
    <w:rsid w:val="00FB5533"/>
    <w:rsid w:val="00FB56CB"/>
    <w:rsid w:val="00FB56EA"/>
    <w:rsid w:val="00FB5765"/>
    <w:rsid w:val="00FB5772"/>
    <w:rsid w:val="00FB5873"/>
    <w:rsid w:val="00FB58B8"/>
    <w:rsid w:val="00FB5A6B"/>
    <w:rsid w:val="00FB5AEC"/>
    <w:rsid w:val="00FB5C32"/>
    <w:rsid w:val="00FB5C83"/>
    <w:rsid w:val="00FB5DBF"/>
    <w:rsid w:val="00FB5F42"/>
    <w:rsid w:val="00FB5F74"/>
    <w:rsid w:val="00FB5FAC"/>
    <w:rsid w:val="00FB5FD4"/>
    <w:rsid w:val="00FB62BC"/>
    <w:rsid w:val="00FB642F"/>
    <w:rsid w:val="00FB64A4"/>
    <w:rsid w:val="00FB65BC"/>
    <w:rsid w:val="00FB65EE"/>
    <w:rsid w:val="00FB660B"/>
    <w:rsid w:val="00FB6624"/>
    <w:rsid w:val="00FB669C"/>
    <w:rsid w:val="00FB6746"/>
    <w:rsid w:val="00FB6772"/>
    <w:rsid w:val="00FB67DE"/>
    <w:rsid w:val="00FB68F0"/>
    <w:rsid w:val="00FB6B04"/>
    <w:rsid w:val="00FB6B0E"/>
    <w:rsid w:val="00FB6B11"/>
    <w:rsid w:val="00FB6B15"/>
    <w:rsid w:val="00FB6CA8"/>
    <w:rsid w:val="00FB6D11"/>
    <w:rsid w:val="00FB6E6B"/>
    <w:rsid w:val="00FB6EF3"/>
    <w:rsid w:val="00FB6F2F"/>
    <w:rsid w:val="00FB709D"/>
    <w:rsid w:val="00FB70EE"/>
    <w:rsid w:val="00FB715D"/>
    <w:rsid w:val="00FB7247"/>
    <w:rsid w:val="00FB7282"/>
    <w:rsid w:val="00FB73FD"/>
    <w:rsid w:val="00FB74B6"/>
    <w:rsid w:val="00FB7544"/>
    <w:rsid w:val="00FB7569"/>
    <w:rsid w:val="00FB758C"/>
    <w:rsid w:val="00FB7736"/>
    <w:rsid w:val="00FB7D8B"/>
    <w:rsid w:val="00FB7F18"/>
    <w:rsid w:val="00FC008B"/>
    <w:rsid w:val="00FC01AE"/>
    <w:rsid w:val="00FC01F4"/>
    <w:rsid w:val="00FC0265"/>
    <w:rsid w:val="00FC0284"/>
    <w:rsid w:val="00FC02A5"/>
    <w:rsid w:val="00FC02FA"/>
    <w:rsid w:val="00FC03BE"/>
    <w:rsid w:val="00FC0440"/>
    <w:rsid w:val="00FC04BE"/>
    <w:rsid w:val="00FC04F7"/>
    <w:rsid w:val="00FC05A8"/>
    <w:rsid w:val="00FC071D"/>
    <w:rsid w:val="00FC075E"/>
    <w:rsid w:val="00FC0777"/>
    <w:rsid w:val="00FC094A"/>
    <w:rsid w:val="00FC09A9"/>
    <w:rsid w:val="00FC0BD0"/>
    <w:rsid w:val="00FC0BD6"/>
    <w:rsid w:val="00FC0BDE"/>
    <w:rsid w:val="00FC0C02"/>
    <w:rsid w:val="00FC0C93"/>
    <w:rsid w:val="00FC0D0D"/>
    <w:rsid w:val="00FC0D90"/>
    <w:rsid w:val="00FC0EEC"/>
    <w:rsid w:val="00FC0FFC"/>
    <w:rsid w:val="00FC1110"/>
    <w:rsid w:val="00FC11FC"/>
    <w:rsid w:val="00FC120E"/>
    <w:rsid w:val="00FC12AB"/>
    <w:rsid w:val="00FC12DA"/>
    <w:rsid w:val="00FC131B"/>
    <w:rsid w:val="00FC13C9"/>
    <w:rsid w:val="00FC1465"/>
    <w:rsid w:val="00FC15C6"/>
    <w:rsid w:val="00FC1664"/>
    <w:rsid w:val="00FC1712"/>
    <w:rsid w:val="00FC1789"/>
    <w:rsid w:val="00FC194B"/>
    <w:rsid w:val="00FC19C7"/>
    <w:rsid w:val="00FC19EE"/>
    <w:rsid w:val="00FC1C2E"/>
    <w:rsid w:val="00FC1E3B"/>
    <w:rsid w:val="00FC1E94"/>
    <w:rsid w:val="00FC1EC9"/>
    <w:rsid w:val="00FC1F4A"/>
    <w:rsid w:val="00FC1FE8"/>
    <w:rsid w:val="00FC203F"/>
    <w:rsid w:val="00FC22BD"/>
    <w:rsid w:val="00FC2320"/>
    <w:rsid w:val="00FC237E"/>
    <w:rsid w:val="00FC23C2"/>
    <w:rsid w:val="00FC2467"/>
    <w:rsid w:val="00FC2520"/>
    <w:rsid w:val="00FC25C6"/>
    <w:rsid w:val="00FC260A"/>
    <w:rsid w:val="00FC26E2"/>
    <w:rsid w:val="00FC2741"/>
    <w:rsid w:val="00FC2743"/>
    <w:rsid w:val="00FC28AC"/>
    <w:rsid w:val="00FC28DF"/>
    <w:rsid w:val="00FC28EE"/>
    <w:rsid w:val="00FC2A9D"/>
    <w:rsid w:val="00FC2B26"/>
    <w:rsid w:val="00FC2BC5"/>
    <w:rsid w:val="00FC2BC9"/>
    <w:rsid w:val="00FC2C0D"/>
    <w:rsid w:val="00FC2D02"/>
    <w:rsid w:val="00FC2FE2"/>
    <w:rsid w:val="00FC3279"/>
    <w:rsid w:val="00FC3293"/>
    <w:rsid w:val="00FC3317"/>
    <w:rsid w:val="00FC342D"/>
    <w:rsid w:val="00FC3442"/>
    <w:rsid w:val="00FC3549"/>
    <w:rsid w:val="00FC36AF"/>
    <w:rsid w:val="00FC3C67"/>
    <w:rsid w:val="00FC3C6E"/>
    <w:rsid w:val="00FC3C70"/>
    <w:rsid w:val="00FC3C77"/>
    <w:rsid w:val="00FC3D47"/>
    <w:rsid w:val="00FC3DCB"/>
    <w:rsid w:val="00FC3E11"/>
    <w:rsid w:val="00FC3E47"/>
    <w:rsid w:val="00FC3E70"/>
    <w:rsid w:val="00FC3EED"/>
    <w:rsid w:val="00FC3F32"/>
    <w:rsid w:val="00FC3FCD"/>
    <w:rsid w:val="00FC400B"/>
    <w:rsid w:val="00FC402C"/>
    <w:rsid w:val="00FC40B1"/>
    <w:rsid w:val="00FC4125"/>
    <w:rsid w:val="00FC433D"/>
    <w:rsid w:val="00FC43EC"/>
    <w:rsid w:val="00FC4456"/>
    <w:rsid w:val="00FC449A"/>
    <w:rsid w:val="00FC4529"/>
    <w:rsid w:val="00FC453B"/>
    <w:rsid w:val="00FC46D5"/>
    <w:rsid w:val="00FC48BF"/>
    <w:rsid w:val="00FC48D2"/>
    <w:rsid w:val="00FC48FF"/>
    <w:rsid w:val="00FC4983"/>
    <w:rsid w:val="00FC49E7"/>
    <w:rsid w:val="00FC49F4"/>
    <w:rsid w:val="00FC4A55"/>
    <w:rsid w:val="00FC4B3A"/>
    <w:rsid w:val="00FC4E63"/>
    <w:rsid w:val="00FC4FD5"/>
    <w:rsid w:val="00FC5022"/>
    <w:rsid w:val="00FC5032"/>
    <w:rsid w:val="00FC5090"/>
    <w:rsid w:val="00FC50FF"/>
    <w:rsid w:val="00FC5234"/>
    <w:rsid w:val="00FC53AF"/>
    <w:rsid w:val="00FC5443"/>
    <w:rsid w:val="00FC544F"/>
    <w:rsid w:val="00FC54DA"/>
    <w:rsid w:val="00FC5516"/>
    <w:rsid w:val="00FC551B"/>
    <w:rsid w:val="00FC557E"/>
    <w:rsid w:val="00FC55EC"/>
    <w:rsid w:val="00FC5627"/>
    <w:rsid w:val="00FC5675"/>
    <w:rsid w:val="00FC5809"/>
    <w:rsid w:val="00FC58DB"/>
    <w:rsid w:val="00FC5BE1"/>
    <w:rsid w:val="00FC5E39"/>
    <w:rsid w:val="00FC5F53"/>
    <w:rsid w:val="00FC5FB2"/>
    <w:rsid w:val="00FC610B"/>
    <w:rsid w:val="00FC62FA"/>
    <w:rsid w:val="00FC635B"/>
    <w:rsid w:val="00FC6511"/>
    <w:rsid w:val="00FC66BC"/>
    <w:rsid w:val="00FC6825"/>
    <w:rsid w:val="00FC682C"/>
    <w:rsid w:val="00FC69B5"/>
    <w:rsid w:val="00FC69B7"/>
    <w:rsid w:val="00FC6A57"/>
    <w:rsid w:val="00FC6C4D"/>
    <w:rsid w:val="00FC6D33"/>
    <w:rsid w:val="00FC6D5F"/>
    <w:rsid w:val="00FC6EB3"/>
    <w:rsid w:val="00FC7016"/>
    <w:rsid w:val="00FC70F2"/>
    <w:rsid w:val="00FC710D"/>
    <w:rsid w:val="00FC715A"/>
    <w:rsid w:val="00FC71AE"/>
    <w:rsid w:val="00FC7223"/>
    <w:rsid w:val="00FC7284"/>
    <w:rsid w:val="00FC748B"/>
    <w:rsid w:val="00FC7562"/>
    <w:rsid w:val="00FC757D"/>
    <w:rsid w:val="00FC7685"/>
    <w:rsid w:val="00FC770C"/>
    <w:rsid w:val="00FC77EB"/>
    <w:rsid w:val="00FC7820"/>
    <w:rsid w:val="00FC7925"/>
    <w:rsid w:val="00FC79F3"/>
    <w:rsid w:val="00FC7A47"/>
    <w:rsid w:val="00FC7CC6"/>
    <w:rsid w:val="00FC7CFC"/>
    <w:rsid w:val="00FC7DC0"/>
    <w:rsid w:val="00FC7E5D"/>
    <w:rsid w:val="00FC7ECE"/>
    <w:rsid w:val="00FC7EF5"/>
    <w:rsid w:val="00FC7F19"/>
    <w:rsid w:val="00FD003E"/>
    <w:rsid w:val="00FD00AD"/>
    <w:rsid w:val="00FD00E5"/>
    <w:rsid w:val="00FD01F5"/>
    <w:rsid w:val="00FD025A"/>
    <w:rsid w:val="00FD02DE"/>
    <w:rsid w:val="00FD0565"/>
    <w:rsid w:val="00FD0786"/>
    <w:rsid w:val="00FD079F"/>
    <w:rsid w:val="00FD07F7"/>
    <w:rsid w:val="00FD0B62"/>
    <w:rsid w:val="00FD0B7F"/>
    <w:rsid w:val="00FD0BD6"/>
    <w:rsid w:val="00FD0BE2"/>
    <w:rsid w:val="00FD0C23"/>
    <w:rsid w:val="00FD0C88"/>
    <w:rsid w:val="00FD0CA9"/>
    <w:rsid w:val="00FD0DA8"/>
    <w:rsid w:val="00FD0E6C"/>
    <w:rsid w:val="00FD0EA1"/>
    <w:rsid w:val="00FD1060"/>
    <w:rsid w:val="00FD107D"/>
    <w:rsid w:val="00FD1158"/>
    <w:rsid w:val="00FD118E"/>
    <w:rsid w:val="00FD1245"/>
    <w:rsid w:val="00FD1271"/>
    <w:rsid w:val="00FD132E"/>
    <w:rsid w:val="00FD13B2"/>
    <w:rsid w:val="00FD14AB"/>
    <w:rsid w:val="00FD14B1"/>
    <w:rsid w:val="00FD14E8"/>
    <w:rsid w:val="00FD15B8"/>
    <w:rsid w:val="00FD164A"/>
    <w:rsid w:val="00FD16F0"/>
    <w:rsid w:val="00FD1787"/>
    <w:rsid w:val="00FD17DD"/>
    <w:rsid w:val="00FD1941"/>
    <w:rsid w:val="00FD19EF"/>
    <w:rsid w:val="00FD19F4"/>
    <w:rsid w:val="00FD1A98"/>
    <w:rsid w:val="00FD1A9D"/>
    <w:rsid w:val="00FD1B70"/>
    <w:rsid w:val="00FD1C35"/>
    <w:rsid w:val="00FD1D98"/>
    <w:rsid w:val="00FD1EA6"/>
    <w:rsid w:val="00FD1EB1"/>
    <w:rsid w:val="00FD2027"/>
    <w:rsid w:val="00FD20B3"/>
    <w:rsid w:val="00FD21D2"/>
    <w:rsid w:val="00FD227A"/>
    <w:rsid w:val="00FD2377"/>
    <w:rsid w:val="00FD2405"/>
    <w:rsid w:val="00FD2559"/>
    <w:rsid w:val="00FD2584"/>
    <w:rsid w:val="00FD2632"/>
    <w:rsid w:val="00FD2726"/>
    <w:rsid w:val="00FD28C3"/>
    <w:rsid w:val="00FD296D"/>
    <w:rsid w:val="00FD2A58"/>
    <w:rsid w:val="00FD2B1F"/>
    <w:rsid w:val="00FD2C24"/>
    <w:rsid w:val="00FD2CD1"/>
    <w:rsid w:val="00FD2DC8"/>
    <w:rsid w:val="00FD2ED1"/>
    <w:rsid w:val="00FD2F1F"/>
    <w:rsid w:val="00FD3091"/>
    <w:rsid w:val="00FD3096"/>
    <w:rsid w:val="00FD30F5"/>
    <w:rsid w:val="00FD3226"/>
    <w:rsid w:val="00FD3236"/>
    <w:rsid w:val="00FD336E"/>
    <w:rsid w:val="00FD33C0"/>
    <w:rsid w:val="00FD351D"/>
    <w:rsid w:val="00FD35B9"/>
    <w:rsid w:val="00FD37A0"/>
    <w:rsid w:val="00FD388E"/>
    <w:rsid w:val="00FD3965"/>
    <w:rsid w:val="00FD39D8"/>
    <w:rsid w:val="00FD3A1A"/>
    <w:rsid w:val="00FD3AB0"/>
    <w:rsid w:val="00FD3B55"/>
    <w:rsid w:val="00FD3DE7"/>
    <w:rsid w:val="00FD404D"/>
    <w:rsid w:val="00FD40A0"/>
    <w:rsid w:val="00FD40BA"/>
    <w:rsid w:val="00FD415B"/>
    <w:rsid w:val="00FD41F8"/>
    <w:rsid w:val="00FD4277"/>
    <w:rsid w:val="00FD4280"/>
    <w:rsid w:val="00FD462A"/>
    <w:rsid w:val="00FD485D"/>
    <w:rsid w:val="00FD49E4"/>
    <w:rsid w:val="00FD4C7D"/>
    <w:rsid w:val="00FD4E05"/>
    <w:rsid w:val="00FD4E69"/>
    <w:rsid w:val="00FD4EF9"/>
    <w:rsid w:val="00FD4FC0"/>
    <w:rsid w:val="00FD50F4"/>
    <w:rsid w:val="00FD50FB"/>
    <w:rsid w:val="00FD5266"/>
    <w:rsid w:val="00FD53EA"/>
    <w:rsid w:val="00FD5430"/>
    <w:rsid w:val="00FD5483"/>
    <w:rsid w:val="00FD553D"/>
    <w:rsid w:val="00FD57AD"/>
    <w:rsid w:val="00FD589C"/>
    <w:rsid w:val="00FD5933"/>
    <w:rsid w:val="00FD5991"/>
    <w:rsid w:val="00FD5A29"/>
    <w:rsid w:val="00FD5A5F"/>
    <w:rsid w:val="00FD5B41"/>
    <w:rsid w:val="00FD5BE7"/>
    <w:rsid w:val="00FD5C20"/>
    <w:rsid w:val="00FD5D95"/>
    <w:rsid w:val="00FD5E80"/>
    <w:rsid w:val="00FD5ECA"/>
    <w:rsid w:val="00FD615C"/>
    <w:rsid w:val="00FD61B1"/>
    <w:rsid w:val="00FD6234"/>
    <w:rsid w:val="00FD6266"/>
    <w:rsid w:val="00FD629C"/>
    <w:rsid w:val="00FD64B7"/>
    <w:rsid w:val="00FD64FF"/>
    <w:rsid w:val="00FD6506"/>
    <w:rsid w:val="00FD653D"/>
    <w:rsid w:val="00FD6597"/>
    <w:rsid w:val="00FD65EC"/>
    <w:rsid w:val="00FD6655"/>
    <w:rsid w:val="00FD6670"/>
    <w:rsid w:val="00FD6896"/>
    <w:rsid w:val="00FD68BE"/>
    <w:rsid w:val="00FD6A3B"/>
    <w:rsid w:val="00FD6AB5"/>
    <w:rsid w:val="00FD6B76"/>
    <w:rsid w:val="00FD6BD4"/>
    <w:rsid w:val="00FD6CB7"/>
    <w:rsid w:val="00FD6D48"/>
    <w:rsid w:val="00FD6E0E"/>
    <w:rsid w:val="00FD6F16"/>
    <w:rsid w:val="00FD7038"/>
    <w:rsid w:val="00FD7053"/>
    <w:rsid w:val="00FD71B1"/>
    <w:rsid w:val="00FD71B5"/>
    <w:rsid w:val="00FD724A"/>
    <w:rsid w:val="00FD72FF"/>
    <w:rsid w:val="00FD730B"/>
    <w:rsid w:val="00FD7414"/>
    <w:rsid w:val="00FD7480"/>
    <w:rsid w:val="00FD75BB"/>
    <w:rsid w:val="00FD75BC"/>
    <w:rsid w:val="00FD75F2"/>
    <w:rsid w:val="00FD7686"/>
    <w:rsid w:val="00FD771A"/>
    <w:rsid w:val="00FD77E5"/>
    <w:rsid w:val="00FD79B5"/>
    <w:rsid w:val="00FD7D15"/>
    <w:rsid w:val="00FD7D23"/>
    <w:rsid w:val="00FD7E91"/>
    <w:rsid w:val="00FD7ECF"/>
    <w:rsid w:val="00FD7F12"/>
    <w:rsid w:val="00FD7F17"/>
    <w:rsid w:val="00FD7FE7"/>
    <w:rsid w:val="00FE05B3"/>
    <w:rsid w:val="00FE06DF"/>
    <w:rsid w:val="00FE0908"/>
    <w:rsid w:val="00FE0915"/>
    <w:rsid w:val="00FE095A"/>
    <w:rsid w:val="00FE0CA9"/>
    <w:rsid w:val="00FE0D8B"/>
    <w:rsid w:val="00FE0F8B"/>
    <w:rsid w:val="00FE0FF8"/>
    <w:rsid w:val="00FE111F"/>
    <w:rsid w:val="00FE11AE"/>
    <w:rsid w:val="00FE11D2"/>
    <w:rsid w:val="00FE120F"/>
    <w:rsid w:val="00FE1250"/>
    <w:rsid w:val="00FE12CC"/>
    <w:rsid w:val="00FE1472"/>
    <w:rsid w:val="00FE14D5"/>
    <w:rsid w:val="00FE18DC"/>
    <w:rsid w:val="00FE190E"/>
    <w:rsid w:val="00FE19A2"/>
    <w:rsid w:val="00FE1A48"/>
    <w:rsid w:val="00FE1A7F"/>
    <w:rsid w:val="00FE1ABC"/>
    <w:rsid w:val="00FE1B26"/>
    <w:rsid w:val="00FE1BF2"/>
    <w:rsid w:val="00FE1C30"/>
    <w:rsid w:val="00FE1E39"/>
    <w:rsid w:val="00FE1E4D"/>
    <w:rsid w:val="00FE1E85"/>
    <w:rsid w:val="00FE1FA0"/>
    <w:rsid w:val="00FE204A"/>
    <w:rsid w:val="00FE2100"/>
    <w:rsid w:val="00FE21BE"/>
    <w:rsid w:val="00FE2205"/>
    <w:rsid w:val="00FE2206"/>
    <w:rsid w:val="00FE2386"/>
    <w:rsid w:val="00FE2503"/>
    <w:rsid w:val="00FE2689"/>
    <w:rsid w:val="00FE269B"/>
    <w:rsid w:val="00FE26BD"/>
    <w:rsid w:val="00FE2750"/>
    <w:rsid w:val="00FE276B"/>
    <w:rsid w:val="00FE27EE"/>
    <w:rsid w:val="00FE28B8"/>
    <w:rsid w:val="00FE298A"/>
    <w:rsid w:val="00FE29DD"/>
    <w:rsid w:val="00FE2A5A"/>
    <w:rsid w:val="00FE2A9B"/>
    <w:rsid w:val="00FE2C83"/>
    <w:rsid w:val="00FE2CBE"/>
    <w:rsid w:val="00FE2CD1"/>
    <w:rsid w:val="00FE2D4A"/>
    <w:rsid w:val="00FE2EBB"/>
    <w:rsid w:val="00FE2EC3"/>
    <w:rsid w:val="00FE2ED8"/>
    <w:rsid w:val="00FE3049"/>
    <w:rsid w:val="00FE30D2"/>
    <w:rsid w:val="00FE3131"/>
    <w:rsid w:val="00FE335D"/>
    <w:rsid w:val="00FE3488"/>
    <w:rsid w:val="00FE3709"/>
    <w:rsid w:val="00FE38F9"/>
    <w:rsid w:val="00FE3919"/>
    <w:rsid w:val="00FE3C14"/>
    <w:rsid w:val="00FE3D37"/>
    <w:rsid w:val="00FE3E6E"/>
    <w:rsid w:val="00FE3F0F"/>
    <w:rsid w:val="00FE3F52"/>
    <w:rsid w:val="00FE3FAD"/>
    <w:rsid w:val="00FE4093"/>
    <w:rsid w:val="00FE40C3"/>
    <w:rsid w:val="00FE4163"/>
    <w:rsid w:val="00FE41D8"/>
    <w:rsid w:val="00FE4255"/>
    <w:rsid w:val="00FE4348"/>
    <w:rsid w:val="00FE4440"/>
    <w:rsid w:val="00FE4441"/>
    <w:rsid w:val="00FE447F"/>
    <w:rsid w:val="00FE45D9"/>
    <w:rsid w:val="00FE469C"/>
    <w:rsid w:val="00FE46B7"/>
    <w:rsid w:val="00FE46EF"/>
    <w:rsid w:val="00FE471F"/>
    <w:rsid w:val="00FE47C5"/>
    <w:rsid w:val="00FE482D"/>
    <w:rsid w:val="00FE492B"/>
    <w:rsid w:val="00FE4943"/>
    <w:rsid w:val="00FE4A5F"/>
    <w:rsid w:val="00FE4A69"/>
    <w:rsid w:val="00FE4AC9"/>
    <w:rsid w:val="00FE4C1A"/>
    <w:rsid w:val="00FE4D26"/>
    <w:rsid w:val="00FE4D45"/>
    <w:rsid w:val="00FE4E30"/>
    <w:rsid w:val="00FE4E49"/>
    <w:rsid w:val="00FE4EDF"/>
    <w:rsid w:val="00FE4F85"/>
    <w:rsid w:val="00FE51E0"/>
    <w:rsid w:val="00FE52D8"/>
    <w:rsid w:val="00FE53C1"/>
    <w:rsid w:val="00FE53EF"/>
    <w:rsid w:val="00FE550D"/>
    <w:rsid w:val="00FE555B"/>
    <w:rsid w:val="00FE5606"/>
    <w:rsid w:val="00FE575F"/>
    <w:rsid w:val="00FE576C"/>
    <w:rsid w:val="00FE583B"/>
    <w:rsid w:val="00FE5856"/>
    <w:rsid w:val="00FE5879"/>
    <w:rsid w:val="00FE58AA"/>
    <w:rsid w:val="00FE598A"/>
    <w:rsid w:val="00FE5A13"/>
    <w:rsid w:val="00FE5B69"/>
    <w:rsid w:val="00FE5BE5"/>
    <w:rsid w:val="00FE5CC6"/>
    <w:rsid w:val="00FE5D40"/>
    <w:rsid w:val="00FE5DD6"/>
    <w:rsid w:val="00FE5E88"/>
    <w:rsid w:val="00FE5F3E"/>
    <w:rsid w:val="00FE60B2"/>
    <w:rsid w:val="00FE60FD"/>
    <w:rsid w:val="00FE6125"/>
    <w:rsid w:val="00FE62C1"/>
    <w:rsid w:val="00FE63B7"/>
    <w:rsid w:val="00FE6424"/>
    <w:rsid w:val="00FE64B2"/>
    <w:rsid w:val="00FE652D"/>
    <w:rsid w:val="00FE666C"/>
    <w:rsid w:val="00FE677E"/>
    <w:rsid w:val="00FE6780"/>
    <w:rsid w:val="00FE67EB"/>
    <w:rsid w:val="00FE6814"/>
    <w:rsid w:val="00FE696F"/>
    <w:rsid w:val="00FE6971"/>
    <w:rsid w:val="00FE6978"/>
    <w:rsid w:val="00FE69B3"/>
    <w:rsid w:val="00FE69CD"/>
    <w:rsid w:val="00FE6A31"/>
    <w:rsid w:val="00FE6A5D"/>
    <w:rsid w:val="00FE6A9F"/>
    <w:rsid w:val="00FE6B55"/>
    <w:rsid w:val="00FE6C87"/>
    <w:rsid w:val="00FE6E42"/>
    <w:rsid w:val="00FE6EDA"/>
    <w:rsid w:val="00FE6F18"/>
    <w:rsid w:val="00FE6F2D"/>
    <w:rsid w:val="00FE71D3"/>
    <w:rsid w:val="00FE7208"/>
    <w:rsid w:val="00FE72EA"/>
    <w:rsid w:val="00FE7481"/>
    <w:rsid w:val="00FE7483"/>
    <w:rsid w:val="00FE7485"/>
    <w:rsid w:val="00FE7505"/>
    <w:rsid w:val="00FE7511"/>
    <w:rsid w:val="00FE75F8"/>
    <w:rsid w:val="00FE762E"/>
    <w:rsid w:val="00FE7670"/>
    <w:rsid w:val="00FE76A9"/>
    <w:rsid w:val="00FE7978"/>
    <w:rsid w:val="00FE7AD6"/>
    <w:rsid w:val="00FF008E"/>
    <w:rsid w:val="00FF0121"/>
    <w:rsid w:val="00FF0193"/>
    <w:rsid w:val="00FF0289"/>
    <w:rsid w:val="00FF029F"/>
    <w:rsid w:val="00FF03BF"/>
    <w:rsid w:val="00FF0447"/>
    <w:rsid w:val="00FF0470"/>
    <w:rsid w:val="00FF0506"/>
    <w:rsid w:val="00FF0557"/>
    <w:rsid w:val="00FF0617"/>
    <w:rsid w:val="00FF067C"/>
    <w:rsid w:val="00FF0683"/>
    <w:rsid w:val="00FF0779"/>
    <w:rsid w:val="00FF077D"/>
    <w:rsid w:val="00FF0908"/>
    <w:rsid w:val="00FF0989"/>
    <w:rsid w:val="00FF0A05"/>
    <w:rsid w:val="00FF0A37"/>
    <w:rsid w:val="00FF0A60"/>
    <w:rsid w:val="00FF0C6F"/>
    <w:rsid w:val="00FF0CD6"/>
    <w:rsid w:val="00FF0CDB"/>
    <w:rsid w:val="00FF0D41"/>
    <w:rsid w:val="00FF0DB6"/>
    <w:rsid w:val="00FF0E0F"/>
    <w:rsid w:val="00FF0ED1"/>
    <w:rsid w:val="00FF127B"/>
    <w:rsid w:val="00FF12BB"/>
    <w:rsid w:val="00FF12CF"/>
    <w:rsid w:val="00FF13E3"/>
    <w:rsid w:val="00FF156C"/>
    <w:rsid w:val="00FF15C1"/>
    <w:rsid w:val="00FF1671"/>
    <w:rsid w:val="00FF1679"/>
    <w:rsid w:val="00FF1681"/>
    <w:rsid w:val="00FF16AE"/>
    <w:rsid w:val="00FF1790"/>
    <w:rsid w:val="00FF1874"/>
    <w:rsid w:val="00FF1960"/>
    <w:rsid w:val="00FF1984"/>
    <w:rsid w:val="00FF19C1"/>
    <w:rsid w:val="00FF19EF"/>
    <w:rsid w:val="00FF1ADD"/>
    <w:rsid w:val="00FF1B2D"/>
    <w:rsid w:val="00FF1BB0"/>
    <w:rsid w:val="00FF1DD0"/>
    <w:rsid w:val="00FF1E2F"/>
    <w:rsid w:val="00FF1F9F"/>
    <w:rsid w:val="00FF1FD0"/>
    <w:rsid w:val="00FF2039"/>
    <w:rsid w:val="00FF2094"/>
    <w:rsid w:val="00FF20DE"/>
    <w:rsid w:val="00FF2176"/>
    <w:rsid w:val="00FF21A9"/>
    <w:rsid w:val="00FF22AD"/>
    <w:rsid w:val="00FF237F"/>
    <w:rsid w:val="00FF2638"/>
    <w:rsid w:val="00FF281A"/>
    <w:rsid w:val="00FF2924"/>
    <w:rsid w:val="00FF2A16"/>
    <w:rsid w:val="00FF2A55"/>
    <w:rsid w:val="00FF2B60"/>
    <w:rsid w:val="00FF2DDF"/>
    <w:rsid w:val="00FF2DE6"/>
    <w:rsid w:val="00FF2E95"/>
    <w:rsid w:val="00FF2F47"/>
    <w:rsid w:val="00FF3085"/>
    <w:rsid w:val="00FF3130"/>
    <w:rsid w:val="00FF31AE"/>
    <w:rsid w:val="00FF3451"/>
    <w:rsid w:val="00FF34CE"/>
    <w:rsid w:val="00FF3542"/>
    <w:rsid w:val="00FF366A"/>
    <w:rsid w:val="00FF3766"/>
    <w:rsid w:val="00FF3771"/>
    <w:rsid w:val="00FF3950"/>
    <w:rsid w:val="00FF3D67"/>
    <w:rsid w:val="00FF402A"/>
    <w:rsid w:val="00FF4037"/>
    <w:rsid w:val="00FF40F6"/>
    <w:rsid w:val="00FF41D1"/>
    <w:rsid w:val="00FF423E"/>
    <w:rsid w:val="00FF438A"/>
    <w:rsid w:val="00FF44D1"/>
    <w:rsid w:val="00FF44F2"/>
    <w:rsid w:val="00FF45C0"/>
    <w:rsid w:val="00FF4606"/>
    <w:rsid w:val="00FF460E"/>
    <w:rsid w:val="00FF46A2"/>
    <w:rsid w:val="00FF470E"/>
    <w:rsid w:val="00FF472F"/>
    <w:rsid w:val="00FF48C4"/>
    <w:rsid w:val="00FF48F8"/>
    <w:rsid w:val="00FF4AD0"/>
    <w:rsid w:val="00FF4B04"/>
    <w:rsid w:val="00FF4B18"/>
    <w:rsid w:val="00FF4CBD"/>
    <w:rsid w:val="00FF4D26"/>
    <w:rsid w:val="00FF4DEB"/>
    <w:rsid w:val="00FF4E2A"/>
    <w:rsid w:val="00FF4E6F"/>
    <w:rsid w:val="00FF4EBC"/>
    <w:rsid w:val="00FF4F3F"/>
    <w:rsid w:val="00FF4F5F"/>
    <w:rsid w:val="00FF4FAA"/>
    <w:rsid w:val="00FF509B"/>
    <w:rsid w:val="00FF518B"/>
    <w:rsid w:val="00FF5294"/>
    <w:rsid w:val="00FF548D"/>
    <w:rsid w:val="00FF54C3"/>
    <w:rsid w:val="00FF5558"/>
    <w:rsid w:val="00FF55C6"/>
    <w:rsid w:val="00FF56D7"/>
    <w:rsid w:val="00FF5752"/>
    <w:rsid w:val="00FF5A3C"/>
    <w:rsid w:val="00FF5C0F"/>
    <w:rsid w:val="00FF5CC2"/>
    <w:rsid w:val="00FF5D05"/>
    <w:rsid w:val="00FF5D8E"/>
    <w:rsid w:val="00FF5DFA"/>
    <w:rsid w:val="00FF5E06"/>
    <w:rsid w:val="00FF5E2D"/>
    <w:rsid w:val="00FF5E9D"/>
    <w:rsid w:val="00FF5ED8"/>
    <w:rsid w:val="00FF60B7"/>
    <w:rsid w:val="00FF611B"/>
    <w:rsid w:val="00FF61EF"/>
    <w:rsid w:val="00FF62EF"/>
    <w:rsid w:val="00FF62FB"/>
    <w:rsid w:val="00FF6353"/>
    <w:rsid w:val="00FF641E"/>
    <w:rsid w:val="00FF64AC"/>
    <w:rsid w:val="00FF6536"/>
    <w:rsid w:val="00FF653E"/>
    <w:rsid w:val="00FF6734"/>
    <w:rsid w:val="00FF68B3"/>
    <w:rsid w:val="00FF6A74"/>
    <w:rsid w:val="00FF6B50"/>
    <w:rsid w:val="00FF6BED"/>
    <w:rsid w:val="00FF6C66"/>
    <w:rsid w:val="00FF6D00"/>
    <w:rsid w:val="00FF6D11"/>
    <w:rsid w:val="00FF6F34"/>
    <w:rsid w:val="00FF6F5D"/>
    <w:rsid w:val="00FF7108"/>
    <w:rsid w:val="00FF71A0"/>
    <w:rsid w:val="00FF72E3"/>
    <w:rsid w:val="00FF7358"/>
    <w:rsid w:val="00FF73C3"/>
    <w:rsid w:val="00FF7408"/>
    <w:rsid w:val="00FF74BF"/>
    <w:rsid w:val="00FF7565"/>
    <w:rsid w:val="00FF75E8"/>
    <w:rsid w:val="00FF76F8"/>
    <w:rsid w:val="00FF7727"/>
    <w:rsid w:val="00FF772A"/>
    <w:rsid w:val="00FF7A95"/>
    <w:rsid w:val="00FF7B1B"/>
    <w:rsid w:val="00FF7B72"/>
    <w:rsid w:val="00FF7BBA"/>
    <w:rsid w:val="00FF7C0B"/>
    <w:rsid w:val="00FF7D4E"/>
    <w:rsid w:val="00FF7DF7"/>
    <w:rsid w:val="00FF7E28"/>
    <w:rsid w:val="00FF7F09"/>
    <w:rsid w:val="03D31294"/>
    <w:rsid w:val="0415628A"/>
    <w:rsid w:val="047BFC87"/>
    <w:rsid w:val="05B022B1"/>
    <w:rsid w:val="0771A4F1"/>
    <w:rsid w:val="08674152"/>
    <w:rsid w:val="0AF600F6"/>
    <w:rsid w:val="0C196647"/>
    <w:rsid w:val="0C26829E"/>
    <w:rsid w:val="0CEC0699"/>
    <w:rsid w:val="10647C47"/>
    <w:rsid w:val="10E1E5E8"/>
    <w:rsid w:val="117024D1"/>
    <w:rsid w:val="1476142B"/>
    <w:rsid w:val="1573A0F6"/>
    <w:rsid w:val="15C90C6C"/>
    <w:rsid w:val="190A6246"/>
    <w:rsid w:val="1938B209"/>
    <w:rsid w:val="1DEE336C"/>
    <w:rsid w:val="1EF0C69F"/>
    <w:rsid w:val="1F9D6B3F"/>
    <w:rsid w:val="22EB0351"/>
    <w:rsid w:val="22F0D378"/>
    <w:rsid w:val="2309D55E"/>
    <w:rsid w:val="234E5747"/>
    <w:rsid w:val="23B1AA91"/>
    <w:rsid w:val="23BEA4F4"/>
    <w:rsid w:val="26608DE1"/>
    <w:rsid w:val="2AA2A0E8"/>
    <w:rsid w:val="2CA14C3C"/>
    <w:rsid w:val="2D033DB2"/>
    <w:rsid w:val="2E03CDA2"/>
    <w:rsid w:val="30CD6013"/>
    <w:rsid w:val="310D4BB4"/>
    <w:rsid w:val="319050F6"/>
    <w:rsid w:val="31FAA692"/>
    <w:rsid w:val="328E1BA5"/>
    <w:rsid w:val="32B4EE18"/>
    <w:rsid w:val="33A4D8CB"/>
    <w:rsid w:val="33FCB313"/>
    <w:rsid w:val="34749AB6"/>
    <w:rsid w:val="368D4D32"/>
    <w:rsid w:val="37054054"/>
    <w:rsid w:val="37DD0D30"/>
    <w:rsid w:val="389C755D"/>
    <w:rsid w:val="38E43F9F"/>
    <w:rsid w:val="3957395A"/>
    <w:rsid w:val="3C648563"/>
    <w:rsid w:val="4179DA44"/>
    <w:rsid w:val="41B44781"/>
    <w:rsid w:val="41E099B8"/>
    <w:rsid w:val="427D3249"/>
    <w:rsid w:val="4467A498"/>
    <w:rsid w:val="4475A1D2"/>
    <w:rsid w:val="45FF82F3"/>
    <w:rsid w:val="4635F8D6"/>
    <w:rsid w:val="47FE636D"/>
    <w:rsid w:val="48460006"/>
    <w:rsid w:val="487916AE"/>
    <w:rsid w:val="4D8C8FF4"/>
    <w:rsid w:val="52EFF390"/>
    <w:rsid w:val="5449D9A1"/>
    <w:rsid w:val="56BB581E"/>
    <w:rsid w:val="58AC6E24"/>
    <w:rsid w:val="5BFD5C03"/>
    <w:rsid w:val="5CFC39A0"/>
    <w:rsid w:val="5D05441E"/>
    <w:rsid w:val="5E37B5BD"/>
    <w:rsid w:val="6011DE91"/>
    <w:rsid w:val="60A7B594"/>
    <w:rsid w:val="63A375E0"/>
    <w:rsid w:val="63D0CBFD"/>
    <w:rsid w:val="65652EB7"/>
    <w:rsid w:val="679F79F2"/>
    <w:rsid w:val="67B1B4A8"/>
    <w:rsid w:val="6AB2C5D1"/>
    <w:rsid w:val="6B59F870"/>
    <w:rsid w:val="6DC8278E"/>
    <w:rsid w:val="6F47AC39"/>
    <w:rsid w:val="7059810A"/>
    <w:rsid w:val="70B91458"/>
    <w:rsid w:val="7274B4D5"/>
    <w:rsid w:val="72F5EA55"/>
    <w:rsid w:val="77A12D90"/>
    <w:rsid w:val="77B5C6CA"/>
    <w:rsid w:val="7B513916"/>
    <w:rsid w:val="7C0BAFEC"/>
    <w:rsid w:val="7C0EE72B"/>
    <w:rsid w:val="7DBF7AEA"/>
    <w:rsid w:val="7E6AA2B0"/>
    <w:rsid w:val="7E97484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0D213"/>
  <w15:chartTrackingRefBased/>
  <w15:docId w15:val="{B20C7917-754E-452A-A743-4F9B1CE78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17"/>
        <w:szCs w:val="17"/>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2" w:unhideWhenUsed="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7" w:unhideWhenUsed="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8" w:qFormat="1"/>
    <w:lsdException w:name="List Number" w:uiPriority="8"/>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qFormat="1"/>
    <w:lsdException w:name="List Bullet 3" w:semiHidden="1"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5B"/>
    <w:pPr>
      <w:spacing w:before="120" w:after="120"/>
    </w:pPr>
    <w:rPr>
      <w:rFonts w:ascii="Arial" w:hAnsi="Arial"/>
      <w:color w:val="2B2B2C" w:themeColor="accent5" w:themeShade="BF"/>
      <w:sz w:val="20"/>
    </w:rPr>
  </w:style>
  <w:style w:type="paragraph" w:styleId="Heading1">
    <w:name w:val="heading 1"/>
    <w:basedOn w:val="Normal"/>
    <w:next w:val="Normal"/>
    <w:link w:val="Heading1Char"/>
    <w:uiPriority w:val="2"/>
    <w:rsid w:val="00557D86"/>
    <w:pPr>
      <w:keepNext/>
      <w:keepLines/>
      <w:spacing w:after="240" w:line="720" w:lineRule="atLeast"/>
      <w:outlineLvl w:val="0"/>
    </w:pPr>
    <w:rPr>
      <w:rFonts w:eastAsiaTheme="majorEastAsia" w:cstheme="majorBidi"/>
      <w:b/>
      <w:color w:val="E5004E" w:themeColor="accent1"/>
      <w:sz w:val="32"/>
      <w:szCs w:val="32"/>
    </w:rPr>
  </w:style>
  <w:style w:type="paragraph" w:styleId="Heading2">
    <w:name w:val="heading 2"/>
    <w:basedOn w:val="Normal"/>
    <w:next w:val="Normal"/>
    <w:link w:val="Heading2Char"/>
    <w:uiPriority w:val="2"/>
    <w:rsid w:val="00557D86"/>
    <w:pPr>
      <w:keepNext/>
      <w:keepLines/>
      <w:spacing w:line="276" w:lineRule="auto"/>
      <w:outlineLvl w:val="1"/>
    </w:pPr>
    <w:rPr>
      <w:rFonts w:eastAsiaTheme="majorEastAsia" w:cstheme="majorBidi"/>
      <w:b/>
      <w:color w:val="231754" w:themeColor="accent4"/>
      <w:sz w:val="24"/>
      <w:szCs w:val="26"/>
    </w:rPr>
  </w:style>
  <w:style w:type="paragraph" w:styleId="Heading3">
    <w:name w:val="heading 3"/>
    <w:basedOn w:val="Heading1"/>
    <w:next w:val="Normal"/>
    <w:link w:val="Heading3Char"/>
    <w:uiPriority w:val="3"/>
    <w:qFormat/>
    <w:rsid w:val="009120A1"/>
    <w:pPr>
      <w:spacing w:line="240" w:lineRule="auto"/>
      <w:outlineLvl w:val="2"/>
    </w:pPr>
    <w:rPr>
      <w:b w:val="0"/>
      <w:sz w:val="24"/>
    </w:rPr>
  </w:style>
  <w:style w:type="paragraph" w:styleId="Heading4">
    <w:name w:val="heading 4"/>
    <w:basedOn w:val="Normal"/>
    <w:next w:val="Normal"/>
    <w:link w:val="Heading4Char"/>
    <w:uiPriority w:val="3"/>
    <w:qFormat/>
    <w:rsid w:val="0038413F"/>
    <w:pPr>
      <w:keepNext/>
      <w:keepLines/>
      <w:spacing w:line="300" w:lineRule="exact"/>
      <w:outlineLvl w:val="3"/>
    </w:pPr>
    <w:rPr>
      <w:rFonts w:eastAsiaTheme="majorEastAsia" w:cstheme="majorBidi"/>
      <w:b/>
      <w:iCs/>
      <w:color w:val="000000" w:themeColor="text1"/>
    </w:rPr>
  </w:style>
  <w:style w:type="paragraph" w:styleId="Heading5">
    <w:name w:val="heading 5"/>
    <w:basedOn w:val="Normal"/>
    <w:next w:val="Normal"/>
    <w:link w:val="Heading5Char"/>
    <w:uiPriority w:val="4"/>
    <w:qFormat/>
    <w:rsid w:val="00E721D9"/>
    <w:pPr>
      <w:keepNext/>
      <w:keepLines/>
      <w:spacing w:before="240" w:after="240" w:line="300" w:lineRule="exact"/>
      <w:outlineLvl w:val="4"/>
    </w:pPr>
    <w:rPr>
      <w:rFonts w:eastAsiaTheme="majorEastAsia" w:cstheme="majorBidi"/>
      <w:i/>
      <w:color w:val="auto"/>
    </w:rPr>
  </w:style>
  <w:style w:type="paragraph" w:styleId="Heading6">
    <w:name w:val="heading 6"/>
    <w:basedOn w:val="Normal"/>
    <w:next w:val="Normal"/>
    <w:link w:val="Heading6Char"/>
    <w:uiPriority w:val="5"/>
    <w:rsid w:val="00CC1B72"/>
    <w:pPr>
      <w:keepNext/>
      <w:keepLines/>
      <w:spacing w:line="240" w:lineRule="exact"/>
      <w:outlineLvl w:val="5"/>
    </w:pPr>
    <w:rPr>
      <w:rFonts w:eastAsiaTheme="majorEastAsia" w:cstheme="majorBidi"/>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7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557D86"/>
    <w:rPr>
      <w:rFonts w:ascii="Arial" w:eastAsiaTheme="majorEastAsia" w:hAnsi="Arial" w:cstheme="majorBidi"/>
      <w:b/>
      <w:color w:val="E5004E" w:themeColor="accent1"/>
      <w:sz w:val="32"/>
      <w:szCs w:val="32"/>
    </w:rPr>
  </w:style>
  <w:style w:type="paragraph" w:styleId="TOCHeading">
    <w:name w:val="TOC Heading"/>
    <w:basedOn w:val="Heading1"/>
    <w:next w:val="Normal"/>
    <w:uiPriority w:val="9"/>
    <w:rsid w:val="003C79E8"/>
    <w:pPr>
      <w:spacing w:line="420" w:lineRule="atLeast"/>
      <w:outlineLvl w:val="9"/>
    </w:pPr>
  </w:style>
  <w:style w:type="character" w:customStyle="1" w:styleId="Heading2Char">
    <w:name w:val="Heading 2 Char"/>
    <w:basedOn w:val="DefaultParagraphFont"/>
    <w:link w:val="Heading2"/>
    <w:uiPriority w:val="2"/>
    <w:rsid w:val="00557D86"/>
    <w:rPr>
      <w:rFonts w:ascii="Arial" w:eastAsiaTheme="majorEastAsia" w:hAnsi="Arial" w:cstheme="majorBidi"/>
      <w:b/>
      <w:color w:val="231754" w:themeColor="accent4"/>
      <w:sz w:val="24"/>
      <w:szCs w:val="26"/>
    </w:rPr>
  </w:style>
  <w:style w:type="character" w:customStyle="1" w:styleId="Heading3Char">
    <w:name w:val="Heading 3 Char"/>
    <w:basedOn w:val="DefaultParagraphFont"/>
    <w:link w:val="Heading3"/>
    <w:uiPriority w:val="3"/>
    <w:rsid w:val="009120A1"/>
    <w:rPr>
      <w:rFonts w:ascii="Arial" w:eastAsiaTheme="majorEastAsia" w:hAnsi="Arial" w:cstheme="majorBidi"/>
      <w:color w:val="E5004E" w:themeColor="accent1"/>
      <w:sz w:val="24"/>
      <w:szCs w:val="32"/>
    </w:rPr>
  </w:style>
  <w:style w:type="character" w:customStyle="1" w:styleId="Heading4Char">
    <w:name w:val="Heading 4 Char"/>
    <w:basedOn w:val="DefaultParagraphFont"/>
    <w:link w:val="Heading4"/>
    <w:uiPriority w:val="3"/>
    <w:rsid w:val="0038413F"/>
    <w:rPr>
      <w:rFonts w:ascii="Arial" w:eastAsiaTheme="majorEastAsia" w:hAnsi="Arial" w:cstheme="majorBidi"/>
      <w:b/>
      <w:iCs/>
      <w:color w:val="000000" w:themeColor="text1"/>
      <w:sz w:val="20"/>
    </w:rPr>
  </w:style>
  <w:style w:type="character" w:customStyle="1" w:styleId="Heading5Char">
    <w:name w:val="Heading 5 Char"/>
    <w:basedOn w:val="DefaultParagraphFont"/>
    <w:link w:val="Heading5"/>
    <w:uiPriority w:val="4"/>
    <w:rsid w:val="00E721D9"/>
    <w:rPr>
      <w:rFonts w:ascii="Arial" w:eastAsiaTheme="majorEastAsia" w:hAnsi="Arial" w:cstheme="majorBidi"/>
      <w:i/>
      <w:sz w:val="20"/>
    </w:rPr>
  </w:style>
  <w:style w:type="character" w:customStyle="1" w:styleId="Heading6Char">
    <w:name w:val="Heading 6 Char"/>
    <w:basedOn w:val="DefaultParagraphFont"/>
    <w:link w:val="Heading6"/>
    <w:uiPriority w:val="5"/>
    <w:rsid w:val="00CC1B72"/>
    <w:rPr>
      <w:rFonts w:ascii="Arial" w:eastAsiaTheme="majorEastAsia" w:hAnsi="Arial" w:cstheme="majorBidi"/>
      <w:b/>
      <w:color w:val="000000" w:themeColor="text1"/>
      <w:sz w:val="20"/>
    </w:rPr>
  </w:style>
  <w:style w:type="paragraph" w:styleId="TOC1">
    <w:name w:val="toc 1"/>
    <w:basedOn w:val="Normal"/>
    <w:next w:val="Normal"/>
    <w:autoRedefine/>
    <w:uiPriority w:val="39"/>
    <w:rsid w:val="0080130E"/>
    <w:pPr>
      <w:keepNext/>
      <w:tabs>
        <w:tab w:val="left" w:pos="493"/>
        <w:tab w:val="right" w:leader="dot" w:pos="9923"/>
      </w:tabs>
      <w:spacing w:before="60" w:after="60" w:line="220" w:lineRule="atLeast"/>
    </w:pPr>
    <w:rPr>
      <w:b/>
      <w:noProof/>
      <w:sz w:val="22"/>
      <w:lang w:val="en-AU"/>
    </w:rPr>
  </w:style>
  <w:style w:type="paragraph" w:styleId="TOC2">
    <w:name w:val="toc 2"/>
    <w:basedOn w:val="Normal"/>
    <w:next w:val="Normal"/>
    <w:autoRedefine/>
    <w:uiPriority w:val="39"/>
    <w:rsid w:val="00B214D6"/>
    <w:pPr>
      <w:tabs>
        <w:tab w:val="right" w:leader="dot" w:pos="9923"/>
      </w:tabs>
      <w:spacing w:before="60" w:after="60"/>
      <w:ind w:left="493"/>
    </w:pPr>
  </w:style>
  <w:style w:type="paragraph" w:styleId="ListBullet">
    <w:name w:val="List Bullet"/>
    <w:basedOn w:val="Normal"/>
    <w:uiPriority w:val="8"/>
    <w:qFormat/>
    <w:rsid w:val="00E443EC"/>
    <w:pPr>
      <w:numPr>
        <w:numId w:val="1"/>
      </w:numPr>
      <w:tabs>
        <w:tab w:val="left" w:pos="284"/>
      </w:tabs>
      <w:ind w:left="284" w:hanging="284"/>
      <w:contextualSpacing/>
    </w:pPr>
  </w:style>
  <w:style w:type="paragraph" w:styleId="ListNumber">
    <w:name w:val="List Number"/>
    <w:basedOn w:val="Normal"/>
    <w:uiPriority w:val="8"/>
    <w:rsid w:val="007E6F7B"/>
    <w:pPr>
      <w:numPr>
        <w:numId w:val="24"/>
      </w:numPr>
    </w:pPr>
  </w:style>
  <w:style w:type="paragraph" w:styleId="Quote">
    <w:name w:val="Quote"/>
    <w:basedOn w:val="Normal"/>
    <w:next w:val="Normal"/>
    <w:link w:val="QuoteChar"/>
    <w:uiPriority w:val="29"/>
    <w:rsid w:val="00F7679C"/>
    <w:pPr>
      <w:spacing w:before="240" w:after="240" w:line="300" w:lineRule="exact"/>
    </w:pPr>
    <w:rPr>
      <w:b/>
      <w:iCs/>
      <w:color w:val="44BDEE" w:themeColor="accent2"/>
      <w:sz w:val="24"/>
    </w:rPr>
  </w:style>
  <w:style w:type="character" w:customStyle="1" w:styleId="QuoteChar">
    <w:name w:val="Quote Char"/>
    <w:basedOn w:val="DefaultParagraphFont"/>
    <w:link w:val="Quote"/>
    <w:uiPriority w:val="29"/>
    <w:rsid w:val="00F7679C"/>
    <w:rPr>
      <w:b/>
      <w:iCs/>
      <w:color w:val="44BDEE" w:themeColor="accent2"/>
      <w:sz w:val="24"/>
    </w:rPr>
  </w:style>
  <w:style w:type="paragraph" w:styleId="Caption">
    <w:name w:val="caption"/>
    <w:basedOn w:val="Normal"/>
    <w:next w:val="Normal"/>
    <w:uiPriority w:val="35"/>
    <w:qFormat/>
    <w:rsid w:val="007949D7"/>
    <w:pPr>
      <w:keepNext/>
      <w:spacing w:line="240" w:lineRule="auto"/>
    </w:pPr>
    <w:rPr>
      <w:iCs/>
      <w:color w:val="000000" w:themeColor="text1"/>
      <w:sz w:val="16"/>
      <w:szCs w:val="18"/>
    </w:rPr>
  </w:style>
  <w:style w:type="paragraph" w:styleId="Header">
    <w:name w:val="header"/>
    <w:basedOn w:val="Normal"/>
    <w:link w:val="HeaderChar"/>
    <w:uiPriority w:val="99"/>
    <w:unhideWhenUsed/>
    <w:rsid w:val="00F66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C47"/>
  </w:style>
  <w:style w:type="paragraph" w:styleId="Footer">
    <w:name w:val="footer"/>
    <w:basedOn w:val="Normal"/>
    <w:link w:val="FooterChar"/>
    <w:uiPriority w:val="39"/>
    <w:rsid w:val="0086363F"/>
    <w:pPr>
      <w:tabs>
        <w:tab w:val="right" w:pos="9923"/>
        <w:tab w:val="right" w:pos="14855"/>
      </w:tabs>
      <w:spacing w:after="0" w:line="240" w:lineRule="auto"/>
    </w:pPr>
    <w:rPr>
      <w:rFonts w:cs="Times New Roman (Body CS)"/>
      <w:color w:val="231754" w:themeColor="accent4"/>
      <w:sz w:val="18"/>
    </w:rPr>
  </w:style>
  <w:style w:type="character" w:customStyle="1" w:styleId="FooterChar">
    <w:name w:val="Footer Char"/>
    <w:basedOn w:val="DefaultParagraphFont"/>
    <w:link w:val="Footer"/>
    <w:uiPriority w:val="39"/>
    <w:rsid w:val="00647FA9"/>
    <w:rPr>
      <w:rFonts w:cs="Times New Roman (Body CS)"/>
      <w:color w:val="231754" w:themeColor="accent4"/>
      <w:sz w:val="18"/>
    </w:rPr>
  </w:style>
  <w:style w:type="character" w:styleId="PageNumber">
    <w:name w:val="page number"/>
    <w:basedOn w:val="DefaultParagraphFont"/>
    <w:uiPriority w:val="99"/>
    <w:semiHidden/>
    <w:unhideWhenUsed/>
    <w:rsid w:val="00F66C47"/>
  </w:style>
  <w:style w:type="character" w:styleId="Strong">
    <w:name w:val="Strong"/>
    <w:basedOn w:val="DefaultParagraphFont"/>
    <w:uiPriority w:val="22"/>
    <w:rsid w:val="00F66C47"/>
    <w:rPr>
      <w:b/>
      <w:bCs/>
    </w:rPr>
  </w:style>
  <w:style w:type="paragraph" w:customStyle="1" w:styleId="Footerwhite">
    <w:name w:val="Footer (white)"/>
    <w:basedOn w:val="Footer"/>
    <w:uiPriority w:val="39"/>
    <w:rsid w:val="002E1AA5"/>
    <w:rPr>
      <w:color w:val="FFFFFF" w:themeColor="background1"/>
    </w:rPr>
  </w:style>
  <w:style w:type="paragraph" w:customStyle="1" w:styleId="Sectiontitle">
    <w:name w:val="Section title"/>
    <w:basedOn w:val="Normal"/>
    <w:uiPriority w:val="15"/>
    <w:rsid w:val="002E1AA5"/>
    <w:pPr>
      <w:spacing w:line="720" w:lineRule="exact"/>
    </w:pPr>
    <w:rPr>
      <w:color w:val="FFFFFF" w:themeColor="background1"/>
      <w:sz w:val="56"/>
      <w:szCs w:val="56"/>
    </w:rPr>
  </w:style>
  <w:style w:type="paragraph" w:customStyle="1" w:styleId="Sectionsubtitle">
    <w:name w:val="Section subtitle"/>
    <w:basedOn w:val="Normal"/>
    <w:uiPriority w:val="15"/>
    <w:rsid w:val="00F7679C"/>
    <w:pPr>
      <w:spacing w:line="300" w:lineRule="exact"/>
    </w:pPr>
    <w:rPr>
      <w:rFonts w:cstheme="majorHAnsi"/>
      <w:b/>
      <w:color w:val="FFFFFF" w:themeColor="background1"/>
      <w:sz w:val="24"/>
      <w:szCs w:val="24"/>
    </w:rPr>
  </w:style>
  <w:style w:type="paragraph" w:styleId="Title">
    <w:name w:val="Title"/>
    <w:basedOn w:val="Normal"/>
    <w:next w:val="Normal"/>
    <w:link w:val="TitleChar"/>
    <w:uiPriority w:val="11"/>
    <w:rsid w:val="00321152"/>
    <w:pPr>
      <w:spacing w:after="240" w:line="600" w:lineRule="exact"/>
    </w:pPr>
    <w:rPr>
      <w:rFonts w:eastAsiaTheme="majorEastAsia" w:cs="Times New Roman (Headings CS)"/>
      <w:color w:val="FFFFFF" w:themeColor="background1"/>
      <w:spacing w:val="-10"/>
      <w:kern w:val="28"/>
      <w:sz w:val="48"/>
      <w:szCs w:val="56"/>
    </w:rPr>
  </w:style>
  <w:style w:type="character" w:customStyle="1" w:styleId="TitleChar">
    <w:name w:val="Title Char"/>
    <w:basedOn w:val="DefaultParagraphFont"/>
    <w:link w:val="Title"/>
    <w:uiPriority w:val="11"/>
    <w:rsid w:val="00321152"/>
    <w:rPr>
      <w:rFonts w:eastAsiaTheme="majorEastAsia" w:cs="Times New Roman (Headings CS)"/>
      <w:color w:val="FFFFFF" w:themeColor="background1"/>
      <w:spacing w:val="-10"/>
      <w:kern w:val="28"/>
      <w:sz w:val="48"/>
      <w:szCs w:val="56"/>
    </w:rPr>
  </w:style>
  <w:style w:type="paragraph" w:styleId="Subtitle">
    <w:name w:val="Subtitle"/>
    <w:basedOn w:val="Normal"/>
    <w:next w:val="Normal"/>
    <w:link w:val="SubtitleChar"/>
    <w:uiPriority w:val="3"/>
    <w:qFormat/>
    <w:rsid w:val="00DE59B0"/>
    <w:pPr>
      <w:numPr>
        <w:ilvl w:val="1"/>
      </w:numPr>
      <w:spacing w:before="1080" w:line="276" w:lineRule="auto"/>
    </w:pPr>
    <w:rPr>
      <w:rFonts w:eastAsiaTheme="minorEastAsia" w:cs="Times New Roman (Body CS)"/>
      <w:color w:val="FFFFFF" w:themeColor="background1"/>
      <w:sz w:val="40"/>
    </w:rPr>
  </w:style>
  <w:style w:type="character" w:customStyle="1" w:styleId="SubtitleChar">
    <w:name w:val="Subtitle Char"/>
    <w:basedOn w:val="DefaultParagraphFont"/>
    <w:link w:val="Subtitle"/>
    <w:uiPriority w:val="3"/>
    <w:rsid w:val="00DE59B0"/>
    <w:rPr>
      <w:rFonts w:ascii="Arial" w:eastAsiaTheme="minorEastAsia" w:hAnsi="Arial" w:cs="Times New Roman (Body CS)"/>
      <w:color w:val="FFFFFF" w:themeColor="background1"/>
      <w:sz w:val="40"/>
    </w:rPr>
  </w:style>
  <w:style w:type="paragraph" w:customStyle="1" w:styleId="ListLevel1">
    <w:name w:val="List Level 1"/>
    <w:basedOn w:val="Normal"/>
    <w:uiPriority w:val="9"/>
    <w:qFormat/>
    <w:rsid w:val="00434627"/>
    <w:pPr>
      <w:numPr>
        <w:numId w:val="21"/>
      </w:numPr>
      <w:spacing w:after="240" w:line="420" w:lineRule="exact"/>
      <w:outlineLvl w:val="2"/>
    </w:pPr>
    <w:rPr>
      <w:rFonts w:cs="Times New Roman (Body CS)"/>
      <w:b/>
      <w:color w:val="E5004E" w:themeColor="accent1"/>
      <w:sz w:val="32"/>
    </w:rPr>
  </w:style>
  <w:style w:type="paragraph" w:customStyle="1" w:styleId="ListLevel2">
    <w:name w:val="List Level 2"/>
    <w:basedOn w:val="Normal"/>
    <w:uiPriority w:val="9"/>
    <w:rsid w:val="000F7656"/>
    <w:pPr>
      <w:spacing w:before="240" w:after="240" w:line="300" w:lineRule="exact"/>
      <w:ind w:left="680" w:hanging="680"/>
    </w:pPr>
    <w:rPr>
      <w:b/>
      <w:sz w:val="24"/>
    </w:rPr>
  </w:style>
  <w:style w:type="paragraph" w:customStyle="1" w:styleId="ListLevel3">
    <w:name w:val="List Level 3"/>
    <w:basedOn w:val="Normal"/>
    <w:uiPriority w:val="9"/>
    <w:rsid w:val="000F7656"/>
    <w:pPr>
      <w:spacing w:before="240" w:after="240" w:line="300" w:lineRule="exact"/>
      <w:ind w:left="1474" w:hanging="794"/>
    </w:pPr>
    <w:rPr>
      <w:color w:val="E5004E" w:themeColor="accent1"/>
      <w:sz w:val="24"/>
    </w:rPr>
  </w:style>
  <w:style w:type="paragraph" w:customStyle="1" w:styleId="ListLevel4">
    <w:name w:val="List Level 4"/>
    <w:basedOn w:val="Normal"/>
    <w:uiPriority w:val="9"/>
    <w:rsid w:val="000F7656"/>
    <w:pPr>
      <w:ind w:left="1928" w:hanging="454"/>
    </w:pPr>
  </w:style>
  <w:style w:type="paragraph" w:customStyle="1" w:styleId="ListLevel5">
    <w:name w:val="List Level 5"/>
    <w:basedOn w:val="Normal"/>
    <w:uiPriority w:val="9"/>
    <w:rsid w:val="000F7656"/>
    <w:pPr>
      <w:ind w:left="2381" w:hanging="453"/>
    </w:pPr>
  </w:style>
  <w:style w:type="paragraph" w:customStyle="1" w:styleId="ListLevel6">
    <w:name w:val="List Level 6"/>
    <w:basedOn w:val="Normal"/>
    <w:uiPriority w:val="9"/>
    <w:rsid w:val="000F7656"/>
    <w:pPr>
      <w:ind w:left="2835" w:hanging="454"/>
    </w:pPr>
  </w:style>
  <w:style w:type="paragraph" w:customStyle="1" w:styleId="ListLevel7">
    <w:name w:val="List Level 7"/>
    <w:basedOn w:val="Normal"/>
    <w:uiPriority w:val="9"/>
    <w:rsid w:val="000F7656"/>
    <w:pPr>
      <w:ind w:left="340" w:hanging="340"/>
    </w:pPr>
  </w:style>
  <w:style w:type="numbering" w:customStyle="1" w:styleId="ProximityListLevel">
    <w:name w:val="Proximity List Level"/>
    <w:uiPriority w:val="99"/>
    <w:rsid w:val="000F7656"/>
    <w:pPr>
      <w:numPr>
        <w:numId w:val="2"/>
      </w:numPr>
    </w:pPr>
  </w:style>
  <w:style w:type="paragraph" w:customStyle="1" w:styleId="Tablecaption">
    <w:name w:val="Table caption"/>
    <w:basedOn w:val="Normal"/>
    <w:uiPriority w:val="20"/>
    <w:rsid w:val="00F7679C"/>
    <w:pPr>
      <w:spacing w:line="240" w:lineRule="exact"/>
    </w:pPr>
    <w:rPr>
      <w:rFonts w:cstheme="majorHAnsi"/>
      <w:b/>
    </w:rPr>
  </w:style>
  <w:style w:type="table" w:customStyle="1" w:styleId="ProximityTableStyle1">
    <w:name w:val="Proximity Table Style 1"/>
    <w:basedOn w:val="TableNormal"/>
    <w:uiPriority w:val="99"/>
    <w:rsid w:val="00584F1D"/>
    <w:pPr>
      <w:spacing w:line="240" w:lineRule="auto"/>
    </w:pPr>
    <w:tblPr>
      <w:tblStyleRowBandSize w:val="1"/>
    </w:tblPr>
    <w:tblStylePr w:type="firstRow">
      <w:pPr>
        <w:wordWrap/>
        <w:spacing w:beforeLines="0" w:before="120" w:beforeAutospacing="0" w:afterLines="0" w:after="120" w:afterAutospacing="0" w:line="240" w:lineRule="auto"/>
        <w:jc w:val="left"/>
      </w:pPr>
      <w:rPr>
        <w:rFonts w:asciiTheme="majorHAnsi" w:hAnsiTheme="majorHAnsi"/>
        <w:color w:val="FFFFFF" w:themeColor="background1"/>
      </w:rPr>
      <w:tblPr/>
      <w:tcPr>
        <w:shd w:val="clear" w:color="auto" w:fill="44BDEE" w:themeFill="accent2"/>
        <w:vAlign w:val="center"/>
      </w:tc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table" w:customStyle="1" w:styleId="ProximityTableStyle2">
    <w:name w:val="Proximity Table Style 2"/>
    <w:basedOn w:val="ProximityTableStyle1"/>
    <w:uiPriority w:val="99"/>
    <w:rsid w:val="00584F1D"/>
    <w:tblPr/>
    <w:tblStylePr w:type="firstRow">
      <w:pPr>
        <w:wordWrap/>
        <w:spacing w:beforeLines="0" w:before="120" w:beforeAutospacing="0" w:afterLines="0" w:after="120" w:afterAutospacing="0" w:line="240" w:lineRule="auto"/>
        <w:jc w:val="left"/>
      </w:pPr>
      <w:rPr>
        <w:rFonts w:asciiTheme="majorHAnsi" w:hAnsiTheme="majorHAnsi"/>
        <w:color w:val="FFFFFF" w:themeColor="background1"/>
      </w:rPr>
      <w:tblPr/>
      <w:tcPr>
        <w:shd w:val="clear" w:color="auto" w:fill="921F82" w:themeFill="accent3"/>
        <w:vAlign w:val="center"/>
      </w:tc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paragraph" w:customStyle="1" w:styleId="Boxtextblue">
    <w:name w:val="Box text (blue)"/>
    <w:basedOn w:val="Normal"/>
    <w:link w:val="BoxtextblueChar"/>
    <w:qFormat/>
    <w:rsid w:val="00E074CE"/>
    <w:pPr>
      <w:pBdr>
        <w:top w:val="single" w:sz="12" w:space="1" w:color="44BDEE" w:themeColor="accent2"/>
        <w:left w:val="single" w:sz="12" w:space="4" w:color="44BDEE" w:themeColor="accent2"/>
        <w:bottom w:val="single" w:sz="12" w:space="1" w:color="44BDEE" w:themeColor="accent2"/>
        <w:right w:val="single" w:sz="12" w:space="4" w:color="44BDEE" w:themeColor="accent2"/>
      </w:pBdr>
      <w:spacing w:line="280" w:lineRule="atLeast"/>
    </w:pPr>
  </w:style>
  <w:style w:type="paragraph" w:customStyle="1" w:styleId="CaseStudyQuote">
    <w:name w:val="Case Study Quote"/>
    <w:basedOn w:val="Quote"/>
    <w:uiPriority w:val="18"/>
    <w:rsid w:val="00F45281"/>
    <w:pPr>
      <w:spacing w:after="120" w:line="280" w:lineRule="exact"/>
    </w:pPr>
    <w:rPr>
      <w:rFonts w:cs="Times New Roman (Body CS)"/>
      <w:sz w:val="20"/>
    </w:rPr>
  </w:style>
  <w:style w:type="paragraph" w:customStyle="1" w:styleId="CaseStudyTitle">
    <w:name w:val="Case Study Title"/>
    <w:basedOn w:val="Normal"/>
    <w:uiPriority w:val="16"/>
    <w:rsid w:val="00F7679C"/>
    <w:pPr>
      <w:spacing w:after="0" w:line="300" w:lineRule="exact"/>
    </w:pPr>
    <w:rPr>
      <w:rFonts w:cstheme="majorHAnsi"/>
      <w:b/>
      <w:sz w:val="24"/>
      <w:szCs w:val="24"/>
    </w:rPr>
  </w:style>
  <w:style w:type="paragraph" w:customStyle="1" w:styleId="CaseStudySubtitle">
    <w:name w:val="Case Study Subtitle"/>
    <w:basedOn w:val="Normal"/>
    <w:uiPriority w:val="17"/>
    <w:rsid w:val="00360A69"/>
    <w:pPr>
      <w:spacing w:after="300" w:line="300" w:lineRule="exact"/>
    </w:pPr>
    <w:rPr>
      <w:sz w:val="24"/>
      <w:szCs w:val="24"/>
    </w:rPr>
  </w:style>
  <w:style w:type="paragraph" w:customStyle="1" w:styleId="Normalwhite">
    <w:name w:val="Normal (white)"/>
    <w:basedOn w:val="Normal"/>
    <w:rsid w:val="00360A69"/>
  </w:style>
  <w:style w:type="table" w:customStyle="1" w:styleId="ProximityTableStyle3">
    <w:name w:val="Proximity Table Style 3"/>
    <w:basedOn w:val="ProximityTableStyle1"/>
    <w:uiPriority w:val="99"/>
    <w:rsid w:val="003248E5"/>
    <w:rPr>
      <w:rFonts w:ascii="Arial" w:hAnsi="Arial"/>
      <w:sz w:val="20"/>
    </w:rPr>
    <w:tblPr/>
    <w:tblStylePr w:type="firstRow">
      <w:pPr>
        <w:wordWrap/>
        <w:spacing w:beforeLines="0" w:before="120" w:beforeAutospacing="0" w:afterLines="0" w:after="120" w:afterAutospacing="0" w:line="240" w:lineRule="auto"/>
        <w:jc w:val="left"/>
      </w:pPr>
      <w:rPr>
        <w:rFonts w:asciiTheme="minorHAnsi" w:hAnsiTheme="minorHAnsi"/>
        <w:b w:val="0"/>
        <w:color w:val="FFFFFF" w:themeColor="background1"/>
        <w:sz w:val="21"/>
      </w:rPr>
      <w:tblPr/>
      <w:tcPr>
        <w:tcBorders>
          <w:top w:val="nil"/>
          <w:left w:val="nil"/>
          <w:bottom w:val="nil"/>
          <w:right w:val="nil"/>
          <w:insideH w:val="nil"/>
          <w:insideV w:val="nil"/>
          <w:tl2br w:val="nil"/>
          <w:tr2bl w:val="nil"/>
        </w:tcBorders>
        <w:shd w:val="clear" w:color="auto" w:fill="231754" w:themeFill="accent4"/>
        <w:vAlign w:val="center"/>
      </w:tcPr>
    </w:tblStylePr>
    <w:tblStylePr w:type="lastRow">
      <w:rPr>
        <w:b/>
      </w:rPr>
    </w:tblStylePr>
    <w:tblStylePr w:type="firstCol">
      <w:rPr>
        <w:b/>
      </w:r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paragraph" w:customStyle="1" w:styleId="Footer2">
    <w:name w:val="Footer 2"/>
    <w:basedOn w:val="Footer"/>
    <w:uiPriority w:val="39"/>
    <w:rsid w:val="00C371C6"/>
  </w:style>
  <w:style w:type="paragraph" w:customStyle="1" w:styleId="ListLevel8">
    <w:name w:val="List Level 8"/>
    <w:basedOn w:val="ListLevel5"/>
    <w:uiPriority w:val="9"/>
    <w:rsid w:val="000F7656"/>
    <w:pPr>
      <w:ind w:left="680" w:hanging="340"/>
    </w:pPr>
  </w:style>
  <w:style w:type="paragraph" w:styleId="ListBullet2">
    <w:name w:val="List Bullet 2"/>
    <w:basedOn w:val="Normal"/>
    <w:uiPriority w:val="8"/>
    <w:qFormat/>
    <w:rsid w:val="0023795F"/>
    <w:pPr>
      <w:numPr>
        <w:numId w:val="3"/>
      </w:numPr>
      <w:ind w:left="568" w:hanging="284"/>
      <w:contextualSpacing/>
    </w:pPr>
  </w:style>
  <w:style w:type="character" w:styleId="Hyperlink">
    <w:name w:val="Hyperlink"/>
    <w:basedOn w:val="DefaultParagraphFont"/>
    <w:uiPriority w:val="99"/>
    <w:unhideWhenUsed/>
    <w:qFormat/>
    <w:rsid w:val="00924E84"/>
    <w:rPr>
      <w:color w:val="0563C1" w:themeColor="hyperlink"/>
      <w:u w:val="single"/>
    </w:rPr>
  </w:style>
  <w:style w:type="paragraph" w:styleId="ListParagraph">
    <w:name w:val="List Paragraph"/>
    <w:basedOn w:val="Normal"/>
    <w:link w:val="ListParagraphChar"/>
    <w:uiPriority w:val="34"/>
    <w:qFormat/>
    <w:rsid w:val="003D5ECD"/>
    <w:pPr>
      <w:ind w:left="680"/>
    </w:pPr>
  </w:style>
  <w:style w:type="paragraph" w:styleId="ListNumber2">
    <w:name w:val="List Number 2"/>
    <w:basedOn w:val="ListParagraph"/>
    <w:uiPriority w:val="99"/>
    <w:semiHidden/>
    <w:rsid w:val="00B2405B"/>
    <w:pPr>
      <w:numPr>
        <w:numId w:val="81"/>
      </w:numPr>
    </w:pPr>
  </w:style>
  <w:style w:type="character" w:customStyle="1" w:styleId="Cross-Reference">
    <w:name w:val="Cross-Reference"/>
    <w:uiPriority w:val="22"/>
    <w:qFormat/>
    <w:rsid w:val="00F8663E"/>
    <w:rPr>
      <w:b/>
      <w:color w:val="auto"/>
    </w:rPr>
  </w:style>
  <w:style w:type="character" w:customStyle="1" w:styleId="BoxtextblueChar">
    <w:name w:val="Box text (blue) Char"/>
    <w:basedOn w:val="DefaultParagraphFont"/>
    <w:link w:val="Boxtextblue"/>
    <w:rsid w:val="00E074CE"/>
    <w:rPr>
      <w:rFonts w:ascii="Arial" w:hAnsi="Arial"/>
      <w:color w:val="2B2B2C" w:themeColor="accent5" w:themeShade="BF"/>
      <w:sz w:val="20"/>
    </w:rPr>
  </w:style>
  <w:style w:type="paragraph" w:customStyle="1" w:styleId="Tableheadingpink">
    <w:name w:val="Table heading (pink)"/>
    <w:basedOn w:val="Normal"/>
    <w:link w:val="TableheadingpinkChar"/>
    <w:qFormat/>
    <w:rsid w:val="009F6819"/>
    <w:pPr>
      <w:spacing w:line="200" w:lineRule="exact"/>
    </w:pPr>
    <w:rPr>
      <w:b/>
      <w:color w:val="E5004E" w:themeColor="accent1"/>
    </w:rPr>
  </w:style>
  <w:style w:type="character" w:customStyle="1" w:styleId="TableheadingpinkChar">
    <w:name w:val="Table heading (pink) Char"/>
    <w:basedOn w:val="DefaultParagraphFont"/>
    <w:link w:val="Tableheadingpink"/>
    <w:rsid w:val="009F6819"/>
    <w:rPr>
      <w:rFonts w:ascii="Arial" w:hAnsi="Arial"/>
      <w:b/>
      <w:color w:val="E5004E" w:themeColor="accent1"/>
      <w:sz w:val="20"/>
    </w:rPr>
  </w:style>
  <w:style w:type="paragraph" w:styleId="Date">
    <w:name w:val="Date"/>
    <w:basedOn w:val="Normal"/>
    <w:next w:val="Normal"/>
    <w:link w:val="DateChar"/>
    <w:uiPriority w:val="99"/>
    <w:unhideWhenUsed/>
    <w:rsid w:val="00DA2457"/>
    <w:pPr>
      <w:spacing w:before="960"/>
    </w:pPr>
    <w:rPr>
      <w:color w:val="FFFFFF" w:themeColor="background1"/>
    </w:rPr>
  </w:style>
  <w:style w:type="table" w:styleId="GridTable4-Accent4">
    <w:name w:val="Grid Table 4 Accent 4"/>
    <w:basedOn w:val="TableNormal"/>
    <w:uiPriority w:val="49"/>
    <w:rsid w:val="000B436C"/>
    <w:pPr>
      <w:spacing w:line="240" w:lineRule="auto"/>
    </w:pPr>
    <w:tblPr>
      <w:tblStyleRowBandSize w:val="1"/>
      <w:tblStyleColBandSize w:val="1"/>
      <w:tblBorders>
        <w:top w:val="single" w:sz="4" w:space="0" w:color="5C41CB" w:themeColor="accent4" w:themeTint="99"/>
        <w:left w:val="single" w:sz="4" w:space="0" w:color="5C41CB" w:themeColor="accent4" w:themeTint="99"/>
        <w:bottom w:val="single" w:sz="4" w:space="0" w:color="5C41CB" w:themeColor="accent4" w:themeTint="99"/>
        <w:right w:val="single" w:sz="4" w:space="0" w:color="5C41CB" w:themeColor="accent4" w:themeTint="99"/>
        <w:insideH w:val="single" w:sz="4" w:space="0" w:color="5C41CB" w:themeColor="accent4" w:themeTint="99"/>
        <w:insideV w:val="single" w:sz="4" w:space="0" w:color="5C41CB" w:themeColor="accent4" w:themeTint="99"/>
      </w:tblBorders>
    </w:tblPr>
    <w:tblStylePr w:type="firstRow">
      <w:rPr>
        <w:b/>
        <w:bCs/>
        <w:color w:val="FFFFFF" w:themeColor="background1"/>
      </w:rPr>
      <w:tblPr/>
      <w:tcPr>
        <w:tcBorders>
          <w:top w:val="single" w:sz="4" w:space="0" w:color="231754" w:themeColor="accent4"/>
          <w:left w:val="single" w:sz="4" w:space="0" w:color="231754" w:themeColor="accent4"/>
          <w:bottom w:val="single" w:sz="4" w:space="0" w:color="231754" w:themeColor="accent4"/>
          <w:right w:val="single" w:sz="4" w:space="0" w:color="231754" w:themeColor="accent4"/>
          <w:insideH w:val="nil"/>
          <w:insideV w:val="nil"/>
        </w:tcBorders>
        <w:shd w:val="clear" w:color="auto" w:fill="231754" w:themeFill="accent4"/>
      </w:tcPr>
    </w:tblStylePr>
    <w:tblStylePr w:type="lastRow">
      <w:rPr>
        <w:b/>
        <w:bCs/>
      </w:rPr>
      <w:tblPr/>
      <w:tcPr>
        <w:tcBorders>
          <w:top w:val="double" w:sz="4" w:space="0" w:color="231754" w:themeColor="accent4"/>
        </w:tcBorders>
      </w:tcPr>
    </w:tblStylePr>
    <w:tblStylePr w:type="firstCol">
      <w:rPr>
        <w:b/>
        <w:bCs/>
      </w:rPr>
    </w:tblStylePr>
    <w:tblStylePr w:type="lastCol">
      <w:rPr>
        <w:b/>
        <w:bCs/>
      </w:rPr>
    </w:tblStylePr>
    <w:tblStylePr w:type="band1Vert">
      <w:tblPr/>
      <w:tcPr>
        <w:shd w:val="clear" w:color="auto" w:fill="C8BFED" w:themeFill="accent4" w:themeFillTint="33"/>
      </w:tcPr>
    </w:tblStylePr>
    <w:tblStylePr w:type="band1Horz">
      <w:tblPr/>
      <w:tcPr>
        <w:shd w:val="clear" w:color="auto" w:fill="C8BFED" w:themeFill="accent4" w:themeFillTint="33"/>
      </w:tcPr>
    </w:tblStylePr>
  </w:style>
  <w:style w:type="paragraph" w:styleId="FootnoteText">
    <w:name w:val="footnote text"/>
    <w:basedOn w:val="Normal"/>
    <w:link w:val="FootnoteTextChar"/>
    <w:uiPriority w:val="99"/>
    <w:unhideWhenUsed/>
    <w:rsid w:val="00A76AB4"/>
    <w:pPr>
      <w:spacing w:before="0" w:after="0" w:line="240" w:lineRule="auto"/>
    </w:pPr>
    <w:rPr>
      <w:rFonts w:asciiTheme="minorHAnsi" w:hAnsiTheme="minorHAnsi"/>
      <w:sz w:val="16"/>
      <w:szCs w:val="20"/>
    </w:rPr>
  </w:style>
  <w:style w:type="character" w:customStyle="1" w:styleId="FootnoteTextChar">
    <w:name w:val="Footnote Text Char"/>
    <w:basedOn w:val="DefaultParagraphFont"/>
    <w:link w:val="FootnoteText"/>
    <w:uiPriority w:val="99"/>
    <w:rsid w:val="00A76AB4"/>
    <w:rPr>
      <w:rFonts w:asciiTheme="minorHAnsi" w:hAnsiTheme="minorHAnsi"/>
      <w:sz w:val="16"/>
      <w:szCs w:val="20"/>
    </w:rPr>
  </w:style>
  <w:style w:type="character" w:styleId="FootnoteReference">
    <w:name w:val="footnote reference"/>
    <w:basedOn w:val="DefaultParagraphFont"/>
    <w:uiPriority w:val="99"/>
    <w:semiHidden/>
    <w:unhideWhenUsed/>
    <w:rsid w:val="005B6A62"/>
    <w:rPr>
      <w:vertAlign w:val="superscript"/>
    </w:rPr>
  </w:style>
  <w:style w:type="character" w:styleId="UnresolvedMention">
    <w:name w:val="Unresolved Mention"/>
    <w:basedOn w:val="DefaultParagraphFont"/>
    <w:uiPriority w:val="99"/>
    <w:semiHidden/>
    <w:unhideWhenUsed/>
    <w:rsid w:val="003221D9"/>
    <w:rPr>
      <w:color w:val="605E5C"/>
      <w:shd w:val="clear" w:color="auto" w:fill="E1DFDD"/>
    </w:rPr>
  </w:style>
  <w:style w:type="table" w:customStyle="1" w:styleId="CET1">
    <w:name w:val="CET 1"/>
    <w:basedOn w:val="TableNormal"/>
    <w:uiPriority w:val="99"/>
    <w:rsid w:val="007044C0"/>
    <w:pPr>
      <w:spacing w:line="240" w:lineRule="auto"/>
    </w:pPr>
    <w:rPr>
      <w:sz w:val="20"/>
      <w:lang w:val="en-AU"/>
    </w:rPr>
    <w:tblPr>
      <w:tblStyleRowBandSize w:val="1"/>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character" w:styleId="CommentReference">
    <w:name w:val="annotation reference"/>
    <w:basedOn w:val="DefaultParagraphFont"/>
    <w:uiPriority w:val="99"/>
    <w:semiHidden/>
    <w:unhideWhenUsed/>
    <w:rsid w:val="00CF5127"/>
    <w:rPr>
      <w:sz w:val="16"/>
      <w:szCs w:val="16"/>
    </w:rPr>
  </w:style>
  <w:style w:type="paragraph" w:styleId="CommentText">
    <w:name w:val="annotation text"/>
    <w:basedOn w:val="Normal"/>
    <w:link w:val="CommentTextChar"/>
    <w:uiPriority w:val="99"/>
    <w:unhideWhenUsed/>
    <w:rsid w:val="00CF5127"/>
    <w:pPr>
      <w:spacing w:line="240" w:lineRule="auto"/>
    </w:pPr>
    <w:rPr>
      <w:szCs w:val="20"/>
    </w:rPr>
  </w:style>
  <w:style w:type="character" w:customStyle="1" w:styleId="CommentTextChar">
    <w:name w:val="Comment Text Char"/>
    <w:basedOn w:val="DefaultParagraphFont"/>
    <w:link w:val="CommentText"/>
    <w:uiPriority w:val="99"/>
    <w:rsid w:val="00CF5127"/>
    <w:rPr>
      <w:sz w:val="20"/>
      <w:szCs w:val="20"/>
    </w:rPr>
  </w:style>
  <w:style w:type="paragraph" w:styleId="CommentSubject">
    <w:name w:val="annotation subject"/>
    <w:basedOn w:val="CommentText"/>
    <w:next w:val="CommentText"/>
    <w:link w:val="CommentSubjectChar"/>
    <w:uiPriority w:val="99"/>
    <w:semiHidden/>
    <w:unhideWhenUsed/>
    <w:rsid w:val="00CF5127"/>
    <w:rPr>
      <w:b/>
      <w:bCs/>
    </w:rPr>
  </w:style>
  <w:style w:type="character" w:customStyle="1" w:styleId="CommentSubjectChar">
    <w:name w:val="Comment Subject Char"/>
    <w:basedOn w:val="CommentTextChar"/>
    <w:link w:val="CommentSubject"/>
    <w:uiPriority w:val="99"/>
    <w:semiHidden/>
    <w:rsid w:val="00CF5127"/>
    <w:rPr>
      <w:b/>
      <w:bCs/>
      <w:sz w:val="20"/>
      <w:szCs w:val="20"/>
    </w:rPr>
  </w:style>
  <w:style w:type="character" w:styleId="Mention">
    <w:name w:val="Mention"/>
    <w:basedOn w:val="DefaultParagraphFont"/>
    <w:uiPriority w:val="99"/>
    <w:unhideWhenUsed/>
    <w:rsid w:val="000B2608"/>
    <w:rPr>
      <w:color w:val="2B579A"/>
      <w:shd w:val="clear" w:color="auto" w:fill="E1DFDD"/>
    </w:rPr>
  </w:style>
  <w:style w:type="paragraph" w:customStyle="1" w:styleId="Keystatement">
    <w:name w:val="Key statement"/>
    <w:basedOn w:val="Quote"/>
    <w:link w:val="KeystatementChar"/>
    <w:qFormat/>
    <w:rsid w:val="000B2608"/>
  </w:style>
  <w:style w:type="character" w:customStyle="1" w:styleId="KeystatementChar">
    <w:name w:val="Key statement Char"/>
    <w:basedOn w:val="QuoteChar"/>
    <w:link w:val="Keystatement"/>
    <w:rsid w:val="000B2608"/>
    <w:rPr>
      <w:rFonts w:asciiTheme="majorHAnsi" w:hAnsiTheme="majorHAnsi"/>
      <w:b/>
      <w:iCs/>
      <w:color w:val="44BDEE" w:themeColor="accent2"/>
      <w:sz w:val="24"/>
    </w:rPr>
  </w:style>
  <w:style w:type="character" w:customStyle="1" w:styleId="ListParagraphChar">
    <w:name w:val="List Paragraph Char"/>
    <w:basedOn w:val="DefaultParagraphFont"/>
    <w:link w:val="ListParagraph"/>
    <w:uiPriority w:val="34"/>
    <w:rsid w:val="005A73F5"/>
  </w:style>
  <w:style w:type="paragraph" w:styleId="TOC3">
    <w:name w:val="toc 3"/>
    <w:basedOn w:val="Normal"/>
    <w:next w:val="Normal"/>
    <w:autoRedefine/>
    <w:uiPriority w:val="39"/>
    <w:unhideWhenUsed/>
    <w:rsid w:val="00CD443F"/>
    <w:pPr>
      <w:spacing w:after="100" w:line="278" w:lineRule="auto"/>
      <w:ind w:left="480"/>
    </w:pPr>
    <w:rPr>
      <w:rFonts w:eastAsiaTheme="minorEastAsia"/>
      <w:kern w:val="2"/>
      <w:sz w:val="24"/>
      <w:szCs w:val="30"/>
      <w:lang w:val="en-AU" w:eastAsia="zh-CN" w:bidi="th-TH"/>
      <w14:ligatures w14:val="standardContextual"/>
    </w:rPr>
  </w:style>
  <w:style w:type="paragraph" w:styleId="TOC4">
    <w:name w:val="toc 4"/>
    <w:basedOn w:val="Normal"/>
    <w:next w:val="Normal"/>
    <w:autoRedefine/>
    <w:uiPriority w:val="39"/>
    <w:unhideWhenUsed/>
    <w:rsid w:val="00CD443F"/>
    <w:pPr>
      <w:spacing w:after="100" w:line="278" w:lineRule="auto"/>
      <w:ind w:left="720"/>
    </w:pPr>
    <w:rPr>
      <w:rFonts w:eastAsiaTheme="minorEastAsia"/>
      <w:kern w:val="2"/>
      <w:sz w:val="24"/>
      <w:szCs w:val="30"/>
      <w:lang w:val="en-AU" w:eastAsia="zh-CN" w:bidi="th-TH"/>
      <w14:ligatures w14:val="standardContextual"/>
    </w:rPr>
  </w:style>
  <w:style w:type="paragraph" w:styleId="TOC5">
    <w:name w:val="toc 5"/>
    <w:basedOn w:val="Normal"/>
    <w:next w:val="Normal"/>
    <w:autoRedefine/>
    <w:uiPriority w:val="39"/>
    <w:unhideWhenUsed/>
    <w:rsid w:val="00CD443F"/>
    <w:pPr>
      <w:spacing w:after="100" w:line="278" w:lineRule="auto"/>
      <w:ind w:left="960"/>
    </w:pPr>
    <w:rPr>
      <w:rFonts w:eastAsiaTheme="minorEastAsia"/>
      <w:kern w:val="2"/>
      <w:sz w:val="24"/>
      <w:szCs w:val="30"/>
      <w:lang w:val="en-AU" w:eastAsia="zh-CN" w:bidi="th-TH"/>
      <w14:ligatures w14:val="standardContextual"/>
    </w:rPr>
  </w:style>
  <w:style w:type="paragraph" w:styleId="TOC6">
    <w:name w:val="toc 6"/>
    <w:basedOn w:val="Normal"/>
    <w:next w:val="Normal"/>
    <w:autoRedefine/>
    <w:uiPriority w:val="39"/>
    <w:unhideWhenUsed/>
    <w:rsid w:val="00CD443F"/>
    <w:pPr>
      <w:spacing w:after="100" w:line="278" w:lineRule="auto"/>
      <w:ind w:left="1200"/>
    </w:pPr>
    <w:rPr>
      <w:rFonts w:eastAsiaTheme="minorEastAsia"/>
      <w:kern w:val="2"/>
      <w:sz w:val="24"/>
      <w:szCs w:val="30"/>
      <w:lang w:val="en-AU" w:eastAsia="zh-CN" w:bidi="th-TH"/>
      <w14:ligatures w14:val="standardContextual"/>
    </w:rPr>
  </w:style>
  <w:style w:type="paragraph" w:styleId="TOC7">
    <w:name w:val="toc 7"/>
    <w:basedOn w:val="Normal"/>
    <w:next w:val="Normal"/>
    <w:autoRedefine/>
    <w:uiPriority w:val="39"/>
    <w:unhideWhenUsed/>
    <w:rsid w:val="00CD443F"/>
    <w:pPr>
      <w:spacing w:after="100" w:line="278" w:lineRule="auto"/>
      <w:ind w:left="1440"/>
    </w:pPr>
    <w:rPr>
      <w:rFonts w:eastAsiaTheme="minorEastAsia"/>
      <w:kern w:val="2"/>
      <w:sz w:val="24"/>
      <w:szCs w:val="30"/>
      <w:lang w:val="en-AU" w:eastAsia="zh-CN" w:bidi="th-TH"/>
      <w14:ligatures w14:val="standardContextual"/>
    </w:rPr>
  </w:style>
  <w:style w:type="paragraph" w:styleId="TOC8">
    <w:name w:val="toc 8"/>
    <w:basedOn w:val="Normal"/>
    <w:next w:val="Normal"/>
    <w:autoRedefine/>
    <w:uiPriority w:val="39"/>
    <w:unhideWhenUsed/>
    <w:rsid w:val="00CD443F"/>
    <w:pPr>
      <w:spacing w:after="100" w:line="278" w:lineRule="auto"/>
      <w:ind w:left="1680"/>
    </w:pPr>
    <w:rPr>
      <w:rFonts w:eastAsiaTheme="minorEastAsia"/>
      <w:kern w:val="2"/>
      <w:sz w:val="24"/>
      <w:szCs w:val="30"/>
      <w:lang w:val="en-AU" w:eastAsia="zh-CN" w:bidi="th-TH"/>
      <w14:ligatures w14:val="standardContextual"/>
    </w:rPr>
  </w:style>
  <w:style w:type="paragraph" w:styleId="TOC9">
    <w:name w:val="toc 9"/>
    <w:basedOn w:val="Normal"/>
    <w:next w:val="Normal"/>
    <w:autoRedefine/>
    <w:uiPriority w:val="39"/>
    <w:unhideWhenUsed/>
    <w:rsid w:val="00CD443F"/>
    <w:pPr>
      <w:spacing w:after="100" w:line="278" w:lineRule="auto"/>
      <w:ind w:left="1920"/>
    </w:pPr>
    <w:rPr>
      <w:rFonts w:eastAsiaTheme="minorEastAsia"/>
      <w:kern w:val="2"/>
      <w:sz w:val="24"/>
      <w:szCs w:val="30"/>
      <w:lang w:val="en-AU" w:eastAsia="zh-CN" w:bidi="th-TH"/>
      <w14:ligatures w14:val="standardContextual"/>
    </w:rPr>
  </w:style>
  <w:style w:type="character" w:styleId="FollowedHyperlink">
    <w:name w:val="FollowedHyperlink"/>
    <w:basedOn w:val="DefaultParagraphFont"/>
    <w:uiPriority w:val="99"/>
    <w:semiHidden/>
    <w:unhideWhenUsed/>
    <w:rsid w:val="00503740"/>
    <w:rPr>
      <w:color w:val="954F72" w:themeColor="followedHyperlink"/>
      <w:u w:val="single"/>
    </w:rPr>
  </w:style>
  <w:style w:type="paragraph" w:customStyle="1" w:styleId="Default">
    <w:name w:val="Default"/>
    <w:rsid w:val="004573C7"/>
    <w:pPr>
      <w:autoSpaceDE w:val="0"/>
      <w:autoSpaceDN w:val="0"/>
      <w:adjustRightInd w:val="0"/>
      <w:spacing w:line="240" w:lineRule="auto"/>
    </w:pPr>
    <w:rPr>
      <w:rFonts w:ascii="Calibri" w:hAnsi="Calibri" w:cs="Calibri"/>
      <w:color w:val="000000"/>
      <w:sz w:val="24"/>
      <w:szCs w:val="24"/>
      <w:lang w:val="en-AU"/>
    </w:rPr>
  </w:style>
  <w:style w:type="paragraph" w:styleId="NormalWeb">
    <w:name w:val="Normal (Web)"/>
    <w:basedOn w:val="Normal"/>
    <w:uiPriority w:val="99"/>
    <w:unhideWhenUsed/>
    <w:rsid w:val="00255B75"/>
    <w:pPr>
      <w:spacing w:before="100" w:beforeAutospacing="1" w:after="100" w:afterAutospacing="1" w:line="240" w:lineRule="auto"/>
    </w:pPr>
    <w:rPr>
      <w:rFonts w:ascii="Times New Roman" w:eastAsia="Times New Roman" w:hAnsi="Times New Roman" w:cs="Times New Roman"/>
      <w:sz w:val="24"/>
      <w:szCs w:val="24"/>
      <w:lang w:val="en-AU" w:eastAsia="zh-CN" w:bidi="th-TH"/>
    </w:rPr>
  </w:style>
  <w:style w:type="table" w:customStyle="1" w:styleId="ProximityTableStyle11">
    <w:name w:val="Proximity Table Style 11"/>
    <w:basedOn w:val="TableNormal"/>
    <w:uiPriority w:val="99"/>
    <w:rsid w:val="006B3EBD"/>
    <w:pPr>
      <w:spacing w:line="240" w:lineRule="auto"/>
    </w:pPr>
    <w:rPr>
      <w14:ligatures w14:val="standardContextual"/>
    </w:rPr>
    <w:tblPr>
      <w:tblStyleRowBandSize w:val="1"/>
    </w:tblPr>
    <w:tblStylePr w:type="firstRow">
      <w:pPr>
        <w:wordWrap/>
        <w:spacing w:beforeLines="0" w:before="120" w:beforeAutospacing="0" w:afterLines="0" w:after="120" w:afterAutospacing="0" w:line="240" w:lineRule="auto"/>
        <w:jc w:val="left"/>
      </w:pPr>
      <w:rPr>
        <w:rFonts w:asciiTheme="majorHAnsi" w:hAnsiTheme="majorHAnsi"/>
        <w:color w:val="FFFFFF" w:themeColor="background1"/>
      </w:rPr>
      <w:tblPr/>
      <w:tcPr>
        <w:shd w:val="clear" w:color="auto" w:fill="44BDEE" w:themeFill="accent2"/>
        <w:vAlign w:val="center"/>
      </w:tc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table" w:styleId="TableContemporary">
    <w:name w:val="Table Contemporary"/>
    <w:basedOn w:val="TableNormal"/>
    <w:uiPriority w:val="99"/>
    <w:rsid w:val="0019068D"/>
    <w:pPr>
      <w:spacing w:after="120" w:line="240" w:lineRule="auto"/>
    </w:pPr>
    <w:rPr>
      <w:rFonts w:ascii="Calibri" w:eastAsia="Times New Roman" w:hAnsi="Calibri"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B05309"/>
    <w:pPr>
      <w:spacing w:line="240" w:lineRule="auto"/>
    </w:pPr>
  </w:style>
  <w:style w:type="character" w:customStyle="1" w:styleId="DateChar">
    <w:name w:val="Date Char"/>
    <w:basedOn w:val="DefaultParagraphFont"/>
    <w:link w:val="Date"/>
    <w:uiPriority w:val="99"/>
    <w:rsid w:val="00DA2457"/>
    <w:rPr>
      <w:rFonts w:ascii="Arial" w:hAnsi="Arial"/>
      <w:color w:val="FFFFFF" w:themeColor="background1"/>
      <w:sz w:val="20"/>
    </w:rPr>
  </w:style>
  <w:style w:type="table" w:customStyle="1" w:styleId="ProximityTableStyle12">
    <w:name w:val="Proximity Table Style 12"/>
    <w:basedOn w:val="TableNormal"/>
    <w:uiPriority w:val="99"/>
    <w:rsid w:val="00964808"/>
    <w:pPr>
      <w:spacing w:line="240" w:lineRule="auto"/>
    </w:pPr>
    <w:rPr>
      <w:rFonts w:ascii="Arial" w:hAnsi="Arial"/>
      <w14:ligatures w14:val="standardContextual"/>
    </w:rPr>
    <w:tblPr>
      <w:tblStyleRowBandSize w:val="1"/>
    </w:tblPr>
    <w:tblStylePr w:type="firstRow">
      <w:pPr>
        <w:wordWrap/>
        <w:spacing w:beforeLines="0" w:before="120" w:beforeAutospacing="0" w:afterLines="0" w:after="120" w:afterAutospacing="0" w:line="240" w:lineRule="auto"/>
        <w:jc w:val="left"/>
      </w:pPr>
      <w:rPr>
        <w:rFonts w:ascii="Arial" w:hAnsi="Arial"/>
        <w:color w:val="FFFFFF"/>
      </w:rPr>
      <w:tblPr/>
      <w:tcPr>
        <w:shd w:val="clear" w:color="auto" w:fill="44BDEE"/>
        <w:vAlign w:val="center"/>
      </w:tcPr>
    </w:tblStylePr>
    <w:tblStylePr w:type="band1Horz">
      <w:pPr>
        <w:wordWrap/>
        <w:spacing w:beforeLines="0" w:before="120" w:beforeAutospacing="0" w:afterLines="0" w:after="120" w:afterAutospacing="0" w:line="200" w:lineRule="exact"/>
        <w:contextualSpacing w:val="0"/>
      </w:pPr>
      <w:rPr>
        <w:rFonts w:ascii="Arial" w:hAnsi="Arial"/>
        <w:sz w:val="14"/>
      </w:rPr>
      <w:tblPr/>
      <w:tcPr>
        <w:tcBorders>
          <w:top w:val="nil"/>
          <w:left w:val="nil"/>
          <w:bottom w:val="single" w:sz="4" w:space="0" w:color="000000"/>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right w:val="nil"/>
          <w:insideH w:val="nil"/>
          <w:insideV w:val="nil"/>
          <w:tl2br w:val="nil"/>
          <w:tr2bl w:val="nil"/>
        </w:tcBorders>
      </w:tcPr>
    </w:tblStylePr>
  </w:style>
  <w:style w:type="table" w:customStyle="1" w:styleId="ProximityTableStyle13">
    <w:name w:val="Proximity Table Style 13"/>
    <w:basedOn w:val="TableNormal"/>
    <w:uiPriority w:val="99"/>
    <w:rsid w:val="002A3AB0"/>
    <w:pPr>
      <w:spacing w:line="240" w:lineRule="auto"/>
    </w:pPr>
    <w:rPr>
      <w:rFonts w:ascii="Arial" w:hAnsi="Arial"/>
      <w14:ligatures w14:val="standardContextual"/>
    </w:rPr>
    <w:tblPr>
      <w:tblStyleRowBandSize w:val="1"/>
    </w:tblPr>
    <w:tblStylePr w:type="firstRow">
      <w:pPr>
        <w:wordWrap/>
        <w:spacing w:beforeLines="0" w:before="120" w:beforeAutospacing="0" w:afterLines="0" w:after="120" w:afterAutospacing="0" w:line="240" w:lineRule="auto"/>
        <w:jc w:val="left"/>
      </w:pPr>
      <w:rPr>
        <w:rFonts w:ascii="Arial" w:hAnsi="Arial"/>
        <w:color w:val="FFFFFF"/>
      </w:rPr>
      <w:tblPr/>
      <w:tcPr>
        <w:shd w:val="clear" w:color="auto" w:fill="44BDEE"/>
        <w:vAlign w:val="center"/>
      </w:tcPr>
    </w:tblStylePr>
    <w:tblStylePr w:type="band1Horz">
      <w:pPr>
        <w:wordWrap/>
        <w:spacing w:beforeLines="0" w:before="120" w:beforeAutospacing="0" w:afterLines="0" w:after="120" w:afterAutospacing="0" w:line="200" w:lineRule="exact"/>
        <w:contextualSpacing w:val="0"/>
      </w:pPr>
      <w:rPr>
        <w:rFonts w:ascii="Arial" w:hAnsi="Arial"/>
        <w:sz w:val="14"/>
      </w:rPr>
      <w:tblPr/>
      <w:tcPr>
        <w:tcBorders>
          <w:top w:val="nil"/>
          <w:left w:val="nil"/>
          <w:bottom w:val="single" w:sz="4" w:space="0" w:color="000000"/>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right w:val="nil"/>
          <w:insideH w:val="nil"/>
          <w:insideV w:val="nil"/>
          <w:tl2br w:val="nil"/>
          <w:tr2bl w:val="nil"/>
        </w:tcBorders>
      </w:tcPr>
    </w:tblStylePr>
  </w:style>
  <w:style w:type="paragraph" w:styleId="ListBullet4">
    <w:name w:val="List Bullet 4"/>
    <w:basedOn w:val="ListParagraph"/>
    <w:uiPriority w:val="99"/>
    <w:semiHidden/>
    <w:rsid w:val="00366DAA"/>
    <w:pPr>
      <w:numPr>
        <w:ilvl w:val="1"/>
        <w:numId w:val="45"/>
      </w:numPr>
      <w:ind w:left="1037" w:hanging="357"/>
    </w:pPr>
    <w:rPr>
      <w:lang w:val="en-US"/>
    </w:rPr>
  </w:style>
  <w:style w:type="table" w:customStyle="1" w:styleId="ProximityTableStyle31">
    <w:name w:val="Proximity Table Style 31"/>
    <w:basedOn w:val="ProximityTableStyle1"/>
    <w:uiPriority w:val="99"/>
    <w:rsid w:val="00F77DEF"/>
    <w:rPr>
      <w:rFonts w:asciiTheme="minorHAnsi" w:hAnsiTheme="minorHAnsi"/>
      <w:szCs w:val="22"/>
    </w:rPr>
    <w:tblPr/>
    <w:tblStylePr w:type="firstRow">
      <w:pPr>
        <w:wordWrap/>
        <w:spacing w:beforeLines="0" w:before="120" w:beforeAutospacing="0" w:afterLines="0" w:after="120" w:afterAutospacing="0" w:line="240" w:lineRule="auto"/>
        <w:jc w:val="left"/>
      </w:pPr>
      <w:rPr>
        <w:rFonts w:asciiTheme="majorHAnsi" w:hAnsiTheme="majorHAnsi"/>
        <w:color w:val="FFFFFF" w:themeColor="background1"/>
      </w:rPr>
      <w:tblPr/>
      <w:tcPr>
        <w:shd w:val="clear" w:color="auto" w:fill="44BDEE" w:themeFill="accent2"/>
        <w:vAlign w:val="center"/>
      </w:tcPr>
    </w:tblStylePr>
    <w:tblStylePr w:type="band1Horz">
      <w:pPr>
        <w:wordWrap/>
        <w:spacing w:beforeLines="0" w:before="120" w:beforeAutospacing="0" w:afterLines="0" w:after="120" w:afterAutospacing="0" w:line="200" w:lineRule="exact"/>
        <w:contextualSpacing w:val="0"/>
      </w:pPr>
      <w:rPr>
        <w:rFonts w:asciiTheme="minorHAnsi" w:hAnsiTheme="minorHAnsi"/>
        <w:sz w:val="14"/>
      </w:rPr>
      <w:tblPr/>
      <w:tcPr>
        <w:tcBorders>
          <w:top w:val="nil"/>
          <w:left w:val="nil"/>
          <w:bottom w:val="single" w:sz="4" w:space="0" w:color="000000" w:themeColor="text1"/>
          <w:right w:val="nil"/>
          <w:insideH w:val="nil"/>
          <w:insideV w:val="nil"/>
          <w:tl2br w:val="nil"/>
          <w:tr2bl w:val="nil"/>
        </w:tcBorders>
      </w:tcPr>
    </w:tblStylePr>
    <w:tblStylePr w:type="band2Horz">
      <w:pPr>
        <w:wordWrap/>
        <w:spacing w:beforeLines="0" w:before="120" w:beforeAutospacing="0" w:afterLines="0" w:after="120" w:afterAutospacing="0" w:line="200" w:lineRule="exact"/>
        <w:contextualSpacing w:val="0"/>
      </w:pPr>
      <w:rPr>
        <w:sz w:val="14"/>
      </w:rPr>
      <w:tblPr/>
      <w:tcPr>
        <w:tcBorders>
          <w:top w:val="nil"/>
          <w:left w:val="nil"/>
          <w:bottom w:val="single" w:sz="8" w:space="0" w:color="000000" w:themeColor="text1"/>
          <w:right w:val="nil"/>
          <w:insideH w:val="nil"/>
          <w:insideV w:val="nil"/>
          <w:tl2br w:val="nil"/>
          <w:tr2bl w:val="nil"/>
        </w:tcBorders>
      </w:tcPr>
    </w:tblStylePr>
  </w:style>
  <w:style w:type="paragraph" w:customStyle="1" w:styleId="Tabletext">
    <w:name w:val="Table text"/>
    <w:basedOn w:val="Normal"/>
    <w:link w:val="TabletextChar"/>
    <w:qFormat/>
    <w:rsid w:val="003248E5"/>
    <w:pPr>
      <w:spacing w:before="40" w:after="40" w:line="240" w:lineRule="auto"/>
    </w:pPr>
    <w:rPr>
      <w:sz w:val="18"/>
    </w:rPr>
  </w:style>
  <w:style w:type="character" w:customStyle="1" w:styleId="TabletextChar">
    <w:name w:val="Table text Char"/>
    <w:basedOn w:val="DefaultParagraphFont"/>
    <w:link w:val="Tabletext"/>
    <w:rsid w:val="003248E5"/>
    <w:rPr>
      <w:rFonts w:ascii="Arial" w:hAnsi="Arial"/>
      <w:color w:val="2B2B2C" w:themeColor="accent5" w:themeShade="BF"/>
      <w:sz w:val="18"/>
    </w:rPr>
  </w:style>
  <w:style w:type="paragraph" w:customStyle="1" w:styleId="boxtext">
    <w:name w:val="box text"/>
    <w:basedOn w:val="Normal"/>
    <w:link w:val="boxtextChar"/>
    <w:qFormat/>
    <w:rsid w:val="00366DAA"/>
    <w:pPr>
      <w:pBdr>
        <w:top w:val="single" w:sz="4" w:space="1" w:color="231754" w:themeColor="accent4"/>
        <w:left w:val="single" w:sz="4" w:space="4" w:color="231754" w:themeColor="accent4"/>
        <w:bottom w:val="single" w:sz="4" w:space="1" w:color="231754" w:themeColor="accent4"/>
        <w:right w:val="single" w:sz="4" w:space="4" w:color="231754" w:themeColor="accent4"/>
      </w:pBdr>
      <w:shd w:val="clear" w:color="auto" w:fill="231754" w:themeFill="accent4"/>
    </w:pPr>
    <w:rPr>
      <w:color w:val="FFFFFF" w:themeColor="background1"/>
      <w:sz w:val="18"/>
    </w:rPr>
  </w:style>
  <w:style w:type="character" w:customStyle="1" w:styleId="boxtextChar">
    <w:name w:val="box text Char"/>
    <w:basedOn w:val="DefaultParagraphFont"/>
    <w:link w:val="boxtext"/>
    <w:rsid w:val="00366DAA"/>
    <w:rPr>
      <w:rFonts w:ascii="Arial" w:hAnsi="Arial"/>
      <w:color w:val="FFFFFF" w:themeColor="background1"/>
      <w:sz w:val="18"/>
      <w:shd w:val="clear" w:color="auto" w:fill="231754" w:themeFill="accent4"/>
    </w:rPr>
  </w:style>
  <w:style w:type="paragraph" w:styleId="ListBullet3">
    <w:name w:val="List Bullet 3"/>
    <w:basedOn w:val="ListParagraph"/>
    <w:uiPriority w:val="99"/>
    <w:semiHidden/>
    <w:qFormat/>
    <w:rsid w:val="00B2405B"/>
    <w:pPr>
      <w:numPr>
        <w:numId w:val="25"/>
      </w:numPr>
      <w:spacing w:before="60" w:after="60" w:line="240" w:lineRule="auto"/>
      <w:ind w:left="584" w:hanging="357"/>
    </w:pPr>
  </w:style>
  <w:style w:type="paragraph" w:customStyle="1" w:styleId="Tableheaderwhite">
    <w:name w:val="Table header (white)"/>
    <w:basedOn w:val="Normal"/>
    <w:link w:val="TableheaderwhiteChar"/>
    <w:qFormat/>
    <w:rsid w:val="00E2634D"/>
    <w:pPr>
      <w:spacing w:line="240" w:lineRule="auto"/>
    </w:pPr>
    <w:rPr>
      <w:b/>
      <w:color w:val="FFFFFF" w:themeColor="background1"/>
      <w:sz w:val="21"/>
    </w:rPr>
  </w:style>
  <w:style w:type="character" w:customStyle="1" w:styleId="TableheaderwhiteChar">
    <w:name w:val="Table header (white) Char"/>
    <w:basedOn w:val="DefaultParagraphFont"/>
    <w:link w:val="Tableheaderwhite"/>
    <w:rsid w:val="00E2634D"/>
    <w:rPr>
      <w:rFonts w:ascii="Arial" w:hAnsi="Arial"/>
      <w:b/>
      <w:color w:val="FFFFFF" w:themeColor="background1"/>
      <w:sz w:val="21"/>
    </w:rPr>
  </w:style>
  <w:style w:type="character" w:styleId="Emphasis">
    <w:name w:val="Emphasis"/>
    <w:basedOn w:val="DefaultParagraphFont"/>
    <w:uiPriority w:val="20"/>
    <w:semiHidden/>
    <w:qFormat/>
    <w:rsid w:val="003248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513508">
      <w:bodyDiv w:val="1"/>
      <w:marLeft w:val="0"/>
      <w:marRight w:val="0"/>
      <w:marTop w:val="0"/>
      <w:marBottom w:val="0"/>
      <w:divBdr>
        <w:top w:val="none" w:sz="0" w:space="0" w:color="auto"/>
        <w:left w:val="none" w:sz="0" w:space="0" w:color="auto"/>
        <w:bottom w:val="none" w:sz="0" w:space="0" w:color="auto"/>
        <w:right w:val="none" w:sz="0" w:space="0" w:color="auto"/>
      </w:divBdr>
      <w:divsChild>
        <w:div w:id="5585189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eader" Target="header44.xml"/><Relationship Id="rId21" Type="http://schemas.openxmlformats.org/officeDocument/2006/relationships/header" Target="header9.xml"/><Relationship Id="rId42" Type="http://schemas.microsoft.com/office/2007/relationships/diagramDrawing" Target="diagrams/drawing3.xml"/><Relationship Id="rId47" Type="http://schemas.openxmlformats.org/officeDocument/2006/relationships/header" Target="header16.xml"/><Relationship Id="rId63" Type="http://schemas.openxmlformats.org/officeDocument/2006/relationships/header" Target="header19.xml"/><Relationship Id="rId68" Type="http://schemas.openxmlformats.org/officeDocument/2006/relationships/header" Target="header23.xml"/><Relationship Id="rId84" Type="http://schemas.openxmlformats.org/officeDocument/2006/relationships/diagramColors" Target="diagrams/colors6.xml"/><Relationship Id="rId89" Type="http://schemas.openxmlformats.org/officeDocument/2006/relationships/diagramData" Target="diagrams/data7.xml"/><Relationship Id="rId112" Type="http://schemas.openxmlformats.org/officeDocument/2006/relationships/header" Target="header41.xml"/><Relationship Id="rId133" Type="http://schemas.openxmlformats.org/officeDocument/2006/relationships/footer" Target="footer17.xml"/><Relationship Id="rId138" Type="http://schemas.openxmlformats.org/officeDocument/2006/relationships/header" Target="header52.xml"/><Relationship Id="rId16" Type="http://schemas.openxmlformats.org/officeDocument/2006/relationships/header" Target="header5.xml"/><Relationship Id="rId107" Type="http://schemas.openxmlformats.org/officeDocument/2006/relationships/header" Target="header39.xml"/><Relationship Id="rId11" Type="http://schemas.openxmlformats.org/officeDocument/2006/relationships/header" Target="header1.xml"/><Relationship Id="rId32" Type="http://schemas.openxmlformats.org/officeDocument/2006/relationships/header" Target="header13.xml"/><Relationship Id="rId37" Type="http://schemas.microsoft.com/office/2007/relationships/diagramDrawing" Target="diagrams/drawing2.xml"/><Relationship Id="rId53" Type="http://schemas.openxmlformats.org/officeDocument/2006/relationships/chart" Target="charts/chart1.xml"/><Relationship Id="rId58" Type="http://schemas.openxmlformats.org/officeDocument/2006/relationships/chart" Target="charts/chart6.xml"/><Relationship Id="rId74" Type="http://schemas.openxmlformats.org/officeDocument/2006/relationships/footer" Target="footer8.xml"/><Relationship Id="rId79" Type="http://schemas.openxmlformats.org/officeDocument/2006/relationships/diagramColors" Target="diagrams/colors5.xml"/><Relationship Id="rId102" Type="http://schemas.openxmlformats.org/officeDocument/2006/relationships/header" Target="header35.xml"/><Relationship Id="rId123" Type="http://schemas.openxmlformats.org/officeDocument/2006/relationships/image" Target="media/image17.jpeg"/><Relationship Id="rId128" Type="http://schemas.openxmlformats.org/officeDocument/2006/relationships/chart" Target="charts/chart17.xml"/><Relationship Id="rId5" Type="http://schemas.openxmlformats.org/officeDocument/2006/relationships/numbering" Target="numbering.xml"/><Relationship Id="rId90" Type="http://schemas.openxmlformats.org/officeDocument/2006/relationships/diagramLayout" Target="diagrams/layout7.xml"/><Relationship Id="rId95" Type="http://schemas.openxmlformats.org/officeDocument/2006/relationships/header" Target="header30.xml"/><Relationship Id="rId22" Type="http://schemas.openxmlformats.org/officeDocument/2006/relationships/footer" Target="footer3.xml"/><Relationship Id="rId27" Type="http://schemas.openxmlformats.org/officeDocument/2006/relationships/diagramColors" Target="diagrams/colors1.xml"/><Relationship Id="rId43" Type="http://schemas.openxmlformats.org/officeDocument/2006/relationships/image" Target="media/image7.png"/><Relationship Id="rId48" Type="http://schemas.openxmlformats.org/officeDocument/2006/relationships/diagramData" Target="diagrams/data4.xml"/><Relationship Id="rId64" Type="http://schemas.openxmlformats.org/officeDocument/2006/relationships/header" Target="header20.xml"/><Relationship Id="rId69" Type="http://schemas.openxmlformats.org/officeDocument/2006/relationships/header" Target="header24.xml"/><Relationship Id="rId113" Type="http://schemas.openxmlformats.org/officeDocument/2006/relationships/header" Target="header42.xml"/><Relationship Id="rId118" Type="http://schemas.openxmlformats.org/officeDocument/2006/relationships/header" Target="header45.xml"/><Relationship Id="rId134" Type="http://schemas.openxmlformats.org/officeDocument/2006/relationships/header" Target="header49.xm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Colors" Target="diagrams/colors4.xml"/><Relationship Id="rId72" Type="http://schemas.openxmlformats.org/officeDocument/2006/relationships/header" Target="header26.xml"/><Relationship Id="rId80" Type="http://schemas.microsoft.com/office/2007/relationships/diagramDrawing" Target="diagrams/drawing5.xml"/><Relationship Id="rId85" Type="http://schemas.microsoft.com/office/2007/relationships/diagramDrawing" Target="diagrams/drawing6.xml"/><Relationship Id="rId93" Type="http://schemas.microsoft.com/office/2007/relationships/diagramDrawing" Target="diagrams/drawing7.xml"/><Relationship Id="rId98" Type="http://schemas.openxmlformats.org/officeDocument/2006/relationships/header" Target="header32.xml"/><Relationship Id="rId121" Type="http://schemas.openxmlformats.org/officeDocument/2006/relationships/chart" Target="charts/chart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footer" Target="footer4.xml"/><Relationship Id="rId59" Type="http://schemas.openxmlformats.org/officeDocument/2006/relationships/chart" Target="charts/chart7.xml"/><Relationship Id="rId67" Type="http://schemas.openxmlformats.org/officeDocument/2006/relationships/header" Target="header22.xml"/><Relationship Id="rId103" Type="http://schemas.openxmlformats.org/officeDocument/2006/relationships/header" Target="header36.xml"/><Relationship Id="rId108" Type="http://schemas.openxmlformats.org/officeDocument/2006/relationships/footer" Target="footer12.xml"/><Relationship Id="rId116" Type="http://schemas.openxmlformats.org/officeDocument/2006/relationships/image" Target="media/image16.png"/><Relationship Id="rId124" Type="http://schemas.openxmlformats.org/officeDocument/2006/relationships/chart" Target="charts/chart13.xml"/><Relationship Id="rId129" Type="http://schemas.openxmlformats.org/officeDocument/2006/relationships/chart" Target="charts/chart18.xml"/><Relationship Id="rId137" Type="http://schemas.openxmlformats.org/officeDocument/2006/relationships/footer" Target="footer18.xml"/><Relationship Id="rId20" Type="http://schemas.openxmlformats.org/officeDocument/2006/relationships/header" Target="header8.xml"/><Relationship Id="rId41" Type="http://schemas.openxmlformats.org/officeDocument/2006/relationships/diagramColors" Target="diagrams/colors3.xml"/><Relationship Id="rId54" Type="http://schemas.openxmlformats.org/officeDocument/2006/relationships/chart" Target="charts/chart2.xml"/><Relationship Id="rId62" Type="http://schemas.openxmlformats.org/officeDocument/2006/relationships/footer" Target="footer5.xml"/><Relationship Id="rId70" Type="http://schemas.openxmlformats.org/officeDocument/2006/relationships/footer" Target="footer7.xml"/><Relationship Id="rId75" Type="http://schemas.openxmlformats.org/officeDocument/2006/relationships/header" Target="header28.xml"/><Relationship Id="rId83" Type="http://schemas.openxmlformats.org/officeDocument/2006/relationships/diagramQuickStyle" Target="diagrams/quickStyle6.xml"/><Relationship Id="rId88" Type="http://schemas.openxmlformats.org/officeDocument/2006/relationships/chart" Target="charts/chart10.xml"/><Relationship Id="rId91" Type="http://schemas.openxmlformats.org/officeDocument/2006/relationships/diagramQuickStyle" Target="diagrams/quickStyle7.xml"/><Relationship Id="rId96" Type="http://schemas.openxmlformats.org/officeDocument/2006/relationships/footer" Target="footer9.xml"/><Relationship Id="rId111" Type="http://schemas.openxmlformats.org/officeDocument/2006/relationships/footer" Target="footer14.xml"/><Relationship Id="rId132" Type="http://schemas.openxmlformats.org/officeDocument/2006/relationships/header" Target="header48.xm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0.xml"/><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diagramLayout" Target="diagrams/layout4.xml"/><Relationship Id="rId57" Type="http://schemas.openxmlformats.org/officeDocument/2006/relationships/chart" Target="charts/chart5.xml"/><Relationship Id="rId106" Type="http://schemas.openxmlformats.org/officeDocument/2006/relationships/header" Target="header38.xml"/><Relationship Id="rId114" Type="http://schemas.openxmlformats.org/officeDocument/2006/relationships/footer" Target="footer15.xml"/><Relationship Id="rId119" Type="http://schemas.openxmlformats.org/officeDocument/2006/relationships/footer" Target="footer16.xml"/><Relationship Id="rId127" Type="http://schemas.openxmlformats.org/officeDocument/2006/relationships/chart" Target="charts/chart16.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eader" Target="header14.xml"/><Relationship Id="rId52" Type="http://schemas.microsoft.com/office/2007/relationships/diagramDrawing" Target="diagrams/drawing4.xml"/><Relationship Id="rId60" Type="http://schemas.openxmlformats.org/officeDocument/2006/relationships/header" Target="header17.xml"/><Relationship Id="rId65" Type="http://schemas.openxmlformats.org/officeDocument/2006/relationships/header" Target="header21.xml"/><Relationship Id="rId73" Type="http://schemas.openxmlformats.org/officeDocument/2006/relationships/header" Target="header27.xml"/><Relationship Id="rId78" Type="http://schemas.openxmlformats.org/officeDocument/2006/relationships/diagramQuickStyle" Target="diagrams/quickStyle5.xml"/><Relationship Id="rId81" Type="http://schemas.openxmlformats.org/officeDocument/2006/relationships/diagramData" Target="diagrams/data6.xml"/><Relationship Id="rId86" Type="http://schemas.openxmlformats.org/officeDocument/2006/relationships/chart" Target="charts/chart8.xml"/><Relationship Id="rId94" Type="http://schemas.openxmlformats.org/officeDocument/2006/relationships/header" Target="header29.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chart" Target="charts/chart12.xml"/><Relationship Id="rId130" Type="http://schemas.openxmlformats.org/officeDocument/2006/relationships/chart" Target="charts/chart19.xml"/><Relationship Id="rId135" Type="http://schemas.openxmlformats.org/officeDocument/2006/relationships/header" Target="header5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diagramLayout" Target="diagrams/layout3.xml"/><Relationship Id="rId109" Type="http://schemas.openxmlformats.org/officeDocument/2006/relationships/footer" Target="footer13.xml"/><Relationship Id="rId34" Type="http://schemas.openxmlformats.org/officeDocument/2006/relationships/diagramLayout" Target="diagrams/layout2.xml"/><Relationship Id="rId50" Type="http://schemas.openxmlformats.org/officeDocument/2006/relationships/diagramQuickStyle" Target="diagrams/quickStyle4.xml"/><Relationship Id="rId55" Type="http://schemas.openxmlformats.org/officeDocument/2006/relationships/chart" Target="charts/chart3.xml"/><Relationship Id="rId76" Type="http://schemas.openxmlformats.org/officeDocument/2006/relationships/diagramData" Target="diagrams/data5.xml"/><Relationship Id="rId97" Type="http://schemas.openxmlformats.org/officeDocument/2006/relationships/header" Target="header31.xml"/><Relationship Id="rId104" Type="http://schemas.openxmlformats.org/officeDocument/2006/relationships/footer" Target="footer11.xml"/><Relationship Id="rId120" Type="http://schemas.openxmlformats.org/officeDocument/2006/relationships/header" Target="header46.xml"/><Relationship Id="rId125" Type="http://schemas.openxmlformats.org/officeDocument/2006/relationships/chart" Target="charts/chart14.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diagramColors" Target="diagrams/colors7.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header" Target="header15.xml"/><Relationship Id="rId66" Type="http://schemas.openxmlformats.org/officeDocument/2006/relationships/footer" Target="footer6.xml"/><Relationship Id="rId87" Type="http://schemas.openxmlformats.org/officeDocument/2006/relationships/chart" Target="charts/chart9.xml"/><Relationship Id="rId110" Type="http://schemas.openxmlformats.org/officeDocument/2006/relationships/header" Target="header40.xml"/><Relationship Id="rId115" Type="http://schemas.openxmlformats.org/officeDocument/2006/relationships/header" Target="header43.xml"/><Relationship Id="rId131" Type="http://schemas.openxmlformats.org/officeDocument/2006/relationships/header" Target="header47.xml"/><Relationship Id="rId136" Type="http://schemas.openxmlformats.org/officeDocument/2006/relationships/header" Target="header51.xml"/><Relationship Id="rId61" Type="http://schemas.openxmlformats.org/officeDocument/2006/relationships/header" Target="header18.xml"/><Relationship Id="rId82" Type="http://schemas.openxmlformats.org/officeDocument/2006/relationships/diagramLayout" Target="diagrams/layout6.xm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diagramQuickStyle" Target="diagrams/quickStyle2.xml"/><Relationship Id="rId56" Type="http://schemas.openxmlformats.org/officeDocument/2006/relationships/chart" Target="charts/chart4.xml"/><Relationship Id="rId77" Type="http://schemas.openxmlformats.org/officeDocument/2006/relationships/diagramLayout" Target="diagrams/layout5.xml"/><Relationship Id="rId100" Type="http://schemas.openxmlformats.org/officeDocument/2006/relationships/footer" Target="footer10.xml"/><Relationship Id="rId105" Type="http://schemas.openxmlformats.org/officeDocument/2006/relationships/header" Target="header37.xml"/><Relationship Id="rId126" Type="http://schemas.openxmlformats.org/officeDocument/2006/relationships/chart" Target="charts/chart15.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edicaldeans.org.au/md/2024/05/MSOD-National-Data-Report-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Final%20report/Accompanying%20data%20sheets%20and%20chart/Chapter%204%20-%20Effectiveness%20in%20funding%20placements%20in%20expanded%20setting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Data%20mapping/Analysis%20sheets/Admin%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Settings%20Survey%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Settings%20Survey%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Settings%20Survey%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Settings%20Survey%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Settings%20Survey%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https://proximitylegalaus.sharepoint.com/sites/ClientServiceDelivery/Shared%20Documents/ApexBusiness/Projects/PR-000667/Working%20Documents/Survey%20Data/Settings%20Survey%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peciality%20factsheets/Speciality%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Survey%20Data/Trainee%20Survey%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Final%20report/Accompanying%20data%20sheets%20and%20chart/Chapter%205%20-%20Effectiveness%20in%20enhancing%20the%20rural%20and%20remote%20specialist%20work"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Final%20report/Accompanying%20data%20sheets%20and%20chart/Chapter%206%20-%20Effectiveness%20in%20increasing%20the%20number%20of%20First%20Nations%20medica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Data%20mapping/Analysis%20sheets/Funding%20per%20posi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roximitylegalaus.sharepoint.com/sites/ClientServiceDelivery/Shared%20Documents/ApexBusiness/Projects/PR-000667/Working%20Documents/Data%20mapping/Analysis%20sheets/Funding%20per%20posi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AU" sz="900" b="1" i="0" u="none" strike="noStrike" kern="1200" spc="0" baseline="0">
                <a:solidFill>
                  <a:sysClr val="windowText" lastClr="000000"/>
                </a:solidFill>
              </a:rPr>
              <a:t>Target STPS trainee FTE by College and setting type</a:t>
            </a:r>
            <a:endParaRPr lang="en-AU" sz="900" b="1">
              <a:solidFill>
                <a:sysClr val="windowText" lastClr="000000"/>
              </a:solidFill>
            </a:endParaRPr>
          </a:p>
        </c:rich>
      </c:tx>
      <c:layout>
        <c:manualLayout>
          <c:xMode val="edge"/>
          <c:yMode val="edge"/>
          <c:x val="0.29244016519759825"/>
          <c:y val="5.0568900126422248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bar"/>
        <c:grouping val="percentStacked"/>
        <c:varyColors val="0"/>
        <c:ser>
          <c:idx val="0"/>
          <c:order val="0"/>
          <c:tx>
            <c:strRef>
              <c:f>'Private.Public College'!$B$24</c:f>
              <c:strCache>
                <c:ptCount val="1"/>
                <c:pt idx="0">
                  <c:v>Private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'Private.Public College'!$A$25:$A$37</c:f>
              <c:strCache>
                <c:ptCount val="13"/>
                <c:pt idx="0">
                  <c:v>ACEM</c:v>
                </c:pt>
                <c:pt idx="1">
                  <c:v>RANZCOG</c:v>
                </c:pt>
                <c:pt idx="2">
                  <c:v>ANZCA</c:v>
                </c:pt>
                <c:pt idx="3">
                  <c:v>RACMA</c:v>
                </c:pt>
                <c:pt idx="4">
                  <c:v>RANZCP</c:v>
                </c:pt>
                <c:pt idx="5">
                  <c:v>RACS</c:v>
                </c:pt>
                <c:pt idx="6">
                  <c:v>RACP</c:v>
                </c:pt>
                <c:pt idx="7">
                  <c:v>CICM</c:v>
                </c:pt>
                <c:pt idx="8">
                  <c:v>RANZCR</c:v>
                </c:pt>
                <c:pt idx="9">
                  <c:v>RANZCO</c:v>
                </c:pt>
                <c:pt idx="10">
                  <c:v>ACD</c:v>
                </c:pt>
                <c:pt idx="11">
                  <c:v>RCPA</c:v>
                </c:pt>
                <c:pt idx="12">
                  <c:v>ACSEP</c:v>
                </c:pt>
              </c:strCache>
            </c:strRef>
          </c:cat>
          <c:val>
            <c:numRef>
              <c:f>'Private.Public College'!$B$25:$B$37</c:f>
              <c:numCache>
                <c:formatCode>_-* #,##0_-;\-* #,##0_-;_-* "-"??_-;_-@_-</c:formatCode>
                <c:ptCount val="13"/>
                <c:pt idx="0">
                  <c:v>17</c:v>
                </c:pt>
                <c:pt idx="1">
                  <c:v>11.5</c:v>
                </c:pt>
                <c:pt idx="2">
                  <c:v>16</c:v>
                </c:pt>
                <c:pt idx="3">
                  <c:v>7</c:v>
                </c:pt>
                <c:pt idx="4">
                  <c:v>71</c:v>
                </c:pt>
                <c:pt idx="5">
                  <c:v>29.6</c:v>
                </c:pt>
                <c:pt idx="6">
                  <c:v>160</c:v>
                </c:pt>
                <c:pt idx="7">
                  <c:v>8</c:v>
                </c:pt>
                <c:pt idx="8">
                  <c:v>33</c:v>
                </c:pt>
                <c:pt idx="9">
                  <c:v>10.5</c:v>
                </c:pt>
                <c:pt idx="10">
                  <c:v>22</c:v>
                </c:pt>
                <c:pt idx="11">
                  <c:v>72</c:v>
                </c:pt>
                <c:pt idx="12">
                  <c:v>4</c:v>
                </c:pt>
              </c:numCache>
            </c:numRef>
          </c:val>
          <c:extLst>
            <c:ext xmlns:c16="http://schemas.microsoft.com/office/drawing/2014/chart" uri="{C3380CC4-5D6E-409C-BE32-E72D297353CC}">
              <c16:uniqueId val="{00000000-13CA-460F-B699-568E79570D37}"/>
            </c:ext>
          </c:extLst>
        </c:ser>
        <c:ser>
          <c:idx val="1"/>
          <c:order val="1"/>
          <c:tx>
            <c:strRef>
              <c:f>'Private.Public College'!$C$24</c:f>
              <c:strCache>
                <c:ptCount val="1"/>
                <c:pt idx="0">
                  <c:v>Public</c:v>
                </c:pt>
              </c:strCache>
            </c:strRef>
          </c:tx>
          <c:spPr>
            <a:solidFill>
              <a:schemeClr val="accent4"/>
            </a:solidFill>
            <a:ln>
              <a:noFill/>
            </a:ln>
            <a:effectLst/>
          </c:spPr>
          <c:invertIfNegative val="0"/>
          <c:dLbls>
            <c:dLbl>
              <c:idx val="12"/>
              <c:delete val="1"/>
              <c:extLst>
                <c:ext xmlns:c15="http://schemas.microsoft.com/office/drawing/2012/chart" uri="{CE6537A1-D6FC-4f65-9D91-7224C49458BB}"/>
                <c:ext xmlns:c16="http://schemas.microsoft.com/office/drawing/2014/chart" uri="{C3380CC4-5D6E-409C-BE32-E72D297353CC}">
                  <c16:uniqueId val="{00000001-13CA-460F-B699-568E79570D3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'Private.Public College'!$A$25:$A$37</c:f>
              <c:strCache>
                <c:ptCount val="13"/>
                <c:pt idx="0">
                  <c:v>ACEM</c:v>
                </c:pt>
                <c:pt idx="1">
                  <c:v>RANZCOG</c:v>
                </c:pt>
                <c:pt idx="2">
                  <c:v>ANZCA</c:v>
                </c:pt>
                <c:pt idx="3">
                  <c:v>RACMA</c:v>
                </c:pt>
                <c:pt idx="4">
                  <c:v>RANZCP</c:v>
                </c:pt>
                <c:pt idx="5">
                  <c:v>RACS</c:v>
                </c:pt>
                <c:pt idx="6">
                  <c:v>RACP</c:v>
                </c:pt>
                <c:pt idx="7">
                  <c:v>CICM</c:v>
                </c:pt>
                <c:pt idx="8">
                  <c:v>RANZCR</c:v>
                </c:pt>
                <c:pt idx="9">
                  <c:v>RANZCO</c:v>
                </c:pt>
                <c:pt idx="10">
                  <c:v>ACD</c:v>
                </c:pt>
                <c:pt idx="11">
                  <c:v>RCPA</c:v>
                </c:pt>
                <c:pt idx="12">
                  <c:v>ACSEP</c:v>
                </c:pt>
              </c:strCache>
            </c:strRef>
          </c:cat>
          <c:val>
            <c:numRef>
              <c:f>'Private.Public College'!$C$25:$C$37</c:f>
              <c:numCache>
                <c:formatCode>0</c:formatCode>
                <c:ptCount val="13"/>
                <c:pt idx="0">
                  <c:v>40</c:v>
                </c:pt>
                <c:pt idx="1">
                  <c:v>20.5</c:v>
                </c:pt>
                <c:pt idx="2">
                  <c:v>26</c:v>
                </c:pt>
                <c:pt idx="3">
                  <c:v>10</c:v>
                </c:pt>
                <c:pt idx="4">
                  <c:v>89</c:v>
                </c:pt>
                <c:pt idx="5">
                  <c:v>35.4</c:v>
                </c:pt>
                <c:pt idx="6">
                  <c:v>185</c:v>
                </c:pt>
                <c:pt idx="7">
                  <c:v>6</c:v>
                </c:pt>
                <c:pt idx="8">
                  <c:v>17</c:v>
                </c:pt>
                <c:pt idx="9">
                  <c:v>4.5</c:v>
                </c:pt>
                <c:pt idx="10">
                  <c:v>7</c:v>
                </c:pt>
                <c:pt idx="11">
                  <c:v>18</c:v>
                </c:pt>
                <c:pt idx="12">
                  <c:v>0</c:v>
                </c:pt>
              </c:numCache>
            </c:numRef>
          </c:val>
          <c:extLst>
            <c:ext xmlns:c16="http://schemas.microsoft.com/office/drawing/2014/chart" uri="{C3380CC4-5D6E-409C-BE32-E72D297353CC}">
              <c16:uniqueId val="{00000002-13CA-460F-B699-568E79570D37}"/>
            </c:ext>
          </c:extLst>
        </c:ser>
        <c:dLbls>
          <c:dLblPos val="ctr"/>
          <c:showLegendKey val="0"/>
          <c:showVal val="1"/>
          <c:showCatName val="0"/>
          <c:showSerName val="0"/>
          <c:showPercent val="0"/>
          <c:showBubbleSize val="0"/>
        </c:dLbls>
        <c:gapWidth val="50"/>
        <c:overlap val="100"/>
        <c:axId val="1202694416"/>
        <c:axId val="1202695376"/>
      </c:barChart>
      <c:catAx>
        <c:axId val="120269441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02695376"/>
        <c:crosses val="autoZero"/>
        <c:auto val="1"/>
        <c:lblAlgn val="ctr"/>
        <c:lblOffset val="100"/>
        <c:noMultiLvlLbl val="0"/>
      </c:catAx>
      <c:valAx>
        <c:axId val="1202695376"/>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0269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Adminstration funding per filled FTE and total filled FTE by College</a:t>
            </a:r>
            <a:r>
              <a:rPr lang="en-AU" sz="900" baseline="0"/>
              <a:t> 2023</a:t>
            </a:r>
            <a:endParaRPr lang="en-AU"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'Admin funding per position'!$Y$6</c:f>
              <c:strCache>
                <c:ptCount val="1"/>
                <c:pt idx="0">
                  <c:v>Admin funding per filled FTE </c:v>
                </c:pt>
              </c:strCache>
            </c:strRef>
          </c:tx>
          <c:spPr>
            <a:solidFill>
              <a:schemeClr val="accent1"/>
            </a:solidFill>
            <a:ln>
              <a:noFill/>
            </a:ln>
            <a:effectLst/>
          </c:spPr>
          <c:invertIfNegative val="0"/>
          <c:cat>
            <c:strRef>
              <c:f>'Admin funding per position'!$X$7:$X$19</c:f>
              <c:strCache>
                <c:ptCount val="13"/>
                <c:pt idx="0">
                  <c:v> ACD </c:v>
                </c:pt>
                <c:pt idx="1">
                  <c:v> ACEM </c:v>
                </c:pt>
                <c:pt idx="2">
                  <c:v> ACSEP </c:v>
                </c:pt>
                <c:pt idx="3">
                  <c:v> ANZCA </c:v>
                </c:pt>
                <c:pt idx="4">
                  <c:v> CICM </c:v>
                </c:pt>
                <c:pt idx="5">
                  <c:v> RACMA </c:v>
                </c:pt>
                <c:pt idx="6">
                  <c:v> RACP </c:v>
                </c:pt>
                <c:pt idx="7">
                  <c:v> RACS </c:v>
                </c:pt>
                <c:pt idx="8">
                  <c:v> RANZCO </c:v>
                </c:pt>
                <c:pt idx="9">
                  <c:v> RANZCOG </c:v>
                </c:pt>
                <c:pt idx="10">
                  <c:v> RANZCP </c:v>
                </c:pt>
                <c:pt idx="11">
                  <c:v> RANZCR </c:v>
                </c:pt>
                <c:pt idx="12">
                  <c:v> RCPA </c:v>
                </c:pt>
              </c:strCache>
            </c:strRef>
          </c:cat>
          <c:val>
            <c:numRef>
              <c:f>'Admin funding per position'!$Y$7:$Y$19</c:f>
              <c:numCache>
                <c:formatCode>General</c:formatCode>
                <c:ptCount val="13"/>
                <c:pt idx="0">
                  <c:v>10737.561724137931</c:v>
                </c:pt>
                <c:pt idx="1">
                  <c:v>12447.328899530017</c:v>
                </c:pt>
                <c:pt idx="2">
                  <c:v>40545.46</c:v>
                </c:pt>
                <c:pt idx="3">
                  <c:v>9954.7381242387346</c:v>
                </c:pt>
                <c:pt idx="4">
                  <c:v>10692.302142857143</c:v>
                </c:pt>
                <c:pt idx="5">
                  <c:v>21454.615437345765</c:v>
                </c:pt>
                <c:pt idx="6">
                  <c:v>6486.5378623521947</c:v>
                </c:pt>
                <c:pt idx="7">
                  <c:v>8021.9581115879828</c:v>
                </c:pt>
                <c:pt idx="8">
                  <c:v>16036.11182375675</c:v>
                </c:pt>
                <c:pt idx="9">
                  <c:v>9523.7018750000007</c:v>
                </c:pt>
                <c:pt idx="10">
                  <c:v>10057.225150732133</c:v>
                </c:pt>
                <c:pt idx="11">
                  <c:v>8285.5231143552319</c:v>
                </c:pt>
                <c:pt idx="12">
                  <c:v>9898.6146666666664</c:v>
                </c:pt>
              </c:numCache>
            </c:numRef>
          </c:val>
          <c:extLst>
            <c:ext xmlns:c16="http://schemas.microsoft.com/office/drawing/2014/chart" uri="{C3380CC4-5D6E-409C-BE32-E72D297353CC}">
              <c16:uniqueId val="{00000000-37E1-424C-A99A-A0BE68F5C678}"/>
            </c:ext>
          </c:extLst>
        </c:ser>
        <c:dLbls>
          <c:showLegendKey val="0"/>
          <c:showVal val="0"/>
          <c:showCatName val="0"/>
          <c:showSerName val="0"/>
          <c:showPercent val="0"/>
          <c:showBubbleSize val="0"/>
        </c:dLbls>
        <c:gapWidth val="5"/>
        <c:axId val="68194800"/>
        <c:axId val="68189520"/>
      </c:barChart>
      <c:lineChart>
        <c:grouping val="standard"/>
        <c:varyColors val="0"/>
        <c:ser>
          <c:idx val="1"/>
          <c:order val="1"/>
          <c:tx>
            <c:strRef>
              <c:f>'Admin funding per position'!$Z$6</c:f>
              <c:strCache>
                <c:ptCount val="1"/>
                <c:pt idx="0">
                  <c:v>Filled FTE (right axis)</c:v>
                </c:pt>
              </c:strCache>
            </c:strRef>
          </c:tx>
          <c:spPr>
            <a:ln w="28575" cap="rnd">
              <a:solidFill>
                <a:schemeClr val="accent2"/>
              </a:solidFill>
              <a:round/>
            </a:ln>
            <a:effectLst/>
          </c:spPr>
          <c:marker>
            <c:symbol val="none"/>
          </c:marker>
          <c:cat>
            <c:strRef>
              <c:f>'Admin funding per position'!$X$7:$X$19</c:f>
              <c:strCache>
                <c:ptCount val="13"/>
                <c:pt idx="0">
                  <c:v> ACD </c:v>
                </c:pt>
                <c:pt idx="1">
                  <c:v> ACEM </c:v>
                </c:pt>
                <c:pt idx="2">
                  <c:v> ACSEP </c:v>
                </c:pt>
                <c:pt idx="3">
                  <c:v> ANZCA </c:v>
                </c:pt>
                <c:pt idx="4">
                  <c:v> CICM </c:v>
                </c:pt>
                <c:pt idx="5">
                  <c:v> RACMA </c:v>
                </c:pt>
                <c:pt idx="6">
                  <c:v> RACP </c:v>
                </c:pt>
                <c:pt idx="7">
                  <c:v> RACS </c:v>
                </c:pt>
                <c:pt idx="8">
                  <c:v> RANZCO </c:v>
                </c:pt>
                <c:pt idx="9">
                  <c:v> RANZCOG </c:v>
                </c:pt>
                <c:pt idx="10">
                  <c:v> RANZCP </c:v>
                </c:pt>
                <c:pt idx="11">
                  <c:v> RANZCR </c:v>
                </c:pt>
                <c:pt idx="12">
                  <c:v> RCPA </c:v>
                </c:pt>
              </c:strCache>
            </c:strRef>
          </c:cat>
          <c:val>
            <c:numRef>
              <c:f>'Admin funding per position'!$Z$7:$Z$19</c:f>
              <c:numCache>
                <c:formatCode>General</c:formatCode>
                <c:ptCount val="13"/>
                <c:pt idx="0">
                  <c:v>28.999999999999996</c:v>
                </c:pt>
                <c:pt idx="1">
                  <c:v>56.384999999999998</c:v>
                </c:pt>
                <c:pt idx="2">
                  <c:v>4</c:v>
                </c:pt>
                <c:pt idx="3">
                  <c:v>41.05</c:v>
                </c:pt>
                <c:pt idx="4">
                  <c:v>14</c:v>
                </c:pt>
                <c:pt idx="5">
                  <c:v>14.587999999999999</c:v>
                </c:pt>
                <c:pt idx="6">
                  <c:v>312.28250000000014</c:v>
                </c:pt>
                <c:pt idx="7">
                  <c:v>58.25</c:v>
                </c:pt>
                <c:pt idx="8">
                  <c:v>12.083300000000003</c:v>
                </c:pt>
                <c:pt idx="9">
                  <c:v>32</c:v>
                </c:pt>
                <c:pt idx="10">
                  <c:v>145.12499999999994</c:v>
                </c:pt>
                <c:pt idx="11">
                  <c:v>49.32</c:v>
                </c:pt>
                <c:pt idx="12">
                  <c:v>90</c:v>
                </c:pt>
              </c:numCache>
            </c:numRef>
          </c:val>
          <c:smooth val="0"/>
          <c:extLst>
            <c:ext xmlns:c16="http://schemas.microsoft.com/office/drawing/2014/chart" uri="{C3380CC4-5D6E-409C-BE32-E72D297353CC}">
              <c16:uniqueId val="{00000001-37E1-424C-A99A-A0BE68F5C678}"/>
            </c:ext>
          </c:extLst>
        </c:ser>
        <c:dLbls>
          <c:showLegendKey val="0"/>
          <c:showVal val="0"/>
          <c:showCatName val="0"/>
          <c:showSerName val="0"/>
          <c:showPercent val="0"/>
          <c:showBubbleSize val="0"/>
        </c:dLbls>
        <c:marker val="1"/>
        <c:smooth val="0"/>
        <c:axId val="167664592"/>
        <c:axId val="167668432"/>
      </c:lineChart>
      <c:catAx>
        <c:axId val="6819480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189520"/>
        <c:crosses val="autoZero"/>
        <c:auto val="1"/>
        <c:lblAlgn val="ctr"/>
        <c:lblOffset val="100"/>
        <c:noMultiLvlLbl val="0"/>
      </c:catAx>
      <c:valAx>
        <c:axId val="68189520"/>
        <c:scaling>
          <c:orientation val="minMax"/>
        </c:scaling>
        <c:delete val="0"/>
        <c:axPos val="l"/>
        <c:majorGridlines>
          <c:spPr>
            <a:ln w="9525">
              <a:solidFill>
                <a:schemeClr val="tx1">
                  <a:lumMod val="15000"/>
                  <a:lumOff val="85000"/>
                </a:schemeClr>
              </a:solidFill>
              <a:round/>
            </a:ln>
            <a:effectLst/>
          </c:spPr>
        </c:majorGridlines>
        <c:numFmt formatCode="#,###;;&quot;$&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194800"/>
        <c:crosses val="autoZero"/>
        <c:crossBetween val="between"/>
        <c:majorUnit val="10000"/>
      </c:valAx>
      <c:valAx>
        <c:axId val="167668432"/>
        <c:scaling>
          <c:orientation val="minMax"/>
          <c:max val="300"/>
        </c:scaling>
        <c:delete val="0"/>
        <c:axPos val="r"/>
        <c:numFmt formatCode="#;;&quot;Filled FTE&quot;"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664592"/>
        <c:crosses val="max"/>
        <c:crossBetween val="between"/>
        <c:majorUnit val="60"/>
      </c:valAx>
      <c:catAx>
        <c:axId val="167664592"/>
        <c:scaling>
          <c:orientation val="minMax"/>
        </c:scaling>
        <c:delete val="1"/>
        <c:axPos val="b"/>
        <c:numFmt formatCode="General" sourceLinked="1"/>
        <c:majorTickMark val="out"/>
        <c:minorTickMark val="none"/>
        <c:tickLblPos val="nextTo"/>
        <c:crossAx val="167668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Specialist</a:t>
            </a:r>
            <a:r>
              <a:rPr lang="en-AU" sz="1000" baseline="0"/>
              <a:t> t</a:t>
            </a:r>
            <a:r>
              <a:rPr lang="en-AU" sz="1000"/>
              <a:t>rainee place of upbringing and</a:t>
            </a:r>
            <a:r>
              <a:rPr lang="en-AU" sz="1000" baseline="0"/>
              <a:t> intended practice location</a:t>
            </a:r>
            <a:endParaRPr lang="en-A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097202172645086"/>
          <c:y val="0.14321428571428574"/>
          <c:w val="0.64278780256634582"/>
          <c:h val="0.67693132108486442"/>
        </c:manualLayout>
      </c:layout>
      <c:barChart>
        <c:barDir val="col"/>
        <c:grouping val="percentStacked"/>
        <c:varyColors val="0"/>
        <c:ser>
          <c:idx val="0"/>
          <c:order val="0"/>
          <c:tx>
            <c:strRef>
              <c:f>Sheet1!$A$21</c:f>
              <c:strCache>
                <c:ptCount val="1"/>
                <c:pt idx="0">
                  <c:v>Metro</c:v>
                </c:pt>
              </c:strCache>
            </c:strRef>
          </c:tx>
          <c:spPr>
            <a:solidFill>
              <a:schemeClr val="accent1"/>
            </a:solidFill>
            <a:ln>
              <a:noFill/>
            </a:ln>
            <a:effectLst/>
          </c:spPr>
          <c:invertIfNegative val="0"/>
          <c:cat>
            <c:strRef>
              <c:f>Sheet1!$B$20:$C$20</c:f>
              <c:strCache>
                <c:ptCount val="2"/>
                <c:pt idx="0">
                  <c:v>Metro</c:v>
                </c:pt>
                <c:pt idx="1">
                  <c:v>Regional/rural</c:v>
                </c:pt>
              </c:strCache>
            </c:strRef>
          </c:cat>
          <c:val>
            <c:numRef>
              <c:f>Sheet1!$B$21:$C$21</c:f>
              <c:numCache>
                <c:formatCode>General</c:formatCode>
                <c:ptCount val="2"/>
                <c:pt idx="0">
                  <c:v>91</c:v>
                </c:pt>
                <c:pt idx="1">
                  <c:v>24</c:v>
                </c:pt>
              </c:numCache>
            </c:numRef>
          </c:val>
          <c:extLst>
            <c:ext xmlns:c16="http://schemas.microsoft.com/office/drawing/2014/chart" uri="{C3380CC4-5D6E-409C-BE32-E72D297353CC}">
              <c16:uniqueId val="{00000000-B724-4CA0-A630-EF72DEFE7DD7}"/>
            </c:ext>
          </c:extLst>
        </c:ser>
        <c:ser>
          <c:idx val="1"/>
          <c:order val="1"/>
          <c:tx>
            <c:v>Regional/rural</c:v>
          </c:tx>
          <c:spPr>
            <a:solidFill>
              <a:schemeClr val="accent4"/>
            </a:solidFill>
            <a:ln>
              <a:noFill/>
            </a:ln>
            <a:effectLst/>
          </c:spPr>
          <c:invertIfNegative val="0"/>
          <c:cat>
            <c:strRef>
              <c:f>Sheet1!$B$20:$C$20</c:f>
              <c:strCache>
                <c:ptCount val="2"/>
                <c:pt idx="0">
                  <c:v>Metro</c:v>
                </c:pt>
                <c:pt idx="1">
                  <c:v>Regional/rural</c:v>
                </c:pt>
              </c:strCache>
            </c:strRef>
          </c:cat>
          <c:val>
            <c:numRef>
              <c:f>Sheet1!$B$22:$C$22</c:f>
              <c:numCache>
                <c:formatCode>General</c:formatCode>
                <c:ptCount val="2"/>
                <c:pt idx="0">
                  <c:v>29</c:v>
                </c:pt>
                <c:pt idx="1">
                  <c:v>47</c:v>
                </c:pt>
              </c:numCache>
            </c:numRef>
          </c:val>
          <c:extLst>
            <c:ext xmlns:c16="http://schemas.microsoft.com/office/drawing/2014/chart" uri="{C3380CC4-5D6E-409C-BE32-E72D297353CC}">
              <c16:uniqueId val="{00000001-B724-4CA0-A630-EF72DEFE7DD7}"/>
            </c:ext>
          </c:extLst>
        </c:ser>
        <c:dLbls>
          <c:showLegendKey val="0"/>
          <c:showVal val="0"/>
          <c:showCatName val="0"/>
          <c:showSerName val="0"/>
          <c:showPercent val="0"/>
          <c:showBubbleSize val="0"/>
        </c:dLbls>
        <c:gapWidth val="50"/>
        <c:overlap val="100"/>
        <c:axId val="1408887696"/>
        <c:axId val="1408884816"/>
      </c:barChart>
      <c:catAx>
        <c:axId val="14088876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Wher</a:t>
                </a:r>
                <a:r>
                  <a:rPr lang="en-AU" sz="800" baseline="0"/>
                  <a:t>e did you grow up?</a:t>
                </a:r>
                <a:endParaRPr lang="en-AU" sz="800"/>
              </a:p>
            </c:rich>
          </c:tx>
          <c:layout>
            <c:manualLayout>
              <c:xMode val="edge"/>
              <c:yMode val="edge"/>
              <c:x val="0.33018245115193939"/>
              <c:y val="0.896011748531433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08884816"/>
        <c:crosses val="autoZero"/>
        <c:auto val="1"/>
        <c:lblAlgn val="ctr"/>
        <c:lblOffset val="100"/>
        <c:noMultiLvlLbl val="0"/>
      </c:catAx>
      <c:valAx>
        <c:axId val="1408884816"/>
        <c:scaling>
          <c:orientation val="minMax"/>
          <c:max val="1"/>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08887696"/>
        <c:crosses val="autoZero"/>
        <c:crossBetween val="between"/>
        <c:majorUnit val="0.2"/>
      </c:valAx>
      <c:spPr>
        <a:noFill/>
        <a:ln>
          <a:noFill/>
        </a:ln>
        <a:effectLst/>
      </c:spPr>
    </c:plotArea>
    <c:legend>
      <c:legendPos val="r"/>
      <c:layout>
        <c:manualLayout>
          <c:xMode val="edge"/>
          <c:yMode val="edge"/>
          <c:x val="0.83785834062408848"/>
          <c:y val="0.43095425571803531"/>
          <c:w val="0.14779345290172061"/>
          <c:h val="0.117822147231596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Length of longest regional/ rural</a:t>
            </a:r>
            <a:r>
              <a:rPr lang="en-AU" sz="1000" baseline="0"/>
              <a:t> placement and intended location of future practice</a:t>
            </a:r>
            <a:endParaRPr lang="en-AU" sz="1000"/>
          </a:p>
        </c:rich>
      </c:tx>
      <c:layout>
        <c:manualLayout>
          <c:xMode val="edge"/>
          <c:yMode val="edge"/>
          <c:x val="0.19763888888888889"/>
          <c:y val="3.96825396825396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v>Metro</c:v>
          </c:tx>
          <c:spPr>
            <a:solidFill>
              <a:schemeClr val="accent1"/>
            </a:solidFill>
            <a:ln>
              <a:noFill/>
            </a:ln>
            <a:effectLst/>
          </c:spPr>
          <c:invertIfNegative val="0"/>
          <c:cat>
            <c:strRef>
              <c:f>Sheet1!$A$8:$A$10</c:f>
              <c:strCache>
                <c:ptCount val="3"/>
                <c:pt idx="0">
                  <c:v>None</c:v>
                </c:pt>
                <c:pt idx="1">
                  <c:v>1-12 months</c:v>
                </c:pt>
                <c:pt idx="2">
                  <c:v>1 year or longer</c:v>
                </c:pt>
              </c:strCache>
            </c:strRef>
          </c:cat>
          <c:val>
            <c:numRef>
              <c:f>Sheet1!$B$8:$B$10</c:f>
              <c:numCache>
                <c:formatCode>General</c:formatCode>
                <c:ptCount val="3"/>
                <c:pt idx="0">
                  <c:v>41</c:v>
                </c:pt>
                <c:pt idx="1">
                  <c:v>66</c:v>
                </c:pt>
                <c:pt idx="2">
                  <c:v>24</c:v>
                </c:pt>
              </c:numCache>
            </c:numRef>
          </c:val>
          <c:extLst>
            <c:ext xmlns:c16="http://schemas.microsoft.com/office/drawing/2014/chart" uri="{C3380CC4-5D6E-409C-BE32-E72D297353CC}">
              <c16:uniqueId val="{00000000-BA99-4264-8938-01AF92D0DAB9}"/>
            </c:ext>
          </c:extLst>
        </c:ser>
        <c:ser>
          <c:idx val="1"/>
          <c:order val="1"/>
          <c:tx>
            <c:strRef>
              <c:f>Sheet1!$C$7</c:f>
              <c:strCache>
                <c:ptCount val="1"/>
                <c:pt idx="0">
                  <c:v>Regional/rural</c:v>
                </c:pt>
              </c:strCache>
            </c:strRef>
          </c:tx>
          <c:spPr>
            <a:solidFill>
              <a:schemeClr val="accent4"/>
            </a:solidFill>
            <a:ln>
              <a:noFill/>
            </a:ln>
            <a:effectLst/>
          </c:spPr>
          <c:invertIfNegative val="0"/>
          <c:cat>
            <c:strRef>
              <c:f>Sheet1!$A$8:$A$10</c:f>
              <c:strCache>
                <c:ptCount val="3"/>
                <c:pt idx="0">
                  <c:v>None</c:v>
                </c:pt>
                <c:pt idx="1">
                  <c:v>1-12 months</c:v>
                </c:pt>
                <c:pt idx="2">
                  <c:v>1 year or longer</c:v>
                </c:pt>
              </c:strCache>
            </c:strRef>
          </c:cat>
          <c:val>
            <c:numRef>
              <c:f>Sheet1!$C$8:$C$10</c:f>
              <c:numCache>
                <c:formatCode>General</c:formatCode>
                <c:ptCount val="3"/>
                <c:pt idx="0">
                  <c:v>4</c:v>
                </c:pt>
                <c:pt idx="1">
                  <c:v>25</c:v>
                </c:pt>
                <c:pt idx="2">
                  <c:v>51</c:v>
                </c:pt>
              </c:numCache>
            </c:numRef>
          </c:val>
          <c:extLst>
            <c:ext xmlns:c16="http://schemas.microsoft.com/office/drawing/2014/chart" uri="{C3380CC4-5D6E-409C-BE32-E72D297353CC}">
              <c16:uniqueId val="{00000001-BA99-4264-8938-01AF92D0DAB9}"/>
            </c:ext>
          </c:extLst>
        </c:ser>
        <c:dLbls>
          <c:showLegendKey val="0"/>
          <c:showVal val="0"/>
          <c:showCatName val="0"/>
          <c:showSerName val="0"/>
          <c:showPercent val="0"/>
          <c:showBubbleSize val="0"/>
        </c:dLbls>
        <c:gapWidth val="50"/>
        <c:overlap val="-27"/>
        <c:axId val="1572942304"/>
        <c:axId val="1789453248"/>
      </c:barChart>
      <c:catAx>
        <c:axId val="1572942304"/>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9453248"/>
        <c:crosses val="autoZero"/>
        <c:auto val="1"/>
        <c:lblAlgn val="ctr"/>
        <c:lblOffset val="100"/>
        <c:noMultiLvlLbl val="0"/>
      </c:catAx>
      <c:valAx>
        <c:axId val="1789453248"/>
        <c:scaling>
          <c:orientation val="minMax"/>
        </c:scaling>
        <c:delete val="0"/>
        <c:axPos val="l"/>
        <c:majorGridlines>
          <c:spPr>
            <a:ln w="9525">
              <a:solidFill>
                <a:schemeClr val="tx1">
                  <a:lumMod val="15000"/>
                  <a:lumOff val="85000"/>
                </a:schemeClr>
              </a:solidFill>
              <a:round/>
            </a:ln>
            <a:effectLst/>
          </c:spPr>
        </c:majorGridlines>
        <c:numFmt formatCode="#;;&quot;no. of responses&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294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t>Primary reason for interest</a:t>
            </a:r>
            <a:r>
              <a:rPr lang="en-AU" sz="1000" baseline="0"/>
              <a:t> in specialty (current or intended future) </a:t>
            </a:r>
            <a:endParaRPr lang="en-A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Sheet1!$G$13</c:f>
              <c:strCache>
                <c:ptCount val="1"/>
                <c:pt idx="0">
                  <c:v>Trainees</c:v>
                </c:pt>
              </c:strCache>
            </c:strRef>
          </c:tx>
          <c:spPr>
            <a:solidFill>
              <a:schemeClr val="accent1"/>
            </a:solidFill>
            <a:ln>
              <a:noFill/>
            </a:ln>
            <a:effectLst/>
          </c:spPr>
          <c:invertIfNegative val="0"/>
          <c:cat>
            <c:strRef>
              <c:f>Sheet1!$F$14:$F$21</c:f>
              <c:strCache>
                <c:ptCount val="8"/>
                <c:pt idx="0">
                  <c:v>Variety and scope of work</c:v>
                </c:pt>
                <c:pt idx="1">
                  <c:v>Generally interested in this area scientifically/ medically</c:v>
                </c:pt>
                <c:pt idx="2">
                  <c:v>Prestige and professional recognition</c:v>
                </c:pt>
                <c:pt idx="3">
                  <c:v>Salary</c:v>
                </c:pt>
                <c:pt idx="4">
                  <c:v>Work-life balance</c:v>
                </c:pt>
                <c:pt idx="5">
                  <c:v>Inspiring mentors and role models</c:v>
                </c:pt>
                <c:pt idx="6">
                  <c:v>Entry requirements</c:v>
                </c:pt>
                <c:pt idx="7">
                  <c:v>Other</c:v>
                </c:pt>
              </c:strCache>
            </c:strRef>
          </c:cat>
          <c:val>
            <c:numRef>
              <c:f>Sheet1!$G$14:$G$21</c:f>
              <c:numCache>
                <c:formatCode>0.00%</c:formatCode>
                <c:ptCount val="8"/>
                <c:pt idx="0">
                  <c:v>0.42180000000000001</c:v>
                </c:pt>
                <c:pt idx="1">
                  <c:v>0.27010000000000001</c:v>
                </c:pt>
                <c:pt idx="2">
                  <c:v>0.1137</c:v>
                </c:pt>
                <c:pt idx="3">
                  <c:v>8.0600000000000005E-2</c:v>
                </c:pt>
                <c:pt idx="4">
                  <c:v>5.6899999999999999E-2</c:v>
                </c:pt>
                <c:pt idx="5">
                  <c:v>4.7399999999999998E-2</c:v>
                </c:pt>
                <c:pt idx="6">
                  <c:v>4.7000000000000002E-3</c:v>
                </c:pt>
                <c:pt idx="7">
                  <c:v>4.7000000000000002E-3</c:v>
                </c:pt>
              </c:numCache>
            </c:numRef>
          </c:val>
          <c:extLst>
            <c:ext xmlns:c16="http://schemas.microsoft.com/office/drawing/2014/chart" uri="{C3380CC4-5D6E-409C-BE32-E72D297353CC}">
              <c16:uniqueId val="{00000000-AEB4-4119-BD5E-7DF981B1F94F}"/>
            </c:ext>
          </c:extLst>
        </c:ser>
        <c:ser>
          <c:idx val="1"/>
          <c:order val="1"/>
          <c:tx>
            <c:strRef>
              <c:f>Sheet1!$H$13</c:f>
              <c:strCache>
                <c:ptCount val="1"/>
                <c:pt idx="0">
                  <c:v>Fellows</c:v>
                </c:pt>
              </c:strCache>
            </c:strRef>
          </c:tx>
          <c:spPr>
            <a:solidFill>
              <a:schemeClr val="accent4"/>
            </a:solidFill>
            <a:ln>
              <a:noFill/>
            </a:ln>
            <a:effectLst/>
          </c:spPr>
          <c:invertIfNegative val="0"/>
          <c:cat>
            <c:strRef>
              <c:f>Sheet1!$F$14:$F$21</c:f>
              <c:strCache>
                <c:ptCount val="8"/>
                <c:pt idx="0">
                  <c:v>Variety and scope of work</c:v>
                </c:pt>
                <c:pt idx="1">
                  <c:v>Generally interested in this area scientifically/ medically</c:v>
                </c:pt>
                <c:pt idx="2">
                  <c:v>Prestige and professional recognition</c:v>
                </c:pt>
                <c:pt idx="3">
                  <c:v>Salary</c:v>
                </c:pt>
                <c:pt idx="4">
                  <c:v>Work-life balance</c:v>
                </c:pt>
                <c:pt idx="5">
                  <c:v>Inspiring mentors and role models</c:v>
                </c:pt>
                <c:pt idx="6">
                  <c:v>Entry requirements</c:v>
                </c:pt>
                <c:pt idx="7">
                  <c:v>Other</c:v>
                </c:pt>
              </c:strCache>
            </c:strRef>
          </c:cat>
          <c:val>
            <c:numRef>
              <c:f>Sheet1!$H$14:$H$21</c:f>
              <c:numCache>
                <c:formatCode>0.00%</c:formatCode>
                <c:ptCount val="8"/>
                <c:pt idx="0">
                  <c:v>0.40870000000000001</c:v>
                </c:pt>
                <c:pt idx="1">
                  <c:v>0.33329999999999999</c:v>
                </c:pt>
                <c:pt idx="2">
                  <c:v>8.0399999999999999E-2</c:v>
                </c:pt>
                <c:pt idx="3">
                  <c:v>5.3600000000000002E-2</c:v>
                </c:pt>
                <c:pt idx="4">
                  <c:v>6.8699999999999997E-2</c:v>
                </c:pt>
                <c:pt idx="5">
                  <c:v>3.85E-2</c:v>
                </c:pt>
                <c:pt idx="6">
                  <c:v>3.3999999999999998E-3</c:v>
                </c:pt>
                <c:pt idx="7">
                  <c:v>1.3599999999999999E-2</c:v>
                </c:pt>
              </c:numCache>
            </c:numRef>
          </c:val>
          <c:extLst>
            <c:ext xmlns:c16="http://schemas.microsoft.com/office/drawing/2014/chart" uri="{C3380CC4-5D6E-409C-BE32-E72D297353CC}">
              <c16:uniqueId val="{00000001-AEB4-4119-BD5E-7DF981B1F94F}"/>
            </c:ext>
          </c:extLst>
        </c:ser>
        <c:dLbls>
          <c:showLegendKey val="0"/>
          <c:showVal val="0"/>
          <c:showCatName val="0"/>
          <c:showSerName val="0"/>
          <c:showPercent val="0"/>
          <c:showBubbleSize val="0"/>
        </c:dLbls>
        <c:gapWidth val="50"/>
        <c:overlap val="-27"/>
        <c:axId val="1712086832"/>
        <c:axId val="1712068112"/>
      </c:barChart>
      <c:catAx>
        <c:axId val="17120868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12068112"/>
        <c:crosses val="autoZero"/>
        <c:auto val="1"/>
        <c:lblAlgn val="ctr"/>
        <c:lblOffset val="100"/>
        <c:noMultiLvlLbl val="0"/>
      </c:catAx>
      <c:valAx>
        <c:axId val="1712068112"/>
        <c:scaling>
          <c:orientation val="minMax"/>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1208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Share of respondents reporting their organisation has difficulty securing specialist trainees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E5004E"/>
            </a:solidFill>
            <a:ln>
              <a:noFill/>
            </a:ln>
            <a:effectLst/>
          </c:spPr>
          <c:invertIfNegative val="0"/>
          <c:cat>
            <c:strRef>
              <c:f>'Securing trainees and superviso'!$C$5:$F$5</c:f>
              <c:strCache>
                <c:ptCount val="4"/>
                <c:pt idx="0">
                  <c:v>MM1</c:v>
                </c:pt>
                <c:pt idx="1">
                  <c:v>MM2</c:v>
                </c:pt>
                <c:pt idx="2">
                  <c:v>MM3</c:v>
                </c:pt>
                <c:pt idx="3">
                  <c:v>MM4</c:v>
                </c:pt>
              </c:strCache>
            </c:strRef>
          </c:cat>
          <c:val>
            <c:numRef>
              <c:f>'Securing trainees and superviso'!$C$8:$F$8</c:f>
              <c:numCache>
                <c:formatCode>0%</c:formatCode>
                <c:ptCount val="4"/>
                <c:pt idx="0" formatCode="General">
                  <c:v>0.33333333333333331</c:v>
                </c:pt>
                <c:pt idx="1">
                  <c:v>0.60416666666666663</c:v>
                </c:pt>
                <c:pt idx="2">
                  <c:v>0.62962962962962965</c:v>
                </c:pt>
                <c:pt idx="3">
                  <c:v>1</c:v>
                </c:pt>
              </c:numCache>
            </c:numRef>
          </c:val>
          <c:extLst>
            <c:ext xmlns:c16="http://schemas.microsoft.com/office/drawing/2014/chart" uri="{C3380CC4-5D6E-409C-BE32-E72D297353CC}">
              <c16:uniqueId val="{00000000-4A25-4456-A54C-13D5E328D35A}"/>
            </c:ext>
          </c:extLst>
        </c:ser>
        <c:dLbls>
          <c:showLegendKey val="0"/>
          <c:showVal val="0"/>
          <c:showCatName val="0"/>
          <c:showSerName val="0"/>
          <c:showPercent val="0"/>
          <c:showBubbleSize val="0"/>
        </c:dLbls>
        <c:gapWidth val="50"/>
        <c:overlap val="-27"/>
        <c:axId val="2078686319"/>
        <c:axId val="1676601023"/>
      </c:barChart>
      <c:catAx>
        <c:axId val="2078686319"/>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6601023"/>
        <c:crosses val="autoZero"/>
        <c:auto val="1"/>
        <c:lblAlgn val="ctr"/>
        <c:lblOffset val="100"/>
        <c:noMultiLvlLbl val="0"/>
      </c:catAx>
      <c:valAx>
        <c:axId val="1676601023"/>
        <c:scaling>
          <c:orientation val="minMax"/>
          <c:max val="1"/>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868631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Share of public setting respondents reporting their organisation has difficulty securing specialist trainees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'Securing trainees and superviso'!$J$6</c:f>
              <c:strCache>
                <c:ptCount val="1"/>
                <c:pt idx="0">
                  <c:v>Yes</c:v>
                </c:pt>
              </c:strCache>
            </c:strRef>
          </c:tx>
          <c:spPr>
            <a:solidFill>
              <a:srgbClr val="E5004E"/>
            </a:solidFill>
            <a:ln>
              <a:noFill/>
            </a:ln>
            <a:effectLst/>
          </c:spPr>
          <c:invertIfNegative val="0"/>
          <c:cat>
            <c:strRef>
              <c:f>'Securing trainees and superviso'!$M$5:$N$5</c:f>
              <c:strCache>
                <c:ptCount val="2"/>
                <c:pt idx="0">
                  <c:v>MM1</c:v>
                </c:pt>
                <c:pt idx="1">
                  <c:v>MM2-4</c:v>
                </c:pt>
              </c:strCache>
            </c:strRef>
          </c:cat>
          <c:val>
            <c:numRef>
              <c:f>'Securing trainees and superviso'!$M$6:$N$6</c:f>
              <c:numCache>
                <c:formatCode>0.0%</c:formatCode>
                <c:ptCount val="2"/>
                <c:pt idx="0">
                  <c:v>0.31578947368421051</c:v>
                </c:pt>
                <c:pt idx="1">
                  <c:v>0.65573770491803274</c:v>
                </c:pt>
              </c:numCache>
            </c:numRef>
          </c:val>
          <c:extLst>
            <c:ext xmlns:c16="http://schemas.microsoft.com/office/drawing/2014/chart" uri="{C3380CC4-5D6E-409C-BE32-E72D297353CC}">
              <c16:uniqueId val="{00000000-6A7D-4C44-B353-847B73C9C46D}"/>
            </c:ext>
          </c:extLst>
        </c:ser>
        <c:ser>
          <c:idx val="1"/>
          <c:order val="1"/>
          <c:tx>
            <c:strRef>
              <c:f>'Securing trainees and superviso'!$J$7</c:f>
              <c:strCache>
                <c:ptCount val="1"/>
                <c:pt idx="0">
                  <c:v>No</c:v>
                </c:pt>
              </c:strCache>
            </c:strRef>
          </c:tx>
          <c:spPr>
            <a:solidFill>
              <a:schemeClr val="accent4"/>
            </a:solidFill>
            <a:ln>
              <a:noFill/>
            </a:ln>
            <a:effectLst/>
          </c:spPr>
          <c:invertIfNegative val="0"/>
          <c:cat>
            <c:strRef>
              <c:f>'Securing trainees and superviso'!$M$5:$N$5</c:f>
              <c:strCache>
                <c:ptCount val="2"/>
                <c:pt idx="0">
                  <c:v>MM1</c:v>
                </c:pt>
                <c:pt idx="1">
                  <c:v>MM2-4</c:v>
                </c:pt>
              </c:strCache>
            </c:strRef>
          </c:cat>
          <c:val>
            <c:numRef>
              <c:f>'Securing trainees and superviso'!$M$7:$N$7</c:f>
              <c:numCache>
                <c:formatCode>0.0%</c:formatCode>
                <c:ptCount val="2"/>
                <c:pt idx="0">
                  <c:v>0.68421052631578949</c:v>
                </c:pt>
                <c:pt idx="1">
                  <c:v>0.34426229508196721</c:v>
                </c:pt>
              </c:numCache>
            </c:numRef>
          </c:val>
          <c:extLst>
            <c:ext xmlns:c16="http://schemas.microsoft.com/office/drawing/2014/chart" uri="{C3380CC4-5D6E-409C-BE32-E72D297353CC}">
              <c16:uniqueId val="{00000001-6A7D-4C44-B353-847B73C9C46D}"/>
            </c:ext>
          </c:extLst>
        </c:ser>
        <c:dLbls>
          <c:showLegendKey val="0"/>
          <c:showVal val="0"/>
          <c:showCatName val="0"/>
          <c:showSerName val="0"/>
          <c:showPercent val="0"/>
          <c:showBubbleSize val="0"/>
        </c:dLbls>
        <c:gapWidth val="50"/>
        <c:overlap val="100"/>
        <c:axId val="1701353375"/>
        <c:axId val="1701351935"/>
      </c:barChart>
      <c:catAx>
        <c:axId val="170135337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1351935"/>
        <c:crosses val="autoZero"/>
        <c:auto val="1"/>
        <c:lblAlgn val="ctr"/>
        <c:lblOffset val="100"/>
        <c:noMultiLvlLbl val="0"/>
      </c:catAx>
      <c:valAx>
        <c:axId val="1701351935"/>
        <c:scaling>
          <c:orientation val="minMax"/>
          <c:max val="1"/>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0135337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Share of respondents reporting their organisation has difficulty securing supervisors for specialist trainees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E5004E"/>
            </a:solidFill>
            <a:ln>
              <a:noFill/>
            </a:ln>
            <a:effectLst/>
          </c:spPr>
          <c:invertIfNegative val="0"/>
          <c:cat>
            <c:strRef>
              <c:f>'Securing trainees and superviso'!$C$32:$F$32</c:f>
              <c:strCache>
                <c:ptCount val="4"/>
                <c:pt idx="0">
                  <c:v>MM1</c:v>
                </c:pt>
                <c:pt idx="1">
                  <c:v>MM2</c:v>
                </c:pt>
                <c:pt idx="2">
                  <c:v>MM3</c:v>
                </c:pt>
                <c:pt idx="3">
                  <c:v>MM4</c:v>
                </c:pt>
              </c:strCache>
            </c:strRef>
          </c:cat>
          <c:val>
            <c:numRef>
              <c:f>'Securing trainees and superviso'!$C$37:$F$37</c:f>
              <c:numCache>
                <c:formatCode>0.0%</c:formatCode>
                <c:ptCount val="4"/>
                <c:pt idx="0">
                  <c:v>7.0175438596491224E-2</c:v>
                </c:pt>
                <c:pt idx="1">
                  <c:v>0.27083333333333331</c:v>
                </c:pt>
                <c:pt idx="2">
                  <c:v>0.33333333333333331</c:v>
                </c:pt>
                <c:pt idx="3">
                  <c:v>1</c:v>
                </c:pt>
              </c:numCache>
            </c:numRef>
          </c:val>
          <c:extLst>
            <c:ext xmlns:c16="http://schemas.microsoft.com/office/drawing/2014/chart" uri="{C3380CC4-5D6E-409C-BE32-E72D297353CC}">
              <c16:uniqueId val="{00000000-C344-4037-9309-0E6D6F81D016}"/>
            </c:ext>
          </c:extLst>
        </c:ser>
        <c:dLbls>
          <c:showLegendKey val="0"/>
          <c:showVal val="0"/>
          <c:showCatName val="0"/>
          <c:showSerName val="0"/>
          <c:showPercent val="0"/>
          <c:showBubbleSize val="0"/>
        </c:dLbls>
        <c:gapWidth val="50"/>
        <c:overlap val="-27"/>
        <c:axId val="2078686319"/>
        <c:axId val="1676601023"/>
      </c:barChart>
      <c:catAx>
        <c:axId val="2078686319"/>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6601023"/>
        <c:crosses val="autoZero"/>
        <c:auto val="1"/>
        <c:lblAlgn val="ctr"/>
        <c:lblOffset val="100"/>
        <c:noMultiLvlLbl val="0"/>
      </c:catAx>
      <c:valAx>
        <c:axId val="1676601023"/>
        <c:scaling>
          <c:orientation val="minMax"/>
          <c:max val="1"/>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868631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0" i="0" u="none" strike="noStrike" baseline="0">
                <a:effectLst/>
                <a:latin typeface="Arial" panose="020B0604020202020204" pitchFamily="34" charset="0"/>
                <a:cs typeface="Arial" panose="020B0604020202020204" pitchFamily="34" charset="0"/>
              </a:rPr>
              <a:t>In your view, is the administrative effort associated with STP appropriate?</a:t>
            </a:r>
            <a:r>
              <a:rPr lang="en-AU" sz="1000" b="0" i="0" u="none" strike="noStrike" baseline="0">
                <a:latin typeface="Arial" panose="020B0604020202020204" pitchFamily="34" charset="0"/>
                <a:cs typeface="Arial" panose="020B0604020202020204" pitchFamily="34" charset="0"/>
              </a:rPr>
              <a:t> </a:t>
            </a:r>
            <a:endParaRPr lang="en-AU" sz="10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AU"/>
        </a:p>
      </c:txPr>
    </c:title>
    <c:autoTitleDeleted val="0"/>
    <c:plotArea>
      <c:layout/>
      <c:doughnutChart>
        <c:varyColors val="1"/>
        <c:ser>
          <c:idx val="0"/>
          <c:order val="0"/>
          <c:spPr>
            <a:solidFill>
              <a:schemeClr val="accent4"/>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C8-4148-9FA1-F7D3013AA38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2C8-4148-9FA1-F7D3013AA386}"/>
              </c:ext>
            </c:extLst>
          </c:dPt>
          <c:dLbls>
            <c:dLbl>
              <c:idx val="0"/>
              <c:layout>
                <c:manualLayout>
                  <c:x val="0.125"/>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C8-4148-9FA1-F7D3013AA386}"/>
                </c:ext>
              </c:extLst>
            </c:dLbl>
            <c:dLbl>
              <c:idx val="1"/>
              <c:layout>
                <c:manualLayout>
                  <c:x val="-7.2222222222222215E-2"/>
                  <c:y val="-7.87037037037037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C8-4148-9FA1-F7D3013AA38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Admin!$J$5:$J$6</c:f>
              <c:strCache>
                <c:ptCount val="2"/>
                <c:pt idx="0">
                  <c:v>Appropriate/ acceptable</c:v>
                </c:pt>
                <c:pt idx="1">
                  <c:v>Unacceptable</c:v>
                </c:pt>
              </c:strCache>
            </c:strRef>
          </c:cat>
          <c:val>
            <c:numRef>
              <c:f>Admin!$K$5:$K$6</c:f>
              <c:numCache>
                <c:formatCode>General</c:formatCode>
                <c:ptCount val="2"/>
                <c:pt idx="0">
                  <c:v>95</c:v>
                </c:pt>
                <c:pt idx="1">
                  <c:v>29</c:v>
                </c:pt>
              </c:numCache>
            </c:numRef>
          </c:val>
          <c:extLst>
            <c:ext xmlns:c16="http://schemas.microsoft.com/office/drawing/2014/chart" uri="{C3380CC4-5D6E-409C-BE32-E72D297353CC}">
              <c16:uniqueId val="{00000004-42C8-4148-9FA1-F7D3013AA386}"/>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a:latin typeface="Arial" panose="020B0604020202020204" pitchFamily="34" charset="0"/>
                <a:cs typeface="Arial" panose="020B0604020202020204" pitchFamily="34" charset="0"/>
              </a:rPr>
              <a:t>Admin efffort is</a:t>
            </a:r>
            <a:r>
              <a:rPr lang="en-AU" sz="1000" baseline="0">
                <a:latin typeface="Arial" panose="020B0604020202020204" pitchFamily="34" charset="0"/>
                <a:cs typeface="Arial" panose="020B0604020202020204" pitchFamily="34" charset="0"/>
              </a:rPr>
              <a:t> unacceptable - Response breakdown</a:t>
            </a:r>
            <a:endParaRPr lang="en-AU"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AU"/>
        </a:p>
      </c:txPr>
    </c:title>
    <c:autoTitleDeleted val="0"/>
    <c:plotArea>
      <c:layout/>
      <c:doughnutChart>
        <c:varyColors val="1"/>
        <c:ser>
          <c:idx val="0"/>
          <c:order val="0"/>
          <c:dPt>
            <c:idx val="0"/>
            <c:bubble3D val="0"/>
            <c:spPr>
              <a:solidFill>
                <a:srgbClr val="E5004E"/>
              </a:solidFill>
              <a:ln w="19050">
                <a:solidFill>
                  <a:schemeClr val="lt1"/>
                </a:solidFill>
              </a:ln>
              <a:effectLst/>
            </c:spPr>
            <c:extLst>
              <c:ext xmlns:c16="http://schemas.microsoft.com/office/drawing/2014/chart" uri="{C3380CC4-5D6E-409C-BE32-E72D297353CC}">
                <c16:uniqueId val="{00000001-6C12-4989-9C4B-96D9D2F083A5}"/>
              </c:ext>
            </c:extLst>
          </c:dPt>
          <c:dPt>
            <c:idx val="1"/>
            <c:bubble3D val="0"/>
            <c:spPr>
              <a:solidFill>
                <a:srgbClr val="44BDEE"/>
              </a:solidFill>
              <a:ln w="19050">
                <a:solidFill>
                  <a:schemeClr val="lt1"/>
                </a:solidFill>
              </a:ln>
              <a:effectLst/>
            </c:spPr>
            <c:extLst>
              <c:ext xmlns:c16="http://schemas.microsoft.com/office/drawing/2014/chart" uri="{C3380CC4-5D6E-409C-BE32-E72D297353CC}">
                <c16:uniqueId val="{00000003-6C12-4989-9C4B-96D9D2F083A5}"/>
              </c:ext>
            </c:extLst>
          </c:dPt>
          <c:dPt>
            <c:idx val="2"/>
            <c:bubble3D val="0"/>
            <c:spPr>
              <a:solidFill>
                <a:srgbClr val="921F82"/>
              </a:solidFill>
              <a:ln w="19050">
                <a:solidFill>
                  <a:schemeClr val="lt1"/>
                </a:solidFill>
              </a:ln>
              <a:effectLst/>
            </c:spPr>
            <c:extLst>
              <c:ext xmlns:c16="http://schemas.microsoft.com/office/drawing/2014/chart" uri="{C3380CC4-5D6E-409C-BE32-E72D297353CC}">
                <c16:uniqueId val="{00000005-6C12-4989-9C4B-96D9D2F083A5}"/>
              </c:ext>
            </c:extLst>
          </c:dPt>
          <c:dPt>
            <c:idx val="3"/>
            <c:bubble3D val="0"/>
            <c:spPr>
              <a:solidFill>
                <a:srgbClr val="231754"/>
              </a:solidFill>
              <a:ln w="19050">
                <a:solidFill>
                  <a:schemeClr val="lt1"/>
                </a:solidFill>
              </a:ln>
              <a:effectLst/>
            </c:spPr>
            <c:extLst>
              <c:ext xmlns:c16="http://schemas.microsoft.com/office/drawing/2014/chart" uri="{C3380CC4-5D6E-409C-BE32-E72D297353CC}">
                <c16:uniqueId val="{00000007-6C12-4989-9C4B-96D9D2F083A5}"/>
              </c:ext>
            </c:extLst>
          </c:dPt>
          <c:cat>
            <c:strRef>
              <c:f>Admin!$Q$7:$Q$10</c:f>
              <c:strCache>
                <c:ptCount val="4"/>
                <c:pt idx="0">
                  <c:v>Burdensome (general)</c:v>
                </c:pt>
                <c:pt idx="1">
                  <c:v>Inconsistent reporting requirements</c:v>
                </c:pt>
                <c:pt idx="2">
                  <c:v>Accreditation/application</c:v>
                </c:pt>
                <c:pt idx="3">
                  <c:v>Other</c:v>
                </c:pt>
              </c:strCache>
            </c:strRef>
          </c:cat>
          <c:val>
            <c:numRef>
              <c:f>Admin!$R$7:$R$10</c:f>
              <c:numCache>
                <c:formatCode>General</c:formatCode>
                <c:ptCount val="4"/>
                <c:pt idx="0">
                  <c:v>14</c:v>
                </c:pt>
                <c:pt idx="1">
                  <c:v>4</c:v>
                </c:pt>
                <c:pt idx="2">
                  <c:v>3</c:v>
                </c:pt>
                <c:pt idx="3">
                  <c:v>8</c:v>
                </c:pt>
              </c:numCache>
            </c:numRef>
          </c:val>
          <c:extLst>
            <c:ext xmlns:c16="http://schemas.microsoft.com/office/drawing/2014/chart" uri="{C3380CC4-5D6E-409C-BE32-E72D297353CC}">
              <c16:uniqueId val="{00000008-6C12-4989-9C4B-96D9D2F083A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b="0" i="0" u="none" strike="noStrike" baseline="0">
                <a:effectLst/>
              </a:rPr>
              <a:t>What can the Cwth do differently to increase the number of medical specialists practicing outside of metropolitan locations?</a:t>
            </a:r>
            <a:r>
              <a:rPr lang="en-AU" sz="1000" b="0" i="0" u="none" strike="noStrike" baseline="0"/>
              <a:t> </a:t>
            </a:r>
            <a:endParaRPr lang="en-AU" sz="1000" b="0"/>
          </a:p>
        </c:rich>
      </c:tx>
      <c:overlay val="0"/>
      <c:spPr>
        <a:noFill/>
        <a:ln>
          <a:noFill/>
        </a:ln>
        <a:effectLst/>
      </c:spPr>
    </c:title>
    <c:autoTitleDeleted val="0"/>
    <c:plotArea>
      <c:layout/>
      <c:doughnutChart>
        <c:varyColors val="1"/>
        <c:ser>
          <c:idx val="0"/>
          <c:order val="0"/>
          <c:dPt>
            <c:idx val="0"/>
            <c:bubble3D val="0"/>
            <c:spPr>
              <a:solidFill>
                <a:srgbClr val="E5004E"/>
              </a:solidFill>
              <a:ln w="19050">
                <a:solidFill>
                  <a:schemeClr val="lt1"/>
                </a:solidFill>
              </a:ln>
              <a:effectLst/>
            </c:spPr>
            <c:extLst>
              <c:ext xmlns:c16="http://schemas.microsoft.com/office/drawing/2014/chart" uri="{C3380CC4-5D6E-409C-BE32-E72D297353CC}">
                <c16:uniqueId val="{00000001-D85E-4B4D-9922-6F3AE848C537}"/>
              </c:ext>
            </c:extLst>
          </c:dPt>
          <c:dPt>
            <c:idx val="1"/>
            <c:bubble3D val="0"/>
            <c:spPr>
              <a:solidFill>
                <a:srgbClr val="231754"/>
              </a:solidFill>
              <a:ln w="19050">
                <a:solidFill>
                  <a:schemeClr val="lt1"/>
                </a:solidFill>
              </a:ln>
              <a:effectLst/>
            </c:spPr>
            <c:extLst>
              <c:ext xmlns:c16="http://schemas.microsoft.com/office/drawing/2014/chart" uri="{C3380CC4-5D6E-409C-BE32-E72D297353CC}">
                <c16:uniqueId val="{00000003-D85E-4B4D-9922-6F3AE848C537}"/>
              </c:ext>
            </c:extLst>
          </c:dPt>
          <c:dPt>
            <c:idx val="2"/>
            <c:bubble3D val="0"/>
            <c:spPr>
              <a:solidFill>
                <a:srgbClr val="921F82"/>
              </a:solidFill>
              <a:ln w="19050">
                <a:solidFill>
                  <a:schemeClr val="lt1"/>
                </a:solidFill>
              </a:ln>
              <a:effectLst/>
            </c:spPr>
            <c:extLst>
              <c:ext xmlns:c16="http://schemas.microsoft.com/office/drawing/2014/chart" uri="{C3380CC4-5D6E-409C-BE32-E72D297353CC}">
                <c16:uniqueId val="{00000005-D85E-4B4D-9922-6F3AE848C537}"/>
              </c:ext>
            </c:extLst>
          </c:dPt>
          <c:dPt>
            <c:idx val="3"/>
            <c:bubble3D val="0"/>
            <c:spPr>
              <a:solidFill>
                <a:srgbClr val="44BDEE"/>
              </a:solidFill>
              <a:ln w="19050">
                <a:solidFill>
                  <a:schemeClr val="lt1"/>
                </a:solidFill>
              </a:ln>
              <a:effectLst/>
            </c:spPr>
            <c:extLst>
              <c:ext xmlns:c16="http://schemas.microsoft.com/office/drawing/2014/chart" uri="{C3380CC4-5D6E-409C-BE32-E72D297353CC}">
                <c16:uniqueId val="{00000007-D85E-4B4D-9922-6F3AE848C537}"/>
              </c:ext>
            </c:extLst>
          </c:dPt>
          <c:dPt>
            <c:idx val="4"/>
            <c:bubble3D val="0"/>
            <c:spPr>
              <a:solidFill>
                <a:srgbClr val="ABE1F7"/>
              </a:solidFill>
              <a:ln w="19050">
                <a:solidFill>
                  <a:schemeClr val="lt1"/>
                </a:solidFill>
              </a:ln>
              <a:effectLst/>
            </c:spPr>
            <c:extLst>
              <c:ext xmlns:c16="http://schemas.microsoft.com/office/drawing/2014/chart" uri="{C3380CC4-5D6E-409C-BE32-E72D297353CC}">
                <c16:uniqueId val="{00000009-D85E-4B4D-9922-6F3AE848C537}"/>
              </c:ext>
            </c:extLst>
          </c:dPt>
          <c:dPt>
            <c:idx val="5"/>
            <c:bubble3D val="0"/>
            <c:spPr>
              <a:solidFill>
                <a:srgbClr val="FFA3C2"/>
              </a:solidFill>
              <a:ln w="19050">
                <a:solidFill>
                  <a:schemeClr val="lt1"/>
                </a:solidFill>
              </a:ln>
              <a:effectLst/>
            </c:spPr>
            <c:extLst>
              <c:ext xmlns:c16="http://schemas.microsoft.com/office/drawing/2014/chart" uri="{C3380CC4-5D6E-409C-BE32-E72D297353CC}">
                <c16:uniqueId val="{0000000B-D85E-4B4D-9922-6F3AE848C537}"/>
              </c:ext>
            </c:extLst>
          </c:dPt>
          <c:cat>
            <c:strRef>
              <c:f>'Commonwealth improvement'!$H$9:$H$14</c:f>
              <c:strCache>
                <c:ptCount val="6"/>
                <c:pt idx="0">
                  <c:v>Encourage relocation</c:v>
                </c:pt>
                <c:pt idx="1">
                  <c:v>Train and keep</c:v>
                </c:pt>
                <c:pt idx="2">
                  <c:v>Mandate regional</c:v>
                </c:pt>
                <c:pt idx="3">
                  <c:v>Improve access</c:v>
                </c:pt>
                <c:pt idx="4">
                  <c:v>Fund positions</c:v>
                </c:pt>
                <c:pt idx="5">
                  <c:v>Other</c:v>
                </c:pt>
              </c:strCache>
            </c:strRef>
          </c:cat>
          <c:val>
            <c:numRef>
              <c:f>'Commonwealth improvement'!$I$9:$I$14</c:f>
              <c:numCache>
                <c:formatCode>General</c:formatCode>
                <c:ptCount val="6"/>
                <c:pt idx="0">
                  <c:v>38</c:v>
                </c:pt>
                <c:pt idx="1">
                  <c:v>15</c:v>
                </c:pt>
                <c:pt idx="2">
                  <c:v>18</c:v>
                </c:pt>
                <c:pt idx="3">
                  <c:v>15</c:v>
                </c:pt>
                <c:pt idx="4">
                  <c:v>12</c:v>
                </c:pt>
                <c:pt idx="5">
                  <c:v>5</c:v>
                </c:pt>
              </c:numCache>
            </c:numRef>
          </c:val>
          <c:extLst>
            <c:ext xmlns:c16="http://schemas.microsoft.com/office/drawing/2014/chart" uri="{C3380CC4-5D6E-409C-BE32-E72D297353CC}">
              <c16:uniqueId val="{0000000C-D85E-4B4D-9922-6F3AE848C53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Specialist</a:t>
            </a:r>
            <a:r>
              <a:rPr lang="en-AU" sz="900" baseline="0"/>
              <a:t> FTE per 10,000 resdients</a:t>
            </a:r>
            <a:endParaRPr lang="en-AU"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3"/>
          <c:order val="0"/>
          <c:tx>
            <c:strRef>
              <c:f>'National specialists'!$B$61</c:f>
              <c:strCache>
                <c:ptCount val="1"/>
                <c:pt idx="0">
                  <c:v>2016</c:v>
                </c:pt>
              </c:strCache>
            </c:strRef>
          </c:tx>
          <c:spPr>
            <a:solidFill>
              <a:schemeClr val="accent4"/>
            </a:solidFill>
            <a:ln>
              <a:noFill/>
            </a:ln>
            <a:effectLst/>
          </c:spPr>
          <c:invertIfNegative val="0"/>
          <c:cat>
            <c:strRef>
              <c:f>'National specialists'!$C$57:$I$57</c:f>
              <c:strCache>
                <c:ptCount val="7"/>
                <c:pt idx="0">
                  <c:v>MM1</c:v>
                </c:pt>
                <c:pt idx="1">
                  <c:v>MM2</c:v>
                </c:pt>
                <c:pt idx="2">
                  <c:v>MM3</c:v>
                </c:pt>
                <c:pt idx="3">
                  <c:v>MM4</c:v>
                </c:pt>
                <c:pt idx="4">
                  <c:v>MM5</c:v>
                </c:pt>
                <c:pt idx="5">
                  <c:v>MM6</c:v>
                </c:pt>
                <c:pt idx="6">
                  <c:v>MM7</c:v>
                </c:pt>
              </c:strCache>
            </c:strRef>
          </c:cat>
          <c:val>
            <c:numRef>
              <c:f>'National specialists'!$C$61:$I$61</c:f>
              <c:numCache>
                <c:formatCode>_(* #,##0.00_);_(* \(#,##0.00\);_(* "-"??_);_(@_)</c:formatCode>
                <c:ptCount val="7"/>
                <c:pt idx="0">
                  <c:v>16.364825277213352</c:v>
                </c:pt>
                <c:pt idx="1">
                  <c:v>13.272429633374408</c:v>
                </c:pt>
                <c:pt idx="2">
                  <c:v>11.693199362586597</c:v>
                </c:pt>
                <c:pt idx="3">
                  <c:v>1.7556583909815655</c:v>
                </c:pt>
                <c:pt idx="4">
                  <c:v>0.54784545586141198</c:v>
                </c:pt>
                <c:pt idx="5">
                  <c:v>5.3898784058502027</c:v>
                </c:pt>
                <c:pt idx="6">
                  <c:v>1.4008894489573065</c:v>
                </c:pt>
              </c:numCache>
            </c:numRef>
          </c:val>
          <c:extLst>
            <c:ext xmlns:c16="http://schemas.microsoft.com/office/drawing/2014/chart" uri="{C3380CC4-5D6E-409C-BE32-E72D297353CC}">
              <c16:uniqueId val="{00000000-432E-4D16-B602-37A240C4C1D0}"/>
            </c:ext>
          </c:extLst>
        </c:ser>
        <c:ser>
          <c:idx val="2"/>
          <c:order val="1"/>
          <c:tx>
            <c:strRef>
              <c:f>'National specialists'!$B$60</c:f>
              <c:strCache>
                <c:ptCount val="1"/>
                <c:pt idx="0">
                  <c:v>2018</c:v>
                </c:pt>
              </c:strCache>
            </c:strRef>
          </c:tx>
          <c:spPr>
            <a:solidFill>
              <a:schemeClr val="accent3"/>
            </a:solidFill>
            <a:ln>
              <a:noFill/>
            </a:ln>
            <a:effectLst/>
          </c:spPr>
          <c:invertIfNegative val="0"/>
          <c:cat>
            <c:strRef>
              <c:f>'National specialists'!$C$57:$I$57</c:f>
              <c:strCache>
                <c:ptCount val="7"/>
                <c:pt idx="0">
                  <c:v>MM1</c:v>
                </c:pt>
                <c:pt idx="1">
                  <c:v>MM2</c:v>
                </c:pt>
                <c:pt idx="2">
                  <c:v>MM3</c:v>
                </c:pt>
                <c:pt idx="3">
                  <c:v>MM4</c:v>
                </c:pt>
                <c:pt idx="4">
                  <c:v>MM5</c:v>
                </c:pt>
                <c:pt idx="5">
                  <c:v>MM6</c:v>
                </c:pt>
                <c:pt idx="6">
                  <c:v>MM7</c:v>
                </c:pt>
              </c:strCache>
            </c:strRef>
          </c:cat>
          <c:val>
            <c:numRef>
              <c:f>'National specialists'!$C$60:$I$60</c:f>
              <c:numCache>
                <c:formatCode>_(* #,##0.00_);_(* \(#,##0.00\);_(* "-"??_);_(@_)</c:formatCode>
                <c:ptCount val="7"/>
                <c:pt idx="0">
                  <c:v>16.245438135461157</c:v>
                </c:pt>
                <c:pt idx="1">
                  <c:v>13.587799313647844</c:v>
                </c:pt>
                <c:pt idx="2">
                  <c:v>12.077378947507489</c:v>
                </c:pt>
                <c:pt idx="3">
                  <c:v>2.6540386406346568</c:v>
                </c:pt>
                <c:pt idx="4">
                  <c:v>0.87065187263852772</c:v>
                </c:pt>
                <c:pt idx="5">
                  <c:v>6.76243495094241</c:v>
                </c:pt>
                <c:pt idx="6">
                  <c:v>2.4059445476396943</c:v>
                </c:pt>
              </c:numCache>
            </c:numRef>
          </c:val>
          <c:extLst>
            <c:ext xmlns:c16="http://schemas.microsoft.com/office/drawing/2014/chart" uri="{C3380CC4-5D6E-409C-BE32-E72D297353CC}">
              <c16:uniqueId val="{00000001-432E-4D16-B602-37A240C4C1D0}"/>
            </c:ext>
          </c:extLst>
        </c:ser>
        <c:ser>
          <c:idx val="1"/>
          <c:order val="2"/>
          <c:tx>
            <c:strRef>
              <c:f>'National specialists'!$B$59</c:f>
              <c:strCache>
                <c:ptCount val="1"/>
                <c:pt idx="0">
                  <c:v>2020</c:v>
                </c:pt>
              </c:strCache>
            </c:strRef>
          </c:tx>
          <c:spPr>
            <a:solidFill>
              <a:schemeClr val="accent2"/>
            </a:solidFill>
            <a:ln>
              <a:noFill/>
            </a:ln>
            <a:effectLst/>
          </c:spPr>
          <c:invertIfNegative val="0"/>
          <c:cat>
            <c:strRef>
              <c:f>'National specialists'!$C$57:$I$57</c:f>
              <c:strCache>
                <c:ptCount val="7"/>
                <c:pt idx="0">
                  <c:v>MM1</c:v>
                </c:pt>
                <c:pt idx="1">
                  <c:v>MM2</c:v>
                </c:pt>
                <c:pt idx="2">
                  <c:v>MM3</c:v>
                </c:pt>
                <c:pt idx="3">
                  <c:v>MM4</c:v>
                </c:pt>
                <c:pt idx="4">
                  <c:v>MM5</c:v>
                </c:pt>
                <c:pt idx="5">
                  <c:v>MM6</c:v>
                </c:pt>
                <c:pt idx="6">
                  <c:v>MM7</c:v>
                </c:pt>
              </c:strCache>
            </c:strRef>
          </c:cat>
          <c:val>
            <c:numRef>
              <c:f>'National specialists'!$C$59:$I$59</c:f>
              <c:numCache>
                <c:formatCode>_(* #,##0.00_);_(* \(#,##0.00\);_(* "-"??_);_(@_)</c:formatCode>
                <c:ptCount val="7"/>
                <c:pt idx="0">
                  <c:v>17.041204287554581</c:v>
                </c:pt>
                <c:pt idx="1">
                  <c:v>14.566286006828822</c:v>
                </c:pt>
                <c:pt idx="2">
                  <c:v>12.576426100986263</c:v>
                </c:pt>
                <c:pt idx="3">
                  <c:v>2.7422072145072041</c:v>
                </c:pt>
                <c:pt idx="4">
                  <c:v>0.82118988732791043</c:v>
                </c:pt>
                <c:pt idx="5">
                  <c:v>6.970228202349853</c:v>
                </c:pt>
                <c:pt idx="6">
                  <c:v>2.8378136569810617</c:v>
                </c:pt>
              </c:numCache>
            </c:numRef>
          </c:val>
          <c:extLst>
            <c:ext xmlns:c16="http://schemas.microsoft.com/office/drawing/2014/chart" uri="{C3380CC4-5D6E-409C-BE32-E72D297353CC}">
              <c16:uniqueId val="{00000002-432E-4D16-B602-37A240C4C1D0}"/>
            </c:ext>
          </c:extLst>
        </c:ser>
        <c:ser>
          <c:idx val="0"/>
          <c:order val="3"/>
          <c:tx>
            <c:strRef>
              <c:f>'National specialists'!$B$58</c:f>
              <c:strCache>
                <c:ptCount val="1"/>
                <c:pt idx="0">
                  <c:v>2022</c:v>
                </c:pt>
              </c:strCache>
            </c:strRef>
          </c:tx>
          <c:spPr>
            <a:solidFill>
              <a:schemeClr val="accent1"/>
            </a:solidFill>
            <a:ln>
              <a:noFill/>
            </a:ln>
            <a:effectLst/>
          </c:spPr>
          <c:invertIfNegative val="0"/>
          <c:cat>
            <c:strRef>
              <c:f>'National specialists'!$C$57:$I$57</c:f>
              <c:strCache>
                <c:ptCount val="7"/>
                <c:pt idx="0">
                  <c:v>MM1</c:v>
                </c:pt>
                <c:pt idx="1">
                  <c:v>MM2</c:v>
                </c:pt>
                <c:pt idx="2">
                  <c:v>MM3</c:v>
                </c:pt>
                <c:pt idx="3">
                  <c:v>MM4</c:v>
                </c:pt>
                <c:pt idx="4">
                  <c:v>MM5</c:v>
                </c:pt>
                <c:pt idx="5">
                  <c:v>MM6</c:v>
                </c:pt>
                <c:pt idx="6">
                  <c:v>MM7</c:v>
                </c:pt>
              </c:strCache>
            </c:strRef>
          </c:cat>
          <c:val>
            <c:numRef>
              <c:f>'National specialists'!$C$58:$I$58</c:f>
              <c:numCache>
                <c:formatCode>_(* #,##0.00_);_(* \(#,##0.00\);_(* "-"??_);_(@_)</c:formatCode>
                <c:ptCount val="7"/>
                <c:pt idx="0">
                  <c:v>19.425119911197179</c:v>
                </c:pt>
                <c:pt idx="1">
                  <c:v>16.223566632128303</c:v>
                </c:pt>
                <c:pt idx="2">
                  <c:v>13.955238489074553</c:v>
                </c:pt>
                <c:pt idx="3">
                  <c:v>3.5432075929065472</c:v>
                </c:pt>
                <c:pt idx="4">
                  <c:v>1.1940936824795529</c:v>
                </c:pt>
                <c:pt idx="5">
                  <c:v>8.0723700214949066</c:v>
                </c:pt>
                <c:pt idx="6">
                  <c:v>3.7580350959421422</c:v>
                </c:pt>
              </c:numCache>
            </c:numRef>
          </c:val>
          <c:extLst>
            <c:ext xmlns:c16="http://schemas.microsoft.com/office/drawing/2014/chart" uri="{C3380CC4-5D6E-409C-BE32-E72D297353CC}">
              <c16:uniqueId val="{00000003-432E-4D16-B602-37A240C4C1D0}"/>
            </c:ext>
          </c:extLst>
        </c:ser>
        <c:dLbls>
          <c:showLegendKey val="0"/>
          <c:showVal val="0"/>
          <c:showCatName val="0"/>
          <c:showSerName val="0"/>
          <c:showPercent val="0"/>
          <c:showBubbleSize val="0"/>
        </c:dLbls>
        <c:gapWidth val="50"/>
        <c:axId val="682820896"/>
        <c:axId val="682817536"/>
      </c:barChart>
      <c:catAx>
        <c:axId val="6828208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2817536"/>
        <c:crosses val="autoZero"/>
        <c:auto val="1"/>
        <c:lblAlgn val="ctr"/>
        <c:lblOffset val="100"/>
        <c:noMultiLvlLbl val="0"/>
      </c:catAx>
      <c:valAx>
        <c:axId val="682817536"/>
        <c:scaling>
          <c:orientation val="minMax"/>
          <c:max val="20"/>
        </c:scaling>
        <c:delete val="0"/>
        <c:axPos val="l"/>
        <c:majorGridlines>
          <c:spPr>
            <a:ln w="9525">
              <a:solidFill>
                <a:schemeClr val="tx1">
                  <a:lumMod val="15000"/>
                  <a:lumOff val="85000"/>
                </a:schemeClr>
              </a:solidFill>
              <a:round/>
            </a:ln>
            <a:effectLst/>
          </c:spPr>
        </c:majorGridlines>
        <c:numFmt formatCode="#;;&quot;FTE&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282089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Specialist</a:t>
            </a:r>
            <a:r>
              <a:rPr lang="en-AU" sz="900" baseline="0"/>
              <a:t> t</a:t>
            </a:r>
            <a:r>
              <a:rPr lang="en-AU" sz="900"/>
              <a:t>rainee place of upbringing and</a:t>
            </a:r>
            <a:r>
              <a:rPr lang="en-AU" sz="900" baseline="0"/>
              <a:t> intended practice location</a:t>
            </a:r>
            <a:endParaRPr lang="en-AU" sz="900"/>
          </a:p>
        </c:rich>
      </c:tx>
      <c:layout>
        <c:manualLayout>
          <c:xMode val="edge"/>
          <c:yMode val="edge"/>
          <c:x val="0.18384259259259261"/>
          <c:y val="1.085187194791101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1097202172645086"/>
          <c:y val="0.14321428571428574"/>
          <c:w val="0.64278780256634582"/>
          <c:h val="0.67693132108486442"/>
        </c:manualLayout>
      </c:layout>
      <c:barChart>
        <c:barDir val="col"/>
        <c:grouping val="percentStacked"/>
        <c:varyColors val="0"/>
        <c:ser>
          <c:idx val="0"/>
          <c:order val="0"/>
          <c:tx>
            <c:strRef>
              <c:f>Sheet1!$A$21</c:f>
              <c:strCache>
                <c:ptCount val="1"/>
                <c:pt idx="0">
                  <c:v>Metro</c:v>
                </c:pt>
              </c:strCache>
            </c:strRef>
          </c:tx>
          <c:spPr>
            <a:solidFill>
              <a:schemeClr val="accent1"/>
            </a:solidFill>
            <a:ln>
              <a:noFill/>
            </a:ln>
            <a:effectLst/>
          </c:spPr>
          <c:invertIfNegative val="0"/>
          <c:cat>
            <c:strRef>
              <c:f>Sheet1!$B$20:$C$20</c:f>
              <c:strCache>
                <c:ptCount val="2"/>
                <c:pt idx="0">
                  <c:v>Metro</c:v>
                </c:pt>
                <c:pt idx="1">
                  <c:v>Regional/rural</c:v>
                </c:pt>
              </c:strCache>
            </c:strRef>
          </c:cat>
          <c:val>
            <c:numRef>
              <c:f>Sheet1!$B$21:$C$21</c:f>
              <c:numCache>
                <c:formatCode>General</c:formatCode>
                <c:ptCount val="2"/>
                <c:pt idx="0">
                  <c:v>91</c:v>
                </c:pt>
                <c:pt idx="1">
                  <c:v>24</c:v>
                </c:pt>
              </c:numCache>
            </c:numRef>
          </c:val>
          <c:extLst>
            <c:ext xmlns:c16="http://schemas.microsoft.com/office/drawing/2014/chart" uri="{C3380CC4-5D6E-409C-BE32-E72D297353CC}">
              <c16:uniqueId val="{00000000-D6CC-419E-94E1-02DDF9A74337}"/>
            </c:ext>
          </c:extLst>
        </c:ser>
        <c:ser>
          <c:idx val="1"/>
          <c:order val="1"/>
          <c:tx>
            <c:v>Regional/rural</c:v>
          </c:tx>
          <c:spPr>
            <a:solidFill>
              <a:schemeClr val="accent4"/>
            </a:solidFill>
            <a:ln>
              <a:noFill/>
            </a:ln>
            <a:effectLst/>
          </c:spPr>
          <c:invertIfNegative val="0"/>
          <c:cat>
            <c:strRef>
              <c:f>Sheet1!$B$20:$C$20</c:f>
              <c:strCache>
                <c:ptCount val="2"/>
                <c:pt idx="0">
                  <c:v>Metro</c:v>
                </c:pt>
                <c:pt idx="1">
                  <c:v>Regional/rural</c:v>
                </c:pt>
              </c:strCache>
            </c:strRef>
          </c:cat>
          <c:val>
            <c:numRef>
              <c:f>Sheet1!$B$22:$C$22</c:f>
              <c:numCache>
                <c:formatCode>General</c:formatCode>
                <c:ptCount val="2"/>
                <c:pt idx="0">
                  <c:v>29</c:v>
                </c:pt>
                <c:pt idx="1">
                  <c:v>47</c:v>
                </c:pt>
              </c:numCache>
            </c:numRef>
          </c:val>
          <c:extLst>
            <c:ext xmlns:c16="http://schemas.microsoft.com/office/drawing/2014/chart" uri="{C3380CC4-5D6E-409C-BE32-E72D297353CC}">
              <c16:uniqueId val="{00000001-D6CC-419E-94E1-02DDF9A74337}"/>
            </c:ext>
          </c:extLst>
        </c:ser>
        <c:dLbls>
          <c:showLegendKey val="0"/>
          <c:showVal val="0"/>
          <c:showCatName val="0"/>
          <c:showSerName val="0"/>
          <c:showPercent val="0"/>
          <c:showBubbleSize val="0"/>
        </c:dLbls>
        <c:gapWidth val="50"/>
        <c:overlap val="100"/>
        <c:axId val="1408887696"/>
        <c:axId val="1408884816"/>
      </c:barChart>
      <c:catAx>
        <c:axId val="1408887696"/>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Wher</a:t>
                </a:r>
                <a:r>
                  <a:rPr lang="en-AU" sz="800" baseline="0"/>
                  <a:t>e did you grow up?</a:t>
                </a:r>
                <a:endParaRPr lang="en-AU" sz="800"/>
              </a:p>
            </c:rich>
          </c:tx>
          <c:layout>
            <c:manualLayout>
              <c:xMode val="edge"/>
              <c:yMode val="edge"/>
              <c:x val="0.17645059897044438"/>
              <c:y val="0.901437659413571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1408884816"/>
        <c:crosses val="autoZero"/>
        <c:auto val="1"/>
        <c:lblAlgn val="ctr"/>
        <c:lblOffset val="100"/>
        <c:noMultiLvlLbl val="0"/>
      </c:catAx>
      <c:valAx>
        <c:axId val="1408884816"/>
        <c:scaling>
          <c:orientation val="minMax"/>
          <c:max val="1"/>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08887696"/>
        <c:crosses val="autoZero"/>
        <c:crossBetween val="between"/>
        <c:majorUnit val="0.2"/>
      </c:valAx>
      <c:spPr>
        <a:noFill/>
        <a:ln>
          <a:noFill/>
        </a:ln>
        <a:effectLst/>
      </c:spPr>
    </c:plotArea>
    <c:legend>
      <c:legendPos val="r"/>
      <c:layout>
        <c:manualLayout>
          <c:xMode val="edge"/>
          <c:yMode val="edge"/>
          <c:x val="0.82767500040091735"/>
          <c:y val="0.43095432387283655"/>
          <c:w val="0.14779345290172061"/>
          <c:h val="0.117822147231596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Trainee</a:t>
            </a:r>
            <a:r>
              <a:rPr lang="en-AU" sz="900" baseline="0"/>
              <a:t> responses about the factors most influencing their intended future practice location</a:t>
            </a:r>
            <a:endParaRPr lang="en-AU"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28614382165512248"/>
          <c:y val="0.12218175703957039"/>
          <c:w val="0.31607658114010045"/>
          <c:h val="0.6981400723364826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57-46A2-955C-5642B0AE1B3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B57-46A2-955C-5642B0AE1B39}"/>
              </c:ext>
            </c:extLst>
          </c:dPt>
          <c:dLbls>
            <c:dLbl>
              <c:idx val="0"/>
              <c:layout>
                <c:manualLayout>
                  <c:x val="5.2544247787610618E-2"/>
                  <c:y val="-4.08905043162198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57-46A2-955C-5642B0AE1B39}"/>
                </c:ext>
              </c:extLst>
            </c:dLbl>
            <c:dLbl>
              <c:idx val="1"/>
              <c:layout>
                <c:manualLayout>
                  <c:x val="-4.7013274336283183E-2"/>
                  <c:y val="3.18037255792821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57-46A2-955C-5642B0AE1B3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'Factors Comparison'!$U$34:$U$35</c:f>
              <c:strCache>
                <c:ptCount val="2"/>
                <c:pt idx="0">
                  <c:v>Work</c:v>
                </c:pt>
                <c:pt idx="1">
                  <c:v>Non-work</c:v>
                </c:pt>
              </c:strCache>
            </c:strRef>
          </c:cat>
          <c:val>
            <c:numRef>
              <c:f>'Factors Comparison'!$V$34:$V$35</c:f>
              <c:numCache>
                <c:formatCode>0.00</c:formatCode>
                <c:ptCount val="2"/>
                <c:pt idx="0">
                  <c:v>28.571428571428569</c:v>
                </c:pt>
                <c:pt idx="1">
                  <c:v>71.428571428571431</c:v>
                </c:pt>
              </c:numCache>
            </c:numRef>
          </c:val>
          <c:extLst>
            <c:ext xmlns:c16="http://schemas.microsoft.com/office/drawing/2014/chart" uri="{C3380CC4-5D6E-409C-BE32-E72D297353CC}">
              <c16:uniqueId val="{00000004-DB57-46A2-955C-5642B0AE1B3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76617744408055188"/>
          <c:y val="0.48001123326190315"/>
          <c:w val="0.13349461709985366"/>
          <c:h val="0.134898596557756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Length of longest rural</a:t>
            </a:r>
            <a:r>
              <a:rPr lang="en-AU" sz="900" baseline="0"/>
              <a:t> placement and intended location of future practice</a:t>
            </a:r>
            <a:endParaRPr lang="en-AU" sz="900"/>
          </a:p>
        </c:rich>
      </c:tx>
      <c:layout>
        <c:manualLayout>
          <c:xMode val="edge"/>
          <c:yMode val="edge"/>
          <c:x val="0.19763888888888889"/>
          <c:y val="3.96825396825396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v>Metro</c:v>
          </c:tx>
          <c:spPr>
            <a:solidFill>
              <a:schemeClr val="accent1"/>
            </a:solidFill>
            <a:ln>
              <a:noFill/>
            </a:ln>
            <a:effectLst/>
          </c:spPr>
          <c:invertIfNegative val="0"/>
          <c:cat>
            <c:strRef>
              <c:f>Sheet1!$A$8:$A$10</c:f>
              <c:strCache>
                <c:ptCount val="3"/>
                <c:pt idx="0">
                  <c:v>No placement</c:v>
                </c:pt>
                <c:pt idx="1">
                  <c:v>1-12 months</c:v>
                </c:pt>
                <c:pt idx="2">
                  <c:v>1 year or longer</c:v>
                </c:pt>
              </c:strCache>
            </c:strRef>
          </c:cat>
          <c:val>
            <c:numRef>
              <c:f>Sheet1!$B$8:$B$10</c:f>
              <c:numCache>
                <c:formatCode>General</c:formatCode>
                <c:ptCount val="3"/>
                <c:pt idx="0">
                  <c:v>41</c:v>
                </c:pt>
                <c:pt idx="1">
                  <c:v>66</c:v>
                </c:pt>
                <c:pt idx="2">
                  <c:v>24</c:v>
                </c:pt>
              </c:numCache>
            </c:numRef>
          </c:val>
          <c:extLst>
            <c:ext xmlns:c16="http://schemas.microsoft.com/office/drawing/2014/chart" uri="{C3380CC4-5D6E-409C-BE32-E72D297353CC}">
              <c16:uniqueId val="{00000000-9FB2-49ED-8019-ADBC47A0BD1B}"/>
            </c:ext>
          </c:extLst>
        </c:ser>
        <c:ser>
          <c:idx val="1"/>
          <c:order val="1"/>
          <c:tx>
            <c:strRef>
              <c:f>Sheet1!$C$7</c:f>
              <c:strCache>
                <c:ptCount val="1"/>
                <c:pt idx="0">
                  <c:v>Regional/rural</c:v>
                </c:pt>
              </c:strCache>
            </c:strRef>
          </c:tx>
          <c:spPr>
            <a:solidFill>
              <a:schemeClr val="accent4"/>
            </a:solidFill>
            <a:ln>
              <a:noFill/>
            </a:ln>
            <a:effectLst/>
          </c:spPr>
          <c:invertIfNegative val="0"/>
          <c:cat>
            <c:strRef>
              <c:f>Sheet1!$A$8:$A$10</c:f>
              <c:strCache>
                <c:ptCount val="3"/>
                <c:pt idx="0">
                  <c:v>No placement</c:v>
                </c:pt>
                <c:pt idx="1">
                  <c:v>1-12 months</c:v>
                </c:pt>
                <c:pt idx="2">
                  <c:v>1 year or longer</c:v>
                </c:pt>
              </c:strCache>
            </c:strRef>
          </c:cat>
          <c:val>
            <c:numRef>
              <c:f>Sheet1!$C$8:$C$10</c:f>
              <c:numCache>
                <c:formatCode>General</c:formatCode>
                <c:ptCount val="3"/>
                <c:pt idx="0">
                  <c:v>4</c:v>
                </c:pt>
                <c:pt idx="1">
                  <c:v>25</c:v>
                </c:pt>
                <c:pt idx="2">
                  <c:v>51</c:v>
                </c:pt>
              </c:numCache>
            </c:numRef>
          </c:val>
          <c:extLst>
            <c:ext xmlns:c16="http://schemas.microsoft.com/office/drawing/2014/chart" uri="{C3380CC4-5D6E-409C-BE32-E72D297353CC}">
              <c16:uniqueId val="{00000001-9FB2-49ED-8019-ADBC47A0BD1B}"/>
            </c:ext>
          </c:extLst>
        </c:ser>
        <c:dLbls>
          <c:showLegendKey val="0"/>
          <c:showVal val="0"/>
          <c:showCatName val="0"/>
          <c:showSerName val="0"/>
          <c:showPercent val="0"/>
          <c:showBubbleSize val="0"/>
        </c:dLbls>
        <c:gapWidth val="50"/>
        <c:overlap val="-27"/>
        <c:axId val="1572942304"/>
        <c:axId val="1789453248"/>
      </c:barChart>
      <c:catAx>
        <c:axId val="1572942304"/>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9453248"/>
        <c:crosses val="autoZero"/>
        <c:auto val="1"/>
        <c:lblAlgn val="ctr"/>
        <c:lblOffset val="100"/>
        <c:noMultiLvlLbl val="0"/>
      </c:catAx>
      <c:valAx>
        <c:axId val="1789453248"/>
        <c:scaling>
          <c:orientation val="minMax"/>
        </c:scaling>
        <c:delete val="0"/>
        <c:axPos val="l"/>
        <c:majorGridlines>
          <c:spPr>
            <a:ln w="9525">
              <a:solidFill>
                <a:schemeClr val="tx1">
                  <a:lumMod val="15000"/>
                  <a:lumOff val="85000"/>
                </a:schemeClr>
              </a:solidFill>
              <a:round/>
            </a:ln>
            <a:effectLst/>
          </c:spPr>
        </c:majorGridlines>
        <c:numFmt formatCode="#;;&quot;no. of responses&quot;"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294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Filled FTE and share</a:t>
            </a:r>
            <a:r>
              <a:rPr lang="en-AU" sz="900" baseline="0"/>
              <a:t> of speciality FTE in public MM1 hospitals</a:t>
            </a:r>
            <a:endParaRPr lang="en-AU"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'[Chapter 5 - Effectiveness in enhancing the rural and remote specialist workforce.xlsx]Public MM1'!$B$29</c:f>
              <c:strCache>
                <c:ptCount val="1"/>
                <c:pt idx="0">
                  <c:v>Filled MM1</c:v>
                </c:pt>
              </c:strCache>
            </c:strRef>
          </c:tx>
          <c:spPr>
            <a:solidFill>
              <a:schemeClr val="accent1"/>
            </a:solidFill>
            <a:ln>
              <a:noFill/>
            </a:ln>
            <a:effectLst/>
          </c:spPr>
          <c:invertIfNegative val="0"/>
          <c:cat>
            <c:strRef>
              <c:f>'[Chapter 5 - Effectiveness in enhancing the rural and remote specialist workforce.xlsx]Public MM1'!$A$30:$A$36</c:f>
              <c:strCache>
                <c:ptCount val="7"/>
                <c:pt idx="0">
                  <c:v>Psychiatry</c:v>
                </c:pt>
                <c:pt idx="1">
                  <c:v>Ob-Gyns</c:v>
                </c:pt>
                <c:pt idx="2">
                  <c:v>Community Child Health</c:v>
                </c:pt>
                <c:pt idx="3">
                  <c:v>Radiology</c:v>
                </c:pt>
                <c:pt idx="4">
                  <c:v>General Paediatrics</c:v>
                </c:pt>
                <c:pt idx="5">
                  <c:v>Dermatology</c:v>
                </c:pt>
                <c:pt idx="6">
                  <c:v>Anaesthesia - Pain med</c:v>
                </c:pt>
              </c:strCache>
            </c:strRef>
          </c:cat>
          <c:val>
            <c:numRef>
              <c:f>'[Chapter 5 - Effectiveness in enhancing the rural and remote specialist workforce.xlsx]Public MM1'!$B$30:$B$36</c:f>
              <c:numCache>
                <c:formatCode>General</c:formatCode>
                <c:ptCount val="7"/>
                <c:pt idx="0">
                  <c:v>36.835000000000001</c:v>
                </c:pt>
                <c:pt idx="1">
                  <c:v>7</c:v>
                </c:pt>
                <c:pt idx="2">
                  <c:v>5.8400000000000007</c:v>
                </c:pt>
                <c:pt idx="3">
                  <c:v>5.64</c:v>
                </c:pt>
                <c:pt idx="4">
                  <c:v>4.9250000000000007</c:v>
                </c:pt>
                <c:pt idx="5">
                  <c:v>4.8099999999999996</c:v>
                </c:pt>
                <c:pt idx="6">
                  <c:v>4</c:v>
                </c:pt>
              </c:numCache>
            </c:numRef>
          </c:val>
          <c:extLst>
            <c:ext xmlns:c16="http://schemas.microsoft.com/office/drawing/2014/chart" uri="{C3380CC4-5D6E-409C-BE32-E72D297353CC}">
              <c16:uniqueId val="{00000000-47F3-4891-81A8-D820F255A656}"/>
            </c:ext>
          </c:extLst>
        </c:ser>
        <c:dLbls>
          <c:showLegendKey val="0"/>
          <c:showVal val="0"/>
          <c:showCatName val="0"/>
          <c:showSerName val="0"/>
          <c:showPercent val="0"/>
          <c:showBubbleSize val="0"/>
        </c:dLbls>
        <c:gapWidth val="50"/>
        <c:axId val="956553103"/>
        <c:axId val="956554063"/>
      </c:barChart>
      <c:lineChart>
        <c:grouping val="standard"/>
        <c:varyColors val="0"/>
        <c:ser>
          <c:idx val="1"/>
          <c:order val="1"/>
          <c:tx>
            <c:strRef>
              <c:f>'[Chapter 5 - Effectiveness in enhancing the rural and remote specialist workforce.xlsx]Public MM1'!$G$29</c:f>
              <c:strCache>
                <c:ptCount val="1"/>
                <c:pt idx="0">
                  <c:v>Share of specialty STP trainees in public MM1 (right axis)</c:v>
                </c:pt>
              </c:strCache>
            </c:strRef>
          </c:tx>
          <c:spPr>
            <a:ln w="28575" cap="rnd">
              <a:solidFill>
                <a:schemeClr val="accent2"/>
              </a:solidFill>
              <a:round/>
            </a:ln>
            <a:effectLst/>
          </c:spPr>
          <c:marker>
            <c:symbol val="none"/>
          </c:marker>
          <c:cat>
            <c:strRef>
              <c:f>'[Chapter 5 - Effectiveness in enhancing the rural and remote specialist workforce.xlsx]Public MM1'!$A$30:$A$36</c:f>
              <c:strCache>
                <c:ptCount val="7"/>
                <c:pt idx="0">
                  <c:v>Psychiatry</c:v>
                </c:pt>
                <c:pt idx="1">
                  <c:v>Ob-Gyns</c:v>
                </c:pt>
                <c:pt idx="2">
                  <c:v>Community Child Health</c:v>
                </c:pt>
                <c:pt idx="3">
                  <c:v>Radiology</c:v>
                </c:pt>
                <c:pt idx="4">
                  <c:v>General Paediatrics</c:v>
                </c:pt>
                <c:pt idx="5">
                  <c:v>Dermatology</c:v>
                </c:pt>
                <c:pt idx="6">
                  <c:v>Anaesthesia - Pain med</c:v>
                </c:pt>
              </c:strCache>
            </c:strRef>
          </c:cat>
          <c:val>
            <c:numRef>
              <c:f>'[Chapter 5 - Effectiveness in enhancing the rural and remote specialist workforce.xlsx]Public MM1'!$G$30:$G$36</c:f>
              <c:numCache>
                <c:formatCode>0.0%</c:formatCode>
                <c:ptCount val="7"/>
                <c:pt idx="0">
                  <c:v>0.20152642521063613</c:v>
                </c:pt>
                <c:pt idx="1">
                  <c:v>0.1642421398404505</c:v>
                </c:pt>
                <c:pt idx="2">
                  <c:v>0.31313672922252023</c:v>
                </c:pt>
                <c:pt idx="3">
                  <c:v>0.13140726933830382</c:v>
                </c:pt>
                <c:pt idx="4">
                  <c:v>7.8227375610530905E-2</c:v>
                </c:pt>
                <c:pt idx="5">
                  <c:v>0.16586206896551731</c:v>
                </c:pt>
                <c:pt idx="6">
                  <c:v>0.45714285714285713</c:v>
                </c:pt>
              </c:numCache>
            </c:numRef>
          </c:val>
          <c:smooth val="0"/>
          <c:extLst>
            <c:ext xmlns:c16="http://schemas.microsoft.com/office/drawing/2014/chart" uri="{C3380CC4-5D6E-409C-BE32-E72D297353CC}">
              <c16:uniqueId val="{00000001-47F3-4891-81A8-D820F255A656}"/>
            </c:ext>
          </c:extLst>
        </c:ser>
        <c:dLbls>
          <c:showLegendKey val="0"/>
          <c:showVal val="0"/>
          <c:showCatName val="0"/>
          <c:showSerName val="0"/>
          <c:showPercent val="0"/>
          <c:showBubbleSize val="0"/>
        </c:dLbls>
        <c:marker val="1"/>
        <c:smooth val="0"/>
        <c:axId val="1075731039"/>
        <c:axId val="1075729119"/>
      </c:lineChart>
      <c:catAx>
        <c:axId val="95655310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56554063"/>
        <c:crosses val="autoZero"/>
        <c:auto val="1"/>
        <c:lblAlgn val="ctr"/>
        <c:lblOffset val="100"/>
        <c:noMultiLvlLbl val="0"/>
      </c:catAx>
      <c:valAx>
        <c:axId val="956554063"/>
        <c:scaling>
          <c:orientation val="minMax"/>
          <c:max val="50"/>
        </c:scaling>
        <c:delete val="0"/>
        <c:axPos val="l"/>
        <c:majorGridlines>
          <c:spPr>
            <a:ln w="9525">
              <a:solidFill>
                <a:schemeClr val="tx1">
                  <a:lumMod val="15000"/>
                  <a:lumOff val="85000"/>
                </a:schemeClr>
              </a:solidFill>
              <a:round/>
            </a:ln>
            <a:effectLst/>
          </c:spPr>
        </c:majorGridlines>
        <c:numFmt formatCode="#;;&quot;FTE&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56553103"/>
        <c:crosses val="autoZero"/>
        <c:crossBetween val="between"/>
        <c:majorUnit val="10"/>
      </c:valAx>
      <c:valAx>
        <c:axId val="1075729119"/>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75731039"/>
        <c:crosses val="max"/>
        <c:crossBetween val="between"/>
        <c:majorUnit val="0.1"/>
      </c:valAx>
      <c:catAx>
        <c:axId val="1075731039"/>
        <c:scaling>
          <c:orientation val="minMax"/>
        </c:scaling>
        <c:delete val="1"/>
        <c:axPos val="b"/>
        <c:numFmt formatCode="General" sourceLinked="1"/>
        <c:majorTickMark val="out"/>
        <c:minorTickMark val="none"/>
        <c:tickLblPos val="nextTo"/>
        <c:crossAx val="107572911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First Nations trainees</a:t>
            </a:r>
            <a:r>
              <a:rPr lang="en-AU" sz="900" baseline="0"/>
              <a:t> and specialists</a:t>
            </a:r>
            <a:endParaRPr lang="en-AU"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'[Chapter 6 - Effectiveness in increasing the number of First Nations medical specialists.xlsx]FN specialists and trainee'!$B$47</c:f>
              <c:strCache>
                <c:ptCount val="1"/>
                <c:pt idx="0">
                  <c:v>Specialists</c:v>
                </c:pt>
              </c:strCache>
            </c:strRef>
          </c:tx>
          <c:spPr>
            <a:ln w="28575" cap="rnd">
              <a:solidFill>
                <a:schemeClr val="accent1"/>
              </a:solidFill>
              <a:round/>
            </a:ln>
            <a:effectLst/>
          </c:spPr>
          <c:marker>
            <c:symbol val="none"/>
          </c:marker>
          <c:cat>
            <c:numRef>
              <c:f>'[Chapter 6 - Effectiveness in increasing the number of First Nations medical specialists.xlsx]FN specialists and trainee'!$C$33:$G$33</c:f>
              <c:numCache>
                <c:formatCode>General</c:formatCode>
                <c:ptCount val="5"/>
                <c:pt idx="0">
                  <c:v>2019</c:v>
                </c:pt>
                <c:pt idx="1">
                  <c:v>2020</c:v>
                </c:pt>
                <c:pt idx="2">
                  <c:v>2021</c:v>
                </c:pt>
                <c:pt idx="3">
                  <c:v>2022</c:v>
                </c:pt>
                <c:pt idx="4">
                  <c:v>2023</c:v>
                </c:pt>
              </c:numCache>
            </c:numRef>
          </c:cat>
          <c:val>
            <c:numRef>
              <c:f>'[Chapter 6 - Effectiveness in increasing the number of First Nations medical specialists.xlsx]FN specialists and trainee'!$C$47:$G$47</c:f>
              <c:numCache>
                <c:formatCode>General</c:formatCode>
                <c:ptCount val="5"/>
                <c:pt idx="0">
                  <c:v>43</c:v>
                </c:pt>
                <c:pt idx="1">
                  <c:v>46</c:v>
                </c:pt>
                <c:pt idx="2">
                  <c:v>54</c:v>
                </c:pt>
                <c:pt idx="3">
                  <c:v>61</c:v>
                </c:pt>
                <c:pt idx="4">
                  <c:v>82</c:v>
                </c:pt>
              </c:numCache>
            </c:numRef>
          </c:val>
          <c:smooth val="0"/>
          <c:extLst>
            <c:ext xmlns:c16="http://schemas.microsoft.com/office/drawing/2014/chart" uri="{C3380CC4-5D6E-409C-BE32-E72D297353CC}">
              <c16:uniqueId val="{00000000-89FE-46D4-BDD2-E2803616AD00}"/>
            </c:ext>
          </c:extLst>
        </c:ser>
        <c:ser>
          <c:idx val="1"/>
          <c:order val="1"/>
          <c:tx>
            <c:strRef>
              <c:f>'[Chapter 6 - Effectiveness in increasing the number of First Nations medical specialists.xlsx]FN specialists and trainee'!$B$63</c:f>
              <c:strCache>
                <c:ptCount val="1"/>
                <c:pt idx="0">
                  <c:v>Trainees</c:v>
                </c:pt>
              </c:strCache>
            </c:strRef>
          </c:tx>
          <c:spPr>
            <a:ln w="28575" cap="rnd">
              <a:solidFill>
                <a:schemeClr val="accent2"/>
              </a:solidFill>
              <a:round/>
            </a:ln>
            <a:effectLst/>
          </c:spPr>
          <c:marker>
            <c:symbol val="none"/>
          </c:marker>
          <c:cat>
            <c:numRef>
              <c:f>'[Chapter 6 - Effectiveness in increasing the number of First Nations medical specialists.xlsx]FN specialists and trainee'!$C$33:$G$33</c:f>
              <c:numCache>
                <c:formatCode>General</c:formatCode>
                <c:ptCount val="5"/>
                <c:pt idx="0">
                  <c:v>2019</c:v>
                </c:pt>
                <c:pt idx="1">
                  <c:v>2020</c:v>
                </c:pt>
                <c:pt idx="2">
                  <c:v>2021</c:v>
                </c:pt>
                <c:pt idx="3">
                  <c:v>2022</c:v>
                </c:pt>
                <c:pt idx="4">
                  <c:v>2023</c:v>
                </c:pt>
              </c:numCache>
            </c:numRef>
          </c:cat>
          <c:val>
            <c:numRef>
              <c:f>'[Chapter 6 - Effectiveness in increasing the number of First Nations medical specialists.xlsx]FN specialists and trainee'!$C$63:$G$63</c:f>
              <c:numCache>
                <c:formatCode>General</c:formatCode>
                <c:ptCount val="5"/>
                <c:pt idx="0">
                  <c:v>88</c:v>
                </c:pt>
                <c:pt idx="1">
                  <c:v>97</c:v>
                </c:pt>
                <c:pt idx="2">
                  <c:v>113</c:v>
                </c:pt>
                <c:pt idx="3">
                  <c:v>128</c:v>
                </c:pt>
                <c:pt idx="4">
                  <c:v>149</c:v>
                </c:pt>
              </c:numCache>
            </c:numRef>
          </c:val>
          <c:smooth val="0"/>
          <c:extLst>
            <c:ext xmlns:c16="http://schemas.microsoft.com/office/drawing/2014/chart" uri="{C3380CC4-5D6E-409C-BE32-E72D297353CC}">
              <c16:uniqueId val="{00000001-89FE-46D4-BDD2-E2803616AD00}"/>
            </c:ext>
          </c:extLst>
        </c:ser>
        <c:dLbls>
          <c:showLegendKey val="0"/>
          <c:showVal val="0"/>
          <c:showCatName val="0"/>
          <c:showSerName val="0"/>
          <c:showPercent val="0"/>
          <c:showBubbleSize val="0"/>
        </c:dLbls>
        <c:smooth val="0"/>
        <c:axId val="943983984"/>
        <c:axId val="943985904"/>
      </c:lineChart>
      <c:catAx>
        <c:axId val="9439839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43985904"/>
        <c:crosses val="autoZero"/>
        <c:auto val="1"/>
        <c:lblAlgn val="ctr"/>
        <c:lblOffset val="100"/>
        <c:noMultiLvlLbl val="0"/>
      </c:catAx>
      <c:valAx>
        <c:axId val="94398590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4398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Commonwealth STP funding 2018-2025</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'Components of Cwth funding'!$A$34</c:f>
              <c:strCache>
                <c:ptCount val="1"/>
                <c:pt idx="0">
                  <c:v>STPS</c:v>
                </c:pt>
              </c:strCache>
            </c:strRef>
          </c:tx>
          <c:spPr>
            <a:solidFill>
              <a:schemeClr val="accent1"/>
            </a:solidFill>
            <a:ln>
              <a:noFill/>
            </a:ln>
            <a:effectLst/>
          </c:spPr>
          <c:invertIfNegative val="0"/>
          <c:cat>
            <c:strRef>
              <c:f>'Components of Cwth funding'!$B$33:$I$33</c:f>
              <c:strCache>
                <c:ptCount val="8"/>
                <c:pt idx="0">
                  <c:v>2018</c:v>
                </c:pt>
                <c:pt idx="1">
                  <c:v>2019</c:v>
                </c:pt>
                <c:pt idx="2">
                  <c:v>2020</c:v>
                </c:pt>
                <c:pt idx="3">
                  <c:v>2021</c:v>
                </c:pt>
                <c:pt idx="4">
                  <c:v>2022</c:v>
                </c:pt>
                <c:pt idx="5">
                  <c:v>2023</c:v>
                </c:pt>
                <c:pt idx="6">
                  <c:v>2024</c:v>
                </c:pt>
                <c:pt idx="7">
                  <c:v>2025</c:v>
                </c:pt>
              </c:strCache>
            </c:strRef>
          </c:cat>
          <c:val>
            <c:numRef>
              <c:f>'Components of Cwth funding'!$B$34:$I$34</c:f>
              <c:numCache>
                <c:formatCode>"$"#,###.0,,"m"</c:formatCode>
                <c:ptCount val="8"/>
                <c:pt idx="0">
                  <c:v>136977870.58000001</c:v>
                </c:pt>
                <c:pt idx="1">
                  <c:v>130800784.52</c:v>
                </c:pt>
                <c:pt idx="2">
                  <c:v>130791284.52</c:v>
                </c:pt>
                <c:pt idx="3">
                  <c:v>131547836.52</c:v>
                </c:pt>
                <c:pt idx="4">
                  <c:v>132622686.63</c:v>
                </c:pt>
                <c:pt idx="5">
                  <c:v>134144667.7</c:v>
                </c:pt>
                <c:pt idx="6">
                  <c:v>135514533.98300001</c:v>
                </c:pt>
                <c:pt idx="7">
                  <c:v>137183834.91</c:v>
                </c:pt>
              </c:numCache>
            </c:numRef>
          </c:val>
          <c:extLst>
            <c:ext xmlns:c16="http://schemas.microsoft.com/office/drawing/2014/chart" uri="{C3380CC4-5D6E-409C-BE32-E72D297353CC}">
              <c16:uniqueId val="{00000000-6F4D-46AF-B504-3D45122A7A94}"/>
            </c:ext>
          </c:extLst>
        </c:ser>
        <c:ser>
          <c:idx val="1"/>
          <c:order val="1"/>
          <c:tx>
            <c:strRef>
              <c:f>'Components of Cwth funding'!$A$35</c:f>
              <c:strCache>
                <c:ptCount val="1"/>
                <c:pt idx="0">
                  <c:v>IRTP</c:v>
                </c:pt>
              </c:strCache>
            </c:strRef>
          </c:tx>
          <c:spPr>
            <a:solidFill>
              <a:schemeClr val="accent4"/>
            </a:solidFill>
            <a:ln>
              <a:noFill/>
            </a:ln>
            <a:effectLst/>
          </c:spPr>
          <c:invertIfNegative val="0"/>
          <c:cat>
            <c:strRef>
              <c:f>'Components of Cwth funding'!$B$33:$I$33</c:f>
              <c:strCache>
                <c:ptCount val="8"/>
                <c:pt idx="0">
                  <c:v>2018</c:v>
                </c:pt>
                <c:pt idx="1">
                  <c:v>2019</c:v>
                </c:pt>
                <c:pt idx="2">
                  <c:v>2020</c:v>
                </c:pt>
                <c:pt idx="3">
                  <c:v>2021</c:v>
                </c:pt>
                <c:pt idx="4">
                  <c:v>2022</c:v>
                </c:pt>
                <c:pt idx="5">
                  <c:v>2023</c:v>
                </c:pt>
                <c:pt idx="6">
                  <c:v>2024</c:v>
                </c:pt>
                <c:pt idx="7">
                  <c:v>2025</c:v>
                </c:pt>
              </c:strCache>
            </c:strRef>
          </c:cat>
          <c:val>
            <c:numRef>
              <c:f>'Components of Cwth funding'!$B$35:$I$35</c:f>
              <c:numCache>
                <c:formatCode>"$"#,###.0,,"m"</c:formatCode>
                <c:ptCount val="8"/>
                <c:pt idx="0">
                  <c:v>15000000</c:v>
                </c:pt>
                <c:pt idx="1">
                  <c:v>15000000</c:v>
                </c:pt>
                <c:pt idx="2">
                  <c:v>14250000</c:v>
                </c:pt>
                <c:pt idx="3">
                  <c:v>14250000</c:v>
                </c:pt>
                <c:pt idx="4">
                  <c:v>14376750</c:v>
                </c:pt>
                <c:pt idx="5">
                  <c:v>14870842.460000001</c:v>
                </c:pt>
                <c:pt idx="6">
                  <c:v>15561544.969999999</c:v>
                </c:pt>
                <c:pt idx="7">
                  <c:v>15802748.939999999</c:v>
                </c:pt>
              </c:numCache>
            </c:numRef>
          </c:val>
          <c:extLst>
            <c:ext xmlns:c16="http://schemas.microsoft.com/office/drawing/2014/chart" uri="{C3380CC4-5D6E-409C-BE32-E72D297353CC}">
              <c16:uniqueId val="{00000001-6F4D-46AF-B504-3D45122A7A94}"/>
            </c:ext>
          </c:extLst>
        </c:ser>
        <c:ser>
          <c:idx val="2"/>
          <c:order val="2"/>
          <c:tx>
            <c:strRef>
              <c:f>'Components of Cwth funding'!$A$36</c:f>
              <c:strCache>
                <c:ptCount val="1"/>
                <c:pt idx="0">
                  <c:v>TAS</c:v>
                </c:pt>
              </c:strCache>
            </c:strRef>
          </c:tx>
          <c:spPr>
            <a:solidFill>
              <a:schemeClr val="accent3"/>
            </a:solidFill>
            <a:ln>
              <a:noFill/>
            </a:ln>
            <a:effectLst/>
          </c:spPr>
          <c:invertIfNegative val="0"/>
          <c:cat>
            <c:strRef>
              <c:f>'Components of Cwth funding'!$B$33:$I$33</c:f>
              <c:strCache>
                <c:ptCount val="8"/>
                <c:pt idx="0">
                  <c:v>2018</c:v>
                </c:pt>
                <c:pt idx="1">
                  <c:v>2019</c:v>
                </c:pt>
                <c:pt idx="2">
                  <c:v>2020</c:v>
                </c:pt>
                <c:pt idx="3">
                  <c:v>2021</c:v>
                </c:pt>
                <c:pt idx="4">
                  <c:v>2022</c:v>
                </c:pt>
                <c:pt idx="5">
                  <c:v>2023</c:v>
                </c:pt>
                <c:pt idx="6">
                  <c:v>2024</c:v>
                </c:pt>
                <c:pt idx="7">
                  <c:v>2025</c:v>
                </c:pt>
              </c:strCache>
            </c:strRef>
          </c:cat>
          <c:val>
            <c:numRef>
              <c:f>'Components of Cwth funding'!$B$36:$I$36</c:f>
              <c:numCache>
                <c:formatCode>"$"#,###.0,,"m"</c:formatCode>
                <c:ptCount val="8"/>
                <c:pt idx="0">
                  <c:v>15334584</c:v>
                </c:pt>
                <c:pt idx="1">
                  <c:v>14109772.080000002</c:v>
                </c:pt>
                <c:pt idx="2">
                  <c:v>14135728.040000001</c:v>
                </c:pt>
                <c:pt idx="3">
                  <c:v>14228123.529999999</c:v>
                </c:pt>
                <c:pt idx="4">
                  <c:v>14418914.26</c:v>
                </c:pt>
                <c:pt idx="5">
                  <c:v>14639121.060000001</c:v>
                </c:pt>
                <c:pt idx="6">
                  <c:v>14926607.09</c:v>
                </c:pt>
                <c:pt idx="7">
                  <c:v>15029482.990000002</c:v>
                </c:pt>
              </c:numCache>
            </c:numRef>
          </c:val>
          <c:extLst>
            <c:ext xmlns:c16="http://schemas.microsoft.com/office/drawing/2014/chart" uri="{C3380CC4-5D6E-409C-BE32-E72D297353CC}">
              <c16:uniqueId val="{00000002-6F4D-46AF-B504-3D45122A7A94}"/>
            </c:ext>
          </c:extLst>
        </c:ser>
        <c:dLbls>
          <c:showLegendKey val="0"/>
          <c:showVal val="0"/>
          <c:showCatName val="0"/>
          <c:showSerName val="0"/>
          <c:showPercent val="0"/>
          <c:showBubbleSize val="0"/>
        </c:dLbls>
        <c:gapWidth val="150"/>
        <c:overlap val="100"/>
        <c:axId val="324656928"/>
        <c:axId val="324664128"/>
      </c:barChart>
      <c:catAx>
        <c:axId val="3246569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64128"/>
        <c:crosses val="autoZero"/>
        <c:auto val="1"/>
        <c:lblAlgn val="ctr"/>
        <c:lblOffset val="100"/>
        <c:noMultiLvlLbl val="0"/>
      </c:catAx>
      <c:valAx>
        <c:axId val="324664128"/>
        <c:scaling>
          <c:orientation val="minMax"/>
        </c:scaling>
        <c:delete val="0"/>
        <c:axPos val="l"/>
        <c:majorGridlines>
          <c:spPr>
            <a:ln w="9525">
              <a:solidFill>
                <a:schemeClr val="tx1">
                  <a:lumMod val="15000"/>
                  <a:lumOff val="85000"/>
                </a:schemeClr>
              </a:solidFill>
              <a:round/>
            </a:ln>
            <a:effectLst/>
          </c:spPr>
        </c:majorGridlines>
        <c:numFmt formatCode="#,###,,;;&quot;$m&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465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b="0" i="0" u="none" strike="noStrike" kern="1200" spc="0" baseline="0">
                <a:solidFill>
                  <a:sysClr val="windowText" lastClr="000000">
                    <a:lumMod val="65000"/>
                    <a:lumOff val="35000"/>
                  </a:sysClr>
                </a:solidFill>
              </a:rPr>
              <a:t>Commonwealth funding per filled-FTE 2023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'Cwth Funding per post'!$D$4</c:f>
              <c:strCache>
                <c:ptCount val="1"/>
                <c:pt idx="0">
                  <c:v>Cost per post</c:v>
                </c:pt>
              </c:strCache>
            </c:strRef>
          </c:tx>
          <c:spPr>
            <a:solidFill>
              <a:schemeClr val="accent1"/>
            </a:solidFill>
            <a:ln>
              <a:noFill/>
            </a:ln>
            <a:effectLst/>
          </c:spPr>
          <c:invertIfNegative val="0"/>
          <c:cat>
            <c:strRef>
              <c:f>'Cwth Funding per post'!$A$5:$A$7</c:f>
              <c:strCache>
                <c:ptCount val="3"/>
                <c:pt idx="0">
                  <c:v>STPS</c:v>
                </c:pt>
                <c:pt idx="1">
                  <c:v>IRPT</c:v>
                </c:pt>
                <c:pt idx="2">
                  <c:v>TAS</c:v>
                </c:pt>
              </c:strCache>
            </c:strRef>
          </c:cat>
          <c:val>
            <c:numRef>
              <c:f>'Cwth Funding per post'!$D$5:$D$7</c:f>
              <c:numCache>
                <c:formatCode>_-* #,##0_-;\-* #,##0_-;_-* "-"??_-;_-@_-</c:formatCode>
                <c:ptCount val="3"/>
                <c:pt idx="0">
                  <c:v>156345.76655011662</c:v>
                </c:pt>
                <c:pt idx="1">
                  <c:v>168986.8461363636</c:v>
                </c:pt>
                <c:pt idx="2">
                  <c:v>248120.69593220341</c:v>
                </c:pt>
              </c:numCache>
            </c:numRef>
          </c:val>
          <c:extLst>
            <c:ext xmlns:c16="http://schemas.microsoft.com/office/drawing/2014/chart" uri="{C3380CC4-5D6E-409C-BE32-E72D297353CC}">
              <c16:uniqueId val="{00000000-198B-4B25-8F55-9A8D345A8CC9}"/>
            </c:ext>
          </c:extLst>
        </c:ser>
        <c:dLbls>
          <c:showLegendKey val="0"/>
          <c:showVal val="0"/>
          <c:showCatName val="0"/>
          <c:showSerName val="0"/>
          <c:showPercent val="0"/>
          <c:showBubbleSize val="0"/>
        </c:dLbls>
        <c:gapWidth val="50"/>
        <c:overlap val="-27"/>
        <c:axId val="2067089759"/>
        <c:axId val="2067101759"/>
      </c:barChart>
      <c:catAx>
        <c:axId val="2067089759"/>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101759"/>
        <c:crosses val="autoZero"/>
        <c:auto val="1"/>
        <c:lblAlgn val="ctr"/>
        <c:lblOffset val="100"/>
        <c:noMultiLvlLbl val="0"/>
      </c:catAx>
      <c:valAx>
        <c:axId val="2067101759"/>
        <c:scaling>
          <c:orientation val="minMax"/>
          <c:max val="250000"/>
        </c:scaling>
        <c:delete val="0"/>
        <c:axPos val="l"/>
        <c:majorGridlines>
          <c:spPr>
            <a:ln w="9525">
              <a:solidFill>
                <a:schemeClr val="tx1">
                  <a:lumMod val="15000"/>
                  <a:lumOff val="85000"/>
                </a:schemeClr>
              </a:solidFill>
              <a:round/>
            </a:ln>
            <a:effectLst/>
          </c:spPr>
        </c:majorGridlines>
        <c:numFmt formatCode="#,###;;&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089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_rels/data5.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iagrams/_rels/data6.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_rels/data7.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iagrams/_rels/drawing5.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diagrams/_rels/drawing6.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diagrams/_rels/drawing7.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6C436C-28C4-4F9C-8BF4-1737CD9AD7C7}" type="doc">
      <dgm:prSet loTypeId="urn:microsoft.com/office/officeart/2005/8/layout/hierarchy3#1" loCatId="relationship" qsTypeId="urn:microsoft.com/office/officeart/2005/8/quickstyle/simple1" qsCatId="simple" csTypeId="urn:microsoft.com/office/officeart/2005/8/colors/colorful2" csCatId="colorful" phldr="1"/>
      <dgm:spPr/>
      <dgm:t>
        <a:bodyPr/>
        <a:lstStyle/>
        <a:p>
          <a:endParaRPr lang="en-AU"/>
        </a:p>
      </dgm:t>
    </dgm:pt>
    <dgm:pt modelId="{B162AA0B-1C9D-4F6B-A61B-2E34C2A221C5}">
      <dgm:prSet phldrT="[Text]"/>
      <dgm:spPr/>
      <dgm:t>
        <a:bodyPr/>
        <a:lstStyle/>
        <a:p>
          <a:pPr>
            <a:buFont typeface="Symbol" panose="05050102010706020507" pitchFamily="18" charset="2"/>
            <a:buChar char=""/>
          </a:pPr>
          <a:r>
            <a:rPr lang="en-AU"/>
            <a:t>Collaborate</a:t>
          </a:r>
          <a:r>
            <a:rPr lang="en-GB"/>
            <a:t> on </a:t>
          </a:r>
          <a:r>
            <a:rPr lang="en-AU"/>
            <a:t>planning</a:t>
          </a:r>
          <a:r>
            <a:rPr lang="en-GB"/>
            <a:t> and design </a:t>
          </a:r>
          <a:endParaRPr lang="en-AU"/>
        </a:p>
      </dgm:t>
    </dgm:pt>
    <dgm:pt modelId="{A06D3402-7489-4F3F-9D75-8CCB7AC6ABA1}" type="parTrans" cxnId="{1B0D6785-3785-4100-902D-284D06EA2E6D}">
      <dgm:prSet/>
      <dgm:spPr/>
      <dgm:t>
        <a:bodyPr/>
        <a:lstStyle/>
        <a:p>
          <a:endParaRPr lang="en-AU"/>
        </a:p>
      </dgm:t>
    </dgm:pt>
    <dgm:pt modelId="{CA32B126-EF79-4C96-BCC4-49023AA5366A}" type="sibTrans" cxnId="{1B0D6785-3785-4100-902D-284D06EA2E6D}">
      <dgm:prSet/>
      <dgm:spPr/>
      <dgm:t>
        <a:bodyPr/>
        <a:lstStyle/>
        <a:p>
          <a:endParaRPr lang="en-AU"/>
        </a:p>
      </dgm:t>
    </dgm:pt>
    <dgm:pt modelId="{14E70778-BAE9-428B-B741-CC2EC2CE2929}">
      <dgm:prSet phldrT="[Text]"/>
      <dgm:spPr/>
      <dgm:t>
        <a:bodyPr/>
        <a:lstStyle/>
        <a:p>
          <a:pPr>
            <a:buFont typeface="Symbol" panose="05050102010706020507" pitchFamily="18" charset="2"/>
            <a:buChar char=""/>
          </a:pPr>
          <a:r>
            <a:rPr lang="en-GB"/>
            <a:t>Rebalance supply and distribution</a:t>
          </a:r>
          <a:endParaRPr lang="en-AU"/>
        </a:p>
      </dgm:t>
    </dgm:pt>
    <dgm:pt modelId="{81E5FC57-3C8C-4B9D-8C1B-50431CEF92E3}" type="parTrans" cxnId="{2712BC02-2208-4247-8F34-C0083FD53DCC}">
      <dgm:prSet/>
      <dgm:spPr/>
      <dgm:t>
        <a:bodyPr/>
        <a:lstStyle/>
        <a:p>
          <a:endParaRPr lang="en-AU"/>
        </a:p>
      </dgm:t>
    </dgm:pt>
    <dgm:pt modelId="{4465475C-13FE-4E11-A831-FA4AEA7C76DA}" type="sibTrans" cxnId="{2712BC02-2208-4247-8F34-C0083FD53DCC}">
      <dgm:prSet/>
      <dgm:spPr/>
      <dgm:t>
        <a:bodyPr/>
        <a:lstStyle/>
        <a:p>
          <a:endParaRPr lang="en-AU"/>
        </a:p>
      </dgm:t>
    </dgm:pt>
    <dgm:pt modelId="{7D4414B0-702F-456F-94A6-A8DACAEA80ED}">
      <dgm:prSet phldrT="[Text]"/>
      <dgm:spPr/>
      <dgm:t>
        <a:bodyPr/>
        <a:lstStyle/>
        <a:p>
          <a:pPr>
            <a:buFont typeface="Symbol" panose="05050102010706020507" pitchFamily="18" charset="2"/>
            <a:buChar char=""/>
          </a:pPr>
          <a:r>
            <a:rPr lang="en-AU"/>
            <a:t>Reform the training pathway </a:t>
          </a:r>
        </a:p>
      </dgm:t>
    </dgm:pt>
    <dgm:pt modelId="{2BCD201A-A7BE-4CCF-93B1-892434BBCFB3}" type="parTrans" cxnId="{FBE425BD-18C9-439A-90A2-E6070490E24F}">
      <dgm:prSet/>
      <dgm:spPr/>
      <dgm:t>
        <a:bodyPr/>
        <a:lstStyle/>
        <a:p>
          <a:endParaRPr lang="en-AU"/>
        </a:p>
      </dgm:t>
    </dgm:pt>
    <dgm:pt modelId="{A89093E4-DCCD-4BA0-999A-27D6DF088AF5}" type="sibTrans" cxnId="{FBE425BD-18C9-439A-90A2-E6070490E24F}">
      <dgm:prSet/>
      <dgm:spPr/>
      <dgm:t>
        <a:bodyPr/>
        <a:lstStyle/>
        <a:p>
          <a:endParaRPr lang="en-AU"/>
        </a:p>
      </dgm:t>
    </dgm:pt>
    <dgm:pt modelId="{B644C68D-1B57-4DD9-9928-A8570CB3136E}">
      <dgm:prSet phldrT="[Text]"/>
      <dgm:spPr/>
      <dgm:t>
        <a:bodyPr/>
        <a:lstStyle/>
        <a:p>
          <a:r>
            <a:rPr lang="en-AU"/>
            <a:t>Strengthen the generalist capability of the workforce</a:t>
          </a:r>
        </a:p>
      </dgm:t>
    </dgm:pt>
    <dgm:pt modelId="{79E92D19-4654-484C-8D70-480802F125FF}" type="parTrans" cxnId="{967E25B8-A56F-400F-A56C-44642EDB66BF}">
      <dgm:prSet/>
      <dgm:spPr/>
      <dgm:t>
        <a:bodyPr/>
        <a:lstStyle/>
        <a:p>
          <a:endParaRPr lang="en-AU"/>
        </a:p>
      </dgm:t>
    </dgm:pt>
    <dgm:pt modelId="{1DB99F17-9F95-430E-970B-3A6E70A9ABC0}" type="sibTrans" cxnId="{967E25B8-A56F-400F-A56C-44642EDB66BF}">
      <dgm:prSet/>
      <dgm:spPr/>
      <dgm:t>
        <a:bodyPr/>
        <a:lstStyle/>
        <a:p>
          <a:endParaRPr lang="en-AU"/>
        </a:p>
      </dgm:t>
    </dgm:pt>
    <dgm:pt modelId="{8E43F16F-98C5-4F25-8109-6D4EE406B058}">
      <dgm:prSet phldrT="[Text]"/>
      <dgm:spPr/>
      <dgm:t>
        <a:bodyPr/>
        <a:lstStyle/>
        <a:p>
          <a:r>
            <a:rPr lang="en-AU"/>
            <a:t>Support for medical practitioners to train and work flexibly</a:t>
          </a:r>
        </a:p>
      </dgm:t>
    </dgm:pt>
    <dgm:pt modelId="{B679BDBF-39C7-4B2A-A62F-82BCAC4CFEB5}" type="parTrans" cxnId="{5D862CBE-E235-4525-B880-4EB87B74EF1F}">
      <dgm:prSet/>
      <dgm:spPr/>
      <dgm:t>
        <a:bodyPr/>
        <a:lstStyle/>
        <a:p>
          <a:endParaRPr lang="en-AU"/>
        </a:p>
      </dgm:t>
    </dgm:pt>
    <dgm:pt modelId="{7226F0EE-A81F-456C-9F1D-76A267037FE4}" type="sibTrans" cxnId="{5D862CBE-E235-4525-B880-4EB87B74EF1F}">
      <dgm:prSet/>
      <dgm:spPr/>
      <dgm:t>
        <a:bodyPr/>
        <a:lstStyle/>
        <a:p>
          <a:endParaRPr lang="en-AU"/>
        </a:p>
      </dgm:t>
    </dgm:pt>
    <dgm:pt modelId="{F300865F-2E93-4759-AB76-232AA369047B}" type="pres">
      <dgm:prSet presAssocID="{B96C436C-28C4-4F9C-8BF4-1737CD9AD7C7}" presName="diagram" presStyleCnt="0">
        <dgm:presLayoutVars>
          <dgm:chPref val="1"/>
          <dgm:dir/>
          <dgm:animOne val="branch"/>
          <dgm:animLvl val="lvl"/>
          <dgm:resizeHandles/>
        </dgm:presLayoutVars>
      </dgm:prSet>
      <dgm:spPr/>
    </dgm:pt>
    <dgm:pt modelId="{6B0868D5-78D5-4D2F-8D3D-C6826470DC68}" type="pres">
      <dgm:prSet presAssocID="{B162AA0B-1C9D-4F6B-A61B-2E34C2A221C5}" presName="root" presStyleCnt="0"/>
      <dgm:spPr/>
    </dgm:pt>
    <dgm:pt modelId="{91CE6986-A5C3-4ACD-830F-5C381CD9EF1C}" type="pres">
      <dgm:prSet presAssocID="{B162AA0B-1C9D-4F6B-A61B-2E34C2A221C5}" presName="rootComposite" presStyleCnt="0"/>
      <dgm:spPr/>
    </dgm:pt>
    <dgm:pt modelId="{53AB0031-E705-429F-831B-290FF224F66A}" type="pres">
      <dgm:prSet presAssocID="{B162AA0B-1C9D-4F6B-A61B-2E34C2A221C5}" presName="rootText" presStyleLbl="node1" presStyleIdx="0" presStyleCnt="5"/>
      <dgm:spPr/>
    </dgm:pt>
    <dgm:pt modelId="{2AE3CA40-FD45-4FA9-969E-D0772DF27A53}" type="pres">
      <dgm:prSet presAssocID="{B162AA0B-1C9D-4F6B-A61B-2E34C2A221C5}" presName="rootConnector" presStyleLbl="node1" presStyleIdx="0" presStyleCnt="5"/>
      <dgm:spPr/>
    </dgm:pt>
    <dgm:pt modelId="{736FD5B4-10BA-4BA4-9FF6-0F233901EF73}" type="pres">
      <dgm:prSet presAssocID="{B162AA0B-1C9D-4F6B-A61B-2E34C2A221C5}" presName="childShape" presStyleCnt="0"/>
      <dgm:spPr/>
    </dgm:pt>
    <dgm:pt modelId="{9B64A5F8-29EB-4F5D-8FE0-E3CBE238B0F1}" type="pres">
      <dgm:prSet presAssocID="{14E70778-BAE9-428B-B741-CC2EC2CE2929}" presName="root" presStyleCnt="0"/>
      <dgm:spPr/>
    </dgm:pt>
    <dgm:pt modelId="{DBE3F5FD-D63E-40B0-8481-2DE4D7579005}" type="pres">
      <dgm:prSet presAssocID="{14E70778-BAE9-428B-B741-CC2EC2CE2929}" presName="rootComposite" presStyleCnt="0"/>
      <dgm:spPr/>
    </dgm:pt>
    <dgm:pt modelId="{D86CE0AF-7D1B-4A4B-A8F6-87C5EC7F4B65}" type="pres">
      <dgm:prSet presAssocID="{14E70778-BAE9-428B-B741-CC2EC2CE2929}" presName="rootText" presStyleLbl="node1" presStyleIdx="1" presStyleCnt="5"/>
      <dgm:spPr/>
    </dgm:pt>
    <dgm:pt modelId="{41145233-81FF-432A-BFFA-D814D9061487}" type="pres">
      <dgm:prSet presAssocID="{14E70778-BAE9-428B-B741-CC2EC2CE2929}" presName="rootConnector" presStyleLbl="node1" presStyleIdx="1" presStyleCnt="5"/>
      <dgm:spPr/>
    </dgm:pt>
    <dgm:pt modelId="{64C15E3C-316F-4068-AF42-011D19465767}" type="pres">
      <dgm:prSet presAssocID="{14E70778-BAE9-428B-B741-CC2EC2CE2929}" presName="childShape" presStyleCnt="0"/>
      <dgm:spPr/>
    </dgm:pt>
    <dgm:pt modelId="{A200B62D-2018-45C5-8F07-A99DD23EC113}" type="pres">
      <dgm:prSet presAssocID="{7D4414B0-702F-456F-94A6-A8DACAEA80ED}" presName="root" presStyleCnt="0"/>
      <dgm:spPr/>
    </dgm:pt>
    <dgm:pt modelId="{CA297F07-E0AF-4A64-B5F8-5845DB7A6547}" type="pres">
      <dgm:prSet presAssocID="{7D4414B0-702F-456F-94A6-A8DACAEA80ED}" presName="rootComposite" presStyleCnt="0"/>
      <dgm:spPr/>
    </dgm:pt>
    <dgm:pt modelId="{416E6FB7-6288-4D90-B617-6774C2C0B8C4}" type="pres">
      <dgm:prSet presAssocID="{7D4414B0-702F-456F-94A6-A8DACAEA80ED}" presName="rootText" presStyleLbl="node1" presStyleIdx="2" presStyleCnt="5"/>
      <dgm:spPr/>
    </dgm:pt>
    <dgm:pt modelId="{B6A87673-CF68-4B09-9E29-D05324BF9CC7}" type="pres">
      <dgm:prSet presAssocID="{7D4414B0-702F-456F-94A6-A8DACAEA80ED}" presName="rootConnector" presStyleLbl="node1" presStyleIdx="2" presStyleCnt="5"/>
      <dgm:spPr/>
    </dgm:pt>
    <dgm:pt modelId="{B2220EBF-70BE-483C-BDC4-B2CB0EDA2936}" type="pres">
      <dgm:prSet presAssocID="{7D4414B0-702F-456F-94A6-A8DACAEA80ED}" presName="childShape" presStyleCnt="0"/>
      <dgm:spPr/>
    </dgm:pt>
    <dgm:pt modelId="{4C55823A-E4E9-4DD0-84FA-746584A73EA7}" type="pres">
      <dgm:prSet presAssocID="{B644C68D-1B57-4DD9-9928-A8570CB3136E}" presName="root" presStyleCnt="0"/>
      <dgm:spPr/>
    </dgm:pt>
    <dgm:pt modelId="{CC9B7BA9-8B34-4D65-ADAC-71F2C871DD23}" type="pres">
      <dgm:prSet presAssocID="{B644C68D-1B57-4DD9-9928-A8570CB3136E}" presName="rootComposite" presStyleCnt="0"/>
      <dgm:spPr/>
    </dgm:pt>
    <dgm:pt modelId="{AE908BC0-8EFD-4518-84CF-9B817F504563}" type="pres">
      <dgm:prSet presAssocID="{B644C68D-1B57-4DD9-9928-A8570CB3136E}" presName="rootText" presStyleLbl="node1" presStyleIdx="3" presStyleCnt="5"/>
      <dgm:spPr/>
    </dgm:pt>
    <dgm:pt modelId="{E68C5180-C1BF-409B-8A5C-BC6B88CBCE47}" type="pres">
      <dgm:prSet presAssocID="{B644C68D-1B57-4DD9-9928-A8570CB3136E}" presName="rootConnector" presStyleLbl="node1" presStyleIdx="3" presStyleCnt="5"/>
      <dgm:spPr/>
    </dgm:pt>
    <dgm:pt modelId="{BA94ED49-133E-4247-877D-EACF35443E1B}" type="pres">
      <dgm:prSet presAssocID="{B644C68D-1B57-4DD9-9928-A8570CB3136E}" presName="childShape" presStyleCnt="0"/>
      <dgm:spPr/>
    </dgm:pt>
    <dgm:pt modelId="{6FA1EDD9-8261-4881-9658-EF169C69E318}" type="pres">
      <dgm:prSet presAssocID="{8E43F16F-98C5-4F25-8109-6D4EE406B058}" presName="root" presStyleCnt="0"/>
      <dgm:spPr/>
    </dgm:pt>
    <dgm:pt modelId="{7EDA04C8-E0D5-458A-874B-823C824F7F45}" type="pres">
      <dgm:prSet presAssocID="{8E43F16F-98C5-4F25-8109-6D4EE406B058}" presName="rootComposite" presStyleCnt="0"/>
      <dgm:spPr/>
    </dgm:pt>
    <dgm:pt modelId="{273D30D4-839C-4862-B895-0D6F0DCC2EBB}" type="pres">
      <dgm:prSet presAssocID="{8E43F16F-98C5-4F25-8109-6D4EE406B058}" presName="rootText" presStyleLbl="node1" presStyleIdx="4" presStyleCnt="5"/>
      <dgm:spPr/>
    </dgm:pt>
    <dgm:pt modelId="{E3AE0739-505F-4839-B417-551BD7D3BBA8}" type="pres">
      <dgm:prSet presAssocID="{8E43F16F-98C5-4F25-8109-6D4EE406B058}" presName="rootConnector" presStyleLbl="node1" presStyleIdx="4" presStyleCnt="5"/>
      <dgm:spPr/>
    </dgm:pt>
    <dgm:pt modelId="{7A0478E2-B0D4-4F34-A0BA-26EB1275B7EC}" type="pres">
      <dgm:prSet presAssocID="{8E43F16F-98C5-4F25-8109-6D4EE406B058}" presName="childShape" presStyleCnt="0"/>
      <dgm:spPr/>
    </dgm:pt>
  </dgm:ptLst>
  <dgm:cxnLst>
    <dgm:cxn modelId="{2712BC02-2208-4247-8F34-C0083FD53DCC}" srcId="{B96C436C-28C4-4F9C-8BF4-1737CD9AD7C7}" destId="{14E70778-BAE9-428B-B741-CC2EC2CE2929}" srcOrd="1" destOrd="0" parTransId="{81E5FC57-3C8C-4B9D-8C1B-50431CEF92E3}" sibTransId="{4465475C-13FE-4E11-A831-FA4AEA7C76DA}"/>
    <dgm:cxn modelId="{18893C08-67A3-4D7B-80D5-CBABB7E7436C}" type="presOf" srcId="{B162AA0B-1C9D-4F6B-A61B-2E34C2A221C5}" destId="{2AE3CA40-FD45-4FA9-969E-D0772DF27A53}" srcOrd="1" destOrd="0" presId="urn:microsoft.com/office/officeart/2005/8/layout/hierarchy3#1"/>
    <dgm:cxn modelId="{2048280F-1AE9-448F-B0CD-467DF518B1EC}" type="presOf" srcId="{B644C68D-1B57-4DD9-9928-A8570CB3136E}" destId="{AE908BC0-8EFD-4518-84CF-9B817F504563}" srcOrd="0" destOrd="0" presId="urn:microsoft.com/office/officeart/2005/8/layout/hierarchy3#1"/>
    <dgm:cxn modelId="{0F205D20-A3BB-4338-A8F8-77049B811453}" type="presOf" srcId="{14E70778-BAE9-428B-B741-CC2EC2CE2929}" destId="{41145233-81FF-432A-BFFA-D814D9061487}" srcOrd="1" destOrd="0" presId="urn:microsoft.com/office/officeart/2005/8/layout/hierarchy3#1"/>
    <dgm:cxn modelId="{CAD60E26-CD52-457A-8C95-5B4309FFD6C3}" type="presOf" srcId="{7D4414B0-702F-456F-94A6-A8DACAEA80ED}" destId="{B6A87673-CF68-4B09-9E29-D05324BF9CC7}" srcOrd="1" destOrd="0" presId="urn:microsoft.com/office/officeart/2005/8/layout/hierarchy3#1"/>
    <dgm:cxn modelId="{4380032F-0691-47AA-A3D6-2E931334750F}" type="presOf" srcId="{B644C68D-1B57-4DD9-9928-A8570CB3136E}" destId="{E68C5180-C1BF-409B-8A5C-BC6B88CBCE47}" srcOrd="1" destOrd="0" presId="urn:microsoft.com/office/officeart/2005/8/layout/hierarchy3#1"/>
    <dgm:cxn modelId="{3C914E5E-1041-4DA1-8068-5C2CB1D1666E}" type="presOf" srcId="{B96C436C-28C4-4F9C-8BF4-1737CD9AD7C7}" destId="{F300865F-2E93-4759-AB76-232AA369047B}" srcOrd="0" destOrd="0" presId="urn:microsoft.com/office/officeart/2005/8/layout/hierarchy3#1"/>
    <dgm:cxn modelId="{2C4D8145-1731-4FA1-93D9-C2B369D7873C}" type="presOf" srcId="{8E43F16F-98C5-4F25-8109-6D4EE406B058}" destId="{E3AE0739-505F-4839-B417-551BD7D3BBA8}" srcOrd="1" destOrd="0" presId="urn:microsoft.com/office/officeart/2005/8/layout/hierarchy3#1"/>
    <dgm:cxn modelId="{65DB3084-7C04-4662-96E9-A742108869F0}" type="presOf" srcId="{8E43F16F-98C5-4F25-8109-6D4EE406B058}" destId="{273D30D4-839C-4862-B895-0D6F0DCC2EBB}" srcOrd="0" destOrd="0" presId="urn:microsoft.com/office/officeart/2005/8/layout/hierarchy3#1"/>
    <dgm:cxn modelId="{1B0D6785-3785-4100-902D-284D06EA2E6D}" srcId="{B96C436C-28C4-4F9C-8BF4-1737CD9AD7C7}" destId="{B162AA0B-1C9D-4F6B-A61B-2E34C2A221C5}" srcOrd="0" destOrd="0" parTransId="{A06D3402-7489-4F3F-9D75-8CCB7AC6ABA1}" sibTransId="{CA32B126-EF79-4C96-BCC4-49023AA5366A}"/>
    <dgm:cxn modelId="{967E25B8-A56F-400F-A56C-44642EDB66BF}" srcId="{B96C436C-28C4-4F9C-8BF4-1737CD9AD7C7}" destId="{B644C68D-1B57-4DD9-9928-A8570CB3136E}" srcOrd="3" destOrd="0" parTransId="{79E92D19-4654-484C-8D70-480802F125FF}" sibTransId="{1DB99F17-9F95-430E-970B-3A6E70A9ABC0}"/>
    <dgm:cxn modelId="{FBE425BD-18C9-439A-90A2-E6070490E24F}" srcId="{B96C436C-28C4-4F9C-8BF4-1737CD9AD7C7}" destId="{7D4414B0-702F-456F-94A6-A8DACAEA80ED}" srcOrd="2" destOrd="0" parTransId="{2BCD201A-A7BE-4CCF-93B1-892434BBCFB3}" sibTransId="{A89093E4-DCCD-4BA0-999A-27D6DF088AF5}"/>
    <dgm:cxn modelId="{5D862CBE-E235-4525-B880-4EB87B74EF1F}" srcId="{B96C436C-28C4-4F9C-8BF4-1737CD9AD7C7}" destId="{8E43F16F-98C5-4F25-8109-6D4EE406B058}" srcOrd="4" destOrd="0" parTransId="{B679BDBF-39C7-4B2A-A62F-82BCAC4CFEB5}" sibTransId="{7226F0EE-A81F-456C-9F1D-76A267037FE4}"/>
    <dgm:cxn modelId="{41799FDF-A0E9-48E4-8A82-A92F9678D1AC}" type="presOf" srcId="{B162AA0B-1C9D-4F6B-A61B-2E34C2A221C5}" destId="{53AB0031-E705-429F-831B-290FF224F66A}" srcOrd="0" destOrd="0" presId="urn:microsoft.com/office/officeart/2005/8/layout/hierarchy3#1"/>
    <dgm:cxn modelId="{1D4C35CC-19DB-42A0-895B-A7086FF9C617}" type="presOf" srcId="{7D4414B0-702F-456F-94A6-A8DACAEA80ED}" destId="{416E6FB7-6288-4D90-B617-6774C2C0B8C4}" srcOrd="0" destOrd="0" presId="urn:microsoft.com/office/officeart/2005/8/layout/hierarchy3#1"/>
    <dgm:cxn modelId="{46E0E5F5-B016-4B58-921E-BE8A516C835B}" type="presOf" srcId="{14E70778-BAE9-428B-B741-CC2EC2CE2929}" destId="{D86CE0AF-7D1B-4A4B-A8F6-87C5EC7F4B65}" srcOrd="0" destOrd="0" presId="urn:microsoft.com/office/officeart/2005/8/layout/hierarchy3#1"/>
    <dgm:cxn modelId="{333A706D-E513-4AD1-B47B-6C32AC6E93C1}" type="presParOf" srcId="{F300865F-2E93-4759-AB76-232AA369047B}" destId="{6B0868D5-78D5-4D2F-8D3D-C6826470DC68}" srcOrd="0" destOrd="0" presId="urn:microsoft.com/office/officeart/2005/8/layout/hierarchy3#1"/>
    <dgm:cxn modelId="{C8BA44EA-6B09-4DBB-BD4D-D84D43490F3A}" type="presParOf" srcId="{6B0868D5-78D5-4D2F-8D3D-C6826470DC68}" destId="{91CE6986-A5C3-4ACD-830F-5C381CD9EF1C}" srcOrd="0" destOrd="0" presId="urn:microsoft.com/office/officeart/2005/8/layout/hierarchy3#1"/>
    <dgm:cxn modelId="{EB3E37B5-A7ED-4720-B610-672986728061}" type="presParOf" srcId="{91CE6986-A5C3-4ACD-830F-5C381CD9EF1C}" destId="{53AB0031-E705-429F-831B-290FF224F66A}" srcOrd="0" destOrd="0" presId="urn:microsoft.com/office/officeart/2005/8/layout/hierarchy3#1"/>
    <dgm:cxn modelId="{2CD64B09-55AB-4AE0-B346-5EEEF2DC1DBA}" type="presParOf" srcId="{91CE6986-A5C3-4ACD-830F-5C381CD9EF1C}" destId="{2AE3CA40-FD45-4FA9-969E-D0772DF27A53}" srcOrd="1" destOrd="0" presId="urn:microsoft.com/office/officeart/2005/8/layout/hierarchy3#1"/>
    <dgm:cxn modelId="{574491FB-0CB0-47DF-843B-5B366606CF9B}" type="presParOf" srcId="{6B0868D5-78D5-4D2F-8D3D-C6826470DC68}" destId="{736FD5B4-10BA-4BA4-9FF6-0F233901EF73}" srcOrd="1" destOrd="0" presId="urn:microsoft.com/office/officeart/2005/8/layout/hierarchy3#1"/>
    <dgm:cxn modelId="{B0B338D2-59E7-41D8-91A6-31668FC085F5}" type="presParOf" srcId="{F300865F-2E93-4759-AB76-232AA369047B}" destId="{9B64A5F8-29EB-4F5D-8FE0-E3CBE238B0F1}" srcOrd="1" destOrd="0" presId="urn:microsoft.com/office/officeart/2005/8/layout/hierarchy3#1"/>
    <dgm:cxn modelId="{382B45D4-BE84-4145-9970-DC3414491B89}" type="presParOf" srcId="{9B64A5F8-29EB-4F5D-8FE0-E3CBE238B0F1}" destId="{DBE3F5FD-D63E-40B0-8481-2DE4D7579005}" srcOrd="0" destOrd="0" presId="urn:microsoft.com/office/officeart/2005/8/layout/hierarchy3#1"/>
    <dgm:cxn modelId="{618B9DDC-7E33-4EE8-BCD1-4048C64BF3C4}" type="presParOf" srcId="{DBE3F5FD-D63E-40B0-8481-2DE4D7579005}" destId="{D86CE0AF-7D1B-4A4B-A8F6-87C5EC7F4B65}" srcOrd="0" destOrd="0" presId="urn:microsoft.com/office/officeart/2005/8/layout/hierarchy3#1"/>
    <dgm:cxn modelId="{CA485EFE-AB3C-44FD-AF7A-7F7F0298A1C0}" type="presParOf" srcId="{DBE3F5FD-D63E-40B0-8481-2DE4D7579005}" destId="{41145233-81FF-432A-BFFA-D814D9061487}" srcOrd="1" destOrd="0" presId="urn:microsoft.com/office/officeart/2005/8/layout/hierarchy3#1"/>
    <dgm:cxn modelId="{2DC4ED5B-41DF-4CED-870A-AD55B81F26DD}" type="presParOf" srcId="{9B64A5F8-29EB-4F5D-8FE0-E3CBE238B0F1}" destId="{64C15E3C-316F-4068-AF42-011D19465767}" srcOrd="1" destOrd="0" presId="urn:microsoft.com/office/officeart/2005/8/layout/hierarchy3#1"/>
    <dgm:cxn modelId="{610BA651-E892-4C71-BCE7-1EDDB09A96EB}" type="presParOf" srcId="{F300865F-2E93-4759-AB76-232AA369047B}" destId="{A200B62D-2018-45C5-8F07-A99DD23EC113}" srcOrd="2" destOrd="0" presId="urn:microsoft.com/office/officeart/2005/8/layout/hierarchy3#1"/>
    <dgm:cxn modelId="{13455B8A-4C48-41E1-BAF3-4CD380F5F065}" type="presParOf" srcId="{A200B62D-2018-45C5-8F07-A99DD23EC113}" destId="{CA297F07-E0AF-4A64-B5F8-5845DB7A6547}" srcOrd="0" destOrd="0" presId="urn:microsoft.com/office/officeart/2005/8/layout/hierarchy3#1"/>
    <dgm:cxn modelId="{70535A47-C5FA-4A5E-9C08-555AC756FAE8}" type="presParOf" srcId="{CA297F07-E0AF-4A64-B5F8-5845DB7A6547}" destId="{416E6FB7-6288-4D90-B617-6774C2C0B8C4}" srcOrd="0" destOrd="0" presId="urn:microsoft.com/office/officeart/2005/8/layout/hierarchy3#1"/>
    <dgm:cxn modelId="{2D95FDA8-0D67-405C-94CA-EA70170ECD74}" type="presParOf" srcId="{CA297F07-E0AF-4A64-B5F8-5845DB7A6547}" destId="{B6A87673-CF68-4B09-9E29-D05324BF9CC7}" srcOrd="1" destOrd="0" presId="urn:microsoft.com/office/officeart/2005/8/layout/hierarchy3#1"/>
    <dgm:cxn modelId="{5B8D7820-27CC-4906-9A18-519FE0D44F92}" type="presParOf" srcId="{A200B62D-2018-45C5-8F07-A99DD23EC113}" destId="{B2220EBF-70BE-483C-BDC4-B2CB0EDA2936}" srcOrd="1" destOrd="0" presId="urn:microsoft.com/office/officeart/2005/8/layout/hierarchy3#1"/>
    <dgm:cxn modelId="{E5D740D1-D233-4559-8009-FBFEEA06C624}" type="presParOf" srcId="{F300865F-2E93-4759-AB76-232AA369047B}" destId="{4C55823A-E4E9-4DD0-84FA-746584A73EA7}" srcOrd="3" destOrd="0" presId="urn:microsoft.com/office/officeart/2005/8/layout/hierarchy3#1"/>
    <dgm:cxn modelId="{1E4AF9F4-6F1E-4459-A8B5-B10042F00068}" type="presParOf" srcId="{4C55823A-E4E9-4DD0-84FA-746584A73EA7}" destId="{CC9B7BA9-8B34-4D65-ADAC-71F2C871DD23}" srcOrd="0" destOrd="0" presId="urn:microsoft.com/office/officeart/2005/8/layout/hierarchy3#1"/>
    <dgm:cxn modelId="{E8F704B6-85D3-4E0C-BF9D-C42D07908E6E}" type="presParOf" srcId="{CC9B7BA9-8B34-4D65-ADAC-71F2C871DD23}" destId="{AE908BC0-8EFD-4518-84CF-9B817F504563}" srcOrd="0" destOrd="0" presId="urn:microsoft.com/office/officeart/2005/8/layout/hierarchy3#1"/>
    <dgm:cxn modelId="{16425F4A-1690-4E7D-AC5F-7B0BAE14EBBC}" type="presParOf" srcId="{CC9B7BA9-8B34-4D65-ADAC-71F2C871DD23}" destId="{E68C5180-C1BF-409B-8A5C-BC6B88CBCE47}" srcOrd="1" destOrd="0" presId="urn:microsoft.com/office/officeart/2005/8/layout/hierarchy3#1"/>
    <dgm:cxn modelId="{070CABEC-3A93-44FE-A6A3-024843EE5579}" type="presParOf" srcId="{4C55823A-E4E9-4DD0-84FA-746584A73EA7}" destId="{BA94ED49-133E-4247-877D-EACF35443E1B}" srcOrd="1" destOrd="0" presId="urn:microsoft.com/office/officeart/2005/8/layout/hierarchy3#1"/>
    <dgm:cxn modelId="{658B3108-1280-4CBE-89C5-980A688E07CA}" type="presParOf" srcId="{F300865F-2E93-4759-AB76-232AA369047B}" destId="{6FA1EDD9-8261-4881-9658-EF169C69E318}" srcOrd="4" destOrd="0" presId="urn:microsoft.com/office/officeart/2005/8/layout/hierarchy3#1"/>
    <dgm:cxn modelId="{DB2A971F-60DF-4E82-ADE8-65D5D554579D}" type="presParOf" srcId="{6FA1EDD9-8261-4881-9658-EF169C69E318}" destId="{7EDA04C8-E0D5-458A-874B-823C824F7F45}" srcOrd="0" destOrd="0" presId="urn:microsoft.com/office/officeart/2005/8/layout/hierarchy3#1"/>
    <dgm:cxn modelId="{64BA5CC0-8F7F-4464-8A3E-34472E10F1D1}" type="presParOf" srcId="{7EDA04C8-E0D5-458A-874B-823C824F7F45}" destId="{273D30D4-839C-4862-B895-0D6F0DCC2EBB}" srcOrd="0" destOrd="0" presId="urn:microsoft.com/office/officeart/2005/8/layout/hierarchy3#1"/>
    <dgm:cxn modelId="{DC8D222C-F77F-43F5-86A9-AF109A90832D}" type="presParOf" srcId="{7EDA04C8-E0D5-458A-874B-823C824F7F45}" destId="{E3AE0739-505F-4839-B417-551BD7D3BBA8}" srcOrd="1" destOrd="0" presId="urn:microsoft.com/office/officeart/2005/8/layout/hierarchy3#1"/>
    <dgm:cxn modelId="{A98E6CE1-8AD3-48FE-8227-78775923BFC7}" type="presParOf" srcId="{6FA1EDD9-8261-4881-9658-EF169C69E318}" destId="{7A0478E2-B0D4-4F34-A0BA-26EB1275B7EC}" srcOrd="1" destOrd="0" presId="urn:microsoft.com/office/officeart/2005/8/layout/hierarchy3#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C72FC0-8DEA-4E2C-A749-77674F962997}" type="doc">
      <dgm:prSet loTypeId="urn:microsoft.com/office/officeart/2011/layout/CircleProcess#1" loCatId="process" qsTypeId="urn:microsoft.com/office/officeart/2005/8/quickstyle/simple1" qsCatId="simple" csTypeId="urn:microsoft.com/office/officeart/2005/8/colors/colorful2" csCatId="colorful" phldr="1"/>
      <dgm:spPr/>
      <dgm:t>
        <a:bodyPr/>
        <a:lstStyle/>
        <a:p>
          <a:endParaRPr lang="en-AU"/>
        </a:p>
      </dgm:t>
    </dgm:pt>
    <dgm:pt modelId="{58DB808D-A415-42CD-A0F2-092AA3F27C20}">
      <dgm:prSet phldrT="[Text]"/>
      <dgm:spPr/>
      <dgm:t>
        <a:bodyPr/>
        <a:lstStyle/>
        <a:p>
          <a:r>
            <a:rPr lang="en-GB"/>
            <a:t>Review the efficiency and effectiveness of the STPS and IRTP by examining the success of the Program in meeting the intended Program objectives. </a:t>
          </a:r>
          <a:endParaRPr lang="en-AU"/>
        </a:p>
      </dgm:t>
    </dgm:pt>
    <dgm:pt modelId="{1FB5E4C5-1025-4649-9703-4BEF330A81CD}" type="parTrans" cxnId="{BD58B28B-AEA8-4246-B9DE-AF88D0E2D5B6}">
      <dgm:prSet/>
      <dgm:spPr/>
      <dgm:t>
        <a:bodyPr/>
        <a:lstStyle/>
        <a:p>
          <a:endParaRPr lang="en-AU"/>
        </a:p>
      </dgm:t>
    </dgm:pt>
    <dgm:pt modelId="{070DC20D-D4D7-4914-A8FB-10B400BFE8B3}" type="sibTrans" cxnId="{BD58B28B-AEA8-4246-B9DE-AF88D0E2D5B6}">
      <dgm:prSet/>
      <dgm:spPr/>
      <dgm:t>
        <a:bodyPr/>
        <a:lstStyle/>
        <a:p>
          <a:endParaRPr lang="en-AU"/>
        </a:p>
      </dgm:t>
    </dgm:pt>
    <dgm:pt modelId="{B36F84D3-CD37-490D-9A28-B369329DD986}">
      <dgm:prSet phldrT="[Text]"/>
      <dgm:spPr/>
      <dgm:t>
        <a:bodyPr/>
        <a:lstStyle/>
        <a:p>
          <a:r>
            <a:rPr lang="en-GB"/>
            <a:t>Review the efficiency and effectiveness of the Tasmanian Project in supporting the training and retention of specialist doctors in the Tasmanian public health system. </a:t>
          </a:r>
          <a:endParaRPr lang="en-AU"/>
        </a:p>
      </dgm:t>
    </dgm:pt>
    <dgm:pt modelId="{E7F1A7B9-113F-46F3-835D-28CF7EBFD62F}" type="parTrans" cxnId="{C266CF1A-3299-4749-9891-8CADAD007AB1}">
      <dgm:prSet/>
      <dgm:spPr/>
      <dgm:t>
        <a:bodyPr/>
        <a:lstStyle/>
        <a:p>
          <a:endParaRPr lang="en-AU"/>
        </a:p>
      </dgm:t>
    </dgm:pt>
    <dgm:pt modelId="{1D9D0100-FA88-433D-82A7-AD48559EAEAB}" type="sibTrans" cxnId="{C266CF1A-3299-4749-9891-8CADAD007AB1}">
      <dgm:prSet/>
      <dgm:spPr/>
      <dgm:t>
        <a:bodyPr/>
        <a:lstStyle/>
        <a:p>
          <a:endParaRPr lang="en-AU"/>
        </a:p>
      </dgm:t>
    </dgm:pt>
    <dgm:pt modelId="{F2CE6A2A-37A4-48DE-865D-72EB573E8B95}">
      <dgm:prSet phldrT="[Text]"/>
      <dgm:spPr/>
      <dgm:t>
        <a:bodyPr/>
        <a:lstStyle/>
        <a:p>
          <a:r>
            <a:rPr lang="en-GB"/>
            <a:t>Examine how the STP and FATES programs can be aligned to set future direction for both programs to support long term objectives. </a:t>
          </a:r>
          <a:endParaRPr lang="en-AU"/>
        </a:p>
      </dgm:t>
    </dgm:pt>
    <dgm:pt modelId="{3B26D4FE-31C5-4766-902A-BB233FD18564}" type="parTrans" cxnId="{AAAE05BB-476C-45E6-AA6B-4ACEC8606DE1}">
      <dgm:prSet/>
      <dgm:spPr/>
      <dgm:t>
        <a:bodyPr/>
        <a:lstStyle/>
        <a:p>
          <a:endParaRPr lang="en-AU"/>
        </a:p>
      </dgm:t>
    </dgm:pt>
    <dgm:pt modelId="{F2341D72-C677-4629-B391-6F3E64766503}" type="sibTrans" cxnId="{AAAE05BB-476C-45E6-AA6B-4ACEC8606DE1}">
      <dgm:prSet/>
      <dgm:spPr/>
      <dgm:t>
        <a:bodyPr/>
        <a:lstStyle/>
        <a:p>
          <a:endParaRPr lang="en-AU"/>
        </a:p>
      </dgm:t>
    </dgm:pt>
    <dgm:pt modelId="{CEFDC873-9C9B-40A4-AE8D-4745479784CA}">
      <dgm:prSet phldrT="[Text]"/>
      <dgm:spPr/>
      <dgm:t>
        <a:bodyPr/>
        <a:lstStyle/>
        <a:p>
          <a:r>
            <a:rPr lang="en-GB"/>
            <a:t>Conduct targeted stakeholder consultations following submission of the interim final report to understand stakeholder opinions on the future of the STP.</a:t>
          </a:r>
          <a:endParaRPr lang="en-AU"/>
        </a:p>
      </dgm:t>
    </dgm:pt>
    <dgm:pt modelId="{6512A057-EE3A-484B-BF7C-2D968D564BE7}" type="parTrans" cxnId="{B929A12B-441F-49F3-B8C8-9AC7D3E2A9BD}">
      <dgm:prSet/>
      <dgm:spPr/>
      <dgm:t>
        <a:bodyPr/>
        <a:lstStyle/>
        <a:p>
          <a:endParaRPr lang="en-AU"/>
        </a:p>
      </dgm:t>
    </dgm:pt>
    <dgm:pt modelId="{8E1D038F-D0AB-4DD5-A013-A0DEC7AE8D6D}" type="sibTrans" cxnId="{B929A12B-441F-49F3-B8C8-9AC7D3E2A9BD}">
      <dgm:prSet/>
      <dgm:spPr/>
      <dgm:t>
        <a:bodyPr/>
        <a:lstStyle/>
        <a:p>
          <a:endParaRPr lang="en-AU"/>
        </a:p>
      </dgm:t>
    </dgm:pt>
    <dgm:pt modelId="{800F8ED9-7BB0-469B-B946-E4282C9DC2B2}" type="pres">
      <dgm:prSet presAssocID="{E2C72FC0-8DEA-4E2C-A749-77674F962997}" presName="Name0" presStyleCnt="0">
        <dgm:presLayoutVars>
          <dgm:chMax val="11"/>
          <dgm:chPref val="11"/>
          <dgm:dir/>
          <dgm:resizeHandles/>
        </dgm:presLayoutVars>
      </dgm:prSet>
      <dgm:spPr/>
    </dgm:pt>
    <dgm:pt modelId="{3BF81B13-8093-4F20-8F02-5F50ABEA9DD8}" type="pres">
      <dgm:prSet presAssocID="{CEFDC873-9C9B-40A4-AE8D-4745479784CA}" presName="Accent4" presStyleCnt="0"/>
      <dgm:spPr/>
    </dgm:pt>
    <dgm:pt modelId="{90C65608-E683-4E75-B718-2B1BC5CEE843}" type="pres">
      <dgm:prSet presAssocID="{CEFDC873-9C9B-40A4-AE8D-4745479784CA}" presName="Accent" presStyleLbl="node1" presStyleIdx="0" presStyleCnt="4"/>
      <dgm:spPr/>
    </dgm:pt>
    <dgm:pt modelId="{47B88D94-57A5-419B-8990-7AFF39D04A1E}" type="pres">
      <dgm:prSet presAssocID="{CEFDC873-9C9B-40A4-AE8D-4745479784CA}" presName="ParentBackground4" presStyleCnt="0"/>
      <dgm:spPr/>
    </dgm:pt>
    <dgm:pt modelId="{956B7C3D-A3C6-49AE-987C-6D76684B0DDC}" type="pres">
      <dgm:prSet presAssocID="{CEFDC873-9C9B-40A4-AE8D-4745479784CA}" presName="ParentBackground" presStyleLbl="fgAcc1" presStyleIdx="0" presStyleCnt="4"/>
      <dgm:spPr/>
    </dgm:pt>
    <dgm:pt modelId="{3C2A2F30-2E0B-4615-983E-C027DA8A6B0E}" type="pres">
      <dgm:prSet presAssocID="{CEFDC873-9C9B-40A4-AE8D-4745479784CA}" presName="Parent4" presStyleLbl="revTx" presStyleIdx="0" presStyleCnt="0">
        <dgm:presLayoutVars>
          <dgm:chMax val="1"/>
          <dgm:chPref val="1"/>
          <dgm:bulletEnabled val="1"/>
        </dgm:presLayoutVars>
      </dgm:prSet>
      <dgm:spPr/>
    </dgm:pt>
    <dgm:pt modelId="{E3CB97C7-67B8-4711-A506-B91BC2C5F710}" type="pres">
      <dgm:prSet presAssocID="{F2CE6A2A-37A4-48DE-865D-72EB573E8B95}" presName="Accent3" presStyleCnt="0"/>
      <dgm:spPr/>
    </dgm:pt>
    <dgm:pt modelId="{890D3EEE-4245-48CE-B330-148B93A64FD1}" type="pres">
      <dgm:prSet presAssocID="{F2CE6A2A-37A4-48DE-865D-72EB573E8B95}" presName="Accent" presStyleLbl="node1" presStyleIdx="1" presStyleCnt="4"/>
      <dgm:spPr/>
    </dgm:pt>
    <dgm:pt modelId="{0F56AEB6-265D-443F-BD2A-E46393C860CB}" type="pres">
      <dgm:prSet presAssocID="{F2CE6A2A-37A4-48DE-865D-72EB573E8B95}" presName="ParentBackground3" presStyleCnt="0"/>
      <dgm:spPr/>
    </dgm:pt>
    <dgm:pt modelId="{E86FAC7A-E5C3-4A1B-A37C-8C96F074FB50}" type="pres">
      <dgm:prSet presAssocID="{F2CE6A2A-37A4-48DE-865D-72EB573E8B95}" presName="ParentBackground" presStyleLbl="fgAcc1" presStyleIdx="1" presStyleCnt="4"/>
      <dgm:spPr/>
    </dgm:pt>
    <dgm:pt modelId="{EA35E98D-7BC0-4A54-9A8A-EE452DC4B458}" type="pres">
      <dgm:prSet presAssocID="{F2CE6A2A-37A4-48DE-865D-72EB573E8B95}" presName="Parent3" presStyleLbl="revTx" presStyleIdx="0" presStyleCnt="0">
        <dgm:presLayoutVars>
          <dgm:chMax val="1"/>
          <dgm:chPref val="1"/>
          <dgm:bulletEnabled val="1"/>
        </dgm:presLayoutVars>
      </dgm:prSet>
      <dgm:spPr/>
    </dgm:pt>
    <dgm:pt modelId="{10BF1A70-7451-40E3-A20C-76F0AE4D2AF9}" type="pres">
      <dgm:prSet presAssocID="{B36F84D3-CD37-490D-9A28-B369329DD986}" presName="Accent2" presStyleCnt="0"/>
      <dgm:spPr/>
    </dgm:pt>
    <dgm:pt modelId="{1B90B250-A106-4691-A133-B59ED9E73C9F}" type="pres">
      <dgm:prSet presAssocID="{B36F84D3-CD37-490D-9A28-B369329DD986}" presName="Accent" presStyleLbl="node1" presStyleIdx="2" presStyleCnt="4"/>
      <dgm:spPr/>
    </dgm:pt>
    <dgm:pt modelId="{2D4B3618-49B7-429E-89AE-961B4AA3B0C7}" type="pres">
      <dgm:prSet presAssocID="{B36F84D3-CD37-490D-9A28-B369329DD986}" presName="ParentBackground2" presStyleCnt="0"/>
      <dgm:spPr/>
    </dgm:pt>
    <dgm:pt modelId="{E2B700CC-0344-466B-9D30-FEC77FA13D4D}" type="pres">
      <dgm:prSet presAssocID="{B36F84D3-CD37-490D-9A28-B369329DD986}" presName="ParentBackground" presStyleLbl="fgAcc1" presStyleIdx="2" presStyleCnt="4"/>
      <dgm:spPr/>
    </dgm:pt>
    <dgm:pt modelId="{B00B87D8-2385-40D8-B752-8ACB63704D17}" type="pres">
      <dgm:prSet presAssocID="{B36F84D3-CD37-490D-9A28-B369329DD986}" presName="Parent2" presStyleLbl="revTx" presStyleIdx="0" presStyleCnt="0">
        <dgm:presLayoutVars>
          <dgm:chMax val="1"/>
          <dgm:chPref val="1"/>
          <dgm:bulletEnabled val="1"/>
        </dgm:presLayoutVars>
      </dgm:prSet>
      <dgm:spPr/>
    </dgm:pt>
    <dgm:pt modelId="{FC2798D4-223E-4BB4-B698-06134AE27C29}" type="pres">
      <dgm:prSet presAssocID="{58DB808D-A415-42CD-A0F2-092AA3F27C20}" presName="Accent1" presStyleCnt="0"/>
      <dgm:spPr/>
    </dgm:pt>
    <dgm:pt modelId="{E8B89C61-212D-4517-8637-E7169749E13E}" type="pres">
      <dgm:prSet presAssocID="{58DB808D-A415-42CD-A0F2-092AA3F27C20}" presName="Accent" presStyleLbl="node1" presStyleIdx="3" presStyleCnt="4"/>
      <dgm:spPr/>
    </dgm:pt>
    <dgm:pt modelId="{6A3E95F5-F8C3-40F7-89C1-CD38FD770A26}" type="pres">
      <dgm:prSet presAssocID="{58DB808D-A415-42CD-A0F2-092AA3F27C20}" presName="ParentBackground1" presStyleCnt="0"/>
      <dgm:spPr/>
    </dgm:pt>
    <dgm:pt modelId="{9B74ACAC-81FF-4926-A90F-96040C159CFC}" type="pres">
      <dgm:prSet presAssocID="{58DB808D-A415-42CD-A0F2-092AA3F27C20}" presName="ParentBackground" presStyleLbl="fgAcc1" presStyleIdx="3" presStyleCnt="4"/>
      <dgm:spPr/>
    </dgm:pt>
    <dgm:pt modelId="{C5983D4B-7EC5-414D-9639-5789C03FA574}" type="pres">
      <dgm:prSet presAssocID="{58DB808D-A415-42CD-A0F2-092AA3F27C20}" presName="Parent1" presStyleLbl="revTx" presStyleIdx="0" presStyleCnt="0">
        <dgm:presLayoutVars>
          <dgm:chMax val="1"/>
          <dgm:chPref val="1"/>
          <dgm:bulletEnabled val="1"/>
        </dgm:presLayoutVars>
      </dgm:prSet>
      <dgm:spPr/>
    </dgm:pt>
  </dgm:ptLst>
  <dgm:cxnLst>
    <dgm:cxn modelId="{4B655401-F023-48E0-A704-20854D11DA01}" type="presOf" srcId="{CEFDC873-9C9B-40A4-AE8D-4745479784CA}" destId="{956B7C3D-A3C6-49AE-987C-6D76684B0DDC}" srcOrd="0" destOrd="0" presId="urn:microsoft.com/office/officeart/2011/layout/CircleProcess#1"/>
    <dgm:cxn modelId="{C266CF1A-3299-4749-9891-8CADAD007AB1}" srcId="{E2C72FC0-8DEA-4E2C-A749-77674F962997}" destId="{B36F84D3-CD37-490D-9A28-B369329DD986}" srcOrd="1" destOrd="0" parTransId="{E7F1A7B9-113F-46F3-835D-28CF7EBFD62F}" sibTransId="{1D9D0100-FA88-433D-82A7-AD48559EAEAB}"/>
    <dgm:cxn modelId="{EEF68D23-86C5-448D-8EA9-BDAD3C382F4C}" type="presOf" srcId="{E2C72FC0-8DEA-4E2C-A749-77674F962997}" destId="{800F8ED9-7BB0-469B-B946-E4282C9DC2B2}" srcOrd="0" destOrd="0" presId="urn:microsoft.com/office/officeart/2011/layout/CircleProcess#1"/>
    <dgm:cxn modelId="{B929A12B-441F-49F3-B8C8-9AC7D3E2A9BD}" srcId="{E2C72FC0-8DEA-4E2C-A749-77674F962997}" destId="{CEFDC873-9C9B-40A4-AE8D-4745479784CA}" srcOrd="3" destOrd="0" parTransId="{6512A057-EE3A-484B-BF7C-2D968D564BE7}" sibTransId="{8E1D038F-D0AB-4DD5-A013-A0DEC7AE8D6D}"/>
    <dgm:cxn modelId="{313B6F4F-8AC7-4572-B09A-5088EE1C9BAF}" type="presOf" srcId="{58DB808D-A415-42CD-A0F2-092AA3F27C20}" destId="{C5983D4B-7EC5-414D-9639-5789C03FA574}" srcOrd="1" destOrd="0" presId="urn:microsoft.com/office/officeart/2011/layout/CircleProcess#1"/>
    <dgm:cxn modelId="{49655D7B-0B25-4FDA-9C5D-409B62D665D9}" type="presOf" srcId="{58DB808D-A415-42CD-A0F2-092AA3F27C20}" destId="{9B74ACAC-81FF-4926-A90F-96040C159CFC}" srcOrd="0" destOrd="0" presId="urn:microsoft.com/office/officeart/2011/layout/CircleProcess#1"/>
    <dgm:cxn modelId="{F87D1482-75B1-4E18-93E9-93BEAB265A31}" type="presOf" srcId="{CEFDC873-9C9B-40A4-AE8D-4745479784CA}" destId="{3C2A2F30-2E0B-4615-983E-C027DA8A6B0E}" srcOrd="1" destOrd="0" presId="urn:microsoft.com/office/officeart/2011/layout/CircleProcess#1"/>
    <dgm:cxn modelId="{BD58B28B-AEA8-4246-B9DE-AF88D0E2D5B6}" srcId="{E2C72FC0-8DEA-4E2C-A749-77674F962997}" destId="{58DB808D-A415-42CD-A0F2-092AA3F27C20}" srcOrd="0" destOrd="0" parTransId="{1FB5E4C5-1025-4649-9703-4BEF330A81CD}" sibTransId="{070DC20D-D4D7-4914-A8FB-10B400BFE8B3}"/>
    <dgm:cxn modelId="{33AAB497-E556-4C30-ADC8-E24CDF4E538C}" type="presOf" srcId="{F2CE6A2A-37A4-48DE-865D-72EB573E8B95}" destId="{E86FAC7A-E5C3-4A1B-A37C-8C96F074FB50}" srcOrd="0" destOrd="0" presId="urn:microsoft.com/office/officeart/2011/layout/CircleProcess#1"/>
    <dgm:cxn modelId="{595354B5-02D8-4E01-B175-37B61402BE35}" type="presOf" srcId="{B36F84D3-CD37-490D-9A28-B369329DD986}" destId="{B00B87D8-2385-40D8-B752-8ACB63704D17}" srcOrd="1" destOrd="0" presId="urn:microsoft.com/office/officeart/2011/layout/CircleProcess#1"/>
    <dgm:cxn modelId="{AAAE05BB-476C-45E6-AA6B-4ACEC8606DE1}" srcId="{E2C72FC0-8DEA-4E2C-A749-77674F962997}" destId="{F2CE6A2A-37A4-48DE-865D-72EB573E8B95}" srcOrd="2" destOrd="0" parTransId="{3B26D4FE-31C5-4766-902A-BB233FD18564}" sibTransId="{F2341D72-C677-4629-B391-6F3E64766503}"/>
    <dgm:cxn modelId="{F4AA17E5-D183-40FF-B69B-A694BCF6A187}" type="presOf" srcId="{B36F84D3-CD37-490D-9A28-B369329DD986}" destId="{E2B700CC-0344-466B-9D30-FEC77FA13D4D}" srcOrd="0" destOrd="0" presId="urn:microsoft.com/office/officeart/2011/layout/CircleProcess#1"/>
    <dgm:cxn modelId="{8356DCCC-F194-4BCB-8999-DF7AA0D0265C}" type="presOf" srcId="{F2CE6A2A-37A4-48DE-865D-72EB573E8B95}" destId="{EA35E98D-7BC0-4A54-9A8A-EE452DC4B458}" srcOrd="1" destOrd="0" presId="urn:microsoft.com/office/officeart/2011/layout/CircleProcess#1"/>
    <dgm:cxn modelId="{0FD22C2D-4A9C-4F52-AC2E-07B96270D054}" type="presParOf" srcId="{800F8ED9-7BB0-469B-B946-E4282C9DC2B2}" destId="{3BF81B13-8093-4F20-8F02-5F50ABEA9DD8}" srcOrd="0" destOrd="0" presId="urn:microsoft.com/office/officeart/2011/layout/CircleProcess#1"/>
    <dgm:cxn modelId="{E1249F9F-246F-421A-803C-A747D64065DD}" type="presParOf" srcId="{3BF81B13-8093-4F20-8F02-5F50ABEA9DD8}" destId="{90C65608-E683-4E75-B718-2B1BC5CEE843}" srcOrd="0" destOrd="0" presId="urn:microsoft.com/office/officeart/2011/layout/CircleProcess#1"/>
    <dgm:cxn modelId="{00AF147B-370A-41B5-8177-B24B7C2231A5}" type="presParOf" srcId="{800F8ED9-7BB0-469B-B946-E4282C9DC2B2}" destId="{47B88D94-57A5-419B-8990-7AFF39D04A1E}" srcOrd="1" destOrd="0" presId="urn:microsoft.com/office/officeart/2011/layout/CircleProcess#1"/>
    <dgm:cxn modelId="{0D0BFADE-1CA1-4A16-AED4-ADBD1B7885B8}" type="presParOf" srcId="{47B88D94-57A5-419B-8990-7AFF39D04A1E}" destId="{956B7C3D-A3C6-49AE-987C-6D76684B0DDC}" srcOrd="0" destOrd="0" presId="urn:microsoft.com/office/officeart/2011/layout/CircleProcess#1"/>
    <dgm:cxn modelId="{901BBFF4-DBAF-4D80-8B5B-019F443AAA98}" type="presParOf" srcId="{800F8ED9-7BB0-469B-B946-E4282C9DC2B2}" destId="{3C2A2F30-2E0B-4615-983E-C027DA8A6B0E}" srcOrd="2" destOrd="0" presId="urn:microsoft.com/office/officeart/2011/layout/CircleProcess#1"/>
    <dgm:cxn modelId="{16C0B53B-CC5D-4EB3-AFE5-E6928974B787}" type="presParOf" srcId="{800F8ED9-7BB0-469B-B946-E4282C9DC2B2}" destId="{E3CB97C7-67B8-4711-A506-B91BC2C5F710}" srcOrd="3" destOrd="0" presId="urn:microsoft.com/office/officeart/2011/layout/CircleProcess#1"/>
    <dgm:cxn modelId="{FC22E182-C499-47E0-AE0C-2EC1E10AC71F}" type="presParOf" srcId="{E3CB97C7-67B8-4711-A506-B91BC2C5F710}" destId="{890D3EEE-4245-48CE-B330-148B93A64FD1}" srcOrd="0" destOrd="0" presId="urn:microsoft.com/office/officeart/2011/layout/CircleProcess#1"/>
    <dgm:cxn modelId="{CC92CAFD-2D19-4D6D-BAD8-833E557BB43A}" type="presParOf" srcId="{800F8ED9-7BB0-469B-B946-E4282C9DC2B2}" destId="{0F56AEB6-265D-443F-BD2A-E46393C860CB}" srcOrd="4" destOrd="0" presId="urn:microsoft.com/office/officeart/2011/layout/CircleProcess#1"/>
    <dgm:cxn modelId="{0388EF6F-D565-4B34-B890-9A100404D365}" type="presParOf" srcId="{0F56AEB6-265D-443F-BD2A-E46393C860CB}" destId="{E86FAC7A-E5C3-4A1B-A37C-8C96F074FB50}" srcOrd="0" destOrd="0" presId="urn:microsoft.com/office/officeart/2011/layout/CircleProcess#1"/>
    <dgm:cxn modelId="{747BB6D2-DA5B-4FDE-9A8F-A9C9874A6AA7}" type="presParOf" srcId="{800F8ED9-7BB0-469B-B946-E4282C9DC2B2}" destId="{EA35E98D-7BC0-4A54-9A8A-EE452DC4B458}" srcOrd="5" destOrd="0" presId="urn:microsoft.com/office/officeart/2011/layout/CircleProcess#1"/>
    <dgm:cxn modelId="{7CDDCAE6-73EB-42EB-91FA-A2813A9DCB05}" type="presParOf" srcId="{800F8ED9-7BB0-469B-B946-E4282C9DC2B2}" destId="{10BF1A70-7451-40E3-A20C-76F0AE4D2AF9}" srcOrd="6" destOrd="0" presId="urn:microsoft.com/office/officeart/2011/layout/CircleProcess#1"/>
    <dgm:cxn modelId="{4DB8B0EE-9A4E-4DFD-ACE4-8E0230C6D289}" type="presParOf" srcId="{10BF1A70-7451-40E3-A20C-76F0AE4D2AF9}" destId="{1B90B250-A106-4691-A133-B59ED9E73C9F}" srcOrd="0" destOrd="0" presId="urn:microsoft.com/office/officeart/2011/layout/CircleProcess#1"/>
    <dgm:cxn modelId="{0F89ECCB-B4AB-4BB2-8197-83A31C03FBD6}" type="presParOf" srcId="{800F8ED9-7BB0-469B-B946-E4282C9DC2B2}" destId="{2D4B3618-49B7-429E-89AE-961B4AA3B0C7}" srcOrd="7" destOrd="0" presId="urn:microsoft.com/office/officeart/2011/layout/CircleProcess#1"/>
    <dgm:cxn modelId="{F6F59041-02DB-4B34-9052-4CE5C4CE13A5}" type="presParOf" srcId="{2D4B3618-49B7-429E-89AE-961B4AA3B0C7}" destId="{E2B700CC-0344-466B-9D30-FEC77FA13D4D}" srcOrd="0" destOrd="0" presId="urn:microsoft.com/office/officeart/2011/layout/CircleProcess#1"/>
    <dgm:cxn modelId="{38A649BB-EFD2-4032-82F8-EEB23EFA2FB8}" type="presParOf" srcId="{800F8ED9-7BB0-469B-B946-E4282C9DC2B2}" destId="{B00B87D8-2385-40D8-B752-8ACB63704D17}" srcOrd="8" destOrd="0" presId="urn:microsoft.com/office/officeart/2011/layout/CircleProcess#1"/>
    <dgm:cxn modelId="{6DF557E0-4263-4BAF-90E1-828B9D86A606}" type="presParOf" srcId="{800F8ED9-7BB0-469B-B946-E4282C9DC2B2}" destId="{FC2798D4-223E-4BB4-B698-06134AE27C29}" srcOrd="9" destOrd="0" presId="urn:microsoft.com/office/officeart/2011/layout/CircleProcess#1"/>
    <dgm:cxn modelId="{AE1714E1-EE4B-4D05-BBC4-1B9AA45FFFD0}" type="presParOf" srcId="{FC2798D4-223E-4BB4-B698-06134AE27C29}" destId="{E8B89C61-212D-4517-8637-E7169749E13E}" srcOrd="0" destOrd="0" presId="urn:microsoft.com/office/officeart/2011/layout/CircleProcess#1"/>
    <dgm:cxn modelId="{A015AFE1-AB03-4266-AB47-0D011E47C3D6}" type="presParOf" srcId="{800F8ED9-7BB0-469B-B946-E4282C9DC2B2}" destId="{6A3E95F5-F8C3-40F7-89C1-CD38FD770A26}" srcOrd="10" destOrd="0" presId="urn:microsoft.com/office/officeart/2011/layout/CircleProcess#1"/>
    <dgm:cxn modelId="{E25AE22A-34F1-4C3D-A127-35092F304D38}" type="presParOf" srcId="{6A3E95F5-F8C3-40F7-89C1-CD38FD770A26}" destId="{9B74ACAC-81FF-4926-A90F-96040C159CFC}" srcOrd="0" destOrd="0" presId="urn:microsoft.com/office/officeart/2011/layout/CircleProcess#1"/>
    <dgm:cxn modelId="{53DAFA4A-F03E-47CA-AB96-E0B6B3729B5C}" type="presParOf" srcId="{800F8ED9-7BB0-469B-B946-E4282C9DC2B2}" destId="{C5983D4B-7EC5-414D-9639-5789C03FA574}" srcOrd="11" destOrd="0" presId="urn:microsoft.com/office/officeart/2011/layout/Circle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3A837B-7EAD-4BAA-9178-D7E684832190}" type="doc">
      <dgm:prSet loTypeId="urn:microsoft.com/office/officeart/2005/8/layout/vList3#1" loCatId="list" qsTypeId="urn:microsoft.com/office/officeart/2005/8/quickstyle/simple1" qsCatId="simple" csTypeId="urn:microsoft.com/office/officeart/2005/8/colors/colorful4" csCatId="colorful" phldr="1"/>
      <dgm:spPr/>
      <dgm:t>
        <a:bodyPr/>
        <a:lstStyle/>
        <a:p>
          <a:endParaRPr lang="en-AU"/>
        </a:p>
      </dgm:t>
    </dgm:pt>
    <dgm:pt modelId="{2F08FA14-E882-4871-B029-445F78B50100}">
      <dgm:prSet phldrT="[Text]" custT="1"/>
      <dgm:spPr/>
      <dgm:t>
        <a:bodyPr/>
        <a:lstStyle/>
        <a:p>
          <a:pPr algn="l"/>
          <a:r>
            <a:rPr lang="en-AU" sz="1800"/>
            <a:t>Appropriateness </a:t>
          </a:r>
          <a:r>
            <a:rPr lang="en-AU" sz="1400"/>
            <a:t>- is the STP (still) the right response?</a:t>
          </a:r>
          <a:endParaRPr lang="en-AU" sz="1800"/>
        </a:p>
      </dgm:t>
    </dgm:pt>
    <dgm:pt modelId="{76C4B906-7E56-4257-99FA-534FFDAF644F}" type="parTrans" cxnId="{E3CB431A-7D6A-48A3-AA08-581C09BE9DF0}">
      <dgm:prSet/>
      <dgm:spPr/>
      <dgm:t>
        <a:bodyPr/>
        <a:lstStyle/>
        <a:p>
          <a:pPr algn="l"/>
          <a:endParaRPr lang="en-AU"/>
        </a:p>
      </dgm:t>
    </dgm:pt>
    <dgm:pt modelId="{C40C4229-30A7-45F8-A83B-4FEAC1E4D864}" type="sibTrans" cxnId="{E3CB431A-7D6A-48A3-AA08-581C09BE9DF0}">
      <dgm:prSet/>
      <dgm:spPr/>
      <dgm:t>
        <a:bodyPr/>
        <a:lstStyle/>
        <a:p>
          <a:pPr algn="l"/>
          <a:endParaRPr lang="en-AU"/>
        </a:p>
      </dgm:t>
    </dgm:pt>
    <dgm:pt modelId="{E18477E0-A089-4BD4-BCAB-5A17E062B5BB}" type="pres">
      <dgm:prSet presAssocID="{E53A837B-7EAD-4BAA-9178-D7E684832190}" presName="linearFlow" presStyleCnt="0">
        <dgm:presLayoutVars>
          <dgm:dir/>
          <dgm:resizeHandles val="exact"/>
        </dgm:presLayoutVars>
      </dgm:prSet>
      <dgm:spPr/>
    </dgm:pt>
    <dgm:pt modelId="{9490AC29-3DCC-438D-824C-8B3FD45900D5}" type="pres">
      <dgm:prSet presAssocID="{2F08FA14-E882-4871-B029-445F78B50100}" presName="composite" presStyleCnt="0"/>
      <dgm:spPr/>
    </dgm:pt>
    <dgm:pt modelId="{80D27377-2C02-41A0-A8A7-18FABDD6A7A3}" type="pres">
      <dgm:prSet presAssocID="{2F08FA14-E882-4871-B029-445F78B50100}" presName="imgShp" presStyleLbl="fgImgPlace1" presStyleIdx="0" presStyleCnt="1"/>
      <dgm:spPr>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dgm:spPr>
    </dgm:pt>
    <dgm:pt modelId="{C6B11A3A-E008-4433-8E47-C67303E50EAE}" type="pres">
      <dgm:prSet presAssocID="{2F08FA14-E882-4871-B029-445F78B50100}" presName="txShp" presStyleLbl="node1" presStyleIdx="0" presStyleCnt="1" custScaleX="99451" custScaleY="95742" custLinFactNeighborX="-1059" custLinFactNeighborY="6">
        <dgm:presLayoutVars>
          <dgm:bulletEnabled val="1"/>
        </dgm:presLayoutVars>
      </dgm:prSet>
      <dgm:spPr/>
    </dgm:pt>
  </dgm:ptLst>
  <dgm:cxnLst>
    <dgm:cxn modelId="{E3CB431A-7D6A-48A3-AA08-581C09BE9DF0}" srcId="{E53A837B-7EAD-4BAA-9178-D7E684832190}" destId="{2F08FA14-E882-4871-B029-445F78B50100}" srcOrd="0" destOrd="0" parTransId="{76C4B906-7E56-4257-99FA-534FFDAF644F}" sibTransId="{C40C4229-30A7-45F8-A83B-4FEAC1E4D864}"/>
    <dgm:cxn modelId="{8D6436D7-8B40-493A-B1F2-4EC708D51BB1}" type="presOf" srcId="{2F08FA14-E882-4871-B029-445F78B50100}" destId="{C6B11A3A-E008-4433-8E47-C67303E50EAE}" srcOrd="0" destOrd="0" presId="urn:microsoft.com/office/officeart/2005/8/layout/vList3#1"/>
    <dgm:cxn modelId="{8A7F1AE8-9335-4C8B-85B0-E2BDB40298D2}" type="presOf" srcId="{E53A837B-7EAD-4BAA-9178-D7E684832190}" destId="{E18477E0-A089-4BD4-BCAB-5A17E062B5BB}" srcOrd="0" destOrd="0" presId="urn:microsoft.com/office/officeart/2005/8/layout/vList3#1"/>
    <dgm:cxn modelId="{FAD3F3EF-9EED-4183-AC91-6CF38221A962}" type="presParOf" srcId="{E18477E0-A089-4BD4-BCAB-5A17E062B5BB}" destId="{9490AC29-3DCC-438D-824C-8B3FD45900D5}" srcOrd="0" destOrd="0" presId="urn:microsoft.com/office/officeart/2005/8/layout/vList3#1"/>
    <dgm:cxn modelId="{C3ECE08A-2058-4F34-B0C9-80E60A038B8C}" type="presParOf" srcId="{9490AC29-3DCC-438D-824C-8B3FD45900D5}" destId="{80D27377-2C02-41A0-A8A7-18FABDD6A7A3}" srcOrd="0" destOrd="0" presId="urn:microsoft.com/office/officeart/2005/8/layout/vList3#1"/>
    <dgm:cxn modelId="{C4CBF9C3-D54E-4A02-B668-49CA8828521C}" type="presParOf" srcId="{9490AC29-3DCC-438D-824C-8B3FD45900D5}" destId="{C6B11A3A-E008-4433-8E47-C67303E50EAE}" srcOrd="1" destOrd="0" presId="urn:microsoft.com/office/officeart/2005/8/layout/vList3#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53A837B-7EAD-4BAA-9178-D7E684832190}" type="doc">
      <dgm:prSet loTypeId="urn:microsoft.com/office/officeart/2005/8/layout/vList3#2" loCatId="list" qsTypeId="urn:microsoft.com/office/officeart/2005/8/quickstyle/simple1" qsCatId="simple" csTypeId="urn:microsoft.com/office/officeart/2005/8/colors/colorful4" csCatId="colorful" phldr="1"/>
      <dgm:spPr/>
      <dgm:t>
        <a:bodyPr/>
        <a:lstStyle/>
        <a:p>
          <a:endParaRPr lang="en-AU"/>
        </a:p>
      </dgm:t>
    </dgm:pt>
    <dgm:pt modelId="{2F08FA14-E882-4871-B029-445F78B50100}">
      <dgm:prSet phldrT="[Text]" custT="1"/>
      <dgm:spPr/>
      <dgm:t>
        <a:bodyPr/>
        <a:lstStyle/>
        <a:p>
          <a:pPr algn="l"/>
          <a:r>
            <a:rPr lang="en-AU" sz="1800"/>
            <a:t>Effectiveness </a:t>
          </a:r>
          <a:r>
            <a:rPr lang="en-AU" sz="2000"/>
            <a:t>- </a:t>
          </a:r>
          <a:r>
            <a:rPr lang="en-AU" sz="1400"/>
            <a:t>How effective has the STP Program been in meeting its intended objectives?</a:t>
          </a:r>
          <a:endParaRPr lang="en-AU" sz="2000"/>
        </a:p>
      </dgm:t>
    </dgm:pt>
    <dgm:pt modelId="{76C4B906-7E56-4257-99FA-534FFDAF644F}" type="parTrans" cxnId="{E3CB431A-7D6A-48A3-AA08-581C09BE9DF0}">
      <dgm:prSet/>
      <dgm:spPr/>
      <dgm:t>
        <a:bodyPr/>
        <a:lstStyle/>
        <a:p>
          <a:pPr algn="l"/>
          <a:endParaRPr lang="en-AU"/>
        </a:p>
      </dgm:t>
    </dgm:pt>
    <dgm:pt modelId="{C40C4229-30A7-45F8-A83B-4FEAC1E4D864}" type="sibTrans" cxnId="{E3CB431A-7D6A-48A3-AA08-581C09BE9DF0}">
      <dgm:prSet/>
      <dgm:spPr/>
      <dgm:t>
        <a:bodyPr/>
        <a:lstStyle/>
        <a:p>
          <a:pPr algn="l"/>
          <a:endParaRPr lang="en-AU"/>
        </a:p>
      </dgm:t>
    </dgm:pt>
    <dgm:pt modelId="{E18477E0-A089-4BD4-BCAB-5A17E062B5BB}" type="pres">
      <dgm:prSet presAssocID="{E53A837B-7EAD-4BAA-9178-D7E684832190}" presName="linearFlow" presStyleCnt="0">
        <dgm:presLayoutVars>
          <dgm:dir/>
          <dgm:resizeHandles val="exact"/>
        </dgm:presLayoutVars>
      </dgm:prSet>
      <dgm:spPr/>
    </dgm:pt>
    <dgm:pt modelId="{9490AC29-3DCC-438D-824C-8B3FD45900D5}" type="pres">
      <dgm:prSet presAssocID="{2F08FA14-E882-4871-B029-445F78B50100}" presName="composite" presStyleCnt="0"/>
      <dgm:spPr/>
    </dgm:pt>
    <dgm:pt modelId="{80D27377-2C02-41A0-A8A7-18FABDD6A7A3}" type="pres">
      <dgm:prSet presAssocID="{2F08FA14-E882-4871-B029-445F78B50100}" presName="imgShp" presStyleLbl="fgImgPlace1" presStyleIdx="0" presStyleCnt="1"/>
      <dgm:spPr>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dgm:spPr>
    </dgm:pt>
    <dgm:pt modelId="{C6B11A3A-E008-4433-8E47-C67303E50EAE}" type="pres">
      <dgm:prSet presAssocID="{2F08FA14-E882-4871-B029-445F78B50100}" presName="txShp" presStyleLbl="node1" presStyleIdx="0" presStyleCnt="1" custLinFactNeighborX="-302" custLinFactNeighborY="-49">
        <dgm:presLayoutVars>
          <dgm:bulletEnabled val="1"/>
        </dgm:presLayoutVars>
      </dgm:prSet>
      <dgm:spPr/>
    </dgm:pt>
  </dgm:ptLst>
  <dgm:cxnLst>
    <dgm:cxn modelId="{E3CB431A-7D6A-48A3-AA08-581C09BE9DF0}" srcId="{E53A837B-7EAD-4BAA-9178-D7E684832190}" destId="{2F08FA14-E882-4871-B029-445F78B50100}" srcOrd="0" destOrd="0" parTransId="{76C4B906-7E56-4257-99FA-534FFDAF644F}" sibTransId="{C40C4229-30A7-45F8-A83B-4FEAC1E4D864}"/>
    <dgm:cxn modelId="{8D6436D7-8B40-493A-B1F2-4EC708D51BB1}" type="presOf" srcId="{2F08FA14-E882-4871-B029-445F78B50100}" destId="{C6B11A3A-E008-4433-8E47-C67303E50EAE}" srcOrd="0" destOrd="0" presId="urn:microsoft.com/office/officeart/2005/8/layout/vList3#2"/>
    <dgm:cxn modelId="{8A7F1AE8-9335-4C8B-85B0-E2BDB40298D2}" type="presOf" srcId="{E53A837B-7EAD-4BAA-9178-D7E684832190}" destId="{E18477E0-A089-4BD4-BCAB-5A17E062B5BB}" srcOrd="0" destOrd="0" presId="urn:microsoft.com/office/officeart/2005/8/layout/vList3#2"/>
    <dgm:cxn modelId="{FAD3F3EF-9EED-4183-AC91-6CF38221A962}" type="presParOf" srcId="{E18477E0-A089-4BD4-BCAB-5A17E062B5BB}" destId="{9490AC29-3DCC-438D-824C-8B3FD45900D5}" srcOrd="0" destOrd="0" presId="urn:microsoft.com/office/officeart/2005/8/layout/vList3#2"/>
    <dgm:cxn modelId="{C3ECE08A-2058-4F34-B0C9-80E60A038B8C}" type="presParOf" srcId="{9490AC29-3DCC-438D-824C-8B3FD45900D5}" destId="{80D27377-2C02-41A0-A8A7-18FABDD6A7A3}" srcOrd="0" destOrd="0" presId="urn:microsoft.com/office/officeart/2005/8/layout/vList3#2"/>
    <dgm:cxn modelId="{C4CBF9C3-D54E-4A02-B668-49CA8828521C}" type="presParOf" srcId="{9490AC29-3DCC-438D-824C-8B3FD45900D5}" destId="{C6B11A3A-E008-4433-8E47-C67303E50EAE}" srcOrd="1" destOrd="0" presId="urn:microsoft.com/office/officeart/2005/8/layout/vList3#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3A837B-7EAD-4BAA-9178-D7E684832190}" type="doc">
      <dgm:prSet loTypeId="urn:microsoft.com/office/officeart/2005/8/layout/vList3#3" loCatId="list" qsTypeId="urn:microsoft.com/office/officeart/2005/8/quickstyle/simple1" qsCatId="simple" csTypeId="urn:microsoft.com/office/officeart/2005/8/colors/colorful4" csCatId="colorful" phldr="1"/>
      <dgm:spPr/>
      <dgm:t>
        <a:bodyPr/>
        <a:lstStyle/>
        <a:p>
          <a:endParaRPr lang="en-AU"/>
        </a:p>
      </dgm:t>
    </dgm:pt>
    <dgm:pt modelId="{2F08FA14-E882-4871-B029-445F78B50100}">
      <dgm:prSet phldrT="[Text]" custT="1"/>
      <dgm:spPr/>
      <dgm:t>
        <a:bodyPr/>
        <a:lstStyle/>
        <a:p>
          <a:pPr algn="l"/>
          <a:r>
            <a:rPr lang="en-AU" sz="1800"/>
            <a:t>Implementation</a:t>
          </a:r>
          <a:r>
            <a:rPr lang="en-AU" sz="2000"/>
            <a:t> </a:t>
          </a:r>
          <a:r>
            <a:rPr lang="en-AU" sz="1200"/>
            <a:t>- how effective has implementation been to date and what can we learn from it?</a:t>
          </a:r>
        </a:p>
      </dgm:t>
    </dgm:pt>
    <dgm:pt modelId="{76C4B906-7E56-4257-99FA-534FFDAF644F}" type="parTrans" cxnId="{E3CB431A-7D6A-48A3-AA08-581C09BE9DF0}">
      <dgm:prSet/>
      <dgm:spPr/>
      <dgm:t>
        <a:bodyPr/>
        <a:lstStyle/>
        <a:p>
          <a:pPr algn="l"/>
          <a:endParaRPr lang="en-AU"/>
        </a:p>
      </dgm:t>
    </dgm:pt>
    <dgm:pt modelId="{C40C4229-30A7-45F8-A83B-4FEAC1E4D864}" type="sibTrans" cxnId="{E3CB431A-7D6A-48A3-AA08-581C09BE9DF0}">
      <dgm:prSet/>
      <dgm:spPr/>
      <dgm:t>
        <a:bodyPr/>
        <a:lstStyle/>
        <a:p>
          <a:pPr algn="l"/>
          <a:endParaRPr lang="en-AU"/>
        </a:p>
      </dgm:t>
    </dgm:pt>
    <dgm:pt modelId="{E18477E0-A089-4BD4-BCAB-5A17E062B5BB}" type="pres">
      <dgm:prSet presAssocID="{E53A837B-7EAD-4BAA-9178-D7E684832190}" presName="linearFlow" presStyleCnt="0">
        <dgm:presLayoutVars>
          <dgm:dir/>
          <dgm:resizeHandles val="exact"/>
        </dgm:presLayoutVars>
      </dgm:prSet>
      <dgm:spPr/>
    </dgm:pt>
    <dgm:pt modelId="{9490AC29-3DCC-438D-824C-8B3FD45900D5}" type="pres">
      <dgm:prSet presAssocID="{2F08FA14-E882-4871-B029-445F78B50100}" presName="composite" presStyleCnt="0"/>
      <dgm:spPr/>
    </dgm:pt>
    <dgm:pt modelId="{80D27377-2C02-41A0-A8A7-18FABDD6A7A3}" type="pres">
      <dgm:prSet presAssocID="{2F08FA14-E882-4871-B029-445F78B50100}" presName="imgShp" presStyleLbl="fgImgPlace1" presStyleIdx="0" presStyleCnt="1"/>
      <dgm:spPr>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dgm:spPr>
    </dgm:pt>
    <dgm:pt modelId="{C6B11A3A-E008-4433-8E47-C67303E50EAE}" type="pres">
      <dgm:prSet presAssocID="{2F08FA14-E882-4871-B029-445F78B50100}" presName="txShp" presStyleLbl="node1" presStyleIdx="0" presStyleCnt="1" custScaleX="102880">
        <dgm:presLayoutVars>
          <dgm:bulletEnabled val="1"/>
        </dgm:presLayoutVars>
      </dgm:prSet>
      <dgm:spPr/>
    </dgm:pt>
  </dgm:ptLst>
  <dgm:cxnLst>
    <dgm:cxn modelId="{E3CB431A-7D6A-48A3-AA08-581C09BE9DF0}" srcId="{E53A837B-7EAD-4BAA-9178-D7E684832190}" destId="{2F08FA14-E882-4871-B029-445F78B50100}" srcOrd="0" destOrd="0" parTransId="{76C4B906-7E56-4257-99FA-534FFDAF644F}" sibTransId="{C40C4229-30A7-45F8-A83B-4FEAC1E4D864}"/>
    <dgm:cxn modelId="{8D6436D7-8B40-493A-B1F2-4EC708D51BB1}" type="presOf" srcId="{2F08FA14-E882-4871-B029-445F78B50100}" destId="{C6B11A3A-E008-4433-8E47-C67303E50EAE}" srcOrd="0" destOrd="0" presId="urn:microsoft.com/office/officeart/2005/8/layout/vList3#3"/>
    <dgm:cxn modelId="{8A7F1AE8-9335-4C8B-85B0-E2BDB40298D2}" type="presOf" srcId="{E53A837B-7EAD-4BAA-9178-D7E684832190}" destId="{E18477E0-A089-4BD4-BCAB-5A17E062B5BB}" srcOrd="0" destOrd="0" presId="urn:microsoft.com/office/officeart/2005/8/layout/vList3#3"/>
    <dgm:cxn modelId="{FAD3F3EF-9EED-4183-AC91-6CF38221A962}" type="presParOf" srcId="{E18477E0-A089-4BD4-BCAB-5A17E062B5BB}" destId="{9490AC29-3DCC-438D-824C-8B3FD45900D5}" srcOrd="0" destOrd="0" presId="urn:microsoft.com/office/officeart/2005/8/layout/vList3#3"/>
    <dgm:cxn modelId="{C3ECE08A-2058-4F34-B0C9-80E60A038B8C}" type="presParOf" srcId="{9490AC29-3DCC-438D-824C-8B3FD45900D5}" destId="{80D27377-2C02-41A0-A8A7-18FABDD6A7A3}" srcOrd="0" destOrd="0" presId="urn:microsoft.com/office/officeart/2005/8/layout/vList3#3"/>
    <dgm:cxn modelId="{C4CBF9C3-D54E-4A02-B668-49CA8828521C}" type="presParOf" srcId="{9490AC29-3DCC-438D-824C-8B3FD45900D5}" destId="{C6B11A3A-E008-4433-8E47-C67303E50EAE}" srcOrd="1" destOrd="0" presId="urn:microsoft.com/office/officeart/2005/8/layout/vList3#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3A837B-7EAD-4BAA-9178-D7E684832190}" type="doc">
      <dgm:prSet loTypeId="urn:microsoft.com/office/officeart/2005/8/layout/vList3#4" loCatId="list" qsTypeId="urn:microsoft.com/office/officeart/2005/8/quickstyle/simple1" qsCatId="simple" csTypeId="urn:microsoft.com/office/officeart/2005/8/colors/colorful4" csCatId="colorful" phldr="1"/>
      <dgm:spPr/>
      <dgm:t>
        <a:bodyPr/>
        <a:lstStyle/>
        <a:p>
          <a:endParaRPr lang="en-AU"/>
        </a:p>
      </dgm:t>
    </dgm:pt>
    <dgm:pt modelId="{611FFDDD-A4B9-4A2C-9031-90CFAFB49709}">
      <dgm:prSet phldrT="[Text]"/>
      <dgm:spPr/>
      <dgm:t>
        <a:bodyPr/>
        <a:lstStyle/>
        <a:p>
          <a:r>
            <a:rPr lang="en-AU"/>
            <a:t>Efficiency - How cost effective is the STP? </a:t>
          </a:r>
        </a:p>
      </dgm:t>
    </dgm:pt>
    <dgm:pt modelId="{6F962F8A-CF21-4FB7-ACFF-66F5E5A95741}" type="parTrans" cxnId="{623AF955-16F5-4A13-BA4E-309862ABB566}">
      <dgm:prSet/>
      <dgm:spPr/>
      <dgm:t>
        <a:bodyPr/>
        <a:lstStyle/>
        <a:p>
          <a:endParaRPr lang="en-AU"/>
        </a:p>
      </dgm:t>
    </dgm:pt>
    <dgm:pt modelId="{4FE14C49-3671-4F56-893C-642B366AE652}" type="sibTrans" cxnId="{623AF955-16F5-4A13-BA4E-309862ABB566}">
      <dgm:prSet/>
      <dgm:spPr/>
      <dgm:t>
        <a:bodyPr/>
        <a:lstStyle/>
        <a:p>
          <a:endParaRPr lang="en-AU"/>
        </a:p>
      </dgm:t>
    </dgm:pt>
    <dgm:pt modelId="{E18477E0-A089-4BD4-BCAB-5A17E062B5BB}" type="pres">
      <dgm:prSet presAssocID="{E53A837B-7EAD-4BAA-9178-D7E684832190}" presName="linearFlow" presStyleCnt="0">
        <dgm:presLayoutVars>
          <dgm:dir/>
          <dgm:resizeHandles val="exact"/>
        </dgm:presLayoutVars>
      </dgm:prSet>
      <dgm:spPr/>
    </dgm:pt>
    <dgm:pt modelId="{64A07DDB-D3C8-4913-BEDC-E234D8B04AE9}" type="pres">
      <dgm:prSet presAssocID="{611FFDDD-A4B9-4A2C-9031-90CFAFB49709}" presName="composite" presStyleCnt="0"/>
      <dgm:spPr/>
    </dgm:pt>
    <dgm:pt modelId="{50848516-87AF-402A-A678-518A3A402289}" type="pres">
      <dgm:prSet presAssocID="{611FFDDD-A4B9-4A2C-9031-90CFAFB49709}" presName="imgShp" presStyleLbl="fgImgPlace1" presStyleIdx="0" presStyleCnt="1"/>
      <dgm:spPr>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dgm:spPr>
    </dgm:pt>
    <dgm:pt modelId="{FE056AD2-E47B-4D30-B6AC-6B9829734362}" type="pres">
      <dgm:prSet presAssocID="{611FFDDD-A4B9-4A2C-9031-90CFAFB49709}" presName="txShp" presStyleLbl="node1" presStyleIdx="0" presStyleCnt="1">
        <dgm:presLayoutVars>
          <dgm:bulletEnabled val="1"/>
        </dgm:presLayoutVars>
      </dgm:prSet>
      <dgm:spPr/>
    </dgm:pt>
  </dgm:ptLst>
  <dgm:cxnLst>
    <dgm:cxn modelId="{623AF955-16F5-4A13-BA4E-309862ABB566}" srcId="{E53A837B-7EAD-4BAA-9178-D7E684832190}" destId="{611FFDDD-A4B9-4A2C-9031-90CFAFB49709}" srcOrd="0" destOrd="0" parTransId="{6F962F8A-CF21-4FB7-ACFF-66F5E5A95741}" sibTransId="{4FE14C49-3671-4F56-893C-642B366AE652}"/>
    <dgm:cxn modelId="{8AC80088-7926-4691-89D2-A0426936ECE1}" type="presOf" srcId="{611FFDDD-A4B9-4A2C-9031-90CFAFB49709}" destId="{FE056AD2-E47B-4D30-B6AC-6B9829734362}" srcOrd="0" destOrd="0" presId="urn:microsoft.com/office/officeart/2005/8/layout/vList3#4"/>
    <dgm:cxn modelId="{8A7F1AE8-9335-4C8B-85B0-E2BDB40298D2}" type="presOf" srcId="{E53A837B-7EAD-4BAA-9178-D7E684832190}" destId="{E18477E0-A089-4BD4-BCAB-5A17E062B5BB}" srcOrd="0" destOrd="0" presId="urn:microsoft.com/office/officeart/2005/8/layout/vList3#4"/>
    <dgm:cxn modelId="{404AF4D3-7556-482A-A115-15FB00CC72A4}" type="presParOf" srcId="{E18477E0-A089-4BD4-BCAB-5A17E062B5BB}" destId="{64A07DDB-D3C8-4913-BEDC-E234D8B04AE9}" srcOrd="0" destOrd="0" presId="urn:microsoft.com/office/officeart/2005/8/layout/vList3#4"/>
    <dgm:cxn modelId="{B9F2258A-B5A4-4208-A27E-BCDBC2A3B46C}" type="presParOf" srcId="{64A07DDB-D3C8-4913-BEDC-E234D8B04AE9}" destId="{50848516-87AF-402A-A678-518A3A402289}" srcOrd="0" destOrd="0" presId="urn:microsoft.com/office/officeart/2005/8/layout/vList3#4"/>
    <dgm:cxn modelId="{C9D85F9E-B0EF-402E-9383-1511D271A4C9}" type="presParOf" srcId="{64A07DDB-D3C8-4913-BEDC-E234D8B04AE9}" destId="{FE056AD2-E47B-4D30-B6AC-6B9829734362}" srcOrd="1" destOrd="0" presId="urn:microsoft.com/office/officeart/2005/8/layout/vList3#4"/>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53A837B-7EAD-4BAA-9178-D7E684832190}" type="doc">
      <dgm:prSet loTypeId="urn:microsoft.com/office/officeart/2005/8/layout/vList3#5" loCatId="list" qsTypeId="urn:microsoft.com/office/officeart/2005/8/quickstyle/simple1" qsCatId="simple" csTypeId="urn:microsoft.com/office/officeart/2005/8/colors/colorful4" csCatId="colorful" phldr="1"/>
      <dgm:spPr/>
      <dgm:t>
        <a:bodyPr/>
        <a:lstStyle/>
        <a:p>
          <a:endParaRPr lang="en-AU"/>
        </a:p>
      </dgm:t>
    </dgm:pt>
    <dgm:pt modelId="{2F08FA14-E882-4871-B029-445F78B50100}">
      <dgm:prSet phldrT="[Text]" custT="1"/>
      <dgm:spPr/>
      <dgm:t>
        <a:bodyPr/>
        <a:lstStyle/>
        <a:p>
          <a:pPr algn="l"/>
          <a:r>
            <a:rPr lang="en-AU" sz="1800"/>
            <a:t>Sustainability - </a:t>
          </a:r>
          <a:r>
            <a:rPr lang="en-AU" sz="1200"/>
            <a:t>How can the program be improved?</a:t>
          </a:r>
        </a:p>
      </dgm:t>
    </dgm:pt>
    <dgm:pt modelId="{76C4B906-7E56-4257-99FA-534FFDAF644F}" type="parTrans" cxnId="{E3CB431A-7D6A-48A3-AA08-581C09BE9DF0}">
      <dgm:prSet/>
      <dgm:spPr/>
      <dgm:t>
        <a:bodyPr/>
        <a:lstStyle/>
        <a:p>
          <a:pPr algn="l"/>
          <a:endParaRPr lang="en-AU"/>
        </a:p>
      </dgm:t>
    </dgm:pt>
    <dgm:pt modelId="{C40C4229-30A7-45F8-A83B-4FEAC1E4D864}" type="sibTrans" cxnId="{E3CB431A-7D6A-48A3-AA08-581C09BE9DF0}">
      <dgm:prSet/>
      <dgm:spPr/>
      <dgm:t>
        <a:bodyPr/>
        <a:lstStyle/>
        <a:p>
          <a:pPr algn="l"/>
          <a:endParaRPr lang="en-AU"/>
        </a:p>
      </dgm:t>
    </dgm:pt>
    <dgm:pt modelId="{E18477E0-A089-4BD4-BCAB-5A17E062B5BB}" type="pres">
      <dgm:prSet presAssocID="{E53A837B-7EAD-4BAA-9178-D7E684832190}" presName="linearFlow" presStyleCnt="0">
        <dgm:presLayoutVars>
          <dgm:dir/>
          <dgm:resizeHandles val="exact"/>
        </dgm:presLayoutVars>
      </dgm:prSet>
      <dgm:spPr/>
    </dgm:pt>
    <dgm:pt modelId="{9490AC29-3DCC-438D-824C-8B3FD45900D5}" type="pres">
      <dgm:prSet presAssocID="{2F08FA14-E882-4871-B029-445F78B50100}" presName="composite" presStyleCnt="0"/>
      <dgm:spPr/>
    </dgm:pt>
    <dgm:pt modelId="{80D27377-2C02-41A0-A8A7-18FABDD6A7A3}" type="pres">
      <dgm:prSet presAssocID="{2F08FA14-E882-4871-B029-445F78B50100}" presName="imgShp" presStyleLbl="fgImgPlace1" presStyleIdx="0" presStyleCnt="1"/>
      <dgm:spPr>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dgm:spPr>
    </dgm:pt>
    <dgm:pt modelId="{C6B11A3A-E008-4433-8E47-C67303E50EAE}" type="pres">
      <dgm:prSet presAssocID="{2F08FA14-E882-4871-B029-445F78B50100}" presName="txShp" presStyleLbl="node1" presStyleIdx="0" presStyleCnt="1" custScaleX="100719" custLinFactNeighborY="-36188">
        <dgm:presLayoutVars>
          <dgm:bulletEnabled val="1"/>
        </dgm:presLayoutVars>
      </dgm:prSet>
      <dgm:spPr/>
    </dgm:pt>
  </dgm:ptLst>
  <dgm:cxnLst>
    <dgm:cxn modelId="{E3CB431A-7D6A-48A3-AA08-581C09BE9DF0}" srcId="{E53A837B-7EAD-4BAA-9178-D7E684832190}" destId="{2F08FA14-E882-4871-B029-445F78B50100}" srcOrd="0" destOrd="0" parTransId="{76C4B906-7E56-4257-99FA-534FFDAF644F}" sibTransId="{C40C4229-30A7-45F8-A83B-4FEAC1E4D864}"/>
    <dgm:cxn modelId="{8D6436D7-8B40-493A-B1F2-4EC708D51BB1}" type="presOf" srcId="{2F08FA14-E882-4871-B029-445F78B50100}" destId="{C6B11A3A-E008-4433-8E47-C67303E50EAE}" srcOrd="0" destOrd="0" presId="urn:microsoft.com/office/officeart/2005/8/layout/vList3#5"/>
    <dgm:cxn modelId="{8A7F1AE8-9335-4C8B-85B0-E2BDB40298D2}" type="presOf" srcId="{E53A837B-7EAD-4BAA-9178-D7E684832190}" destId="{E18477E0-A089-4BD4-BCAB-5A17E062B5BB}" srcOrd="0" destOrd="0" presId="urn:microsoft.com/office/officeart/2005/8/layout/vList3#5"/>
    <dgm:cxn modelId="{FAD3F3EF-9EED-4183-AC91-6CF38221A962}" type="presParOf" srcId="{E18477E0-A089-4BD4-BCAB-5A17E062B5BB}" destId="{9490AC29-3DCC-438D-824C-8B3FD45900D5}" srcOrd="0" destOrd="0" presId="urn:microsoft.com/office/officeart/2005/8/layout/vList3#5"/>
    <dgm:cxn modelId="{C3ECE08A-2058-4F34-B0C9-80E60A038B8C}" type="presParOf" srcId="{9490AC29-3DCC-438D-824C-8B3FD45900D5}" destId="{80D27377-2C02-41A0-A8A7-18FABDD6A7A3}" srcOrd="0" destOrd="0" presId="urn:microsoft.com/office/officeart/2005/8/layout/vList3#5"/>
    <dgm:cxn modelId="{C4CBF9C3-D54E-4A02-B668-49CA8828521C}" type="presParOf" srcId="{9490AC29-3DCC-438D-824C-8B3FD45900D5}" destId="{C6B11A3A-E008-4433-8E47-C67303E50EAE}" srcOrd="1" destOrd="0" presId="urn:microsoft.com/office/officeart/2005/8/layout/vList3#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B0031-E705-429F-831B-290FF224F66A}">
      <dsp:nvSpPr>
        <dsp:cNvPr id="0" name=""/>
        <dsp:cNvSpPr/>
      </dsp:nvSpPr>
      <dsp:spPr>
        <a:xfrm>
          <a:off x="3065" y="19014"/>
          <a:ext cx="1045350" cy="52267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kern="1200"/>
            <a:t>Collaborate</a:t>
          </a:r>
          <a:r>
            <a:rPr lang="en-GB" sz="800" kern="1200"/>
            <a:t> on </a:t>
          </a:r>
          <a:r>
            <a:rPr lang="en-AU" sz="800" kern="1200"/>
            <a:t>planning</a:t>
          </a:r>
          <a:r>
            <a:rPr lang="en-GB" sz="800" kern="1200"/>
            <a:t> and design </a:t>
          </a:r>
          <a:endParaRPr lang="en-AU" sz="800" kern="1200"/>
        </a:p>
      </dsp:txBody>
      <dsp:txXfrm>
        <a:off x="18374" y="34323"/>
        <a:ext cx="1014732" cy="492057"/>
      </dsp:txXfrm>
    </dsp:sp>
    <dsp:sp modelId="{D86CE0AF-7D1B-4A4B-A8F6-87C5EC7F4B65}">
      <dsp:nvSpPr>
        <dsp:cNvPr id="0" name=""/>
        <dsp:cNvSpPr/>
      </dsp:nvSpPr>
      <dsp:spPr>
        <a:xfrm>
          <a:off x="1309753" y="19014"/>
          <a:ext cx="1045350" cy="522675"/>
        </a:xfrm>
        <a:prstGeom prst="roundRect">
          <a:avLst>
            <a:gd name="adj" fmla="val 10000"/>
          </a:avLst>
        </a:prstGeom>
        <a:solidFill>
          <a:schemeClr val="accent2">
            <a:hueOff val="1665793"/>
            <a:satOff val="-4590"/>
            <a:lumOff val="-6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GB" sz="800" kern="1200"/>
            <a:t>Rebalance supply and distribution</a:t>
          </a:r>
          <a:endParaRPr lang="en-AU" sz="800" kern="1200"/>
        </a:p>
      </dsp:txBody>
      <dsp:txXfrm>
        <a:off x="1325062" y="34323"/>
        <a:ext cx="1014732" cy="492057"/>
      </dsp:txXfrm>
    </dsp:sp>
    <dsp:sp modelId="{416E6FB7-6288-4D90-B617-6774C2C0B8C4}">
      <dsp:nvSpPr>
        <dsp:cNvPr id="0" name=""/>
        <dsp:cNvSpPr/>
      </dsp:nvSpPr>
      <dsp:spPr>
        <a:xfrm>
          <a:off x="2616441" y="19014"/>
          <a:ext cx="1045350" cy="522675"/>
        </a:xfrm>
        <a:prstGeom prst="roundRect">
          <a:avLst>
            <a:gd name="adj" fmla="val 10000"/>
          </a:avLst>
        </a:prstGeom>
        <a:solidFill>
          <a:schemeClr val="accent2">
            <a:hueOff val="3331585"/>
            <a:satOff val="-9179"/>
            <a:lumOff val="-126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kern="1200"/>
            <a:t>Reform the training pathway </a:t>
          </a:r>
        </a:p>
      </dsp:txBody>
      <dsp:txXfrm>
        <a:off x="2631750" y="34323"/>
        <a:ext cx="1014732" cy="492057"/>
      </dsp:txXfrm>
    </dsp:sp>
    <dsp:sp modelId="{AE908BC0-8EFD-4518-84CF-9B817F504563}">
      <dsp:nvSpPr>
        <dsp:cNvPr id="0" name=""/>
        <dsp:cNvSpPr/>
      </dsp:nvSpPr>
      <dsp:spPr>
        <a:xfrm>
          <a:off x="3923129" y="19014"/>
          <a:ext cx="1045350" cy="522675"/>
        </a:xfrm>
        <a:prstGeom prst="roundRect">
          <a:avLst>
            <a:gd name="adj" fmla="val 10000"/>
          </a:avLst>
        </a:prstGeom>
        <a:solidFill>
          <a:schemeClr val="accent2">
            <a:hueOff val="4997378"/>
            <a:satOff val="-13769"/>
            <a:lumOff val="-18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AU" sz="800" kern="1200"/>
            <a:t>Strengthen the generalist capability of the workforce</a:t>
          </a:r>
        </a:p>
      </dsp:txBody>
      <dsp:txXfrm>
        <a:off x="3938438" y="34323"/>
        <a:ext cx="1014732" cy="492057"/>
      </dsp:txXfrm>
    </dsp:sp>
    <dsp:sp modelId="{273D30D4-839C-4862-B895-0D6F0DCC2EBB}">
      <dsp:nvSpPr>
        <dsp:cNvPr id="0" name=""/>
        <dsp:cNvSpPr/>
      </dsp:nvSpPr>
      <dsp:spPr>
        <a:xfrm>
          <a:off x="5229817" y="19014"/>
          <a:ext cx="1045350" cy="522675"/>
        </a:xfrm>
        <a:prstGeom prst="roundRect">
          <a:avLst>
            <a:gd name="adj" fmla="val 10000"/>
          </a:avLst>
        </a:prstGeom>
        <a:solidFill>
          <a:schemeClr val="accent2">
            <a:hueOff val="6663170"/>
            <a:satOff val="-18359"/>
            <a:lumOff val="-252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AU" sz="800" kern="1200"/>
            <a:t>Support for medical practitioners to train and work flexibly</a:t>
          </a:r>
        </a:p>
      </dsp:txBody>
      <dsp:txXfrm>
        <a:off x="5245126" y="34323"/>
        <a:ext cx="1014732" cy="4920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65608-E683-4E75-B718-2B1BC5CEE843}">
      <dsp:nvSpPr>
        <dsp:cNvPr id="0" name=""/>
        <dsp:cNvSpPr/>
      </dsp:nvSpPr>
      <dsp:spPr>
        <a:xfrm>
          <a:off x="4615174" y="479268"/>
          <a:ext cx="1269741" cy="126980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6B7C3D-A3C6-49AE-987C-6D76684B0DDC}">
      <dsp:nvSpPr>
        <dsp:cNvPr id="0" name=""/>
        <dsp:cNvSpPr/>
      </dsp:nvSpPr>
      <dsp:spPr>
        <a:xfrm>
          <a:off x="4657644" y="521603"/>
          <a:ext cx="1185345" cy="1185137"/>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Conduct targeted stakeholder consultations following submission of the interim final report to understand stakeholder opinions on the future of the STP.</a:t>
          </a:r>
          <a:endParaRPr lang="en-AU" sz="600" kern="1200"/>
        </a:p>
      </dsp:txBody>
      <dsp:txXfrm>
        <a:off x="4826979" y="690940"/>
        <a:ext cx="846675" cy="846463"/>
      </dsp:txXfrm>
    </dsp:sp>
    <dsp:sp modelId="{890D3EEE-4245-48CE-B330-148B93A64FD1}">
      <dsp:nvSpPr>
        <dsp:cNvPr id="0" name=""/>
        <dsp:cNvSpPr/>
      </dsp:nvSpPr>
      <dsp:spPr>
        <a:xfrm rot="2700000">
          <a:off x="3297508" y="479179"/>
          <a:ext cx="1269761" cy="1269761"/>
        </a:xfrm>
        <a:prstGeom prst="teardrop">
          <a:avLst>
            <a:gd name="adj" fmla="val 100000"/>
          </a:avLst>
        </a:prstGeom>
        <a:solidFill>
          <a:schemeClr val="accent2">
            <a:hueOff val="2221057"/>
            <a:satOff val="-6120"/>
            <a:lumOff val="-8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6FAC7A-E5C3-4A1B-A37C-8C96F074FB50}">
      <dsp:nvSpPr>
        <dsp:cNvPr id="0" name=""/>
        <dsp:cNvSpPr/>
      </dsp:nvSpPr>
      <dsp:spPr>
        <a:xfrm>
          <a:off x="3345433" y="521603"/>
          <a:ext cx="1185345" cy="1185137"/>
        </a:xfrm>
        <a:prstGeom prst="ellipse">
          <a:avLst/>
        </a:prstGeom>
        <a:solidFill>
          <a:schemeClr val="lt1">
            <a:alpha val="90000"/>
            <a:hueOff val="0"/>
            <a:satOff val="0"/>
            <a:lumOff val="0"/>
            <a:alphaOff val="0"/>
          </a:schemeClr>
        </a:solidFill>
        <a:ln w="12700" cap="flat" cmpd="sng" algn="ctr">
          <a:solidFill>
            <a:schemeClr val="accent2">
              <a:hueOff val="2221057"/>
              <a:satOff val="-6120"/>
              <a:lumOff val="-84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Examine how the STP and FATES programs can be aligned to set future direction for both programs to support long term objectives. </a:t>
          </a:r>
          <a:endParaRPr lang="en-AU" sz="600" kern="1200"/>
        </a:p>
      </dsp:txBody>
      <dsp:txXfrm>
        <a:off x="3514768" y="690940"/>
        <a:ext cx="846675" cy="846463"/>
      </dsp:txXfrm>
    </dsp:sp>
    <dsp:sp modelId="{1B90B250-A106-4691-A133-B59ED9E73C9F}">
      <dsp:nvSpPr>
        <dsp:cNvPr id="0" name=""/>
        <dsp:cNvSpPr/>
      </dsp:nvSpPr>
      <dsp:spPr>
        <a:xfrm rot="2700000">
          <a:off x="1990741" y="479179"/>
          <a:ext cx="1269761" cy="1269761"/>
        </a:xfrm>
        <a:prstGeom prst="teardrop">
          <a:avLst>
            <a:gd name="adj" fmla="val 100000"/>
          </a:avLst>
        </a:prstGeom>
        <a:solidFill>
          <a:schemeClr val="accent2">
            <a:hueOff val="4442114"/>
            <a:satOff val="-12239"/>
            <a:lumOff val="-1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B700CC-0344-466B-9D30-FEC77FA13D4D}">
      <dsp:nvSpPr>
        <dsp:cNvPr id="0" name=""/>
        <dsp:cNvSpPr/>
      </dsp:nvSpPr>
      <dsp:spPr>
        <a:xfrm>
          <a:off x="2033222" y="521603"/>
          <a:ext cx="1185345" cy="1185137"/>
        </a:xfrm>
        <a:prstGeom prst="ellipse">
          <a:avLst/>
        </a:prstGeom>
        <a:solidFill>
          <a:schemeClr val="lt1">
            <a:alpha val="90000"/>
            <a:hueOff val="0"/>
            <a:satOff val="0"/>
            <a:lumOff val="0"/>
            <a:alphaOff val="0"/>
          </a:schemeClr>
        </a:solidFill>
        <a:ln w="12700" cap="flat" cmpd="sng" algn="ctr">
          <a:solidFill>
            <a:schemeClr val="accent2">
              <a:hueOff val="4442114"/>
              <a:satOff val="-12239"/>
              <a:lumOff val="-168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Review the efficiency and effectiveness of the Tasmanian Project in supporting the training and retention of specialist doctors in the Tasmanian public health system. </a:t>
          </a:r>
          <a:endParaRPr lang="en-AU" sz="600" kern="1200"/>
        </a:p>
      </dsp:txBody>
      <dsp:txXfrm>
        <a:off x="2202557" y="690940"/>
        <a:ext cx="846675" cy="846463"/>
      </dsp:txXfrm>
    </dsp:sp>
    <dsp:sp modelId="{E8B89C61-212D-4517-8637-E7169749E13E}">
      <dsp:nvSpPr>
        <dsp:cNvPr id="0" name=""/>
        <dsp:cNvSpPr/>
      </dsp:nvSpPr>
      <dsp:spPr>
        <a:xfrm rot="2700000">
          <a:off x="678530" y="479179"/>
          <a:ext cx="1269761" cy="1269761"/>
        </a:xfrm>
        <a:prstGeom prst="teardrop">
          <a:avLst>
            <a:gd name="adj" fmla="val 100000"/>
          </a:avLst>
        </a:prstGeom>
        <a:solidFill>
          <a:schemeClr val="accent2">
            <a:hueOff val="6663170"/>
            <a:satOff val="-18359"/>
            <a:lumOff val="-252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74ACAC-81FF-4926-A90F-96040C159CFC}">
      <dsp:nvSpPr>
        <dsp:cNvPr id="0" name=""/>
        <dsp:cNvSpPr/>
      </dsp:nvSpPr>
      <dsp:spPr>
        <a:xfrm>
          <a:off x="721011" y="521603"/>
          <a:ext cx="1185345" cy="1185137"/>
        </a:xfrm>
        <a:prstGeom prst="ellipse">
          <a:avLst/>
        </a:prstGeom>
        <a:solidFill>
          <a:schemeClr val="lt1">
            <a:alpha val="90000"/>
            <a:hueOff val="0"/>
            <a:satOff val="0"/>
            <a:lumOff val="0"/>
            <a:alphaOff val="0"/>
          </a:schemeClr>
        </a:solidFill>
        <a:ln w="12700" cap="flat" cmpd="sng" algn="ctr">
          <a:solidFill>
            <a:schemeClr val="accent2">
              <a:hueOff val="6663170"/>
              <a:satOff val="-18359"/>
              <a:lumOff val="-2529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Review the efficiency and effectiveness of the STPS and IRTP by examining the success of the Program in meeting the intended Program objectives. </a:t>
          </a:r>
          <a:endParaRPr lang="en-AU" sz="600" kern="1200"/>
        </a:p>
      </dsp:txBody>
      <dsp:txXfrm>
        <a:off x="890346" y="690940"/>
        <a:ext cx="846675" cy="8464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11A3A-E008-4433-8E47-C67303E50EAE}">
      <dsp:nvSpPr>
        <dsp:cNvPr id="0" name=""/>
        <dsp:cNvSpPr/>
      </dsp:nvSpPr>
      <dsp:spPr>
        <a:xfrm rot="10800000">
          <a:off x="1677320" y="11238"/>
          <a:ext cx="6263998" cy="50400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134" tIns="68580" rIns="128016" bIns="68580" numCol="1" spcCol="1270" anchor="ctr" anchorCtr="0">
          <a:noAutofit/>
        </a:bodyPr>
        <a:lstStyle/>
        <a:p>
          <a:pPr marL="0" lvl="0" indent="0" algn="l" defTabSz="800100">
            <a:lnSpc>
              <a:spcPct val="90000"/>
            </a:lnSpc>
            <a:spcBef>
              <a:spcPct val="0"/>
            </a:spcBef>
            <a:spcAft>
              <a:spcPct val="35000"/>
            </a:spcAft>
            <a:buNone/>
          </a:pPr>
          <a:r>
            <a:rPr lang="en-AU" sz="1800" kern="1200"/>
            <a:t>Appropriateness </a:t>
          </a:r>
          <a:r>
            <a:rPr lang="en-AU" sz="1400" kern="1200"/>
            <a:t>- is the STP (still) the right response?</a:t>
          </a:r>
          <a:endParaRPr lang="en-AU" sz="1800" kern="1200"/>
        </a:p>
      </dsp:txBody>
      <dsp:txXfrm rot="10800000">
        <a:off x="1803320" y="11238"/>
        <a:ext cx="6137998" cy="504000"/>
      </dsp:txXfrm>
    </dsp:sp>
    <dsp:sp modelId="{80D27377-2C02-41A0-A8A7-18FABDD6A7A3}">
      <dsp:nvSpPr>
        <dsp:cNvPr id="0" name=""/>
        <dsp:cNvSpPr/>
      </dsp:nvSpPr>
      <dsp:spPr>
        <a:xfrm>
          <a:off x="1463525" y="0"/>
          <a:ext cx="526415" cy="526415"/>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11A3A-E008-4433-8E47-C67303E50EAE}">
      <dsp:nvSpPr>
        <dsp:cNvPr id="0" name=""/>
        <dsp:cNvSpPr/>
      </dsp:nvSpPr>
      <dsp:spPr>
        <a:xfrm rot="10800000">
          <a:off x="1412380" y="0"/>
          <a:ext cx="5147100" cy="52590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1908" tIns="68580" rIns="128016" bIns="68580" numCol="1" spcCol="1270" anchor="ctr" anchorCtr="0">
          <a:noAutofit/>
        </a:bodyPr>
        <a:lstStyle/>
        <a:p>
          <a:pPr marL="0" lvl="0" indent="0" algn="l" defTabSz="800100">
            <a:lnSpc>
              <a:spcPct val="90000"/>
            </a:lnSpc>
            <a:spcBef>
              <a:spcPct val="0"/>
            </a:spcBef>
            <a:spcAft>
              <a:spcPct val="35000"/>
            </a:spcAft>
            <a:buNone/>
          </a:pPr>
          <a:r>
            <a:rPr lang="en-AU" sz="1800" kern="1200"/>
            <a:t>Effectiveness </a:t>
          </a:r>
          <a:r>
            <a:rPr lang="en-AU" sz="2000" kern="1200"/>
            <a:t>- </a:t>
          </a:r>
          <a:r>
            <a:rPr lang="en-AU" sz="1400" kern="1200"/>
            <a:t>How effective has the STP Program been in meeting its intended objectives?</a:t>
          </a:r>
          <a:endParaRPr lang="en-AU" sz="2000" kern="1200"/>
        </a:p>
      </dsp:txBody>
      <dsp:txXfrm rot="10800000">
        <a:off x="1543855" y="0"/>
        <a:ext cx="5015625" cy="525900"/>
      </dsp:txXfrm>
    </dsp:sp>
    <dsp:sp modelId="{80D27377-2C02-41A0-A8A7-18FABDD6A7A3}">
      <dsp:nvSpPr>
        <dsp:cNvPr id="0" name=""/>
        <dsp:cNvSpPr/>
      </dsp:nvSpPr>
      <dsp:spPr>
        <a:xfrm>
          <a:off x="1164974" y="257"/>
          <a:ext cx="525900" cy="52590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11A3A-E008-4433-8E47-C67303E50EAE}">
      <dsp:nvSpPr>
        <dsp:cNvPr id="0" name=""/>
        <dsp:cNvSpPr/>
      </dsp:nvSpPr>
      <dsp:spPr>
        <a:xfrm rot="10800000">
          <a:off x="1355338" y="257"/>
          <a:ext cx="5467742" cy="52590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1908" tIns="68580" rIns="128016" bIns="68580" numCol="1" spcCol="1270" anchor="ctr" anchorCtr="0">
          <a:noAutofit/>
        </a:bodyPr>
        <a:lstStyle/>
        <a:p>
          <a:pPr marL="0" lvl="0" indent="0" algn="l" defTabSz="800100">
            <a:lnSpc>
              <a:spcPct val="90000"/>
            </a:lnSpc>
            <a:spcBef>
              <a:spcPct val="0"/>
            </a:spcBef>
            <a:spcAft>
              <a:spcPct val="35000"/>
            </a:spcAft>
            <a:buNone/>
          </a:pPr>
          <a:r>
            <a:rPr lang="en-AU" sz="1800" kern="1200"/>
            <a:t>Implementation</a:t>
          </a:r>
          <a:r>
            <a:rPr lang="en-AU" sz="2000" kern="1200"/>
            <a:t> </a:t>
          </a:r>
          <a:r>
            <a:rPr lang="en-AU" sz="1200" kern="1200"/>
            <a:t>- how effective has implementation been to date and what can we learn from it?</a:t>
          </a:r>
        </a:p>
      </dsp:txBody>
      <dsp:txXfrm rot="10800000">
        <a:off x="1486813" y="257"/>
        <a:ext cx="5336267" cy="525900"/>
      </dsp:txXfrm>
    </dsp:sp>
    <dsp:sp modelId="{80D27377-2C02-41A0-A8A7-18FABDD6A7A3}">
      <dsp:nvSpPr>
        <dsp:cNvPr id="0" name=""/>
        <dsp:cNvSpPr/>
      </dsp:nvSpPr>
      <dsp:spPr>
        <a:xfrm>
          <a:off x="1168919" y="257"/>
          <a:ext cx="525900" cy="52590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56AD2-E47B-4D30-B6AC-6B9829734362}">
      <dsp:nvSpPr>
        <dsp:cNvPr id="0" name=""/>
        <dsp:cNvSpPr/>
      </dsp:nvSpPr>
      <dsp:spPr>
        <a:xfrm rot="10800000">
          <a:off x="1374389" y="0"/>
          <a:ext cx="5099220" cy="36000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0" tIns="64770" rIns="120904" bIns="64770" numCol="1" spcCol="1270" anchor="ctr" anchorCtr="0">
          <a:noAutofit/>
        </a:bodyPr>
        <a:lstStyle/>
        <a:p>
          <a:pPr marL="0" lvl="0" indent="0" algn="ctr" defTabSz="755650">
            <a:lnSpc>
              <a:spcPct val="90000"/>
            </a:lnSpc>
            <a:spcBef>
              <a:spcPct val="0"/>
            </a:spcBef>
            <a:spcAft>
              <a:spcPct val="35000"/>
            </a:spcAft>
            <a:buNone/>
          </a:pPr>
          <a:r>
            <a:rPr lang="en-AU" sz="1700" kern="1200"/>
            <a:t>Efficiency - How cost effective is the STP? </a:t>
          </a:r>
        </a:p>
      </dsp:txBody>
      <dsp:txXfrm rot="10800000">
        <a:off x="1464389" y="0"/>
        <a:ext cx="5009220" cy="360000"/>
      </dsp:txXfrm>
    </dsp:sp>
    <dsp:sp modelId="{50848516-87AF-402A-A678-518A3A402289}">
      <dsp:nvSpPr>
        <dsp:cNvPr id="0" name=""/>
        <dsp:cNvSpPr/>
      </dsp:nvSpPr>
      <dsp:spPr>
        <a:xfrm>
          <a:off x="1194389" y="0"/>
          <a:ext cx="360000" cy="36000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11A3A-E008-4433-8E47-C67303E50EAE}">
      <dsp:nvSpPr>
        <dsp:cNvPr id="0" name=""/>
        <dsp:cNvSpPr/>
      </dsp:nvSpPr>
      <dsp:spPr>
        <a:xfrm rot="10800000">
          <a:off x="1435703" y="0"/>
          <a:ext cx="5425228" cy="43200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0" tIns="68580" rIns="128016" bIns="68580" numCol="1" spcCol="1270" anchor="ctr" anchorCtr="0">
          <a:noAutofit/>
        </a:bodyPr>
        <a:lstStyle/>
        <a:p>
          <a:pPr marL="0" lvl="0" indent="0" algn="l" defTabSz="800100">
            <a:lnSpc>
              <a:spcPct val="90000"/>
            </a:lnSpc>
            <a:spcBef>
              <a:spcPct val="0"/>
            </a:spcBef>
            <a:spcAft>
              <a:spcPct val="35000"/>
            </a:spcAft>
            <a:buNone/>
          </a:pPr>
          <a:r>
            <a:rPr lang="en-AU" sz="1800" kern="1200"/>
            <a:t>Sustainability - </a:t>
          </a:r>
          <a:r>
            <a:rPr lang="en-AU" sz="1200" kern="1200"/>
            <a:t>How can the program be improved?</a:t>
          </a:r>
        </a:p>
      </dsp:txBody>
      <dsp:txXfrm rot="10800000">
        <a:off x="1543703" y="0"/>
        <a:ext cx="5317228" cy="432000"/>
      </dsp:txXfrm>
    </dsp:sp>
    <dsp:sp modelId="{80D27377-2C02-41A0-A8A7-18FABDD6A7A3}">
      <dsp:nvSpPr>
        <dsp:cNvPr id="0" name=""/>
        <dsp:cNvSpPr/>
      </dsp:nvSpPr>
      <dsp:spPr>
        <a:xfrm>
          <a:off x="1239067" y="0"/>
          <a:ext cx="432000" cy="43200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begPts" val="bCtr"/>
                        <dgm:param type="connRout" val="bend"/>
                        <dgm:param type="dim" val="1D"/>
                        <dgm:param type="endPts" val="midL"/>
                        <dgm:param type="endSty" val="noArr"/>
                        <dgm:param type="srcNode" val="rootConnector"/>
                      </dgm:alg>
                    </dgm:if>
                    <dgm:else name="Name16">
                      <dgm:alg type="conn">
                        <dgm:param type="begPts" val="bCtr"/>
                        <dgm:param type="connRout" val="bend"/>
                        <dgm:param type="dim" val="1D"/>
                        <dgm:param type="endPts" val="midR"/>
                        <dgm:param type="endSty" val="noArr"/>
                        <dgm:param type="srcNode" val="rootConnecto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1">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parTxLTRAlign" val="l"/>
              <dgm:param type="stBulletLvl" val="1"/>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4">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3#5">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ximity">
      <a:dk1>
        <a:sysClr val="windowText" lastClr="000000"/>
      </a:dk1>
      <a:lt1>
        <a:sysClr val="window" lastClr="FFFFFF"/>
      </a:lt1>
      <a:dk2>
        <a:srgbClr val="E5004E"/>
      </a:dk2>
      <a:lt2>
        <a:srgbClr val="FFFFFF"/>
      </a:lt2>
      <a:accent1>
        <a:srgbClr val="E5004E"/>
      </a:accent1>
      <a:accent2>
        <a:srgbClr val="44BDEE"/>
      </a:accent2>
      <a:accent3>
        <a:srgbClr val="921F82"/>
      </a:accent3>
      <a:accent4>
        <a:srgbClr val="231754"/>
      </a:accent4>
      <a:accent5>
        <a:srgbClr val="3A3A3C"/>
      </a:accent5>
      <a:accent6>
        <a:srgbClr val="FFFFFF"/>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d15267-3313-43eb-9780-acf032bed4ca">
      <Terms xmlns="http://schemas.microsoft.com/office/infopath/2007/PartnerControls"/>
    </lcf76f155ced4ddcb4097134ff3c332f>
    <TaxCatchAll xmlns="80f79311-3eb0-46d7-99db-01809c22095a"/>
    <SharedWithUsers xmlns="80f79311-3eb0-46d7-99db-01809c22095a">
      <UserInfo>
        <DisplayName>Angela Winter</DisplayName>
        <AccountId>744</AccountId>
        <AccountType/>
      </UserInfo>
    </SharedWithUsers>
    <Note xmlns="b1d15267-3313-43eb-9780-acf032bed4ca" xsi:nil="true"/>
    <Comment xmlns="b1d15267-3313-43eb-9780-acf032bed4ca" xsi:nil="true"/>
    <update xmlns="b1d15267-3313-43eb-9780-acf032bed4c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4E709402FE2D4DAE4B85E023B592A3" ma:contentTypeVersion="17" ma:contentTypeDescription="Create a new document." ma:contentTypeScope="" ma:versionID="dc5ccb0e7895fc89849672c70cd6ca41">
  <xsd:schema xmlns:xsd="http://www.w3.org/2001/XMLSchema" xmlns:xs="http://www.w3.org/2001/XMLSchema" xmlns:p="http://schemas.microsoft.com/office/2006/metadata/properties" xmlns:ns2="b1d15267-3313-43eb-9780-acf032bed4ca" xmlns:ns3="80f79311-3eb0-46d7-99db-01809c22095a" targetNamespace="http://schemas.microsoft.com/office/2006/metadata/properties" ma:root="true" ma:fieldsID="c13facb3093b02fdd70ba47411bb265e" ns2:_="" ns3:_="">
    <xsd:import namespace="b1d15267-3313-43eb-9780-acf032bed4ca"/>
    <xsd:import namespace="80f79311-3eb0-46d7-99db-01809c22095a"/>
    <xsd:element name="properties">
      <xsd:complexType>
        <xsd:sequence>
          <xsd:element name="documentManagement">
            <xsd:complexType>
              <xsd:all>
                <xsd:element ref="ns2:MediaServiceMetadata" minOccurs="0"/>
                <xsd:element ref="ns2:MediaServiceFastMetadata" minOccurs="0"/>
                <xsd:element ref="ns2:update" minOccurs="0"/>
                <xsd:element ref="ns2:Comment" minOccurs="0"/>
                <xsd:element ref="ns3:SharedWithUsers" minOccurs="0"/>
                <xsd:element ref="ns3:SharedWithDetails" minOccurs="0"/>
                <xsd:element ref="ns2:MediaServiceObjectDetectorVersions" minOccurs="0"/>
                <xsd:element ref="ns2:Not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15267-3313-43eb-9780-acf032bed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update" ma:index="10" nillable="true" ma:displayName="Folder Type" ma:format="Dropdown" ma:internalName="update">
      <xsd:simpleType>
        <xsd:restriction base="dms:Choice">
          <xsd:enumeration value="Admin"/>
          <xsd:enumeration value="Inputs"/>
          <xsd:enumeration value="Library"/>
          <xsd:enumeration value="Programs"/>
          <xsd:enumeration value="Policy"/>
        </xsd:restriction>
      </xsd:simpleType>
    </xsd:element>
    <xsd:element name="Comment" ma:index="11" nillable="true" ma:displayName="Comment" ma:format="Dropdown" ma:internalName="Comment">
      <xsd:simpleType>
        <xsd:restriction base="dms:Text">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Note" ma:index="15" nillable="true" ma:displayName="Note" ma:description="Add a comment here on who sent the resource and date of sending." ma:format="Dropdown" ma:internalName="Note">
      <xsd:simpleType>
        <xsd:restriction base="dms:Text">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f79311-3eb0-46d7-99db-01809c2209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30cb520-20dd-4b22-a832-771fc05f5f90}" ma:internalName="TaxCatchAll" ma:showField="CatchAllData" ma:web="80f79311-3eb0-46d7-99db-01809c2209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66678A-D06C-4307-8A6A-CE2F1B1A2436}">
  <ds:schemaRefs>
    <ds:schemaRef ds:uri="http://schemas.microsoft.com/sharepoint/v3/contenttype/forms"/>
  </ds:schemaRefs>
</ds:datastoreItem>
</file>

<file path=customXml/itemProps2.xml><?xml version="1.0" encoding="utf-8"?>
<ds:datastoreItem xmlns:ds="http://schemas.openxmlformats.org/officeDocument/2006/customXml" ds:itemID="{E6BEDF49-C1DD-46AC-A6CC-FDDD0916DB48}">
  <ds:schemaRefs>
    <ds:schemaRef ds:uri="http://schemas.microsoft.com/office/2006/metadata/properties"/>
    <ds:schemaRef ds:uri="http://schemas.microsoft.com/office/infopath/2007/PartnerControls"/>
    <ds:schemaRef ds:uri="b1d15267-3313-43eb-9780-acf032bed4ca"/>
    <ds:schemaRef ds:uri="80f79311-3eb0-46d7-99db-01809c22095a"/>
  </ds:schemaRefs>
</ds:datastoreItem>
</file>

<file path=customXml/itemProps3.xml><?xml version="1.0" encoding="utf-8"?>
<ds:datastoreItem xmlns:ds="http://schemas.openxmlformats.org/officeDocument/2006/customXml" ds:itemID="{7F37329A-9B89-4485-894F-193AC2039F09}">
  <ds:schemaRefs>
    <ds:schemaRef ds:uri="http://schemas.openxmlformats.org/officeDocument/2006/bibliography"/>
  </ds:schemaRefs>
</ds:datastoreItem>
</file>

<file path=customXml/itemProps4.xml><?xml version="1.0" encoding="utf-8"?>
<ds:datastoreItem xmlns:ds="http://schemas.openxmlformats.org/officeDocument/2006/customXml" ds:itemID="{77113DED-7881-45A3-984C-C5FA4C523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15267-3313-43eb-9780-acf032bed4ca"/>
    <ds:schemaRef ds:uri="80f79311-3eb0-46d7-99db-01809c220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04575a-5234-4416-9461-42734f4fe919}" enabled="0" method="" siteId="{7104575a-5234-4416-9461-42734f4fe919}" removed="1"/>
</clbl:labelList>
</file>

<file path=docProps/app.xml><?xml version="1.0" encoding="utf-8"?>
<Properties xmlns="http://schemas.openxmlformats.org/officeDocument/2006/extended-properties" xmlns:vt="http://schemas.openxmlformats.org/officeDocument/2006/docPropsVTypes">
  <Template>Normal.dotm</Template>
  <TotalTime>759</TotalTime>
  <Pages>131</Pages>
  <Words>48523</Words>
  <Characters>282410</Characters>
  <Application>Microsoft Office Word</Application>
  <DocSecurity>0</DocSecurity>
  <Lines>5229</Lines>
  <Paragraphs>2647</Paragraphs>
  <ScaleCrop>false</ScaleCrop>
  <HeadingPairs>
    <vt:vector size="2" baseType="variant">
      <vt:variant>
        <vt:lpstr>Title</vt:lpstr>
      </vt:variant>
      <vt:variant>
        <vt:i4>1</vt:i4>
      </vt:variant>
    </vt:vector>
  </HeadingPairs>
  <TitlesOfParts>
    <vt:vector size="1" baseType="lpstr">
      <vt:lpstr>Specialist Training Program Evaluation and Targeted Stakeholder Engagement Final Report</vt:lpstr>
    </vt:vector>
  </TitlesOfParts>
  <Company/>
  <LinksUpToDate>false</LinksUpToDate>
  <CharactersWithSpaces>328286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Training Program Evaluation and Targeted Stakeholder Engagement Final Report</dc:title>
  <dc:subject>Health workforce</dc:subject>
  <dc:creator>Australian Government Department of Health, Disability and Ageing</dc:creator>
  <cp:keywords>Specialist Training Program; Evaluation</cp:keywords>
  <dc:description> _x000d_
_x000d_
</dc:description>
  <cp:lastModifiedBy>MASCHKE, Elvia</cp:lastModifiedBy>
  <cp:revision>54</cp:revision>
  <cp:lastPrinted>2025-08-11T06:47:00Z</cp:lastPrinted>
  <dcterms:created xsi:type="dcterms:W3CDTF">2025-07-28T05:15:00Z</dcterms:created>
  <dcterms:modified xsi:type="dcterms:W3CDTF">2025-08-11T06:50:00Z</dcterms:modified>
</cp:coreProperties>
</file>