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B9ED9D" w14:textId="3A0455AE" w:rsidR="00355E8F" w:rsidRPr="00421B81" w:rsidRDefault="00355E8F" w:rsidP="007F4955">
      <w:pPr>
        <w:pStyle w:val="Heading1"/>
        <w:spacing w:before="840"/>
        <w:ind w:left="0"/>
        <w:rPr>
          <w:bCs/>
          <w:szCs w:val="72"/>
          <w:lang w:val="sr-Cyrl-BA"/>
        </w:rPr>
      </w:pPr>
      <w:r w:rsidRPr="00421B81">
        <w:rPr>
          <w:bCs/>
          <w:szCs w:val="72"/>
          <w:lang w:val="sr-Cyrl-BA"/>
        </w:rPr>
        <w:t>ШТА ЈЕ НАЦИОНАЛНИ ПРОГРАМ ЗА СКРИНИНГ РАКА ПЛУЋА?</w:t>
      </w:r>
    </w:p>
    <w:p w14:paraId="25DD55E9" w14:textId="77777777" w:rsidR="00025176" w:rsidRPr="00421B81" w:rsidRDefault="00000000">
      <w:pPr>
        <w:spacing w:before="240"/>
        <w:rPr>
          <w:lang w:val="sr-Cyrl-BA"/>
        </w:rPr>
      </w:pPr>
      <w:r w:rsidRPr="00421B81">
        <w:rPr>
          <w:lang w:val="sr-Cyrl-BA"/>
        </w:rPr>
        <w:t>Од јула 2025. године, особе у Аустралији које испуњавају одређене услове, моћи ће да учествују у скринингу за рак плућа путем Националног програма за скрининг рака плућа.</w:t>
      </w:r>
      <w:r w:rsidRPr="00421B81">
        <w:rPr>
          <w:vertAlign w:val="superscript"/>
          <w:lang w:val="sr-Cyrl-BA"/>
        </w:rPr>
        <w:footnoteReference w:id="2"/>
      </w:r>
    </w:p>
    <w:p w14:paraId="37359620" w14:textId="77777777" w:rsidR="00025176" w:rsidRPr="00421B81" w:rsidRDefault="00000000">
      <w:pPr>
        <w:spacing w:before="240"/>
        <w:rPr>
          <w:lang w:val="sr-Cyrl-BA"/>
        </w:rPr>
      </w:pPr>
      <w:r w:rsidRPr="00421B81">
        <w:rPr>
          <w:lang w:val="sr-Cyrl-BA"/>
        </w:rPr>
        <w:t>Скрининг је начин откривања знакова рака код особа које немају никакве симптоме. Циљ је откривање рака у раној фази, када га је лакше лечити.</w:t>
      </w:r>
    </w:p>
    <w:p w14:paraId="1DCD123C" w14:textId="77777777" w:rsidR="00025176" w:rsidRPr="00421B81" w:rsidRDefault="00000000">
      <w:pPr>
        <w:spacing w:before="240"/>
        <w:rPr>
          <w:lang w:val="sr-Cyrl-BA"/>
        </w:rPr>
      </w:pPr>
      <w:r w:rsidRPr="00421B81">
        <w:rPr>
          <w:lang w:val="sr-Cyrl-BA"/>
        </w:rPr>
        <w:t>Скрининг рака плућа се врши ЦТ снимањем са ниском дозом зрачења како би се открили чворићи, звани нодули.</w:t>
      </w:r>
    </w:p>
    <w:p w14:paraId="5F413BA5" w14:textId="77777777" w:rsidR="00BE6653" w:rsidRPr="00421B81" w:rsidRDefault="00000000" w:rsidP="001E7610">
      <w:pPr>
        <w:spacing w:after="0"/>
        <w:rPr>
          <w:vertAlign w:val="superscript"/>
          <w:lang w:val="sr-Cyrl-BA"/>
        </w:rPr>
      </w:pPr>
      <w:bookmarkStart w:id="0" w:name="_heading=h.gjdgxs" w:colFirst="0" w:colLast="0"/>
      <w:bookmarkEnd w:id="0"/>
      <w:r w:rsidRPr="00421B81">
        <w:rPr>
          <w:lang w:val="sr-Cyrl-BA"/>
        </w:rPr>
        <w:t>Скрининг рака плућа може открити 70% рака плућа у раним фазама, пре него што се појаве било какви симптоми и када је лечење најефикасније.</w:t>
      </w:r>
      <w:r w:rsidRPr="00421B81">
        <w:rPr>
          <w:vertAlign w:val="superscript"/>
          <w:lang w:val="sr-Cyrl-BA"/>
        </w:rPr>
        <w:footnoteReference w:id="3"/>
      </w:r>
      <w:r w:rsidRPr="00421B81">
        <w:rPr>
          <w:vertAlign w:val="superscript"/>
          <w:lang w:val="sr-Cyrl-BA"/>
        </w:rPr>
        <w:t>,</w:t>
      </w:r>
      <w:r w:rsidRPr="00421B81">
        <w:rPr>
          <w:vertAlign w:val="superscript"/>
          <w:lang w:val="sr-Cyrl-BA"/>
        </w:rPr>
        <w:footnoteReference w:id="4"/>
      </w:r>
    </w:p>
    <w:p w14:paraId="649A1D74" w14:textId="77777777" w:rsidR="00BE6653" w:rsidRPr="00421B81" w:rsidRDefault="00BE6653" w:rsidP="7A7760B1">
      <w:pPr>
        <w:spacing w:after="0"/>
        <w:rPr>
          <w:vertAlign w:val="superscript"/>
          <w:lang w:val="sr-Cyrl-BA"/>
        </w:rPr>
      </w:pPr>
    </w:p>
    <w:p w14:paraId="0768D64B" w14:textId="77777777" w:rsidR="00025176" w:rsidRPr="00421B81" w:rsidRDefault="00000000" w:rsidP="001E7610">
      <w:pPr>
        <w:pStyle w:val="Heading2"/>
        <w:rPr>
          <w:bCs/>
          <w:szCs w:val="44"/>
          <w:lang w:val="sr-Cyrl-BA"/>
        </w:rPr>
      </w:pPr>
      <w:r w:rsidRPr="00421B81">
        <w:rPr>
          <w:bCs/>
          <w:szCs w:val="44"/>
          <w:lang w:val="sr-Cyrl-BA"/>
        </w:rPr>
        <w:lastRenderedPageBreak/>
        <w:t>Подобност</w:t>
      </w:r>
    </w:p>
    <w:p w14:paraId="5BF1A4FB" w14:textId="77777777" w:rsidR="00025176" w:rsidRPr="00421B81" w:rsidRDefault="00000000" w:rsidP="001E7610">
      <w:pPr>
        <w:keepNext/>
        <w:keepLines/>
        <w:rPr>
          <w:lang w:val="sr-Cyrl-BA"/>
        </w:rPr>
      </w:pPr>
      <w:r w:rsidRPr="00421B81">
        <w:rPr>
          <w:lang w:val="sr-Cyrl-BA"/>
        </w:rPr>
        <w:t>Имате право на учешће у програму ако испуњавате све доле наведене критеријуме:</w:t>
      </w:r>
    </w:p>
    <w:tbl>
      <w:tblPr>
        <w:tblW w:w="10195" w:type="dxa"/>
        <w:tblBorders>
          <w:top w:val="nil"/>
          <w:left w:val="nil"/>
          <w:bottom w:val="nil"/>
          <w:right w:val="nil"/>
          <w:insideH w:val="nil"/>
          <w:insideV w:val="nil"/>
        </w:tblBorders>
        <w:tblLayout w:type="fixed"/>
        <w:tblCellMar>
          <w:top w:w="284" w:type="dxa"/>
          <w:left w:w="284" w:type="dxa"/>
          <w:bottom w:w="284" w:type="dxa"/>
          <w:right w:w="284" w:type="dxa"/>
        </w:tblCellMar>
        <w:tblLook w:val="0400" w:firstRow="0" w:lastRow="0" w:firstColumn="0" w:lastColumn="0" w:noHBand="0" w:noVBand="1"/>
      </w:tblPr>
      <w:tblGrid>
        <w:gridCol w:w="10195"/>
      </w:tblGrid>
      <w:tr w:rsidR="002A187F" w:rsidRPr="00FD4FFC" w14:paraId="4BD87915" w14:textId="77777777">
        <w:tc>
          <w:tcPr>
            <w:tcW w:w="10195" w:type="dxa"/>
            <w:shd w:val="clear" w:color="auto" w:fill="D6EAE3"/>
          </w:tcPr>
          <w:p w14:paraId="605311B1" w14:textId="50C36561" w:rsidR="00025176" w:rsidRPr="00421B81" w:rsidRDefault="00DF0244" w:rsidP="001E7610">
            <w:pPr>
              <w:keepNext/>
              <w:keepLines/>
              <w:rPr>
                <w:lang w:val="sr-Cyrl-BA"/>
              </w:rPr>
            </w:pPr>
            <w:bookmarkStart w:id="1" w:name="_heading=h.30j0zll" w:colFirst="0" w:colLast="0"/>
            <w:bookmarkEnd w:id="1"/>
            <w:r w:rsidRPr="00421B81">
              <w:rPr>
                <w:noProof/>
                <w:lang w:val="sr-Cyrl-BA"/>
              </w:rPr>
              <w:drawing>
                <wp:inline distT="0" distB="0" distL="0" distR="0" wp14:anchorId="5D400159" wp14:editId="731518A5">
                  <wp:extent cx="711200" cy="711200"/>
                  <wp:effectExtent l="0" t="0" r="0" b="0"/>
                  <wp:docPr id="1955914968" name="image4.png" descr="Симбол за старије особе"/>
                  <wp:cNvGraphicFramePr/>
                  <a:graphic xmlns:a="http://schemas.openxmlformats.org/drawingml/2006/main">
                    <a:graphicData uri="http://schemas.openxmlformats.org/drawingml/2006/picture">
                      <pic:pic xmlns:pic="http://schemas.openxmlformats.org/drawingml/2006/picture">
                        <pic:nvPicPr>
                          <pic:cNvPr id="1955914968" name="image4.png" descr="Симбол за старије особе"/>
                          <pic:cNvPicPr/>
                        </pic:nvPicPr>
                        <pic:blipFill>
                          <a:blip r:embed="rId11"/>
                          <a:stretch>
                            <a:fillRect/>
                          </a:stretch>
                        </pic:blipFill>
                        <pic:spPr>
                          <a:xfrm>
                            <a:off x="0" y="0"/>
                            <a:ext cx="711200" cy="711200"/>
                          </a:xfrm>
                          <a:prstGeom prst="rect">
                            <a:avLst/>
                          </a:prstGeom>
                        </pic:spPr>
                      </pic:pic>
                    </a:graphicData>
                  </a:graphic>
                </wp:inline>
              </w:drawing>
            </w:r>
          </w:p>
          <w:p w14:paraId="6DDA8B57" w14:textId="77777777" w:rsidR="00025176" w:rsidRPr="00421B81" w:rsidRDefault="00000000" w:rsidP="001E7610">
            <w:pPr>
              <w:keepNext/>
              <w:keepLines/>
              <w:rPr>
                <w:b/>
                <w:bCs/>
                <w:lang w:val="sr-Cyrl-BA"/>
              </w:rPr>
            </w:pPr>
            <w:r w:rsidRPr="00421B81">
              <w:rPr>
                <w:b/>
                <w:bCs/>
                <w:lang w:val="sr-Cyrl-BA"/>
              </w:rPr>
              <w:t>Старости од 50 до 70 година</w:t>
            </w:r>
          </w:p>
          <w:p w14:paraId="742072DA" w14:textId="77777777" w:rsidR="00025176" w:rsidRPr="00421B81" w:rsidRDefault="00000000" w:rsidP="001E7610">
            <w:pPr>
              <w:keepNext/>
              <w:keepLines/>
              <w:rPr>
                <w:lang w:val="sr-Cyrl-BA"/>
              </w:rPr>
            </w:pPr>
            <w:r w:rsidRPr="00421B81">
              <w:rPr>
                <w:lang w:val="sr-Cyrl-BA"/>
              </w:rPr>
              <w:t>И</w:t>
            </w:r>
          </w:p>
          <w:p w14:paraId="1BE304EA" w14:textId="0B5F6D0D" w:rsidR="00025176" w:rsidRPr="00421B81" w:rsidRDefault="00DF0244" w:rsidP="001E7610">
            <w:pPr>
              <w:keepNext/>
              <w:keepLines/>
              <w:rPr>
                <w:lang w:val="sr-Cyrl-BA"/>
              </w:rPr>
            </w:pPr>
            <w:r w:rsidRPr="00421B81">
              <w:rPr>
                <w:noProof/>
                <w:lang w:val="sr-Cyrl-BA"/>
              </w:rPr>
              <w:drawing>
                <wp:inline distT="0" distB="0" distL="0" distR="0" wp14:anchorId="6A1E3141" wp14:editId="66E74FFB">
                  <wp:extent cx="711200" cy="711200"/>
                  <wp:effectExtent l="0" t="0" r="0" b="0"/>
                  <wp:docPr id="1955914971" name="image3.png" descr="Симбол за плућа"/>
                  <wp:cNvGraphicFramePr/>
                  <a:graphic xmlns:a="http://schemas.openxmlformats.org/drawingml/2006/main">
                    <a:graphicData uri="http://schemas.openxmlformats.org/drawingml/2006/picture">
                      <pic:pic xmlns:pic="http://schemas.openxmlformats.org/drawingml/2006/picture">
                        <pic:nvPicPr>
                          <pic:cNvPr id="1955914971" name="image3.png" descr="Симбол за плућа"/>
                          <pic:cNvPicPr/>
                        </pic:nvPicPr>
                        <pic:blipFill>
                          <a:blip r:embed="rId12"/>
                          <a:stretch>
                            <a:fillRect/>
                          </a:stretch>
                        </pic:blipFill>
                        <pic:spPr>
                          <a:xfrm>
                            <a:off x="0" y="0"/>
                            <a:ext cx="711200" cy="711200"/>
                          </a:xfrm>
                          <a:prstGeom prst="rect">
                            <a:avLst/>
                          </a:prstGeom>
                        </pic:spPr>
                      </pic:pic>
                    </a:graphicData>
                  </a:graphic>
                </wp:inline>
              </w:drawing>
            </w:r>
          </w:p>
          <w:p w14:paraId="6F405840" w14:textId="05237020" w:rsidR="00025176" w:rsidRPr="00FD4FFC" w:rsidRDefault="00000000" w:rsidP="001E7610">
            <w:pPr>
              <w:keepNext/>
              <w:keepLines/>
              <w:rPr>
                <w:lang w:val="en-PH"/>
              </w:rPr>
            </w:pPr>
            <w:r w:rsidRPr="00421B81">
              <w:rPr>
                <w:b/>
                <w:bCs/>
                <w:lang w:val="sr-Cyrl-BA"/>
              </w:rPr>
              <w:t>Немате симптоме или знакове који указују на рак плућа</w:t>
            </w:r>
            <w:r w:rsidR="00166C7A" w:rsidRPr="00166C7A">
              <w:rPr>
                <w:b/>
                <w:bCs/>
                <w:lang w:val="sr-Cyrl-BA"/>
              </w:rPr>
              <w:t xml:space="preserve"> </w:t>
            </w:r>
            <w:r w:rsidRPr="00421B81">
              <w:rPr>
                <w:lang w:val="sr-Cyrl-BA"/>
              </w:rPr>
              <w:t>(на пример, необјашњив упоран кашаљ, искашљавање крви, отежано дисање без разлога)</w:t>
            </w:r>
          </w:p>
          <w:p w14:paraId="128687E3" w14:textId="77777777" w:rsidR="00025176" w:rsidRPr="00421B81" w:rsidRDefault="00000000" w:rsidP="001E7610">
            <w:pPr>
              <w:keepNext/>
              <w:keepLines/>
              <w:rPr>
                <w:lang w:val="sr-Cyrl-BA"/>
              </w:rPr>
            </w:pPr>
            <w:r w:rsidRPr="00421B81">
              <w:rPr>
                <w:lang w:val="sr-Cyrl-BA"/>
              </w:rPr>
              <w:t>И</w:t>
            </w:r>
          </w:p>
          <w:p w14:paraId="4E17D406" w14:textId="7EB77A6C" w:rsidR="00025176" w:rsidRPr="00421B81" w:rsidRDefault="00DF0244" w:rsidP="001E7610">
            <w:pPr>
              <w:keepNext/>
              <w:keepLines/>
              <w:rPr>
                <w:lang w:val="sr-Cyrl-BA"/>
              </w:rPr>
            </w:pPr>
            <w:r w:rsidRPr="00421B81">
              <w:rPr>
                <w:noProof/>
                <w:lang w:val="sr-Cyrl-BA"/>
              </w:rPr>
              <w:drawing>
                <wp:inline distT="0" distB="0" distL="0" distR="0" wp14:anchorId="4AF5E23C" wp14:editId="5FE07D04">
                  <wp:extent cx="711200" cy="711200"/>
                  <wp:effectExtent l="0" t="0" r="0" b="0"/>
                  <wp:docPr id="1955914970" name="image1.png" descr="Симбол паклице цигарета"/>
                  <wp:cNvGraphicFramePr/>
                  <a:graphic xmlns:a="http://schemas.openxmlformats.org/drawingml/2006/main">
                    <a:graphicData uri="http://schemas.openxmlformats.org/drawingml/2006/picture">
                      <pic:pic xmlns:pic="http://schemas.openxmlformats.org/drawingml/2006/picture">
                        <pic:nvPicPr>
                          <pic:cNvPr id="1955914970" name="image1.png" descr="Симбол паклице цигарета"/>
                          <pic:cNvPicPr/>
                        </pic:nvPicPr>
                        <pic:blipFill>
                          <a:blip r:embed="rId13"/>
                          <a:stretch>
                            <a:fillRect/>
                          </a:stretch>
                        </pic:blipFill>
                        <pic:spPr>
                          <a:xfrm>
                            <a:off x="0" y="0"/>
                            <a:ext cx="711200" cy="711200"/>
                          </a:xfrm>
                          <a:prstGeom prst="rect">
                            <a:avLst/>
                          </a:prstGeom>
                        </pic:spPr>
                      </pic:pic>
                    </a:graphicData>
                  </a:graphic>
                </wp:inline>
              </w:drawing>
            </w:r>
          </w:p>
          <w:p w14:paraId="032DCBBE" w14:textId="77777777" w:rsidR="00025176" w:rsidRPr="00421B81" w:rsidRDefault="00000000" w:rsidP="001E7610">
            <w:pPr>
              <w:keepNext/>
              <w:keepLines/>
              <w:rPr>
                <w:lang w:val="sr-Cyrl-BA"/>
              </w:rPr>
            </w:pPr>
            <w:r w:rsidRPr="00421B81">
              <w:rPr>
                <w:b/>
                <w:bCs/>
                <w:lang w:val="sr-Cyrl-BA"/>
              </w:rPr>
              <w:t>Пушите дуванске цигарете или имате историју пушења цигарета</w:t>
            </w:r>
            <w:r w:rsidRPr="00421B81">
              <w:rPr>
                <w:lang w:val="sr-Cyrl-BA"/>
              </w:rPr>
              <w:t xml:space="preserve"> (прекинули сте у последњих 10 година)</w:t>
            </w:r>
          </w:p>
          <w:p w14:paraId="0EEDD82C" w14:textId="77777777" w:rsidR="00025176" w:rsidRPr="00421B81" w:rsidRDefault="00000000" w:rsidP="001E7610">
            <w:pPr>
              <w:keepNext/>
              <w:keepLines/>
              <w:rPr>
                <w:lang w:val="sr-Cyrl-BA"/>
              </w:rPr>
            </w:pPr>
            <w:r w:rsidRPr="00421B81">
              <w:rPr>
                <w:lang w:val="sr-Cyrl-BA"/>
              </w:rPr>
              <w:t>И</w:t>
            </w:r>
          </w:p>
          <w:p w14:paraId="558AC08A" w14:textId="4228DEFD" w:rsidR="00025176" w:rsidRPr="00421B81" w:rsidRDefault="00DF0244" w:rsidP="001E7610">
            <w:pPr>
              <w:keepNext/>
              <w:keepLines/>
              <w:rPr>
                <w:lang w:val="sr-Cyrl-BA"/>
              </w:rPr>
            </w:pPr>
            <w:r w:rsidRPr="00421B81">
              <w:rPr>
                <w:noProof/>
                <w:lang w:val="sr-Cyrl-BA"/>
              </w:rPr>
              <w:drawing>
                <wp:inline distT="0" distB="0" distL="0" distR="0" wp14:anchorId="3BBC8BD7" wp14:editId="34FF7643">
                  <wp:extent cx="711200" cy="711200"/>
                  <wp:effectExtent l="0" t="0" r="0" b="0"/>
                  <wp:docPr id="1955914973" name="image2.png" descr="Симбол календара"/>
                  <wp:cNvGraphicFramePr/>
                  <a:graphic xmlns:a="http://schemas.openxmlformats.org/drawingml/2006/main">
                    <a:graphicData uri="http://schemas.openxmlformats.org/drawingml/2006/picture">
                      <pic:pic xmlns:pic="http://schemas.openxmlformats.org/drawingml/2006/picture">
                        <pic:nvPicPr>
                          <pic:cNvPr id="1955914973" name="image2.png" descr="Симбол календара"/>
                          <pic:cNvPicPr/>
                        </pic:nvPicPr>
                        <pic:blipFill>
                          <a:blip r:embed="rId14"/>
                          <a:stretch>
                            <a:fillRect/>
                          </a:stretch>
                        </pic:blipFill>
                        <pic:spPr>
                          <a:xfrm>
                            <a:off x="0" y="0"/>
                            <a:ext cx="711200" cy="711200"/>
                          </a:xfrm>
                          <a:prstGeom prst="rect">
                            <a:avLst/>
                          </a:prstGeom>
                        </pic:spPr>
                      </pic:pic>
                    </a:graphicData>
                  </a:graphic>
                </wp:inline>
              </w:drawing>
            </w:r>
          </w:p>
          <w:p w14:paraId="47095396" w14:textId="77777777" w:rsidR="00025176" w:rsidRPr="00421B81" w:rsidRDefault="00000000" w:rsidP="001E7610">
            <w:pPr>
              <w:keepNext/>
              <w:keepLines/>
              <w:rPr>
                <w:i/>
                <w:lang w:val="sr-Cyrl-BA"/>
              </w:rPr>
            </w:pPr>
            <w:r w:rsidRPr="00421B81">
              <w:rPr>
                <w:b/>
                <w:bCs/>
                <w:lang w:val="sr-Cyrl-BA"/>
              </w:rPr>
              <w:t>Имате историју пушења дуванских цигарета од најмање 30 година</w:t>
            </w:r>
            <w:r w:rsidRPr="00421B81">
              <w:rPr>
                <w:lang w:val="sr-Cyrl-BA"/>
              </w:rPr>
              <w:t xml:space="preserve"> (на пример, једна паклица дневно током 30 година или 2 паклице дневно током 15 година)</w:t>
            </w:r>
          </w:p>
        </w:tc>
      </w:tr>
    </w:tbl>
    <w:p w14:paraId="4AAA016E" w14:textId="77777777" w:rsidR="00025176" w:rsidRPr="00421B81" w:rsidRDefault="00000000" w:rsidP="001E7610">
      <w:pPr>
        <w:spacing w:before="360"/>
        <w:rPr>
          <w:lang w:val="sr-Cyrl-BA"/>
        </w:rPr>
      </w:pPr>
      <w:r w:rsidRPr="00421B81">
        <w:rPr>
          <w:lang w:val="sr-Cyrl-BA"/>
        </w:rPr>
        <w:t>Да би се утврдило да ли испуњавате услове за учешће у програму, ваш лекар ће вас питати о историји пушења дуванских цигарета и израчунаће однос између броја „паклица и година“. Однос између „паклица и година“ даје број цигарета које сте попушили током одређеног времена.</w:t>
      </w:r>
    </w:p>
    <w:p w14:paraId="7705BAE4" w14:textId="5DEAE08B" w:rsidR="00025176" w:rsidRPr="00421B81" w:rsidRDefault="00000000" w:rsidP="001E7610">
      <w:pPr>
        <w:keepNext/>
        <w:keepLines/>
        <w:spacing w:line="278" w:lineRule="auto"/>
        <w:rPr>
          <w:color w:val="000000" w:themeColor="text1"/>
          <w:sz w:val="19"/>
          <w:szCs w:val="19"/>
          <w:lang w:val="sr-Cyrl-BA"/>
        </w:rPr>
      </w:pPr>
      <w:r w:rsidRPr="00421B81">
        <w:rPr>
          <w:lang w:val="sr-Cyrl-BA"/>
        </w:rPr>
        <w:lastRenderedPageBreak/>
        <w:t xml:space="preserve">Резултат паклица и година од 30 значи да сте током 30 година свакодневно попушили по једну паклицу </w:t>
      </w:r>
      <w:r w:rsidR="001F2719">
        <w:rPr>
          <w:lang w:val="en-PH"/>
        </w:rPr>
        <w:br/>
      </w:r>
      <w:r w:rsidRPr="00421B81">
        <w:rPr>
          <w:lang w:val="sr-Cyrl-BA"/>
        </w:rPr>
        <w:t xml:space="preserve">од 20 цигарета. Можда се нећете тачно сећати колико сте пушили, али ваш лекар вам може помоћи да </w:t>
      </w:r>
      <w:r w:rsidR="001F2719">
        <w:rPr>
          <w:lang w:val="en-PH"/>
        </w:rPr>
        <w:br/>
      </w:r>
      <w:r w:rsidRPr="00421B81">
        <w:rPr>
          <w:lang w:val="sr-Cyrl-BA"/>
        </w:rPr>
        <w:t>то процените на основу односа између броја паклица и година пушења, што ће дати приближан број цигарета које сте свакодневно попушили и број година у којима сте били пушач. Важно је да ове информације поделите са својим лекаром како би се утврдило да ли испуњавате услове за скрининг.</w:t>
      </w:r>
      <w:r w:rsidR="0066727B" w:rsidRPr="00421B81">
        <w:rPr>
          <w:color w:val="000000" w:themeColor="text1"/>
          <w:sz w:val="19"/>
          <w:szCs w:val="19"/>
          <w:lang w:val="sr-Cyrl-BA"/>
        </w:rPr>
        <w:t xml:space="preserve"> Израчунавање односа између паклица и година није егзактна наука и здравствени радници треба да користе клинички суд и најбоље методе процене приликом израчунавања паклица и година пушења како би одредили подобност за учешће у програму.</w:t>
      </w:r>
    </w:p>
    <w:p w14:paraId="31DFA62E" w14:textId="77777777" w:rsidR="6B2BED29" w:rsidRPr="00421B81" w:rsidRDefault="00000000" w:rsidP="001E7610">
      <w:pPr>
        <w:keepNext/>
        <w:keepLines/>
        <w:spacing w:line="278" w:lineRule="auto"/>
        <w:rPr>
          <w:lang w:val="sr-Cyrl-BA"/>
        </w:rPr>
      </w:pPr>
      <w:r w:rsidRPr="00421B81">
        <w:rPr>
          <w:sz w:val="19"/>
          <w:szCs w:val="19"/>
          <w:lang w:val="sr-Cyrl-BA"/>
        </w:rPr>
        <w:t xml:space="preserve">Након што особа почне да учествује у програму, критеријуми за подобност засновани на историји пушења се не морају поново процењивати. </w:t>
      </w:r>
    </w:p>
    <w:p w14:paraId="6BF6F52C" w14:textId="77777777" w:rsidR="00025176" w:rsidRPr="00421B81" w:rsidRDefault="00000000">
      <w:pPr>
        <w:pStyle w:val="Heading2"/>
        <w:rPr>
          <w:bCs/>
          <w:szCs w:val="44"/>
          <w:lang w:val="sr-Cyrl-BA"/>
        </w:rPr>
      </w:pPr>
      <w:r w:rsidRPr="00421B81">
        <w:rPr>
          <w:bCs/>
          <w:szCs w:val="44"/>
          <w:lang w:val="sr-Cyrl-BA"/>
        </w:rPr>
        <w:t>Шта треба да урадим?</w:t>
      </w:r>
    </w:p>
    <w:p w14:paraId="7C28773E" w14:textId="77777777" w:rsidR="00025176" w:rsidRPr="00421B81" w:rsidRDefault="00000000">
      <w:pPr>
        <w:numPr>
          <w:ilvl w:val="0"/>
          <w:numId w:val="2"/>
        </w:numPr>
        <w:pBdr>
          <w:top w:val="nil"/>
          <w:left w:val="nil"/>
          <w:bottom w:val="nil"/>
          <w:right w:val="nil"/>
          <w:between w:val="nil"/>
        </w:pBdr>
        <w:spacing w:after="0"/>
        <w:ind w:left="567" w:hanging="567"/>
        <w:rPr>
          <w:lang w:val="sr-Cyrl-BA"/>
        </w:rPr>
      </w:pPr>
      <w:r w:rsidRPr="00421B81">
        <w:rPr>
          <w:color w:val="000000"/>
          <w:lang w:val="sr-Cyrl-BA"/>
        </w:rPr>
        <w:t>Ако мислите да испуњавате услове, разговарајте са лекаром који ће проценити вашу подобност. Потребан вам је упут за снимање. Могуће је да ћете платити консултацију, ако ваш лекар не наплаћује директно од Medicare-a (bulk billing). Снимање је бесплатно, плаћа га Medicare.</w:t>
      </w:r>
    </w:p>
    <w:p w14:paraId="377372D8" w14:textId="77777777" w:rsidR="00025176" w:rsidRPr="00421B81" w:rsidRDefault="00000000">
      <w:pPr>
        <w:numPr>
          <w:ilvl w:val="0"/>
          <w:numId w:val="2"/>
        </w:numPr>
        <w:pBdr>
          <w:top w:val="nil"/>
          <w:left w:val="nil"/>
          <w:bottom w:val="nil"/>
          <w:right w:val="nil"/>
          <w:between w:val="nil"/>
        </w:pBdr>
        <w:spacing w:after="0"/>
        <w:ind w:left="567" w:hanging="567"/>
        <w:rPr>
          <w:lang w:val="sr-Cyrl-BA"/>
        </w:rPr>
      </w:pPr>
      <w:r w:rsidRPr="00421B81">
        <w:rPr>
          <w:color w:val="000000"/>
          <w:lang w:val="sr-Cyrl-BA"/>
        </w:rPr>
        <w:t>Ако мислите да неко кога познајете испуњава услове, подстакните га да разговара са својим лекаром. То може бити пријатељ, родитељ, бакa, дека или други члан породице. Могуће је да ће им бити потребна додатна подршка да би разговарали са лекаром.</w:t>
      </w:r>
    </w:p>
    <w:p w14:paraId="6309A2E8" w14:textId="77777777" w:rsidR="00025176" w:rsidRPr="00421B81" w:rsidRDefault="00000000">
      <w:pPr>
        <w:numPr>
          <w:ilvl w:val="0"/>
          <w:numId w:val="2"/>
        </w:numPr>
        <w:pBdr>
          <w:top w:val="nil"/>
          <w:left w:val="nil"/>
          <w:bottom w:val="nil"/>
          <w:right w:val="nil"/>
          <w:between w:val="nil"/>
        </w:pBdr>
        <w:spacing w:after="0"/>
        <w:ind w:left="567" w:hanging="567"/>
        <w:rPr>
          <w:lang w:val="sr-Cyrl-BA"/>
        </w:rPr>
      </w:pPr>
      <w:r w:rsidRPr="00421B81">
        <w:rPr>
          <w:color w:val="000000"/>
          <w:lang w:val="sr-Cyrl-BA"/>
        </w:rPr>
        <w:t>Питајте лекара о користима и могућим ризицима скрининга рака плућа. Разговарајте о својим преференцијама како бисте заједно одлучили и размотрили да ли је скрининг рака плућа прави избор за вас.</w:t>
      </w:r>
    </w:p>
    <w:p w14:paraId="03BB8157" w14:textId="0D950B28" w:rsidR="00025176" w:rsidRPr="00421B81" w:rsidRDefault="00000000" w:rsidP="09A1EFBC">
      <w:pPr>
        <w:numPr>
          <w:ilvl w:val="0"/>
          <w:numId w:val="2"/>
        </w:numPr>
        <w:pBdr>
          <w:top w:val="nil"/>
          <w:left w:val="nil"/>
          <w:bottom w:val="nil"/>
          <w:right w:val="nil"/>
          <w:between w:val="nil"/>
        </w:pBdr>
        <w:spacing w:after="0"/>
        <w:ind w:left="567" w:hanging="567"/>
        <w:rPr>
          <w:lang w:val="sr-Cyrl-BA"/>
        </w:rPr>
      </w:pPr>
      <w:r w:rsidRPr="00421B81">
        <w:rPr>
          <w:color w:val="000000" w:themeColor="text1"/>
          <w:lang w:val="sr-Cyrl-BA"/>
        </w:rPr>
        <w:t xml:space="preserve">Ваш лекар ће проверити да ли сте погодни за ЦТ снимање са ниском дозом зрачења. Ако сте недавно имали здравствени проблем, снимање у овом тренутку можда није прикладно за вас. </w:t>
      </w:r>
      <w:r w:rsidR="000C7BD2">
        <w:rPr>
          <w:color w:val="000000" w:themeColor="text1"/>
          <w:lang w:val="en-PH"/>
        </w:rPr>
        <w:br/>
      </w:r>
      <w:r w:rsidRPr="00421B81">
        <w:rPr>
          <w:color w:val="000000" w:themeColor="text1"/>
          <w:lang w:val="sr-Cyrl-BA"/>
        </w:rPr>
        <w:t>На пример, ако сте у последњих 12 месеци имали ЦТ снимање због других здравствених проблема или ако сте у последњих 12 недеља имали COVID-19.</w:t>
      </w:r>
    </w:p>
    <w:p w14:paraId="4B5D9F07" w14:textId="77777777" w:rsidR="00025176" w:rsidRPr="00421B81" w:rsidRDefault="00000000" w:rsidP="09A1EFBC">
      <w:pPr>
        <w:numPr>
          <w:ilvl w:val="0"/>
          <w:numId w:val="2"/>
        </w:numPr>
        <w:pBdr>
          <w:top w:val="nil"/>
          <w:left w:val="nil"/>
          <w:bottom w:val="nil"/>
          <w:right w:val="nil"/>
          <w:between w:val="nil"/>
        </w:pBdr>
        <w:spacing w:after="0"/>
        <w:ind w:left="567" w:hanging="567"/>
        <w:rPr>
          <w:color w:val="000000" w:themeColor="text1"/>
          <w:lang w:val="sr-Cyrl-BA"/>
        </w:rPr>
      </w:pPr>
      <w:r w:rsidRPr="00421B81">
        <w:rPr>
          <w:color w:val="000000" w:themeColor="text1"/>
          <w:lang w:val="sr-Cyrl-BA"/>
        </w:rPr>
        <w:t xml:space="preserve">Ако испуњавате услове и погодни сте за скрининг, и дате сагласност за учешће у скринингу рака плућа, ваш лекар ће вас упутити на бесплатно ЦТ снимање са ниском дозом зрачења које плаћа Medicare. </w:t>
      </w:r>
    </w:p>
    <w:p w14:paraId="61AAA0C3" w14:textId="3910F426" w:rsidR="00025176" w:rsidRPr="00421B81" w:rsidRDefault="00000000">
      <w:pPr>
        <w:numPr>
          <w:ilvl w:val="0"/>
          <w:numId w:val="2"/>
        </w:numPr>
        <w:pBdr>
          <w:top w:val="nil"/>
          <w:left w:val="nil"/>
          <w:bottom w:val="nil"/>
          <w:right w:val="nil"/>
          <w:between w:val="nil"/>
        </w:pBdr>
        <w:spacing w:after="240"/>
        <w:ind w:left="567" w:hanging="567"/>
        <w:rPr>
          <w:lang w:val="sr-Cyrl-BA"/>
        </w:rPr>
      </w:pPr>
      <w:r w:rsidRPr="00421B81">
        <w:rPr>
          <w:color w:val="000000"/>
          <w:lang w:val="sr-Cyrl-BA"/>
        </w:rPr>
        <w:t xml:space="preserve">Уз ваш пристанак, лекар ће вас уписати у Национални регистар за скрининг рака (NCSR). То ће олакшати скрининг рака плућа тако што ће се вама слати подсетници, а вашем лекару резултати. </w:t>
      </w:r>
      <w:r w:rsidR="00C072F7">
        <w:rPr>
          <w:color w:val="000000"/>
          <w:lang w:val="en-PH"/>
        </w:rPr>
        <w:br/>
      </w:r>
      <w:r w:rsidRPr="00421B81">
        <w:rPr>
          <w:color w:val="000000"/>
          <w:lang w:val="sr-Cyrl-BA"/>
        </w:rPr>
        <w:t>У скринингу рака плућа можете учествовати чак и ако не желите да будете уписани у NCSR. Међутим, ако одлучите да не будете уписани, нећете добијати подсетнике, нити било каква друга обавештења од NCSR-а.</w:t>
      </w:r>
    </w:p>
    <w:p w14:paraId="69E65525" w14:textId="77777777" w:rsidR="00025176" w:rsidRPr="00421B81" w:rsidRDefault="00000000" w:rsidP="001E7610">
      <w:pPr>
        <w:pStyle w:val="Heading2"/>
        <w:rPr>
          <w:bCs/>
          <w:szCs w:val="44"/>
          <w:lang w:val="sr-Cyrl-BA"/>
        </w:rPr>
      </w:pPr>
      <w:r w:rsidRPr="00421B81">
        <w:rPr>
          <w:bCs/>
          <w:szCs w:val="44"/>
          <w:lang w:val="sr-Cyrl-BA"/>
        </w:rPr>
        <w:lastRenderedPageBreak/>
        <w:t>Када добијете упут за ЦТ снимање са ниском дозом зрачења, потребно је да:</w:t>
      </w:r>
    </w:p>
    <w:p w14:paraId="445D5365" w14:textId="77777777" w:rsidR="00025176" w:rsidRPr="00421B81" w:rsidRDefault="00000000" w:rsidP="001E7610">
      <w:pPr>
        <w:keepNext/>
        <w:keepLines/>
        <w:numPr>
          <w:ilvl w:val="0"/>
          <w:numId w:val="1"/>
        </w:numPr>
        <w:pBdr>
          <w:top w:val="nil"/>
          <w:left w:val="nil"/>
          <w:bottom w:val="nil"/>
          <w:right w:val="nil"/>
          <w:between w:val="nil"/>
        </w:pBdr>
        <w:spacing w:after="0"/>
        <w:ind w:left="567" w:hanging="567"/>
        <w:rPr>
          <w:lang w:val="sr-Cyrl-BA"/>
        </w:rPr>
      </w:pPr>
      <w:r w:rsidRPr="00421B81">
        <w:rPr>
          <w:color w:val="000000"/>
          <w:lang w:val="sr-Cyrl-BA"/>
        </w:rPr>
        <w:t>Питате лекара где се у вашем крају може обавити скрининг рака плућа.</w:t>
      </w:r>
    </w:p>
    <w:p w14:paraId="4B551332" w14:textId="77777777" w:rsidR="00025176" w:rsidRPr="00421B81" w:rsidRDefault="00000000" w:rsidP="001E7610">
      <w:pPr>
        <w:keepNext/>
        <w:keepLines/>
        <w:numPr>
          <w:ilvl w:val="0"/>
          <w:numId w:val="1"/>
        </w:numPr>
        <w:pBdr>
          <w:top w:val="nil"/>
          <w:left w:val="nil"/>
          <w:bottom w:val="nil"/>
          <w:right w:val="nil"/>
          <w:between w:val="nil"/>
        </w:pBdr>
        <w:spacing w:after="0"/>
        <w:ind w:left="567" w:hanging="567"/>
        <w:rPr>
          <w:lang w:val="sr-Cyrl-BA"/>
        </w:rPr>
      </w:pPr>
      <w:r w:rsidRPr="00421B81">
        <w:rPr>
          <w:color w:val="000000"/>
          <w:lang w:val="sr-Cyrl-BA"/>
        </w:rPr>
        <w:t>Закажите преглед у локалној радиолошкој ординацији или на месту где се налази мобилни скрининг камион (на неким руралним и удаљеним подручјима). Снимање плаћа Medicare.</w:t>
      </w:r>
    </w:p>
    <w:p w14:paraId="19CE4646" w14:textId="77777777" w:rsidR="00025176" w:rsidRPr="00421B81" w:rsidRDefault="00000000">
      <w:pPr>
        <w:numPr>
          <w:ilvl w:val="0"/>
          <w:numId w:val="1"/>
        </w:numPr>
        <w:pBdr>
          <w:top w:val="nil"/>
          <w:left w:val="nil"/>
          <w:bottom w:val="nil"/>
          <w:right w:val="nil"/>
          <w:between w:val="nil"/>
        </w:pBdr>
        <w:spacing w:after="240"/>
        <w:ind w:left="567" w:hanging="567"/>
        <w:rPr>
          <w:lang w:val="sr-Cyrl-BA"/>
        </w:rPr>
      </w:pPr>
      <w:r w:rsidRPr="00421B81">
        <w:rPr>
          <w:color w:val="000000"/>
          <w:lang w:val="sr-Cyrl-BA"/>
        </w:rPr>
        <w:t>Обавите бесплатно ЦТ снимање са ниском дозом зрачења.</w:t>
      </w:r>
    </w:p>
    <w:p w14:paraId="196AAE7E" w14:textId="77777777" w:rsidR="00025176" w:rsidRPr="00421B81" w:rsidRDefault="00000000">
      <w:pPr>
        <w:pStyle w:val="Heading2"/>
        <w:rPr>
          <w:bCs/>
          <w:szCs w:val="44"/>
          <w:lang w:val="sr-Cyrl-BA"/>
        </w:rPr>
      </w:pPr>
      <w:r w:rsidRPr="00421B81">
        <w:rPr>
          <w:bCs/>
          <w:szCs w:val="44"/>
          <w:lang w:val="sr-Cyrl-BA"/>
        </w:rPr>
        <w:t>Након вашег ЦТ снимања са ниском дозом зрачења, потребно је да:</w:t>
      </w:r>
    </w:p>
    <w:p w14:paraId="2CB4E10E" w14:textId="77777777" w:rsidR="00025176" w:rsidRPr="00421B81" w:rsidRDefault="00000000" w:rsidP="09A1EFBC">
      <w:pPr>
        <w:numPr>
          <w:ilvl w:val="0"/>
          <w:numId w:val="1"/>
        </w:numPr>
        <w:pBdr>
          <w:top w:val="nil"/>
          <w:left w:val="nil"/>
          <w:bottom w:val="nil"/>
          <w:right w:val="nil"/>
          <w:between w:val="nil"/>
        </w:pBdr>
        <w:spacing w:after="0"/>
        <w:ind w:left="567" w:hanging="567"/>
        <w:rPr>
          <w:lang w:val="sr-Cyrl-BA"/>
        </w:rPr>
      </w:pPr>
      <w:r w:rsidRPr="00421B81">
        <w:rPr>
          <w:color w:val="000000" w:themeColor="text1"/>
          <w:lang w:val="sr-Cyrl-BA"/>
        </w:rPr>
        <w:t>Проверите да ли су ваши контакт подаци ажурирани у NCSR-у.</w:t>
      </w:r>
    </w:p>
    <w:p w14:paraId="322AA24A" w14:textId="77777777" w:rsidR="00025176" w:rsidRPr="00421B81" w:rsidRDefault="00000000">
      <w:pPr>
        <w:numPr>
          <w:ilvl w:val="0"/>
          <w:numId w:val="1"/>
        </w:numPr>
        <w:pBdr>
          <w:top w:val="nil"/>
          <w:left w:val="nil"/>
          <w:bottom w:val="nil"/>
          <w:right w:val="nil"/>
          <w:between w:val="nil"/>
        </w:pBdr>
        <w:spacing w:after="0"/>
        <w:ind w:left="567" w:hanging="567"/>
        <w:rPr>
          <w:lang w:val="sr-Cyrl-BA"/>
        </w:rPr>
      </w:pPr>
      <w:r w:rsidRPr="00421B81">
        <w:rPr>
          <w:color w:val="000000"/>
          <w:lang w:val="sr-Cyrl-BA"/>
        </w:rPr>
        <w:t>Очекујете примање резултата. NCSR ће вас обавестити шта даље да радите. То може бити подсетник (путем СМС поруке или писма) да поновите скрининг за две године (ако се утврди да је ризик код вас веома низак) или да поново одете код свог лекара да поразговарате о резултатима.</w:t>
      </w:r>
    </w:p>
    <w:p w14:paraId="28A0C04F" w14:textId="77777777" w:rsidR="00025176" w:rsidRPr="00421B81" w:rsidRDefault="00000000">
      <w:pPr>
        <w:numPr>
          <w:ilvl w:val="0"/>
          <w:numId w:val="1"/>
        </w:numPr>
        <w:pBdr>
          <w:top w:val="nil"/>
          <w:left w:val="nil"/>
          <w:bottom w:val="nil"/>
          <w:right w:val="nil"/>
          <w:between w:val="nil"/>
        </w:pBdr>
        <w:spacing w:after="240"/>
        <w:ind w:left="567" w:hanging="567"/>
        <w:rPr>
          <w:lang w:val="sr-Cyrl-BA"/>
        </w:rPr>
      </w:pPr>
      <w:r w:rsidRPr="00421B81">
        <w:rPr>
          <w:color w:val="000000"/>
          <w:lang w:val="sr-Cyrl-BA"/>
        </w:rPr>
        <w:t>Када добијете подсетник од NCSR-а, посетите свог лекара и тражите да вам да нови упут за ЦТ снимање.</w:t>
      </w:r>
    </w:p>
    <w:p w14:paraId="39FE5EDB" w14:textId="77777777" w:rsidR="00025176" w:rsidRPr="00421B81" w:rsidRDefault="00000000">
      <w:pPr>
        <w:rPr>
          <w:lang w:val="sr-Cyrl-BA"/>
        </w:rPr>
      </w:pPr>
      <w:r w:rsidRPr="00421B81">
        <w:rPr>
          <w:lang w:val="sr-Cyrl-BA"/>
        </w:rPr>
        <w:t>Ако испуњавате услове, требало би да се снимате сваке две године док не напуните 70 година. Редовно снимање сваке две године је најбољи начин да се рак плућа открије у раној фази, када га је лакше лечити.</w:t>
      </w:r>
    </w:p>
    <w:p w14:paraId="6E89CE53" w14:textId="77777777" w:rsidR="00025176" w:rsidRPr="00421B81" w:rsidRDefault="00000000">
      <w:pPr>
        <w:rPr>
          <w:lang w:val="sr-Cyrl-BA"/>
        </w:rPr>
      </w:pPr>
      <w:r w:rsidRPr="00421B81">
        <w:rPr>
          <w:lang w:val="sr-Cyrl-BA"/>
        </w:rPr>
        <w:t>Важно је да обављате скрининг на рак плућа, чак и ако се добро осећате.</w:t>
      </w:r>
    </w:p>
    <w:p w14:paraId="37BD2D08" w14:textId="3863AC87" w:rsidR="00025176" w:rsidRPr="00421B81" w:rsidRDefault="00000000">
      <w:pPr>
        <w:rPr>
          <w:lang w:val="sr-Cyrl-BA"/>
        </w:rPr>
      </w:pPr>
      <w:r w:rsidRPr="00421B81">
        <w:rPr>
          <w:lang w:val="sr-Cyrl-BA"/>
        </w:rPr>
        <w:t xml:space="preserve">Програм је намењен особама код којих је ризик од рака плућа највећи, али ако тренутно нисте подобни </w:t>
      </w:r>
      <w:r w:rsidR="002D1BFC">
        <w:rPr>
          <w:lang w:val="en-PH"/>
        </w:rPr>
        <w:br/>
      </w:r>
      <w:r w:rsidRPr="00421B81">
        <w:rPr>
          <w:lang w:val="sr-Cyrl-BA"/>
        </w:rPr>
        <w:t>за учешће у програму, то не значи да код вас не постоји ризик.</w:t>
      </w:r>
    </w:p>
    <w:p w14:paraId="6F754E84" w14:textId="62DE802C" w:rsidR="00025176" w:rsidRPr="00421B81" w:rsidRDefault="00000000">
      <w:pPr>
        <w:rPr>
          <w:lang w:val="sr-Cyrl-BA"/>
        </w:rPr>
      </w:pPr>
      <w:r w:rsidRPr="00421B81">
        <w:rPr>
          <w:lang w:val="sr-Cyrl-BA"/>
        </w:rPr>
        <w:t xml:space="preserve">Ако тренутно нисте подобни за програм због старости или историје пушења, у будућности бисте могли стећи право на учешће. Редовно проверавајте код свог лекара да ли сте подобни за скрининг рака плућа </w:t>
      </w:r>
      <w:r w:rsidR="002D1BFC">
        <w:rPr>
          <w:lang w:val="en-PH"/>
        </w:rPr>
        <w:br/>
      </w:r>
      <w:r w:rsidRPr="00421B81">
        <w:rPr>
          <w:lang w:val="sr-Cyrl-BA"/>
        </w:rPr>
        <w:t>у оквиру програма.</w:t>
      </w:r>
    </w:p>
    <w:p w14:paraId="02520A27" w14:textId="2783107F" w:rsidR="00025176" w:rsidRPr="00421B81" w:rsidRDefault="00000000">
      <w:pPr>
        <w:rPr>
          <w:lang w:val="sr-Cyrl-BA"/>
        </w:rPr>
      </w:pPr>
      <w:r w:rsidRPr="00421B81">
        <w:rPr>
          <w:lang w:val="sr-Cyrl-BA"/>
        </w:rPr>
        <w:t xml:space="preserve">Важно је да посетите лекара ако приметите било који нови знак или симптом рака плућа, као што је искашљавање крви или отежано дисање без очигледног разлога, чак и ако се последњим скринингом </w:t>
      </w:r>
      <w:r w:rsidR="00783B85">
        <w:rPr>
          <w:lang w:val="en-PH"/>
        </w:rPr>
        <w:br/>
      </w:r>
      <w:r w:rsidRPr="00421B81">
        <w:rPr>
          <w:lang w:val="sr-Cyrl-BA"/>
        </w:rPr>
        <w:t>рака плућа установило да је ризик код вас врло низак.</w:t>
      </w:r>
    </w:p>
    <w:p w14:paraId="205C38BC" w14:textId="77777777" w:rsidR="00025176" w:rsidRPr="00421B81" w:rsidRDefault="00000000">
      <w:pPr>
        <w:pStyle w:val="Heading2"/>
        <w:rPr>
          <w:bCs/>
          <w:szCs w:val="44"/>
          <w:lang w:val="sr-Cyrl-BA"/>
        </w:rPr>
      </w:pPr>
      <w:r w:rsidRPr="00421B81">
        <w:rPr>
          <w:bCs/>
          <w:szCs w:val="44"/>
          <w:lang w:val="sr-Cyrl-BA"/>
        </w:rPr>
        <w:t>Да ли је скрининг ефикасан?</w:t>
      </w:r>
    </w:p>
    <w:p w14:paraId="0CF9517B" w14:textId="38DFA0BE" w:rsidR="00025176" w:rsidRPr="00421B81" w:rsidRDefault="00000000">
      <w:pPr>
        <w:rPr>
          <w:lang w:val="sr-Cyrl-BA"/>
        </w:rPr>
      </w:pPr>
      <w:r w:rsidRPr="00421B81">
        <w:rPr>
          <w:lang w:val="sr-Cyrl-BA"/>
        </w:rPr>
        <w:t xml:space="preserve">Резултати истраживања о скринингу рака плућа из Сједињених Америчких Држава и Европе показују да </w:t>
      </w:r>
      <w:r w:rsidR="00B5731C">
        <w:rPr>
          <w:lang w:val="en-PH"/>
        </w:rPr>
        <w:br/>
      </w:r>
      <w:r w:rsidRPr="00421B81">
        <w:rPr>
          <w:lang w:val="sr-Cyrl-BA"/>
        </w:rPr>
        <w:t>се до 70% случајева рака плућа открије у раним стадијумима, када је лечење или излечење лакше.</w:t>
      </w:r>
      <w:r w:rsidRPr="00421B81">
        <w:rPr>
          <w:vertAlign w:val="superscript"/>
          <w:lang w:val="sr-Cyrl-BA"/>
        </w:rPr>
        <w:t>2,3</w:t>
      </w:r>
    </w:p>
    <w:tbl>
      <w:tblPr>
        <w:tblW w:w="10196" w:type="dxa"/>
        <w:tblBorders>
          <w:top w:val="nil"/>
          <w:left w:val="nil"/>
          <w:bottom w:val="nil"/>
          <w:right w:val="nil"/>
          <w:insideH w:val="nil"/>
          <w:insideV w:val="nil"/>
        </w:tblBorders>
        <w:tblLayout w:type="fixed"/>
        <w:tblLook w:val="0400" w:firstRow="0" w:lastRow="0" w:firstColumn="0" w:lastColumn="0" w:noHBand="0" w:noVBand="1"/>
      </w:tblPr>
      <w:tblGrid>
        <w:gridCol w:w="6096"/>
        <w:gridCol w:w="4100"/>
      </w:tblGrid>
      <w:tr w:rsidR="002A187F" w:rsidRPr="00FD4FFC" w14:paraId="6AC80BD6" w14:textId="77777777">
        <w:tc>
          <w:tcPr>
            <w:tcW w:w="6096" w:type="dxa"/>
          </w:tcPr>
          <w:p w14:paraId="53B7833F" w14:textId="77777777" w:rsidR="00F23CDC" w:rsidRPr="00421B81" w:rsidRDefault="00000000">
            <w:pPr>
              <w:rPr>
                <w:lang w:val="sr-Cyrl-BA"/>
              </w:rPr>
            </w:pPr>
            <w:r w:rsidRPr="00421B81">
              <w:rPr>
                <w:noProof/>
                <w:lang w:val="sr-Cyrl-BA"/>
              </w:rPr>
              <w:lastRenderedPageBreak/>
              <w:drawing>
                <wp:inline distT="0" distB="0" distL="0" distR="0" wp14:anchorId="79094DBB" wp14:editId="1990DF09">
                  <wp:extent cx="1110419" cy="1113511"/>
                  <wp:effectExtent l="0" t="0" r="0" b="0"/>
                  <wp:docPr id="1955914972" name="image5.png" descr="QR код за више информација о Националном програму за скрининг рака плућа."/>
                  <wp:cNvGraphicFramePr/>
                  <a:graphic xmlns:a="http://schemas.openxmlformats.org/drawingml/2006/main">
                    <a:graphicData uri="http://schemas.openxmlformats.org/drawingml/2006/picture">
                      <pic:pic xmlns:pic="http://schemas.openxmlformats.org/drawingml/2006/picture">
                        <pic:nvPicPr>
                          <pic:cNvPr id="1955914972" name="image5.png" descr="QR код за више информација о Националном програму за скрининг рака плућа."/>
                          <pic:cNvPicPr/>
                        </pic:nvPicPr>
                        <pic:blipFill>
                          <a:blip r:embed="rId15"/>
                          <a:stretch>
                            <a:fillRect/>
                          </a:stretch>
                        </pic:blipFill>
                        <pic:spPr>
                          <a:xfrm>
                            <a:off x="0" y="0"/>
                            <a:ext cx="1110419" cy="1113511"/>
                          </a:xfrm>
                          <a:prstGeom prst="rect">
                            <a:avLst/>
                          </a:prstGeom>
                        </pic:spPr>
                      </pic:pic>
                    </a:graphicData>
                  </a:graphic>
                </wp:inline>
              </w:drawing>
            </w:r>
          </w:p>
          <w:p w14:paraId="4232DE21" w14:textId="26ED767F" w:rsidR="00025176" w:rsidRPr="00421B81" w:rsidRDefault="00DF0244">
            <w:pPr>
              <w:rPr>
                <w:lang w:val="sr-Cyrl-BA"/>
              </w:rPr>
            </w:pPr>
            <w:r w:rsidRPr="00421B81">
              <w:rPr>
                <w:lang w:val="sr-Cyrl-BA"/>
              </w:rPr>
              <w:t xml:space="preserve">За више информација о Националном програму за скрининг рака плућа: </w:t>
            </w:r>
            <w:hyperlink r:id="rId16">
              <w:r w:rsidRPr="00421B81">
                <w:rPr>
                  <w:b/>
                  <w:color w:val="00708B"/>
                  <w:u w:val="single"/>
                  <w:lang w:val="sr-Cyrl-BA"/>
                </w:rPr>
                <w:t>www.health.gov.au/nlcsp</w:t>
              </w:r>
            </w:hyperlink>
          </w:p>
        </w:tc>
        <w:tc>
          <w:tcPr>
            <w:tcW w:w="4100" w:type="dxa"/>
          </w:tcPr>
          <w:p w14:paraId="34807473" w14:textId="77777777" w:rsidR="00F23CDC" w:rsidRPr="00421B81" w:rsidRDefault="00000000">
            <w:pPr>
              <w:rPr>
                <w:lang w:val="sr-Cyrl-BA"/>
              </w:rPr>
            </w:pPr>
            <w:r w:rsidRPr="00421B81">
              <w:rPr>
                <w:noProof/>
                <w:lang w:val="sr-Cyrl-BA"/>
              </w:rPr>
              <mc:AlternateContent>
                <mc:Choice Requires="wpg">
                  <w:drawing>
                    <wp:inline distT="0" distB="0" distL="0" distR="0" wp14:anchorId="0C7E1998" wp14:editId="613845EF">
                      <wp:extent cx="1470660" cy="1104901"/>
                      <wp:effectExtent l="0" t="0" r="0" b="0"/>
                      <wp:docPr id="1955914966" name="Group 1955914966" descr="Quitline 137848"/>
                      <wp:cNvGraphicFramePr/>
                      <a:graphic xmlns:a="http://schemas.openxmlformats.org/drawingml/2006/main">
                        <a:graphicData uri="http://schemas.microsoft.com/office/word/2010/wordprocessingGroup">
                          <wpg:wgp>
                            <wpg:cNvGrpSpPr/>
                            <wpg:grpSpPr>
                              <a:xfrm>
                                <a:off x="0" y="0"/>
                                <a:ext cx="1470620" cy="1104879"/>
                                <a:chOff x="4610670" y="3227548"/>
                                <a:chExt cx="1470660" cy="1104903"/>
                              </a:xfrm>
                            </wpg:grpSpPr>
                            <wpg:grpSp>
                              <wpg:cNvPr id="237838304" name="Group 237838304"/>
                              <wpg:cNvGrpSpPr/>
                              <wpg:grpSpPr>
                                <a:xfrm>
                                  <a:off x="4610670" y="3227548"/>
                                  <a:ext cx="1470660" cy="1104903"/>
                                  <a:chOff x="-1" y="-1"/>
                                  <a:chExt cx="2138681" cy="1494156"/>
                                </a:xfrm>
                              </wpg:grpSpPr>
                              <wps:wsp>
                                <wps:cNvPr id="336268188" name="Rectangle 336268188" descr="Quitline 137848"/>
                                <wps:cNvSpPr/>
                                <wps:spPr>
                                  <a:xfrm>
                                    <a:off x="-1" y="-1"/>
                                    <a:ext cx="2138676" cy="1494149"/>
                                  </a:xfrm>
                                  <a:prstGeom prst="rect">
                                    <a:avLst/>
                                  </a:prstGeom>
                                  <a:noFill/>
                                  <a:ln>
                                    <a:noFill/>
                                  </a:ln>
                                </wps:spPr>
                                <wps:txbx>
                                  <w:txbxContent>
                                    <w:p w14:paraId="27676486" w14:textId="77777777" w:rsidR="00025176" w:rsidRDefault="00025176">
                                      <w:pPr>
                                        <w:spacing w:after="0" w:line="240" w:lineRule="auto"/>
                                      </w:pPr>
                                    </w:p>
                                  </w:txbxContent>
                                </wps:txbx>
                                <wps:bodyPr spcFirstLastPara="1" wrap="square" lIns="91425" tIns="91425" rIns="91425" bIns="91425" anchor="ctr" anchorCtr="0"/>
                              </wps:wsp>
                              <wps:wsp>
                                <wps:cNvPr id="731303844" name="Freeform: Shape 731303844"/>
                                <wps:cNvSpPr/>
                                <wps:spPr>
                                  <a:xfrm>
                                    <a:off x="0" y="0"/>
                                    <a:ext cx="2138680" cy="1494155"/>
                                  </a:xfrm>
                                  <a:custGeom>
                                    <a:avLst/>
                                    <a:gdLst/>
                                    <a:ahLst/>
                                    <a:cxnLst/>
                                    <a:rect l="l" t="t" r="r" b="b"/>
                                    <a:pathLst>
                                      <a:path w="2138680" h="1494155">
                                        <a:moveTo>
                                          <a:pt x="1418399" y="0"/>
                                        </a:moveTo>
                                        <a:lnTo>
                                          <a:pt x="179997" y="0"/>
                                        </a:lnTo>
                                        <a:lnTo>
                                          <a:pt x="132144" y="6430"/>
                                        </a:lnTo>
                                        <a:lnTo>
                                          <a:pt x="89146" y="24576"/>
                                        </a:lnTo>
                                        <a:lnTo>
                                          <a:pt x="52717" y="52722"/>
                                        </a:lnTo>
                                        <a:lnTo>
                                          <a:pt x="24573" y="89152"/>
                                        </a:lnTo>
                                        <a:lnTo>
                                          <a:pt x="6429" y="132149"/>
                                        </a:lnTo>
                                        <a:lnTo>
                                          <a:pt x="0" y="179997"/>
                                        </a:lnTo>
                                        <a:lnTo>
                                          <a:pt x="0" y="1314005"/>
                                        </a:lnTo>
                                        <a:lnTo>
                                          <a:pt x="6429" y="1361853"/>
                                        </a:lnTo>
                                        <a:lnTo>
                                          <a:pt x="24573" y="1404850"/>
                                        </a:lnTo>
                                        <a:lnTo>
                                          <a:pt x="52717" y="1441280"/>
                                        </a:lnTo>
                                        <a:lnTo>
                                          <a:pt x="89146" y="1469426"/>
                                        </a:lnTo>
                                        <a:lnTo>
                                          <a:pt x="132144" y="1487572"/>
                                        </a:lnTo>
                                        <a:lnTo>
                                          <a:pt x="179997" y="1494002"/>
                                        </a:lnTo>
                                        <a:lnTo>
                                          <a:pt x="1958390" y="1494002"/>
                                        </a:lnTo>
                                        <a:lnTo>
                                          <a:pt x="2006244" y="1487572"/>
                                        </a:lnTo>
                                        <a:lnTo>
                                          <a:pt x="2049244" y="1469426"/>
                                        </a:lnTo>
                                        <a:lnTo>
                                          <a:pt x="2085676" y="1441280"/>
                                        </a:lnTo>
                                        <a:lnTo>
                                          <a:pt x="2113823" y="1404850"/>
                                        </a:lnTo>
                                        <a:lnTo>
                                          <a:pt x="2131970" y="1361853"/>
                                        </a:lnTo>
                                        <a:lnTo>
                                          <a:pt x="2138400" y="1314005"/>
                                        </a:lnTo>
                                        <a:lnTo>
                                          <a:pt x="2138400" y="720001"/>
                                        </a:lnTo>
                                        <a:lnTo>
                                          <a:pt x="2136869" y="672660"/>
                                        </a:lnTo>
                                        <a:lnTo>
                                          <a:pt x="2132337" y="626137"/>
                                        </a:lnTo>
                                        <a:lnTo>
                                          <a:pt x="2124901" y="580527"/>
                                        </a:lnTo>
                                        <a:lnTo>
                                          <a:pt x="2114655" y="535924"/>
                                        </a:lnTo>
                                        <a:lnTo>
                                          <a:pt x="2101693" y="492423"/>
                                        </a:lnTo>
                                        <a:lnTo>
                                          <a:pt x="2086111" y="450120"/>
                                        </a:lnTo>
                                        <a:lnTo>
                                          <a:pt x="2068004" y="409108"/>
                                        </a:lnTo>
                                        <a:lnTo>
                                          <a:pt x="2047467" y="369484"/>
                                        </a:lnTo>
                                        <a:lnTo>
                                          <a:pt x="2024593" y="331341"/>
                                        </a:lnTo>
                                        <a:lnTo>
                                          <a:pt x="1999479" y="294776"/>
                                        </a:lnTo>
                                        <a:lnTo>
                                          <a:pt x="1972219" y="259881"/>
                                        </a:lnTo>
                                        <a:lnTo>
                                          <a:pt x="1942908" y="226753"/>
                                        </a:lnTo>
                                        <a:lnTo>
                                          <a:pt x="1911641" y="195487"/>
                                        </a:lnTo>
                                        <a:lnTo>
                                          <a:pt x="1878513" y="166176"/>
                                        </a:lnTo>
                                        <a:lnTo>
                                          <a:pt x="1843619" y="138917"/>
                                        </a:lnTo>
                                        <a:lnTo>
                                          <a:pt x="1807053" y="113803"/>
                                        </a:lnTo>
                                        <a:lnTo>
                                          <a:pt x="1768910" y="90930"/>
                                        </a:lnTo>
                                        <a:lnTo>
                                          <a:pt x="1729286" y="70393"/>
                                        </a:lnTo>
                                        <a:lnTo>
                                          <a:pt x="1688275" y="52287"/>
                                        </a:lnTo>
                                        <a:lnTo>
                                          <a:pt x="1645972" y="36705"/>
                                        </a:lnTo>
                                        <a:lnTo>
                                          <a:pt x="1602472" y="23744"/>
                                        </a:lnTo>
                                        <a:lnTo>
                                          <a:pt x="1557870" y="13498"/>
                                        </a:lnTo>
                                        <a:lnTo>
                                          <a:pt x="1512260" y="6062"/>
                                        </a:lnTo>
                                        <a:lnTo>
                                          <a:pt x="1465738" y="1531"/>
                                        </a:lnTo>
                                        <a:lnTo>
                                          <a:pt x="1418399" y="0"/>
                                        </a:lnTo>
                                        <a:close/>
                                      </a:path>
                                    </a:pathLst>
                                  </a:custGeom>
                                  <a:solidFill>
                                    <a:srgbClr val="F1F2F2"/>
                                  </a:solidFill>
                                  <a:ln>
                                    <a:noFill/>
                                  </a:ln>
                                </wps:spPr>
                                <wps:bodyPr spcFirstLastPara="1" wrap="square" lIns="91425" tIns="91425" rIns="91425" bIns="91425" anchor="ctr" anchorCtr="0"/>
                              </wps:wsp>
                              <pic:pic xmlns:pic="http://schemas.openxmlformats.org/drawingml/2006/picture">
                                <pic:nvPicPr>
                                  <pic:cNvPr id="5" name="Shape 5"/>
                                  <pic:cNvPicPr/>
                                </pic:nvPicPr>
                                <pic:blipFill>
                                  <a:blip r:embed="rId17">
                                    <a:alphaModFix/>
                                  </a:blip>
                                  <a:stretch>
                                    <a:fillRect/>
                                  </a:stretch>
                                </pic:blipFill>
                                <pic:spPr>
                                  <a:xfrm>
                                    <a:off x="388567" y="465192"/>
                                    <a:ext cx="77016" cy="81255"/>
                                  </a:xfrm>
                                  <a:prstGeom prst="rect">
                                    <a:avLst/>
                                  </a:prstGeom>
                                  <a:noFill/>
                                  <a:ln>
                                    <a:noFill/>
                                  </a:ln>
                                </pic:spPr>
                              </pic:pic>
                              <pic:pic xmlns:pic="http://schemas.openxmlformats.org/drawingml/2006/picture">
                                <pic:nvPicPr>
                                  <pic:cNvPr id="6" name="Shape 6"/>
                                  <pic:cNvPicPr/>
                                </pic:nvPicPr>
                                <pic:blipFill>
                                  <a:blip r:embed="rId18">
                                    <a:alphaModFix/>
                                  </a:blip>
                                  <a:stretch>
                                    <a:fillRect/>
                                  </a:stretch>
                                </pic:blipFill>
                                <pic:spPr>
                                  <a:xfrm>
                                    <a:off x="490418" y="227187"/>
                                    <a:ext cx="365419" cy="254425"/>
                                  </a:xfrm>
                                  <a:prstGeom prst="rect">
                                    <a:avLst/>
                                  </a:prstGeom>
                                  <a:noFill/>
                                  <a:ln>
                                    <a:noFill/>
                                  </a:ln>
                                </pic:spPr>
                              </pic:pic>
                              <wps:wsp>
                                <wps:cNvPr id="156807076" name="Freeform: Shape 156807076"/>
                                <wps:cNvSpPr/>
                                <wps:spPr>
                                  <a:xfrm>
                                    <a:off x="873605" y="221659"/>
                                    <a:ext cx="55880" cy="255270"/>
                                  </a:xfrm>
                                  <a:custGeom>
                                    <a:avLst/>
                                    <a:gdLst/>
                                    <a:ahLst/>
                                    <a:cxnLst/>
                                    <a:rect l="l" t="t" r="r" b="b"/>
                                    <a:pathLst>
                                      <a:path w="55880" h="255270">
                                        <a:moveTo>
                                          <a:pt x="55854" y="0"/>
                                        </a:moveTo>
                                        <a:lnTo>
                                          <a:pt x="0" y="0"/>
                                        </a:lnTo>
                                        <a:lnTo>
                                          <a:pt x="0" y="254723"/>
                                        </a:lnTo>
                                        <a:lnTo>
                                          <a:pt x="55854" y="254723"/>
                                        </a:lnTo>
                                        <a:lnTo>
                                          <a:pt x="55854" y="0"/>
                                        </a:lnTo>
                                        <a:close/>
                                      </a:path>
                                    </a:pathLst>
                                  </a:custGeom>
                                  <a:solidFill>
                                    <a:srgbClr val="253C7F"/>
                                  </a:solidFill>
                                  <a:ln>
                                    <a:noFill/>
                                  </a:ln>
                                </wps:spPr>
                                <wps:bodyPr spcFirstLastPara="1" wrap="square" lIns="91425" tIns="91425" rIns="91425" bIns="91425" anchor="ctr" anchorCtr="0"/>
                              </wps:wsp>
                              <pic:pic xmlns:pic="http://schemas.openxmlformats.org/drawingml/2006/picture">
                                <pic:nvPicPr>
                                  <pic:cNvPr id="8" name="Shape 8"/>
                                  <pic:cNvPicPr/>
                                </pic:nvPicPr>
                                <pic:blipFill>
                                  <a:blip r:embed="rId19">
                                    <a:alphaModFix/>
                                  </a:blip>
                                  <a:stretch>
                                    <a:fillRect/>
                                  </a:stretch>
                                </pic:blipFill>
                                <pic:spPr>
                                  <a:xfrm>
                                    <a:off x="947498" y="227187"/>
                                    <a:ext cx="474630" cy="254996"/>
                                  </a:xfrm>
                                  <a:prstGeom prst="rect">
                                    <a:avLst/>
                                  </a:prstGeom>
                                  <a:noFill/>
                                  <a:ln>
                                    <a:noFill/>
                                  </a:ln>
                                </pic:spPr>
                              </pic:pic>
                              <pic:pic xmlns:pic="http://schemas.openxmlformats.org/drawingml/2006/picture">
                                <pic:nvPicPr>
                                  <pic:cNvPr id="9" name="Shape 9"/>
                                  <pic:cNvPicPr/>
                                </pic:nvPicPr>
                                <pic:blipFill>
                                  <a:blip r:embed="rId20">
                                    <a:alphaModFix/>
                                  </a:blip>
                                  <a:stretch>
                                    <a:fillRect/>
                                  </a:stretch>
                                </pic:blipFill>
                                <pic:spPr>
                                  <a:xfrm>
                                    <a:off x="314770" y="550764"/>
                                    <a:ext cx="274589" cy="235369"/>
                                  </a:xfrm>
                                  <a:prstGeom prst="rect">
                                    <a:avLst/>
                                  </a:prstGeom>
                                  <a:noFill/>
                                  <a:ln>
                                    <a:noFill/>
                                  </a:ln>
                                </pic:spPr>
                              </pic:pic>
                              <wps:wsp>
                                <wps:cNvPr id="437261010" name="Freeform: Shape 437261010"/>
                                <wps:cNvSpPr/>
                                <wps:spPr>
                                  <a:xfrm>
                                    <a:off x="204226" y="220275"/>
                                    <a:ext cx="1139190" cy="567690"/>
                                  </a:xfrm>
                                  <a:custGeom>
                                    <a:avLst/>
                                    <a:gdLst/>
                                    <a:ahLst/>
                                    <a:cxnLst/>
                                    <a:rect l="l" t="t" r="r" b="b"/>
                                    <a:pathLst>
                                      <a:path w="1139190" h="567690">
                                        <a:moveTo>
                                          <a:pt x="265684" y="130606"/>
                                        </a:moveTo>
                                        <a:lnTo>
                                          <a:pt x="258572" y="89001"/>
                                        </a:lnTo>
                                        <a:lnTo>
                                          <a:pt x="239534" y="52997"/>
                                        </a:lnTo>
                                        <a:lnTo>
                                          <a:pt x="210731" y="24714"/>
                                        </a:lnTo>
                                        <a:lnTo>
                                          <a:pt x="174371" y="6337"/>
                                        </a:lnTo>
                                        <a:lnTo>
                                          <a:pt x="132651" y="0"/>
                                        </a:lnTo>
                                        <a:lnTo>
                                          <a:pt x="120840" y="546"/>
                                        </a:lnTo>
                                        <a:lnTo>
                                          <a:pt x="109829" y="2032"/>
                                        </a:lnTo>
                                        <a:lnTo>
                                          <a:pt x="99199" y="4533"/>
                                        </a:lnTo>
                                        <a:lnTo>
                                          <a:pt x="88506" y="8178"/>
                                        </a:lnTo>
                                        <a:lnTo>
                                          <a:pt x="123050" y="65786"/>
                                        </a:lnTo>
                                        <a:lnTo>
                                          <a:pt x="129946" y="64211"/>
                                        </a:lnTo>
                                        <a:lnTo>
                                          <a:pt x="135775" y="64084"/>
                                        </a:lnTo>
                                        <a:lnTo>
                                          <a:pt x="142824" y="66179"/>
                                        </a:lnTo>
                                        <a:lnTo>
                                          <a:pt x="75209" y="170243"/>
                                        </a:lnTo>
                                        <a:lnTo>
                                          <a:pt x="71069" y="162331"/>
                                        </a:lnTo>
                                        <a:lnTo>
                                          <a:pt x="68287" y="154533"/>
                                        </a:lnTo>
                                        <a:lnTo>
                                          <a:pt x="66598" y="146265"/>
                                        </a:lnTo>
                                        <a:lnTo>
                                          <a:pt x="65989" y="137375"/>
                                        </a:lnTo>
                                        <a:lnTo>
                                          <a:pt x="66751" y="125984"/>
                                        </a:lnTo>
                                        <a:lnTo>
                                          <a:pt x="69240" y="115430"/>
                                        </a:lnTo>
                                        <a:lnTo>
                                          <a:pt x="73444" y="105664"/>
                                        </a:lnTo>
                                        <a:lnTo>
                                          <a:pt x="79476" y="96507"/>
                                        </a:lnTo>
                                        <a:lnTo>
                                          <a:pt x="43357" y="35699"/>
                                        </a:lnTo>
                                        <a:lnTo>
                                          <a:pt x="24638" y="56362"/>
                                        </a:lnTo>
                                        <a:lnTo>
                                          <a:pt x="10972" y="81000"/>
                                        </a:lnTo>
                                        <a:lnTo>
                                          <a:pt x="2654" y="108597"/>
                                        </a:lnTo>
                                        <a:lnTo>
                                          <a:pt x="0" y="138137"/>
                                        </a:lnTo>
                                        <a:lnTo>
                                          <a:pt x="7112" y="179730"/>
                                        </a:lnTo>
                                        <a:lnTo>
                                          <a:pt x="26174" y="215747"/>
                                        </a:lnTo>
                                        <a:lnTo>
                                          <a:pt x="54978" y="244005"/>
                                        </a:lnTo>
                                        <a:lnTo>
                                          <a:pt x="91338" y="262369"/>
                                        </a:lnTo>
                                        <a:lnTo>
                                          <a:pt x="133070" y="268693"/>
                                        </a:lnTo>
                                        <a:lnTo>
                                          <a:pt x="144881" y="268135"/>
                                        </a:lnTo>
                                        <a:lnTo>
                                          <a:pt x="155892" y="266649"/>
                                        </a:lnTo>
                                        <a:lnTo>
                                          <a:pt x="166535" y="264134"/>
                                        </a:lnTo>
                                        <a:lnTo>
                                          <a:pt x="177228" y="260489"/>
                                        </a:lnTo>
                                        <a:lnTo>
                                          <a:pt x="142633" y="202869"/>
                                        </a:lnTo>
                                        <a:lnTo>
                                          <a:pt x="138950" y="203822"/>
                                        </a:lnTo>
                                        <a:lnTo>
                                          <a:pt x="127368" y="203669"/>
                                        </a:lnTo>
                                        <a:lnTo>
                                          <a:pt x="121297" y="202158"/>
                                        </a:lnTo>
                                        <a:lnTo>
                                          <a:pt x="189534" y="97116"/>
                                        </a:lnTo>
                                        <a:lnTo>
                                          <a:pt x="190741" y="98894"/>
                                        </a:lnTo>
                                        <a:lnTo>
                                          <a:pt x="194627" y="106387"/>
                                        </a:lnTo>
                                        <a:lnTo>
                                          <a:pt x="197396" y="114185"/>
                                        </a:lnTo>
                                        <a:lnTo>
                                          <a:pt x="199085" y="122453"/>
                                        </a:lnTo>
                                        <a:lnTo>
                                          <a:pt x="199694" y="131343"/>
                                        </a:lnTo>
                                        <a:lnTo>
                                          <a:pt x="198932" y="142735"/>
                                        </a:lnTo>
                                        <a:lnTo>
                                          <a:pt x="196430" y="153289"/>
                                        </a:lnTo>
                                        <a:lnTo>
                                          <a:pt x="192227" y="163055"/>
                                        </a:lnTo>
                                        <a:lnTo>
                                          <a:pt x="186207" y="172224"/>
                                        </a:lnTo>
                                        <a:lnTo>
                                          <a:pt x="222288" y="233032"/>
                                        </a:lnTo>
                                        <a:lnTo>
                                          <a:pt x="241007" y="212382"/>
                                        </a:lnTo>
                                        <a:lnTo>
                                          <a:pt x="254698" y="187744"/>
                                        </a:lnTo>
                                        <a:lnTo>
                                          <a:pt x="263017" y="160147"/>
                                        </a:lnTo>
                                        <a:lnTo>
                                          <a:pt x="265684" y="130606"/>
                                        </a:lnTo>
                                        <a:close/>
                                      </a:path>
                                      <a:path w="1139190" h="567690">
                                        <a:moveTo>
                                          <a:pt x="605815" y="336651"/>
                                        </a:moveTo>
                                        <a:lnTo>
                                          <a:pt x="433806" y="336651"/>
                                        </a:lnTo>
                                        <a:lnTo>
                                          <a:pt x="433806" y="387057"/>
                                        </a:lnTo>
                                        <a:lnTo>
                                          <a:pt x="528942" y="387057"/>
                                        </a:lnTo>
                                        <a:lnTo>
                                          <a:pt x="444195" y="559689"/>
                                        </a:lnTo>
                                        <a:lnTo>
                                          <a:pt x="507834" y="559689"/>
                                        </a:lnTo>
                                        <a:lnTo>
                                          <a:pt x="605815" y="347357"/>
                                        </a:lnTo>
                                        <a:lnTo>
                                          <a:pt x="605815" y="336651"/>
                                        </a:lnTo>
                                        <a:close/>
                                      </a:path>
                                      <a:path w="1139190" h="567690">
                                        <a:moveTo>
                                          <a:pt x="766127" y="500519"/>
                                        </a:moveTo>
                                        <a:lnTo>
                                          <a:pt x="763028" y="480504"/>
                                        </a:lnTo>
                                        <a:lnTo>
                                          <a:pt x="755205" y="465721"/>
                                        </a:lnTo>
                                        <a:lnTo>
                                          <a:pt x="754303" y="464007"/>
                                        </a:lnTo>
                                        <a:lnTo>
                                          <a:pt x="740727" y="451294"/>
                                        </a:lnTo>
                                        <a:lnTo>
                                          <a:pt x="723125" y="442607"/>
                                        </a:lnTo>
                                        <a:lnTo>
                                          <a:pt x="723125" y="442023"/>
                                        </a:lnTo>
                                        <a:lnTo>
                                          <a:pt x="754684" y="408762"/>
                                        </a:lnTo>
                                        <a:lnTo>
                                          <a:pt x="757237" y="392010"/>
                                        </a:lnTo>
                                        <a:lnTo>
                                          <a:pt x="751954" y="368922"/>
                                        </a:lnTo>
                                        <a:lnTo>
                                          <a:pt x="750925" y="364426"/>
                                        </a:lnTo>
                                        <a:lnTo>
                                          <a:pt x="734263" y="344792"/>
                                        </a:lnTo>
                                        <a:lnTo>
                                          <a:pt x="710666" y="333044"/>
                                        </a:lnTo>
                                        <a:lnTo>
                                          <a:pt x="709371" y="332867"/>
                                        </a:lnTo>
                                        <a:lnTo>
                                          <a:pt x="709371" y="493204"/>
                                        </a:lnTo>
                                        <a:lnTo>
                                          <a:pt x="707351" y="503707"/>
                                        </a:lnTo>
                                        <a:lnTo>
                                          <a:pt x="701840" y="512254"/>
                                        </a:lnTo>
                                        <a:lnTo>
                                          <a:pt x="693635" y="518007"/>
                                        </a:lnTo>
                                        <a:lnTo>
                                          <a:pt x="683552" y="520115"/>
                                        </a:lnTo>
                                        <a:lnTo>
                                          <a:pt x="673468" y="518007"/>
                                        </a:lnTo>
                                        <a:lnTo>
                                          <a:pt x="665264" y="512254"/>
                                        </a:lnTo>
                                        <a:lnTo>
                                          <a:pt x="659752" y="503707"/>
                                        </a:lnTo>
                                        <a:lnTo>
                                          <a:pt x="657745" y="493204"/>
                                        </a:lnTo>
                                        <a:lnTo>
                                          <a:pt x="659752" y="482498"/>
                                        </a:lnTo>
                                        <a:lnTo>
                                          <a:pt x="665264" y="473760"/>
                                        </a:lnTo>
                                        <a:lnTo>
                                          <a:pt x="673468" y="467880"/>
                                        </a:lnTo>
                                        <a:lnTo>
                                          <a:pt x="683552" y="465721"/>
                                        </a:lnTo>
                                        <a:lnTo>
                                          <a:pt x="693635" y="467880"/>
                                        </a:lnTo>
                                        <a:lnTo>
                                          <a:pt x="701840" y="473760"/>
                                        </a:lnTo>
                                        <a:lnTo>
                                          <a:pt x="707351" y="482498"/>
                                        </a:lnTo>
                                        <a:lnTo>
                                          <a:pt x="709371" y="493204"/>
                                        </a:lnTo>
                                        <a:lnTo>
                                          <a:pt x="709371" y="332867"/>
                                        </a:lnTo>
                                        <a:lnTo>
                                          <a:pt x="707351" y="332574"/>
                                        </a:lnTo>
                                        <a:lnTo>
                                          <a:pt x="707351" y="393776"/>
                                        </a:lnTo>
                                        <a:lnTo>
                                          <a:pt x="705485" y="403466"/>
                                        </a:lnTo>
                                        <a:lnTo>
                                          <a:pt x="700392" y="411365"/>
                                        </a:lnTo>
                                        <a:lnTo>
                                          <a:pt x="692835" y="416687"/>
                                        </a:lnTo>
                                        <a:lnTo>
                                          <a:pt x="683552" y="418630"/>
                                        </a:lnTo>
                                        <a:lnTo>
                                          <a:pt x="674268" y="416687"/>
                                        </a:lnTo>
                                        <a:lnTo>
                                          <a:pt x="666699" y="411365"/>
                                        </a:lnTo>
                                        <a:lnTo>
                                          <a:pt x="661606" y="403466"/>
                                        </a:lnTo>
                                        <a:lnTo>
                                          <a:pt x="659752" y="393776"/>
                                        </a:lnTo>
                                        <a:lnTo>
                                          <a:pt x="661606" y="384098"/>
                                        </a:lnTo>
                                        <a:lnTo>
                                          <a:pt x="666699" y="376199"/>
                                        </a:lnTo>
                                        <a:lnTo>
                                          <a:pt x="674268" y="370878"/>
                                        </a:lnTo>
                                        <a:lnTo>
                                          <a:pt x="683552" y="368922"/>
                                        </a:lnTo>
                                        <a:lnTo>
                                          <a:pt x="692835" y="370878"/>
                                        </a:lnTo>
                                        <a:lnTo>
                                          <a:pt x="700392" y="376199"/>
                                        </a:lnTo>
                                        <a:lnTo>
                                          <a:pt x="705485" y="384098"/>
                                        </a:lnTo>
                                        <a:lnTo>
                                          <a:pt x="707351" y="393776"/>
                                        </a:lnTo>
                                        <a:lnTo>
                                          <a:pt x="707351" y="332574"/>
                                        </a:lnTo>
                                        <a:lnTo>
                                          <a:pt x="656424" y="333044"/>
                                        </a:lnTo>
                                        <a:lnTo>
                                          <a:pt x="616165" y="364426"/>
                                        </a:lnTo>
                                        <a:lnTo>
                                          <a:pt x="609854" y="392010"/>
                                        </a:lnTo>
                                        <a:lnTo>
                                          <a:pt x="612394" y="408762"/>
                                        </a:lnTo>
                                        <a:lnTo>
                                          <a:pt x="619493" y="423278"/>
                                        </a:lnTo>
                                        <a:lnTo>
                                          <a:pt x="630301" y="434670"/>
                                        </a:lnTo>
                                        <a:lnTo>
                                          <a:pt x="643978" y="442023"/>
                                        </a:lnTo>
                                        <a:lnTo>
                                          <a:pt x="643978" y="442607"/>
                                        </a:lnTo>
                                        <a:lnTo>
                                          <a:pt x="626364" y="451294"/>
                                        </a:lnTo>
                                        <a:lnTo>
                                          <a:pt x="612787" y="464007"/>
                                        </a:lnTo>
                                        <a:lnTo>
                                          <a:pt x="604050" y="480504"/>
                                        </a:lnTo>
                                        <a:lnTo>
                                          <a:pt x="600964" y="500519"/>
                                        </a:lnTo>
                                        <a:lnTo>
                                          <a:pt x="608622" y="530186"/>
                                        </a:lnTo>
                                        <a:lnTo>
                                          <a:pt x="628281" y="550964"/>
                                        </a:lnTo>
                                        <a:lnTo>
                                          <a:pt x="654913" y="563206"/>
                                        </a:lnTo>
                                        <a:lnTo>
                                          <a:pt x="683552" y="567207"/>
                                        </a:lnTo>
                                        <a:lnTo>
                                          <a:pt x="712177" y="563206"/>
                                        </a:lnTo>
                                        <a:lnTo>
                                          <a:pt x="738809" y="550964"/>
                                        </a:lnTo>
                                        <a:lnTo>
                                          <a:pt x="758456" y="530186"/>
                                        </a:lnTo>
                                        <a:lnTo>
                                          <a:pt x="761060" y="520115"/>
                                        </a:lnTo>
                                        <a:lnTo>
                                          <a:pt x="766127" y="500519"/>
                                        </a:lnTo>
                                        <a:close/>
                                      </a:path>
                                      <a:path w="1139190" h="567690">
                                        <a:moveTo>
                                          <a:pt x="963739" y="468947"/>
                                        </a:moveTo>
                                        <a:lnTo>
                                          <a:pt x="937666" y="468947"/>
                                        </a:lnTo>
                                        <a:lnTo>
                                          <a:pt x="937666" y="384136"/>
                                        </a:lnTo>
                                        <a:lnTo>
                                          <a:pt x="937666" y="337921"/>
                                        </a:lnTo>
                                        <a:lnTo>
                                          <a:pt x="885482" y="337921"/>
                                        </a:lnTo>
                                        <a:lnTo>
                                          <a:pt x="885482" y="384136"/>
                                        </a:lnTo>
                                        <a:lnTo>
                                          <a:pt x="885482" y="468947"/>
                                        </a:lnTo>
                                        <a:lnTo>
                                          <a:pt x="834453" y="468947"/>
                                        </a:lnTo>
                                        <a:lnTo>
                                          <a:pt x="884897" y="384136"/>
                                        </a:lnTo>
                                        <a:lnTo>
                                          <a:pt x="885482" y="384136"/>
                                        </a:lnTo>
                                        <a:lnTo>
                                          <a:pt x="885482" y="337921"/>
                                        </a:lnTo>
                                        <a:lnTo>
                                          <a:pt x="863981" y="337921"/>
                                        </a:lnTo>
                                        <a:lnTo>
                                          <a:pt x="780554" y="476250"/>
                                        </a:lnTo>
                                        <a:lnTo>
                                          <a:pt x="780554" y="512826"/>
                                        </a:lnTo>
                                        <a:lnTo>
                                          <a:pt x="885482" y="512826"/>
                                        </a:lnTo>
                                        <a:lnTo>
                                          <a:pt x="885482" y="558431"/>
                                        </a:lnTo>
                                        <a:lnTo>
                                          <a:pt x="937666" y="558431"/>
                                        </a:lnTo>
                                        <a:lnTo>
                                          <a:pt x="937666" y="512826"/>
                                        </a:lnTo>
                                        <a:lnTo>
                                          <a:pt x="963739" y="512826"/>
                                        </a:lnTo>
                                        <a:lnTo>
                                          <a:pt x="963739" y="468947"/>
                                        </a:lnTo>
                                        <a:close/>
                                      </a:path>
                                      <a:path w="1139190" h="567690">
                                        <a:moveTo>
                                          <a:pt x="1139012" y="500519"/>
                                        </a:moveTo>
                                        <a:lnTo>
                                          <a:pt x="1127188" y="464007"/>
                                        </a:lnTo>
                                        <a:lnTo>
                                          <a:pt x="1096010" y="442607"/>
                                        </a:lnTo>
                                        <a:lnTo>
                                          <a:pt x="1096010" y="442023"/>
                                        </a:lnTo>
                                        <a:lnTo>
                                          <a:pt x="1127582" y="408762"/>
                                        </a:lnTo>
                                        <a:lnTo>
                                          <a:pt x="1130122" y="392010"/>
                                        </a:lnTo>
                                        <a:lnTo>
                                          <a:pt x="1124839" y="368922"/>
                                        </a:lnTo>
                                        <a:lnTo>
                                          <a:pt x="1123810" y="364426"/>
                                        </a:lnTo>
                                        <a:lnTo>
                                          <a:pt x="1107160" y="344792"/>
                                        </a:lnTo>
                                        <a:lnTo>
                                          <a:pt x="1083564" y="333044"/>
                                        </a:lnTo>
                                        <a:lnTo>
                                          <a:pt x="1082243" y="332867"/>
                                        </a:lnTo>
                                        <a:lnTo>
                                          <a:pt x="1082243" y="493204"/>
                                        </a:lnTo>
                                        <a:lnTo>
                                          <a:pt x="1080236" y="503707"/>
                                        </a:lnTo>
                                        <a:lnTo>
                                          <a:pt x="1074724" y="512254"/>
                                        </a:lnTo>
                                        <a:lnTo>
                                          <a:pt x="1066533" y="518007"/>
                                        </a:lnTo>
                                        <a:lnTo>
                                          <a:pt x="1056449" y="520115"/>
                                        </a:lnTo>
                                        <a:lnTo>
                                          <a:pt x="1046378" y="518007"/>
                                        </a:lnTo>
                                        <a:lnTo>
                                          <a:pt x="1038186" y="512254"/>
                                        </a:lnTo>
                                        <a:lnTo>
                                          <a:pt x="1032675" y="503707"/>
                                        </a:lnTo>
                                        <a:lnTo>
                                          <a:pt x="1030655" y="493204"/>
                                        </a:lnTo>
                                        <a:lnTo>
                                          <a:pt x="1032675" y="482498"/>
                                        </a:lnTo>
                                        <a:lnTo>
                                          <a:pt x="1038186" y="473760"/>
                                        </a:lnTo>
                                        <a:lnTo>
                                          <a:pt x="1046378" y="467880"/>
                                        </a:lnTo>
                                        <a:lnTo>
                                          <a:pt x="1056449" y="465721"/>
                                        </a:lnTo>
                                        <a:lnTo>
                                          <a:pt x="1066533" y="467880"/>
                                        </a:lnTo>
                                        <a:lnTo>
                                          <a:pt x="1074724" y="473760"/>
                                        </a:lnTo>
                                        <a:lnTo>
                                          <a:pt x="1080236" y="482498"/>
                                        </a:lnTo>
                                        <a:lnTo>
                                          <a:pt x="1082243" y="493204"/>
                                        </a:lnTo>
                                        <a:lnTo>
                                          <a:pt x="1082243" y="332867"/>
                                        </a:lnTo>
                                        <a:lnTo>
                                          <a:pt x="1080249" y="332574"/>
                                        </a:lnTo>
                                        <a:lnTo>
                                          <a:pt x="1080249" y="393776"/>
                                        </a:lnTo>
                                        <a:lnTo>
                                          <a:pt x="1078395" y="403466"/>
                                        </a:lnTo>
                                        <a:lnTo>
                                          <a:pt x="1073302" y="411365"/>
                                        </a:lnTo>
                                        <a:lnTo>
                                          <a:pt x="1065745" y="416687"/>
                                        </a:lnTo>
                                        <a:lnTo>
                                          <a:pt x="1056449" y="418630"/>
                                        </a:lnTo>
                                        <a:lnTo>
                                          <a:pt x="1047178" y="416687"/>
                                        </a:lnTo>
                                        <a:lnTo>
                                          <a:pt x="1039609" y="411365"/>
                                        </a:lnTo>
                                        <a:lnTo>
                                          <a:pt x="1034529" y="403466"/>
                                        </a:lnTo>
                                        <a:lnTo>
                                          <a:pt x="1032662" y="393776"/>
                                        </a:lnTo>
                                        <a:lnTo>
                                          <a:pt x="1034529" y="384098"/>
                                        </a:lnTo>
                                        <a:lnTo>
                                          <a:pt x="1039609" y="376199"/>
                                        </a:lnTo>
                                        <a:lnTo>
                                          <a:pt x="1047178" y="370878"/>
                                        </a:lnTo>
                                        <a:lnTo>
                                          <a:pt x="1056449" y="368922"/>
                                        </a:lnTo>
                                        <a:lnTo>
                                          <a:pt x="1065745" y="370878"/>
                                        </a:lnTo>
                                        <a:lnTo>
                                          <a:pt x="1073302" y="376199"/>
                                        </a:lnTo>
                                        <a:lnTo>
                                          <a:pt x="1078395" y="384098"/>
                                        </a:lnTo>
                                        <a:lnTo>
                                          <a:pt x="1080249" y="393776"/>
                                        </a:lnTo>
                                        <a:lnTo>
                                          <a:pt x="1080249" y="332574"/>
                                        </a:lnTo>
                                        <a:lnTo>
                                          <a:pt x="1029347" y="333044"/>
                                        </a:lnTo>
                                        <a:lnTo>
                                          <a:pt x="989101" y="364426"/>
                                        </a:lnTo>
                                        <a:lnTo>
                                          <a:pt x="982789" y="392010"/>
                                        </a:lnTo>
                                        <a:lnTo>
                                          <a:pt x="985342" y="408762"/>
                                        </a:lnTo>
                                        <a:lnTo>
                                          <a:pt x="992428" y="423278"/>
                                        </a:lnTo>
                                        <a:lnTo>
                                          <a:pt x="1003223" y="434670"/>
                                        </a:lnTo>
                                        <a:lnTo>
                                          <a:pt x="1016901" y="442023"/>
                                        </a:lnTo>
                                        <a:lnTo>
                                          <a:pt x="1016901" y="442607"/>
                                        </a:lnTo>
                                        <a:lnTo>
                                          <a:pt x="999299" y="451294"/>
                                        </a:lnTo>
                                        <a:lnTo>
                                          <a:pt x="985723" y="464007"/>
                                        </a:lnTo>
                                        <a:lnTo>
                                          <a:pt x="976985" y="480504"/>
                                        </a:lnTo>
                                        <a:lnTo>
                                          <a:pt x="973899" y="500519"/>
                                        </a:lnTo>
                                        <a:lnTo>
                                          <a:pt x="981557" y="530186"/>
                                        </a:lnTo>
                                        <a:lnTo>
                                          <a:pt x="1001204" y="550964"/>
                                        </a:lnTo>
                                        <a:lnTo>
                                          <a:pt x="1027836" y="563206"/>
                                        </a:lnTo>
                                        <a:lnTo>
                                          <a:pt x="1056449" y="567207"/>
                                        </a:lnTo>
                                        <a:lnTo>
                                          <a:pt x="1085075" y="563206"/>
                                        </a:lnTo>
                                        <a:lnTo>
                                          <a:pt x="1111707" y="550964"/>
                                        </a:lnTo>
                                        <a:lnTo>
                                          <a:pt x="1131354" y="530186"/>
                                        </a:lnTo>
                                        <a:lnTo>
                                          <a:pt x="1133957" y="520115"/>
                                        </a:lnTo>
                                        <a:lnTo>
                                          <a:pt x="1139012" y="500519"/>
                                        </a:lnTo>
                                        <a:close/>
                                      </a:path>
                                    </a:pathLst>
                                  </a:custGeom>
                                  <a:solidFill>
                                    <a:srgbClr val="253C7F"/>
                                  </a:solidFill>
                                  <a:ln>
                                    <a:noFill/>
                                  </a:ln>
                                </wps:spPr>
                                <wps:bodyPr spcFirstLastPara="1" wrap="square" lIns="91425" tIns="91425" rIns="91425" bIns="91425" anchor="ctr" anchorCtr="0"/>
                              </wps:wsp>
                            </wpg:grpSp>
                          </wpg:wgp>
                        </a:graphicData>
                      </a:graphic>
                    </wp:inline>
                  </w:drawing>
                </mc:Choice>
                <mc:Fallback>
                  <w:pict>
                    <v:group w14:anchorId="0C7E1998" id="Group 1955914966" o:spid="_x0000_s1026" alt="Quitline 137848" style="width:115.8pt;height:87pt;mso-position-horizontal-relative:char;mso-position-vertical-relative:line" coordorigin="46106,32275" coordsize="14706,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">
                      <v:group id="Group 237838304" o:spid="_x0000_s1027" style="position:absolute;left:46106;top:32275;width:14707;height:11049" coordorigin="" coordsize="21386,1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">
                        <v:rect id="Rectangle 336268188" o:spid="_x0000_s1028" alt="Quitline 137848" style="position:absolute;width:21386;height:14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" filled="f" stroked="f">
                          <v:textbox inset="2.53958mm,2.53958mm,2.53958mm,2.53958mm">
                            <w:txbxContent>
                              <w:p w14:paraId="27676486" w14:textId="77777777" w:rsidR="00025176" w:rsidRDefault="00025176">
                                <w:pPr>
                                  <w:spacing w:after="0" w:line="240" w:lineRule="auto"/>
                                </w:pPr>
                              </w:p>
                            </w:txbxContent>
                          </v:textbox>
                        </v:rect>
                        <v:shape id="Freeform: Shape 731303844" o:spid="_x0000_s1029" style="position:absolute;width:21386;height:14941;visibility:visible;mso-wrap-style:square;v-text-anchor:middle" coordsize="2138680,149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" path="m1418399,l179997,,132144,6430,89146,24576,52717,52722,24573,89152,6429,132149,,179997,,1314005r6429,47848l24573,1404850r28144,36430l89146,1469426r42998,18146l179997,1494002r1778393,l2006244,1487572r43000,-18146l2085676,1441280r28147,-36430l2131970,1361853r6430,-47848l2138400,720001r-1531,-47341l2132337,626137r-7436,-45610l2114655,535924r-12962,-43501l2086111,450120r-18107,-41012l2047467,369484r-22874,-38143l1999479,294776r-27260,-34895l1942908,226753r-31267,-31266l1878513,166176r-34894,-27259l1807053,113803,1768910,90930,1729286,70393,1688275,52287,1645972,36705,1602472,23744,1557870,13498,1512260,6062,1465738,1531,1418399,xe" fillcolor="#f1f2f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30" type="#_x0000_t75" style="position:absolute;left:3885;top:4651;width:770;height: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">
                          <v:imagedata r:id="rId21" o:title=""/>
                        </v:shape>
                        <v:shape id="Shape 6" o:spid="_x0000_s1031" type="#_x0000_t75" style="position:absolute;left:4904;top:2271;width:3654;height:2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">
                          <v:imagedata r:id="rId22" o:title=""/>
                        </v:shape>
                        <v:shape id="Freeform: Shape 156807076" o:spid="_x0000_s1032" style="position:absolute;left:8736;top:2216;width:558;height:2553;visibility:visible;mso-wrap-style:square;v-text-anchor:middle" coordsize="55880,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" path="m55854,l,,,254723r55854,l55854,xe" fillcolor="#253c7f" stroked="f">
                          <v:path arrowok="t"/>
                        </v:shape>
                        <v:shape id="Shape 8" o:spid="_x0000_s1033" type="#_x0000_t75" style="position:absolute;left:9474;top:2271;width:4747;height:2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">
                          <v:imagedata r:id="rId23" o:title=""/>
                        </v:shape>
                        <v:shape id="Shape 9" o:spid="_x0000_s1034" type="#_x0000_t75" style="position:absolute;left:3147;top:5507;width:2746;height:2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">
                          <v:imagedata r:id="rId24" o:title=""/>
                        </v:shape>
                        <v:shape id="Freeform: Shape 437261010" o:spid="_x0000_s1035" style="position:absolute;left:2042;top:2202;width:11392;height:5677;visibility:visible;mso-wrap-style:square;v-text-anchor:middle" coordsize="1139190,56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" path="m265684,130606l258572,89001,239534,52997,210731,24714,174371,6337,132651,,120840,546,109829,2032,99199,4533,88506,8178r34544,57608l129946,64211r5829,-127l142824,66179,75209,170243r-4140,-7912l68287,154533r-1689,-8268l65989,137375r762,-11391l69240,115430r4204,-9766l79476,96507,43357,35699,24638,56362,10972,81000,2654,108597,,138137r7112,41593l26174,215747r28804,28258l91338,262369r41732,6324l144881,268135r11011,-1486l166535,264134r10693,-3645l142633,202869r-3683,953l127368,203669r-6071,-1511l189534,97116r1207,1778l194627,106387r2769,7798l199085,122453r609,8890l198932,142735r-2502,10554l192227,163055r-6020,9169l222288,233032r18719,-20650l254698,187744r8319,-27597l265684,130606xem605815,336651r-172009,l433806,387057r95136,l444195,559689r63639,l605815,347357r,-10706xem766127,500519r-3099,-20015l755205,465721r-902,-1714l740727,451294r-17602,-8687l723125,442023r31559,-33261l757237,392010r-5283,-23088l750925,364426,734263,344792,710666,333044r-1295,-177l709371,493204r-2020,10503l701840,512254r-8205,5753l683552,520115r-10084,-2108l665264,512254r-5512,-8547l657745,493204r2007,-10706l665264,473760r8204,-5880l683552,465721r10083,2159l701840,473760r5511,8738l709371,493204r,-160337l707351,332574r,61202l705485,403466r-5093,7899l692835,416687r-9283,1943l674268,416687r-7569,-5322l661606,403466r-1854,-9690l661606,384098r5093,-7899l674268,370878r9284,-1956l692835,370878r7557,5321l705485,384098r1866,9678l707351,332574r-50927,470l616165,364426r-6311,27584l612394,408762r7099,14516l630301,434670r13677,7353l643978,442607r-17614,8687l612787,464007r-8737,16497l600964,500519r7658,29667l628281,550964r26632,12242l683552,567207r28625,-4001l738809,550964r19647,-20778l761060,520115r5067,-19596xem963739,468947r-26073,l937666,384136r,-46215l885482,337921r,46215l885482,468947r-51029,l884897,384136r585,l885482,337921r-21501,l780554,476250r,36576l885482,512826r,45605l937666,558431r,-45605l963739,512826r,-43879xem1139012,500519r-11824,-36512l1096010,442607r,-584l1127582,408762r2540,-16752l1124839,368922r-1029,-4496l1107160,344792r-23596,-11748l1082243,332867r,160337l1080236,503707r-5512,8547l1066533,518007r-10084,2108l1046378,518007r-8192,-5753l1032675,503707r-2020,-10503l1032675,482498r5511,-8738l1046378,467880r10071,-2159l1066533,467880r8191,5880l1080236,482498r2007,10706l1082243,332867r-1994,-293l1080249,393776r-1854,9690l1073302,411365r-7557,5322l1056449,418630r-9271,-1943l1039609,411365r-5080,-7899l1032662,393776r1867,-9678l1039609,376199r7569,-5321l1056449,368922r9296,1956l1073302,376199r5093,7899l1080249,393776r,-61202l1029347,333044r-40246,31382l982789,392010r2553,16752l992428,423278r10795,11392l1016901,442023r,584l999299,451294r-13576,12713l976985,480504r-3086,20015l981557,530186r19647,20778l1027836,563206r28613,4001l1085075,563206r26632,-12242l1131354,530186r2603,-10071l1139012,500519xe" fillcolor="#253c7f" stroked="f">
                          <v:path arrowok="t"/>
                        </v:shape>
                      </v:group>
                      <w10:anchorlock/>
                    </v:group>
                  </w:pict>
                </mc:Fallback>
              </mc:AlternateContent>
            </w:r>
          </w:p>
          <w:p w14:paraId="3F003F29" w14:textId="77777777" w:rsidR="00025176" w:rsidRPr="00421B81" w:rsidRDefault="00000000" w:rsidP="00EE5B26">
            <w:pPr>
              <w:rPr>
                <w:lang w:val="sr-Cyrl-BA"/>
              </w:rPr>
            </w:pPr>
            <w:r w:rsidRPr="00421B81">
              <w:rPr>
                <w:lang w:val="sr-Cyrl-BA"/>
              </w:rPr>
              <w:t xml:space="preserve">За помоћ да престанете са пушењем: </w:t>
            </w:r>
            <w:hyperlink r:id="rId25">
              <w:r w:rsidR="00025176" w:rsidRPr="00421B81">
                <w:rPr>
                  <w:b/>
                  <w:color w:val="00708B"/>
                  <w:u w:val="single"/>
                  <w:lang w:val="sr-Cyrl-BA"/>
                </w:rPr>
                <w:t>www.quit.org.au</w:t>
              </w:r>
            </w:hyperlink>
          </w:p>
          <w:p w14:paraId="0783EA81" w14:textId="46DFD3CA" w:rsidR="00025176" w:rsidRPr="00421B81" w:rsidRDefault="00025176">
            <w:pPr>
              <w:rPr>
                <w:lang w:val="sr-Cyrl-BA"/>
              </w:rPr>
            </w:pPr>
          </w:p>
        </w:tc>
      </w:tr>
    </w:tbl>
    <w:p w14:paraId="177AFAB2" w14:textId="77777777" w:rsidR="00025176" w:rsidRPr="00421B81" w:rsidRDefault="00025176">
      <w:pPr>
        <w:rPr>
          <w:lang w:val="sr-Cyrl-BA"/>
        </w:rPr>
      </w:pPr>
    </w:p>
    <w:sectPr w:rsidR="00025176" w:rsidRPr="00421B81" w:rsidSect="00184AE5">
      <w:footerReference w:type="default" r:id="rId26"/>
      <w:headerReference w:type="first" r:id="rId27"/>
      <w:footerReference w:type="first" r:id="rId28"/>
      <w:pgSz w:w="11906" w:h="16838"/>
      <w:pgMar w:top="1526" w:right="850" w:bottom="850" w:left="850" w:header="708" w:footer="708"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EB6221" w14:textId="77777777" w:rsidR="00EF255C" w:rsidRDefault="00EF255C">
      <w:pPr>
        <w:spacing w:after="0" w:line="240" w:lineRule="auto"/>
      </w:pPr>
      <w:r>
        <w:separator/>
      </w:r>
    </w:p>
  </w:endnote>
  <w:endnote w:type="continuationSeparator" w:id="0">
    <w:p w14:paraId="28FA44A4" w14:textId="77777777" w:rsidR="00EF255C" w:rsidRDefault="00EF25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Light">
    <w:altName w:val="Segoe UI"/>
    <w:panose1 w:val="020B0306030504020204"/>
    <w:charset w:val="00"/>
    <w:family w:val="swiss"/>
    <w:pitch w:val="variable"/>
    <w:sig w:usb0="E00002EF" w:usb1="4000205B" w:usb2="00000028" w:usb3="00000000" w:csb0="0000019F" w:csb1="00000000"/>
    <w:embedRegular r:id="rId1" w:fontKey="{414C8936-3AA5-4AFE-8F39-5BFB33F754CC}"/>
    <w:embedBold r:id="rId2" w:fontKey="{C42A345F-4CC1-4DDD-8F1A-EFF62016C8C8}"/>
    <w:embedItalic r:id="rId3" w:fontKey="{E0FDF279-3D2E-458F-A9BB-36D1FEEEBE60}"/>
  </w:font>
  <w:font w:name="Raleway">
    <w:altName w:val="Trebuchet MS"/>
    <w:panose1 w:val="020B0803030101060003"/>
    <w:charset w:val="00"/>
    <w:family w:val="auto"/>
    <w:pitch w:val="variable"/>
    <w:sig w:usb0="A00002FF" w:usb1="5000205B" w:usb2="00000000" w:usb3="00000000" w:csb0="00000197" w:csb1="00000000"/>
    <w:embedBold r:id="rId4" w:fontKey="{452BE92A-D1D5-46BD-896E-DC32B0844BA7}"/>
  </w:font>
  <w:font w:name="Yu Gothic Light">
    <w:altName w:val="游ゴシック Light"/>
    <w:panose1 w:val="020B0300000000000000"/>
    <w:charset w:val="80"/>
    <w:family w:val="swiss"/>
    <w:pitch w:val="variable"/>
    <w:sig w:usb0="E00002FF" w:usb1="2AC7FDFF" w:usb2="00000016" w:usb3="00000000" w:csb0="0002009F" w:csb1="00000000"/>
  </w:font>
  <w:font w:name="Open Sans">
    <w:panose1 w:val="020B0606030504020204"/>
    <w:charset w:val="00"/>
    <w:family w:val="auto"/>
    <w:pitch w:val="variable"/>
    <w:sig w:usb0="E00002FF" w:usb1="4000201B" w:usb2="00000028" w:usb3="00000000" w:csb0="0000019F" w:csb1="00000000"/>
    <w:embedBold r:id="rId5" w:fontKey="{272154A7-5650-4B05-8DFA-FB46153C9D33}"/>
  </w:font>
  <w:font w:name="Open Sans SemiBold">
    <w:panose1 w:val="020B0706030804020204"/>
    <w:charset w:val="00"/>
    <w:family w:val="swiss"/>
    <w:pitch w:val="variable"/>
    <w:sig w:usb0="E00002EF" w:usb1="4000205B" w:usb2="00000028" w:usb3="00000000" w:csb0="0000019F" w:csb1="00000000"/>
    <w:embedBold r:id="rId6" w:fontKey="{B09223F0-890A-4659-B37F-EBAB824CC974}"/>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7" w:fontKey="{A6EC9BCF-6286-42A2-95B8-5897236D997D}"/>
  </w:font>
  <w:font w:name="Aptos Display">
    <w:charset w:val="00"/>
    <w:family w:val="swiss"/>
    <w:pitch w:val="variable"/>
    <w:sig w:usb0="20000287" w:usb1="00000003" w:usb2="00000000" w:usb3="00000000" w:csb0="0000019F" w:csb1="00000000"/>
    <w:embedRegular r:id="rId8" w:fontKey="{B0D1F2C0-4700-4835-91B9-C0439C336886}"/>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embedRegular r:id="rId9" w:fontKey="{556CBF7D-B106-4587-B243-9E3A48A2012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3AF7A" w14:textId="77777777" w:rsidR="00025176" w:rsidRPr="00184AE5" w:rsidRDefault="00000000" w:rsidP="0086027E">
    <w:pPr>
      <w:pBdr>
        <w:top w:val="nil"/>
        <w:left w:val="nil"/>
        <w:bottom w:val="nil"/>
        <w:right w:val="nil"/>
        <w:between w:val="nil"/>
      </w:pBdr>
      <w:tabs>
        <w:tab w:val="center" w:pos="4513"/>
        <w:tab w:val="right" w:pos="10065"/>
      </w:tabs>
      <w:spacing w:after="120" w:line="240" w:lineRule="auto"/>
      <w:rPr>
        <w:color w:val="002F5E"/>
        <w:szCs w:val="16"/>
      </w:rPr>
    </w:pPr>
    <w:r w:rsidRPr="0090436B">
      <w:rPr>
        <w:color w:val="002F5E"/>
        <w:sz w:val="16"/>
        <w:szCs w:val="16"/>
      </w:rPr>
      <w:t>Национални програм за скрининг рака плућа – Шта је Национални програм за скрининг рака плућа?</w:t>
    </w:r>
    <w:r w:rsidRPr="0090436B">
      <w:rPr>
        <w:color w:val="002F5E"/>
        <w:sz w:val="16"/>
        <w:szCs w:val="16"/>
      </w:rPr>
      <w:tab/>
      <w:t xml:space="preserve">Страница </w:t>
    </w:r>
    <w:r w:rsidRPr="0090436B">
      <w:rPr>
        <w:color w:val="002F5E"/>
        <w:sz w:val="16"/>
        <w:szCs w:val="16"/>
      </w:rPr>
      <w:fldChar w:fldCharType="begin"/>
    </w:r>
    <w:ins w:id="2" w:author="KAMA, Melissa" w:date="2025-03-26T15:56:00Z">
      <w:r w:rsidRPr="0090436B">
        <w:rPr>
          <w:color w:val="002F5E"/>
          <w:sz w:val="16"/>
          <w:szCs w:val="16"/>
        </w:rPr>
        <w:instrText>PAGE</w:instrText>
      </w:r>
    </w:ins>
    <w:r w:rsidRPr="0090436B">
      <w:rPr>
        <w:color w:val="002F5E"/>
        <w:sz w:val="16"/>
        <w:szCs w:val="16"/>
      </w:rPr>
      <w:fldChar w:fldCharType="separate"/>
    </w:r>
    <w:ins w:id="3" w:author="KAMA, Melissa" w:date="2025-03-26T15:56:00Z">
      <w:r w:rsidRPr="0090436B">
        <w:rPr>
          <w:color w:val="002F5E"/>
          <w:sz w:val="16"/>
          <w:szCs w:val="16"/>
        </w:rPr>
        <w:t>5</w:t>
      </w:r>
    </w:ins>
    <w:r w:rsidRPr="0090436B">
      <w:rPr>
        <w:color w:val="002F5E"/>
        <w:sz w:val="16"/>
        <w:szCs w:val="16"/>
      </w:rPr>
      <w:fldChar w:fldCharType="end"/>
    </w:r>
    <w:r w:rsidRPr="0090436B">
      <w:rPr>
        <w:color w:val="002F5E"/>
        <w:sz w:val="16"/>
        <w:szCs w:val="16"/>
      </w:rPr>
      <w:t xml:space="preserve"> од </w:t>
    </w:r>
    <w:r w:rsidRPr="0090436B">
      <w:rPr>
        <w:color w:val="002F5E"/>
        <w:sz w:val="16"/>
        <w:szCs w:val="16"/>
      </w:rPr>
      <w:fldChar w:fldCharType="begin"/>
    </w:r>
    <w:ins w:id="4" w:author="KAMA, Melissa" w:date="2025-03-26T15:56:00Z">
      <w:r w:rsidRPr="0090436B">
        <w:rPr>
          <w:color w:val="002F5E"/>
          <w:sz w:val="16"/>
          <w:szCs w:val="16"/>
        </w:rPr>
        <w:instrText>NUMPAGES</w:instrText>
      </w:r>
    </w:ins>
    <w:r w:rsidRPr="0090436B">
      <w:rPr>
        <w:color w:val="002F5E"/>
        <w:sz w:val="16"/>
        <w:szCs w:val="16"/>
      </w:rPr>
      <w:fldChar w:fldCharType="separate"/>
    </w:r>
    <w:ins w:id="5" w:author="KAMA, Melissa" w:date="2025-03-26T15:56:00Z">
      <w:r w:rsidRPr="0090436B">
        <w:rPr>
          <w:color w:val="002F5E"/>
          <w:sz w:val="16"/>
          <w:szCs w:val="16"/>
        </w:rPr>
        <w:t>5</w:t>
      </w:r>
    </w:ins>
    <w:r w:rsidRPr="0090436B">
      <w:rPr>
        <w:color w:val="002F5E"/>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6A604" w14:textId="681067B7" w:rsidR="003A1B5B" w:rsidRPr="00DE4C61" w:rsidRDefault="00000000" w:rsidP="00DE4C61">
    <w:pPr>
      <w:pBdr>
        <w:top w:val="nil"/>
        <w:left w:val="nil"/>
        <w:bottom w:val="nil"/>
        <w:right w:val="nil"/>
        <w:between w:val="nil"/>
      </w:pBdr>
      <w:tabs>
        <w:tab w:val="center" w:pos="4513"/>
        <w:tab w:val="right" w:pos="10065"/>
      </w:tabs>
      <w:spacing w:before="120" w:after="0" w:line="240" w:lineRule="auto"/>
      <w:rPr>
        <w:color w:val="002F5E"/>
        <w:szCs w:val="16"/>
      </w:rPr>
    </w:pPr>
    <w:r w:rsidRPr="0090436B">
      <w:rPr>
        <w:color w:val="002F5E"/>
        <w:sz w:val="16"/>
        <w:szCs w:val="16"/>
      </w:rPr>
      <w:t>Национални програм за скрининг рака плућа – Шта је Национални програм за скрининг рака плућа?</w:t>
    </w:r>
    <w:r w:rsidRPr="0090436B">
      <w:rPr>
        <w:color w:val="002F5E"/>
        <w:sz w:val="16"/>
        <w:szCs w:val="16"/>
      </w:rPr>
      <w:tab/>
      <w:t xml:space="preserve">Страница </w:t>
    </w:r>
    <w:r w:rsidRPr="0090436B">
      <w:rPr>
        <w:color w:val="002F5E"/>
        <w:sz w:val="16"/>
        <w:szCs w:val="16"/>
      </w:rPr>
      <w:fldChar w:fldCharType="begin"/>
    </w:r>
    <w:ins w:id="6" w:author="KAMA, Melissa" w:date="2025-03-26T15:56:00Z">
      <w:r w:rsidRPr="0090436B">
        <w:rPr>
          <w:color w:val="002F5E"/>
          <w:sz w:val="16"/>
          <w:szCs w:val="16"/>
        </w:rPr>
        <w:instrText>PAGE</w:instrText>
      </w:r>
    </w:ins>
    <w:r w:rsidRPr="0090436B">
      <w:rPr>
        <w:color w:val="002F5E"/>
        <w:sz w:val="16"/>
        <w:szCs w:val="16"/>
      </w:rPr>
      <w:fldChar w:fldCharType="separate"/>
    </w:r>
    <w:ins w:id="7" w:author="KAMA, Melissa" w:date="2025-03-26T15:56:00Z">
      <w:r w:rsidRPr="0090436B">
        <w:rPr>
          <w:color w:val="002F5E"/>
          <w:sz w:val="16"/>
          <w:szCs w:val="16"/>
        </w:rPr>
        <w:t>1</w:t>
      </w:r>
    </w:ins>
    <w:r w:rsidRPr="0090436B">
      <w:rPr>
        <w:color w:val="002F5E"/>
        <w:sz w:val="16"/>
        <w:szCs w:val="16"/>
      </w:rPr>
      <w:fldChar w:fldCharType="end"/>
    </w:r>
    <w:r w:rsidRPr="0090436B">
      <w:rPr>
        <w:color w:val="002F5E"/>
        <w:sz w:val="16"/>
        <w:szCs w:val="16"/>
      </w:rPr>
      <w:t xml:space="preserve"> од </w:t>
    </w:r>
    <w:r w:rsidRPr="0090436B">
      <w:rPr>
        <w:color w:val="002F5E"/>
        <w:sz w:val="16"/>
        <w:szCs w:val="16"/>
      </w:rPr>
      <w:fldChar w:fldCharType="begin"/>
    </w:r>
    <w:ins w:id="8" w:author="KAMA, Melissa" w:date="2025-03-26T15:56:00Z">
      <w:r w:rsidRPr="0090436B">
        <w:rPr>
          <w:color w:val="002F5E"/>
          <w:sz w:val="16"/>
          <w:szCs w:val="16"/>
        </w:rPr>
        <w:instrText>NUMPAGES</w:instrText>
      </w:r>
    </w:ins>
    <w:r w:rsidRPr="0090436B">
      <w:rPr>
        <w:color w:val="002F5E"/>
        <w:sz w:val="16"/>
        <w:szCs w:val="16"/>
      </w:rPr>
      <w:fldChar w:fldCharType="separate"/>
    </w:r>
    <w:ins w:id="9" w:author="KAMA, Melissa" w:date="2025-03-26T15:56:00Z">
      <w:r w:rsidRPr="0090436B">
        <w:rPr>
          <w:color w:val="002F5E"/>
          <w:sz w:val="16"/>
          <w:szCs w:val="16"/>
        </w:rPr>
        <w:t>5</w:t>
      </w:r>
    </w:ins>
    <w:r w:rsidRPr="0090436B">
      <w:rPr>
        <w:color w:val="002F5E"/>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8E26D0" w14:textId="77777777" w:rsidR="00EF255C" w:rsidRDefault="00EF255C">
      <w:pPr>
        <w:spacing w:after="0" w:line="240" w:lineRule="auto"/>
      </w:pPr>
      <w:r>
        <w:separator/>
      </w:r>
    </w:p>
  </w:footnote>
  <w:footnote w:type="continuationSeparator" w:id="0">
    <w:p w14:paraId="22417A5E" w14:textId="77777777" w:rsidR="00EF255C" w:rsidRDefault="00EF255C">
      <w:pPr>
        <w:spacing w:after="0" w:line="240" w:lineRule="auto"/>
      </w:pPr>
      <w:r>
        <w:continuationSeparator/>
      </w:r>
    </w:p>
  </w:footnote>
  <w:footnote w:type="continuationNotice" w:id="1">
    <w:p w14:paraId="32A61E7A" w14:textId="77777777" w:rsidR="00EF255C" w:rsidRDefault="00EF255C">
      <w:pPr>
        <w:spacing w:after="0" w:line="240" w:lineRule="auto"/>
      </w:pPr>
    </w:p>
  </w:footnote>
  <w:footnote w:id="2">
    <w:p w14:paraId="622A7BC5" w14:textId="77777777" w:rsidR="00025176" w:rsidRDefault="00000000">
      <w:pPr>
        <w:pBdr>
          <w:top w:val="nil"/>
          <w:left w:val="nil"/>
          <w:bottom w:val="nil"/>
          <w:right w:val="nil"/>
          <w:between w:val="nil"/>
        </w:pBdr>
        <w:spacing w:after="0" w:line="240" w:lineRule="auto"/>
        <w:rPr>
          <w:color w:val="000000"/>
        </w:rPr>
      </w:pPr>
      <w:r>
        <w:rPr>
          <w:rStyle w:val="FootnoteReference"/>
        </w:rPr>
        <w:footnoteRef/>
      </w:r>
      <w:r>
        <w:rPr>
          <w:color w:val="000000"/>
          <w:sz w:val="16"/>
          <w:szCs w:val="16"/>
        </w:rPr>
        <w:t xml:space="preserve"> Саветодавни одбор за медицинске услуге. 1699 – Национални програм за скрининг рака плућа, јавни резиме документа [Интернет]. Канбера, Аустралија: Министарство здравља Владе Аустралије; јул 2022. [цитирано 28. марта 2024.]. Извештај бр.:1699. </w:t>
      </w:r>
      <w:hyperlink r:id="rId1">
        <w:r w:rsidR="00C05613" w:rsidRPr="7A7760B1">
          <w:rPr>
            <w:rStyle w:val="Hyperlink"/>
            <w:rFonts w:ascii="Open Sans Light" w:hAnsi="Open Sans Light"/>
            <w:sz w:val="16"/>
            <w:szCs w:val="16"/>
          </w:rPr>
          <w:t>https://www.msac.gov.au/applications/1699</w:t>
        </w:r>
      </w:hyperlink>
      <w:r>
        <w:rPr>
          <w:b/>
          <w:color w:val="000000"/>
          <w:sz w:val="16"/>
          <w:szCs w:val="16"/>
        </w:rPr>
        <w:t>.</w:t>
      </w:r>
    </w:p>
  </w:footnote>
  <w:footnote w:id="3">
    <w:p w14:paraId="12DB1DB2" w14:textId="77777777" w:rsidR="00025176" w:rsidRDefault="00000000">
      <w:pPr>
        <w:pBdr>
          <w:top w:val="nil"/>
          <w:left w:val="nil"/>
          <w:bottom w:val="nil"/>
          <w:right w:val="nil"/>
          <w:between w:val="nil"/>
        </w:pBdr>
        <w:spacing w:after="0" w:line="240" w:lineRule="auto"/>
        <w:rPr>
          <w:color w:val="000000"/>
        </w:rPr>
      </w:pPr>
      <w:r>
        <w:rPr>
          <w:rStyle w:val="FootnoteReference"/>
        </w:rPr>
        <w:footnoteRef/>
      </w:r>
      <w:r>
        <w:rPr>
          <w:color w:val="000000"/>
          <w:sz w:val="16"/>
          <w:szCs w:val="16"/>
        </w:rPr>
        <w:t xml:space="preserve"> Аберл, Д. и др. (Aberle, D. et al.) Национални истраживачки тим за скрининг плућа Смањена смртност од рака плућа уз помоћ компјутеризоване томографије са ниским дозама зрачења New England Journal of Medicine 365, 395–409 (2011).</w:t>
      </w:r>
    </w:p>
  </w:footnote>
  <w:footnote w:id="4">
    <w:p w14:paraId="7B0EE311" w14:textId="5867C0E7" w:rsidR="00025176" w:rsidRDefault="00000000">
      <w:pPr>
        <w:pBdr>
          <w:top w:val="nil"/>
          <w:left w:val="nil"/>
          <w:bottom w:val="nil"/>
          <w:right w:val="nil"/>
          <w:between w:val="nil"/>
        </w:pBdr>
        <w:spacing w:after="0" w:line="240" w:lineRule="auto"/>
        <w:rPr>
          <w:color w:val="000000"/>
          <w:sz w:val="16"/>
          <w:szCs w:val="16"/>
        </w:rPr>
      </w:pPr>
      <w:r>
        <w:rPr>
          <w:rStyle w:val="FootnoteReference"/>
        </w:rPr>
        <w:footnoteRef/>
      </w:r>
      <w:r>
        <w:rPr>
          <w:color w:val="000000"/>
          <w:sz w:val="16"/>
          <w:szCs w:val="16"/>
        </w:rPr>
        <w:t xml:space="preserve"> Де Конинг, Х. Ј. и др. </w:t>
      </w:r>
      <w:r w:rsidRPr="00166C7A">
        <w:rPr>
          <w:color w:val="000000"/>
          <w:sz w:val="16"/>
          <w:szCs w:val="16"/>
          <w:lang w:val="sv-FI"/>
        </w:rPr>
        <w:t xml:space="preserve">(De Koning, H. J. et al.) </w:t>
      </w:r>
      <w:r>
        <w:rPr>
          <w:color w:val="000000"/>
          <w:sz w:val="16"/>
          <w:szCs w:val="16"/>
        </w:rPr>
        <w:t>Смањена</w:t>
      </w:r>
      <w:r w:rsidRPr="00166C7A">
        <w:rPr>
          <w:color w:val="000000"/>
          <w:sz w:val="16"/>
          <w:szCs w:val="16"/>
          <w:lang w:val="sv-FI"/>
        </w:rPr>
        <w:t xml:space="preserve"> </w:t>
      </w:r>
      <w:r>
        <w:rPr>
          <w:color w:val="000000"/>
          <w:sz w:val="16"/>
          <w:szCs w:val="16"/>
        </w:rPr>
        <w:t>смртност</w:t>
      </w:r>
      <w:r w:rsidRPr="00166C7A">
        <w:rPr>
          <w:color w:val="000000"/>
          <w:sz w:val="16"/>
          <w:szCs w:val="16"/>
          <w:lang w:val="sv-FI"/>
        </w:rPr>
        <w:t xml:space="preserve"> </w:t>
      </w:r>
      <w:r>
        <w:rPr>
          <w:color w:val="000000"/>
          <w:sz w:val="16"/>
          <w:szCs w:val="16"/>
        </w:rPr>
        <w:t>од</w:t>
      </w:r>
      <w:r w:rsidRPr="00166C7A">
        <w:rPr>
          <w:color w:val="000000"/>
          <w:sz w:val="16"/>
          <w:szCs w:val="16"/>
          <w:lang w:val="sv-FI"/>
        </w:rPr>
        <w:t xml:space="preserve"> </w:t>
      </w:r>
      <w:r>
        <w:rPr>
          <w:color w:val="000000"/>
          <w:sz w:val="16"/>
          <w:szCs w:val="16"/>
        </w:rPr>
        <w:t>рака</w:t>
      </w:r>
      <w:r w:rsidRPr="00166C7A">
        <w:rPr>
          <w:color w:val="000000"/>
          <w:sz w:val="16"/>
          <w:szCs w:val="16"/>
          <w:lang w:val="sv-FI"/>
        </w:rPr>
        <w:t xml:space="preserve"> </w:t>
      </w:r>
      <w:r>
        <w:rPr>
          <w:color w:val="000000"/>
          <w:sz w:val="16"/>
          <w:szCs w:val="16"/>
        </w:rPr>
        <w:t>плућа</w:t>
      </w:r>
      <w:r w:rsidRPr="00166C7A">
        <w:rPr>
          <w:color w:val="000000"/>
          <w:sz w:val="16"/>
          <w:szCs w:val="16"/>
          <w:lang w:val="sv-FI"/>
        </w:rPr>
        <w:t xml:space="preserve"> </w:t>
      </w:r>
      <w:r>
        <w:rPr>
          <w:color w:val="000000"/>
          <w:sz w:val="16"/>
          <w:szCs w:val="16"/>
        </w:rPr>
        <w:t>скринингом</w:t>
      </w:r>
      <w:r w:rsidRPr="00166C7A">
        <w:rPr>
          <w:color w:val="000000"/>
          <w:sz w:val="16"/>
          <w:szCs w:val="16"/>
          <w:lang w:val="sv-FI"/>
        </w:rPr>
        <w:t xml:space="preserve"> </w:t>
      </w:r>
      <w:r>
        <w:rPr>
          <w:color w:val="000000"/>
          <w:sz w:val="16"/>
          <w:szCs w:val="16"/>
        </w:rPr>
        <w:t>запреминске</w:t>
      </w:r>
      <w:r w:rsidRPr="00166C7A">
        <w:rPr>
          <w:color w:val="000000"/>
          <w:sz w:val="16"/>
          <w:szCs w:val="16"/>
          <w:lang w:val="sv-FI"/>
        </w:rPr>
        <w:t xml:space="preserve"> </w:t>
      </w:r>
      <w:r>
        <w:rPr>
          <w:color w:val="000000"/>
          <w:sz w:val="16"/>
          <w:szCs w:val="16"/>
        </w:rPr>
        <w:t>компјутерске</w:t>
      </w:r>
      <w:r w:rsidRPr="00166C7A">
        <w:rPr>
          <w:color w:val="000000"/>
          <w:sz w:val="16"/>
          <w:szCs w:val="16"/>
          <w:lang w:val="sv-FI"/>
        </w:rPr>
        <w:t xml:space="preserve"> </w:t>
      </w:r>
      <w:r>
        <w:rPr>
          <w:color w:val="000000"/>
          <w:sz w:val="16"/>
          <w:szCs w:val="16"/>
        </w:rPr>
        <w:t>томографије</w:t>
      </w:r>
      <w:r w:rsidRPr="00166C7A">
        <w:rPr>
          <w:color w:val="000000"/>
          <w:sz w:val="16"/>
          <w:szCs w:val="16"/>
          <w:lang w:val="sv-FI"/>
        </w:rPr>
        <w:t xml:space="preserve"> </w:t>
      </w:r>
      <w:r>
        <w:rPr>
          <w:color w:val="000000"/>
          <w:sz w:val="16"/>
          <w:szCs w:val="16"/>
        </w:rPr>
        <w:t>у</w:t>
      </w:r>
      <w:r w:rsidRPr="00166C7A">
        <w:rPr>
          <w:color w:val="000000"/>
          <w:sz w:val="16"/>
          <w:szCs w:val="16"/>
          <w:lang w:val="sv-FI"/>
        </w:rPr>
        <w:t xml:space="preserve"> </w:t>
      </w:r>
      <w:r>
        <w:rPr>
          <w:color w:val="000000"/>
          <w:sz w:val="16"/>
          <w:szCs w:val="16"/>
        </w:rPr>
        <w:t>рандомизованом</w:t>
      </w:r>
      <w:r w:rsidRPr="00166C7A">
        <w:rPr>
          <w:color w:val="000000"/>
          <w:sz w:val="16"/>
          <w:szCs w:val="16"/>
          <w:lang w:val="sv-FI"/>
        </w:rPr>
        <w:t xml:space="preserve"> </w:t>
      </w:r>
      <w:r>
        <w:rPr>
          <w:color w:val="000000"/>
          <w:sz w:val="16"/>
          <w:szCs w:val="16"/>
        </w:rPr>
        <w:t>испитивању</w:t>
      </w:r>
      <w:r w:rsidRPr="00166C7A">
        <w:rPr>
          <w:color w:val="000000"/>
          <w:sz w:val="16"/>
          <w:szCs w:val="16"/>
          <w:lang w:val="sv-FI"/>
        </w:rPr>
        <w:t xml:space="preserve">. </w:t>
      </w:r>
      <w:r>
        <w:rPr>
          <w:color w:val="000000"/>
          <w:sz w:val="16"/>
          <w:szCs w:val="16"/>
        </w:rPr>
        <w:t>New England Journal of Medicine 382, 503–513 (2020).</w:t>
      </w:r>
      <w:r w:rsidR="00DE4C61">
        <w:rPr>
          <w:color w:val="000000"/>
          <w:sz w:val="16"/>
          <w:szCs w:val="16"/>
        </w:rPr>
        <w:b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8F93B" w14:textId="56EDC9BE" w:rsidR="00BE6653" w:rsidRPr="00421B81" w:rsidRDefault="00000000" w:rsidP="00421B81">
    <w:pPr>
      <w:pStyle w:val="Header"/>
      <w:tabs>
        <w:tab w:val="clear" w:pos="9026"/>
        <w:tab w:val="right" w:pos="9923"/>
      </w:tabs>
      <w:rPr>
        <w:lang w:val="sr-Cyrl-BA"/>
      </w:rPr>
    </w:pPr>
    <w:r w:rsidRPr="00421B81">
      <w:rPr>
        <w:noProof/>
        <w:lang w:val="sr-Cyrl-BA"/>
      </w:rPr>
      <w:drawing>
        <wp:inline distT="0" distB="0" distL="0" distR="0" wp14:anchorId="6E52D995" wp14:editId="50D5A6E7">
          <wp:extent cx="3030220" cy="719455"/>
          <wp:effectExtent l="0" t="0" r="0" b="0"/>
          <wp:docPr id="11" name="image6.png" descr="Лого Владе Аустралије | Национални програм за скрининг рака плућа"/>
          <wp:cNvGraphicFramePr/>
          <a:graphic xmlns:a="http://schemas.openxmlformats.org/drawingml/2006/main">
            <a:graphicData uri="http://schemas.openxmlformats.org/drawingml/2006/picture">
              <pic:pic xmlns:pic="http://schemas.openxmlformats.org/drawingml/2006/picture">
                <pic:nvPicPr>
                  <pic:cNvPr id="11" name="image6.png" descr="Лого Владе Аустралије | Национални програм за скрининг рака плућа"/>
                  <pic:cNvPicPr/>
                </pic:nvPicPr>
                <pic:blipFill>
                  <a:blip r:embed="rId1"/>
                  <a:stretch>
                    <a:fillRect/>
                  </a:stretch>
                </pic:blipFill>
                <pic:spPr>
                  <a:xfrm>
                    <a:off x="0" y="0"/>
                    <a:ext cx="3030220" cy="719455"/>
                  </a:xfrm>
                  <a:prstGeom prst="rect">
                    <a:avLst/>
                  </a:prstGeom>
                </pic:spPr>
              </pic:pic>
            </a:graphicData>
          </a:graphic>
        </wp:inline>
      </w:drawing>
    </w:r>
    <w:r w:rsidR="00421B81" w:rsidRPr="00421B81">
      <w:rPr>
        <w:lang w:val="sr-Cyrl-BA"/>
      </w:rPr>
      <w:tab/>
    </w:r>
    <w:r w:rsidR="00421B81" w:rsidRPr="00421B81">
      <w:rPr>
        <w:b/>
        <w:bCs/>
        <w:lang w:val="sr-Cyrl-BA"/>
      </w:rPr>
      <w:t>Serbian | Cрпски</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595414"/>
    <w:multiLevelType w:val="multilevel"/>
    <w:tmpl w:val="B2225380"/>
    <w:lvl w:ilvl="0">
      <w:start w:val="1"/>
      <w:numFmt w:val="bullet"/>
      <w:lvlText w:val="●"/>
      <w:lvlJc w:val="left"/>
      <w:pPr>
        <w:ind w:left="720" w:hanging="360"/>
      </w:pPr>
      <w:rPr>
        <w:rFonts w:ascii="Noto Sans Symbols" w:eastAsia="Noto Sans Symbols" w:hAnsi="Noto Sans Symbols" w:cs="Noto Sans Symbols"/>
        <w:color w:val="00708B"/>
        <w:sz w:val="20"/>
        <w:szCs w:val="20"/>
        <w:u w:val="non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44A81D6C"/>
    <w:multiLevelType w:val="multilevel"/>
    <w:tmpl w:val="CC5EEFD6"/>
    <w:lvl w:ilvl="0">
      <w:start w:val="1"/>
      <w:numFmt w:val="decimal"/>
      <w:pStyle w:val="List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6E2A0225"/>
    <w:multiLevelType w:val="multilevel"/>
    <w:tmpl w:val="F59ADFC6"/>
    <w:lvl w:ilvl="0">
      <w:start w:val="1"/>
      <w:numFmt w:val="decimal"/>
      <w:lvlText w:val="%1."/>
      <w:lvlJc w:val="left"/>
      <w:pPr>
        <w:ind w:left="720" w:hanging="360"/>
      </w:pPr>
      <w:rPr>
        <w:color w:val="00708B"/>
        <w:sz w:val="20"/>
        <w:szCs w:val="20"/>
        <w:u w:val="non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137070111">
    <w:abstractNumId w:val="0"/>
  </w:num>
  <w:num w:numId="2" w16cid:durableId="453527936">
    <w:abstractNumId w:val="2"/>
  </w:num>
  <w:num w:numId="3" w16cid:durableId="1300257473">
    <w:abstractNumId w:val="1"/>
  </w:num>
  <w:num w:numId="4" w16cid:durableId="66578447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4885279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9"/>
  <w:embedTrueTypeFonts/>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176"/>
    <w:rsid w:val="000245BA"/>
    <w:rsid w:val="00025176"/>
    <w:rsid w:val="00065B64"/>
    <w:rsid w:val="00080B3C"/>
    <w:rsid w:val="000C1297"/>
    <w:rsid w:val="000C7BD2"/>
    <w:rsid w:val="000E58FD"/>
    <w:rsid w:val="000E60C8"/>
    <w:rsid w:val="000F25C3"/>
    <w:rsid w:val="0012470A"/>
    <w:rsid w:val="001264EB"/>
    <w:rsid w:val="00131976"/>
    <w:rsid w:val="001643CD"/>
    <w:rsid w:val="00166C7A"/>
    <w:rsid w:val="0017724F"/>
    <w:rsid w:val="00184AE5"/>
    <w:rsid w:val="00187464"/>
    <w:rsid w:val="0019658A"/>
    <w:rsid w:val="001B16A8"/>
    <w:rsid w:val="001B305C"/>
    <w:rsid w:val="001C638C"/>
    <w:rsid w:val="001E0639"/>
    <w:rsid w:val="001E19F8"/>
    <w:rsid w:val="001E7610"/>
    <w:rsid w:val="001F2719"/>
    <w:rsid w:val="002903BB"/>
    <w:rsid w:val="002A187F"/>
    <w:rsid w:val="002C5D7C"/>
    <w:rsid w:val="002D1BFC"/>
    <w:rsid w:val="00355E8F"/>
    <w:rsid w:val="00386111"/>
    <w:rsid w:val="003A1B5B"/>
    <w:rsid w:val="003D69DA"/>
    <w:rsid w:val="003E7ACD"/>
    <w:rsid w:val="00412BC3"/>
    <w:rsid w:val="00416A0C"/>
    <w:rsid w:val="00421B81"/>
    <w:rsid w:val="004247E5"/>
    <w:rsid w:val="00437D25"/>
    <w:rsid w:val="004619FE"/>
    <w:rsid w:val="0048018E"/>
    <w:rsid w:val="004A287D"/>
    <w:rsid w:val="004F1520"/>
    <w:rsid w:val="005118A0"/>
    <w:rsid w:val="005454B1"/>
    <w:rsid w:val="00554DBC"/>
    <w:rsid w:val="005803DF"/>
    <w:rsid w:val="00582579"/>
    <w:rsid w:val="00584CC7"/>
    <w:rsid w:val="005A496A"/>
    <w:rsid w:val="005A7873"/>
    <w:rsid w:val="005B5047"/>
    <w:rsid w:val="005C2FF9"/>
    <w:rsid w:val="005C65A4"/>
    <w:rsid w:val="005F07C6"/>
    <w:rsid w:val="005F21B5"/>
    <w:rsid w:val="005F2F4A"/>
    <w:rsid w:val="005F6817"/>
    <w:rsid w:val="00633C0D"/>
    <w:rsid w:val="0066727B"/>
    <w:rsid w:val="00677186"/>
    <w:rsid w:val="006B13D8"/>
    <w:rsid w:val="006C2CF3"/>
    <w:rsid w:val="006E70BF"/>
    <w:rsid w:val="006F670F"/>
    <w:rsid w:val="00722C98"/>
    <w:rsid w:val="0074003A"/>
    <w:rsid w:val="00776534"/>
    <w:rsid w:val="00783B85"/>
    <w:rsid w:val="00785318"/>
    <w:rsid w:val="007F1F76"/>
    <w:rsid w:val="007F4955"/>
    <w:rsid w:val="00851601"/>
    <w:rsid w:val="008577F8"/>
    <w:rsid w:val="0086027E"/>
    <w:rsid w:val="00870A80"/>
    <w:rsid w:val="00872F5D"/>
    <w:rsid w:val="0089440C"/>
    <w:rsid w:val="008C6D66"/>
    <w:rsid w:val="008E656F"/>
    <w:rsid w:val="008F400E"/>
    <w:rsid w:val="0090436B"/>
    <w:rsid w:val="009B7EBF"/>
    <w:rsid w:val="009C528C"/>
    <w:rsid w:val="009E54BD"/>
    <w:rsid w:val="009F72A1"/>
    <w:rsid w:val="00A0050C"/>
    <w:rsid w:val="00A170C9"/>
    <w:rsid w:val="00A21863"/>
    <w:rsid w:val="00A40E3C"/>
    <w:rsid w:val="00A45DB9"/>
    <w:rsid w:val="00A61EA9"/>
    <w:rsid w:val="00A735B1"/>
    <w:rsid w:val="00A779AC"/>
    <w:rsid w:val="00AC7706"/>
    <w:rsid w:val="00AF2C88"/>
    <w:rsid w:val="00B5731C"/>
    <w:rsid w:val="00B92505"/>
    <w:rsid w:val="00BD7045"/>
    <w:rsid w:val="00BE3465"/>
    <w:rsid w:val="00BE3FB2"/>
    <w:rsid w:val="00BE6653"/>
    <w:rsid w:val="00BF78DA"/>
    <w:rsid w:val="00C05613"/>
    <w:rsid w:val="00C072F7"/>
    <w:rsid w:val="00C323C9"/>
    <w:rsid w:val="00C443FA"/>
    <w:rsid w:val="00C53B1F"/>
    <w:rsid w:val="00D04158"/>
    <w:rsid w:val="00D20A36"/>
    <w:rsid w:val="00D453BE"/>
    <w:rsid w:val="00D54D4A"/>
    <w:rsid w:val="00D870A5"/>
    <w:rsid w:val="00DB1187"/>
    <w:rsid w:val="00DC2EE1"/>
    <w:rsid w:val="00DD0C80"/>
    <w:rsid w:val="00DE4C61"/>
    <w:rsid w:val="00DF0244"/>
    <w:rsid w:val="00E05F9A"/>
    <w:rsid w:val="00E06551"/>
    <w:rsid w:val="00E42A56"/>
    <w:rsid w:val="00E60D4E"/>
    <w:rsid w:val="00E92557"/>
    <w:rsid w:val="00E93655"/>
    <w:rsid w:val="00EA2CFA"/>
    <w:rsid w:val="00EA39DE"/>
    <w:rsid w:val="00EA73BF"/>
    <w:rsid w:val="00ED7B5A"/>
    <w:rsid w:val="00EE543C"/>
    <w:rsid w:val="00EE5B26"/>
    <w:rsid w:val="00EF255C"/>
    <w:rsid w:val="00F23CDC"/>
    <w:rsid w:val="00F25093"/>
    <w:rsid w:val="00F32A98"/>
    <w:rsid w:val="00F35E84"/>
    <w:rsid w:val="00F70AA0"/>
    <w:rsid w:val="00F71BA3"/>
    <w:rsid w:val="00FD4FFC"/>
    <w:rsid w:val="00FF054D"/>
    <w:rsid w:val="00FF47B1"/>
    <w:rsid w:val="03D8E38D"/>
    <w:rsid w:val="0724EF03"/>
    <w:rsid w:val="09A1EFBC"/>
    <w:rsid w:val="0BB42876"/>
    <w:rsid w:val="14CAF031"/>
    <w:rsid w:val="1A46EDB6"/>
    <w:rsid w:val="1B12584F"/>
    <w:rsid w:val="1DFC5516"/>
    <w:rsid w:val="1E47A2A6"/>
    <w:rsid w:val="20F74296"/>
    <w:rsid w:val="22292778"/>
    <w:rsid w:val="241C5363"/>
    <w:rsid w:val="293F26BF"/>
    <w:rsid w:val="308D9495"/>
    <w:rsid w:val="3248CB04"/>
    <w:rsid w:val="3849447D"/>
    <w:rsid w:val="41E00906"/>
    <w:rsid w:val="420025C6"/>
    <w:rsid w:val="4EB0C743"/>
    <w:rsid w:val="50D315F0"/>
    <w:rsid w:val="580C83FE"/>
    <w:rsid w:val="62D53328"/>
    <w:rsid w:val="670A1913"/>
    <w:rsid w:val="6B2BED29"/>
    <w:rsid w:val="70954A36"/>
    <w:rsid w:val="7A7760B1"/>
    <w:rsid w:val="7B4FFE82"/>
    <w:rsid w:val="7EA76D0D"/>
    <w:rsid w:val="7FB6DFC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3A64BF"/>
  <w15:docId w15:val="{AD28D383-6993-43E1-A090-5B7883463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Light" w:eastAsia="Open Sans Light" w:hAnsi="Open Sans Light" w:cs="Open Sans Light"/>
        <w:lang w:val="en-AU" w:eastAsia="en-AU"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01C7"/>
  </w:style>
  <w:style w:type="paragraph" w:styleId="Heading1">
    <w:name w:val="heading 1"/>
    <w:basedOn w:val="Normal"/>
    <w:next w:val="Normal"/>
    <w:link w:val="Heading1Char"/>
    <w:uiPriority w:val="9"/>
    <w:qFormat/>
    <w:rsid w:val="00301C06"/>
    <w:pPr>
      <w:keepNext/>
      <w:keepLines/>
      <w:spacing w:before="360" w:after="80" w:line="264" w:lineRule="auto"/>
      <w:ind w:left="720"/>
      <w:outlineLvl w:val="0"/>
    </w:pPr>
    <w:rPr>
      <w:rFonts w:ascii="Raleway" w:eastAsiaTheme="majorEastAsia" w:hAnsi="Raleway" w:cstheme="majorBidi"/>
      <w:b/>
      <w:color w:val="032849"/>
      <w:sz w:val="72"/>
      <w:szCs w:val="48"/>
      <w:lang w:val="en-GB"/>
    </w:rPr>
  </w:style>
  <w:style w:type="paragraph" w:styleId="Heading2">
    <w:name w:val="heading 2"/>
    <w:basedOn w:val="Normal"/>
    <w:next w:val="Normal"/>
    <w:link w:val="Heading2Char"/>
    <w:uiPriority w:val="9"/>
    <w:unhideWhenUsed/>
    <w:qFormat/>
    <w:rsid w:val="00F81AFB"/>
    <w:pPr>
      <w:keepNext/>
      <w:keepLines/>
      <w:spacing w:before="480" w:after="240"/>
      <w:outlineLvl w:val="1"/>
    </w:pPr>
    <w:rPr>
      <w:rFonts w:ascii="Raleway" w:eastAsiaTheme="majorEastAsia" w:hAnsi="Raleway" w:cstheme="majorBidi"/>
      <w:b/>
      <w:color w:val="00708B"/>
      <w:sz w:val="44"/>
      <w:szCs w:val="32"/>
    </w:rPr>
  </w:style>
  <w:style w:type="paragraph" w:styleId="Heading3">
    <w:name w:val="heading 3"/>
    <w:basedOn w:val="Normal"/>
    <w:next w:val="Normal"/>
    <w:link w:val="Heading3Char"/>
    <w:uiPriority w:val="9"/>
    <w:semiHidden/>
    <w:unhideWhenUsed/>
    <w:qFormat/>
    <w:rsid w:val="00F81AFB"/>
    <w:pPr>
      <w:keepNext/>
      <w:keepLines/>
      <w:spacing w:before="160" w:after="80"/>
      <w:outlineLvl w:val="2"/>
    </w:pPr>
    <w:rPr>
      <w:rFonts w:ascii="Raleway" w:eastAsiaTheme="majorEastAsia" w:hAnsi="Raleway" w:cstheme="majorBidi"/>
      <w:b/>
      <w:color w:val="0F4761" w:themeColor="accent1" w:themeShade="BF"/>
      <w:sz w:val="24"/>
      <w:szCs w:val="28"/>
      <w:lang w:val="en-GB"/>
    </w:rPr>
  </w:style>
  <w:style w:type="paragraph" w:styleId="Heading4">
    <w:name w:val="heading 4"/>
    <w:basedOn w:val="Normal"/>
    <w:next w:val="Normal"/>
    <w:link w:val="Heading4Char"/>
    <w:uiPriority w:val="9"/>
    <w:semiHidden/>
    <w:unhideWhenUsed/>
    <w:qFormat/>
    <w:rsid w:val="00F81AFB"/>
    <w:pPr>
      <w:keepNext/>
      <w:keepLines/>
      <w:spacing w:before="80" w:after="120"/>
      <w:outlineLvl w:val="3"/>
    </w:pPr>
    <w:rPr>
      <w:rFonts w:ascii="Open Sans" w:eastAsiaTheme="majorEastAsia" w:hAnsi="Open Sans" w:cstheme="majorBidi"/>
      <w:b/>
      <w:iCs/>
      <w:color w:val="000000" w:themeColor="text1"/>
      <w:lang w:val="en-GB"/>
    </w:rPr>
  </w:style>
  <w:style w:type="paragraph" w:styleId="Heading5">
    <w:name w:val="heading 5"/>
    <w:basedOn w:val="Normal"/>
    <w:next w:val="Normal"/>
    <w:link w:val="Heading5Char"/>
    <w:uiPriority w:val="9"/>
    <w:semiHidden/>
    <w:unhideWhenUsed/>
    <w:qFormat/>
    <w:rsid w:val="00366FF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66FF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66FF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66FF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66FF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0B470C"/>
  </w:style>
  <w:style w:type="character" w:customStyle="1" w:styleId="Heading1Char">
    <w:name w:val="Heading 1 Char"/>
    <w:basedOn w:val="DefaultParagraphFont"/>
    <w:link w:val="Heading1"/>
    <w:uiPriority w:val="9"/>
    <w:rsid w:val="00301C06"/>
    <w:rPr>
      <w:rFonts w:ascii="Raleway" w:eastAsiaTheme="majorEastAsia" w:hAnsi="Raleway" w:cstheme="majorBidi"/>
      <w:b/>
      <w:color w:val="032849"/>
      <w:sz w:val="72"/>
      <w:szCs w:val="48"/>
      <w:lang w:val="en-GB"/>
    </w:rPr>
  </w:style>
  <w:style w:type="character" w:customStyle="1" w:styleId="Heading2Char">
    <w:name w:val="Heading 2 Char"/>
    <w:basedOn w:val="DefaultParagraphFont"/>
    <w:link w:val="Heading2"/>
    <w:uiPriority w:val="9"/>
    <w:rsid w:val="00F81AFB"/>
    <w:rPr>
      <w:rFonts w:ascii="Raleway" w:eastAsiaTheme="majorEastAsia" w:hAnsi="Raleway" w:cstheme="majorBidi"/>
      <w:b/>
      <w:color w:val="00708B"/>
      <w:sz w:val="44"/>
      <w:szCs w:val="32"/>
    </w:rPr>
  </w:style>
  <w:style w:type="character" w:customStyle="1" w:styleId="Heading3Char">
    <w:name w:val="Heading 3 Char"/>
    <w:basedOn w:val="DefaultParagraphFont"/>
    <w:link w:val="Heading3"/>
    <w:uiPriority w:val="9"/>
    <w:rsid w:val="00F81AFB"/>
    <w:rPr>
      <w:rFonts w:ascii="Raleway" w:eastAsiaTheme="majorEastAsia" w:hAnsi="Raleway" w:cstheme="majorBidi"/>
      <w:b/>
      <w:color w:val="0F4761" w:themeColor="accent1" w:themeShade="BF"/>
      <w:szCs w:val="28"/>
      <w:lang w:val="en-GB"/>
    </w:rPr>
  </w:style>
  <w:style w:type="character" w:customStyle="1" w:styleId="Heading4Char">
    <w:name w:val="Heading 4 Char"/>
    <w:basedOn w:val="DefaultParagraphFont"/>
    <w:link w:val="Heading4"/>
    <w:uiPriority w:val="9"/>
    <w:rsid w:val="00F81AFB"/>
    <w:rPr>
      <w:rFonts w:ascii="Open Sans" w:eastAsiaTheme="majorEastAsia" w:hAnsi="Open Sans" w:cstheme="majorBidi"/>
      <w:b/>
      <w:iCs/>
      <w:color w:val="000000" w:themeColor="text1"/>
      <w:sz w:val="20"/>
      <w:lang w:val="en-GB"/>
    </w:rPr>
  </w:style>
  <w:style w:type="character" w:customStyle="1" w:styleId="Heading5Char">
    <w:name w:val="Heading 5 Char"/>
    <w:basedOn w:val="DefaultParagraphFont"/>
    <w:link w:val="Heading5"/>
    <w:uiPriority w:val="9"/>
    <w:semiHidden/>
    <w:rsid w:val="00366FF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66F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66F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66F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66FF9"/>
    <w:rPr>
      <w:rFonts w:eastAsiaTheme="majorEastAsia" w:cstheme="majorBidi"/>
      <w:color w:val="272727" w:themeColor="text1" w:themeTint="D8"/>
    </w:rPr>
  </w:style>
  <w:style w:type="character" w:customStyle="1" w:styleId="TitleChar">
    <w:name w:val="Title Char"/>
    <w:basedOn w:val="DefaultParagraphFont"/>
    <w:link w:val="Title"/>
    <w:uiPriority w:val="10"/>
    <w:rsid w:val="000B470C"/>
    <w:rPr>
      <w:rFonts w:ascii="Raleway" w:eastAsiaTheme="majorEastAsia" w:hAnsi="Raleway" w:cstheme="majorBidi"/>
      <w:b/>
      <w:color w:val="032849"/>
      <w:sz w:val="72"/>
      <w:szCs w:val="48"/>
      <w:lang w:val="en-GB"/>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366F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66FF9"/>
    <w:pPr>
      <w:spacing w:before="160"/>
      <w:jc w:val="center"/>
    </w:pPr>
    <w:rPr>
      <w:i/>
      <w:iCs/>
      <w:color w:val="404040" w:themeColor="text1" w:themeTint="BF"/>
    </w:rPr>
  </w:style>
  <w:style w:type="character" w:customStyle="1" w:styleId="QuoteChar">
    <w:name w:val="Quote Char"/>
    <w:basedOn w:val="DefaultParagraphFont"/>
    <w:link w:val="Quote"/>
    <w:uiPriority w:val="29"/>
    <w:rsid w:val="00366FF9"/>
    <w:rPr>
      <w:i/>
      <w:iCs/>
      <w:color w:val="404040" w:themeColor="text1" w:themeTint="BF"/>
    </w:rPr>
  </w:style>
  <w:style w:type="paragraph" w:styleId="ListParagraph">
    <w:name w:val="List Paragraph"/>
    <w:basedOn w:val="Normal"/>
    <w:uiPriority w:val="34"/>
    <w:qFormat/>
    <w:rsid w:val="00A434E5"/>
    <w:pPr>
      <w:numPr>
        <w:numId w:val="3"/>
      </w:numPr>
      <w:spacing w:after="240"/>
      <w:ind w:left="714" w:hanging="357"/>
      <w:contextualSpacing/>
    </w:pPr>
    <w:rPr>
      <w:color w:val="000000"/>
      <w:lang w:val="en-US"/>
    </w:rPr>
  </w:style>
  <w:style w:type="character" w:styleId="IntenseEmphasis">
    <w:name w:val="Intense Emphasis"/>
    <w:basedOn w:val="DefaultParagraphFont"/>
    <w:uiPriority w:val="21"/>
    <w:qFormat/>
    <w:rsid w:val="00366FF9"/>
    <w:rPr>
      <w:i/>
      <w:iCs/>
      <w:color w:val="0F4761" w:themeColor="accent1" w:themeShade="BF"/>
    </w:rPr>
  </w:style>
  <w:style w:type="paragraph" w:styleId="IntenseQuote">
    <w:name w:val="Intense Quote"/>
    <w:basedOn w:val="Normal"/>
    <w:next w:val="Normal"/>
    <w:link w:val="IntenseQuoteChar"/>
    <w:uiPriority w:val="30"/>
    <w:qFormat/>
    <w:rsid w:val="00366F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66FF9"/>
    <w:rPr>
      <w:i/>
      <w:iCs/>
      <w:color w:val="0F4761" w:themeColor="accent1" w:themeShade="BF"/>
    </w:rPr>
  </w:style>
  <w:style w:type="character" w:styleId="IntenseReference">
    <w:name w:val="Intense Reference"/>
    <w:basedOn w:val="DefaultParagraphFont"/>
    <w:uiPriority w:val="32"/>
    <w:qFormat/>
    <w:rsid w:val="00366FF9"/>
    <w:rPr>
      <w:b/>
      <w:bCs/>
      <w:smallCaps/>
      <w:color w:val="0F4761" w:themeColor="accent1" w:themeShade="BF"/>
      <w:spacing w:val="5"/>
    </w:rPr>
  </w:style>
  <w:style w:type="character" w:styleId="Hyperlink">
    <w:name w:val="Hyperlink"/>
    <w:basedOn w:val="DefaultParagraphFont"/>
    <w:uiPriority w:val="99"/>
    <w:unhideWhenUsed/>
    <w:rsid w:val="00A434E5"/>
    <w:rPr>
      <w:rFonts w:ascii="Open Sans SemiBold" w:hAnsi="Open Sans SemiBold"/>
      <w:b/>
      <w:color w:val="00708B"/>
      <w:u w:val="single"/>
    </w:rPr>
  </w:style>
  <w:style w:type="character" w:styleId="UnresolvedMention">
    <w:name w:val="Unresolved Mention"/>
    <w:basedOn w:val="DefaultParagraphFont"/>
    <w:uiPriority w:val="99"/>
    <w:semiHidden/>
    <w:unhideWhenUsed/>
    <w:rsid w:val="00C6164F"/>
    <w:rPr>
      <w:color w:val="605E5C"/>
      <w:shd w:val="clear" w:color="auto" w:fill="E1DFDD"/>
    </w:rPr>
  </w:style>
  <w:style w:type="paragraph" w:styleId="Header">
    <w:name w:val="header"/>
    <w:basedOn w:val="Normal"/>
    <w:link w:val="HeaderChar"/>
    <w:uiPriority w:val="99"/>
    <w:unhideWhenUsed/>
    <w:rsid w:val="00BF11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1150"/>
  </w:style>
  <w:style w:type="paragraph" w:styleId="Footer">
    <w:name w:val="footer"/>
    <w:basedOn w:val="Normal"/>
    <w:link w:val="FooterChar"/>
    <w:uiPriority w:val="99"/>
    <w:unhideWhenUsed/>
    <w:rsid w:val="002B48C6"/>
    <w:pPr>
      <w:tabs>
        <w:tab w:val="num" w:pos="720"/>
        <w:tab w:val="center" w:pos="4513"/>
        <w:tab w:val="right" w:pos="9026"/>
      </w:tabs>
      <w:spacing w:after="120" w:line="240" w:lineRule="auto"/>
      <w:ind w:left="720" w:hanging="720"/>
    </w:pPr>
    <w:rPr>
      <w:color w:val="000000" w:themeColor="text1"/>
      <w:sz w:val="16"/>
      <w:lang w:val="en-GB"/>
    </w:rPr>
  </w:style>
  <w:style w:type="character" w:customStyle="1" w:styleId="FooterChar">
    <w:name w:val="Footer Char"/>
    <w:basedOn w:val="DefaultParagraphFont"/>
    <w:link w:val="Footer"/>
    <w:uiPriority w:val="99"/>
    <w:rsid w:val="002B48C6"/>
    <w:rPr>
      <w:color w:val="000000" w:themeColor="text1"/>
      <w:sz w:val="16"/>
      <w:lang w:val="en-GB"/>
    </w:rPr>
  </w:style>
  <w:style w:type="paragraph" w:styleId="FootnoteText">
    <w:name w:val="footnote text"/>
    <w:basedOn w:val="Normal"/>
    <w:link w:val="FootnoteTextChar"/>
    <w:uiPriority w:val="99"/>
    <w:semiHidden/>
    <w:unhideWhenUsed/>
    <w:rsid w:val="00C01005"/>
    <w:pPr>
      <w:spacing w:after="0" w:line="240" w:lineRule="auto"/>
    </w:pPr>
  </w:style>
  <w:style w:type="character" w:customStyle="1" w:styleId="FootnoteTextChar">
    <w:name w:val="Footnote Text Char"/>
    <w:basedOn w:val="DefaultParagraphFont"/>
    <w:link w:val="FootnoteText"/>
    <w:uiPriority w:val="99"/>
    <w:semiHidden/>
    <w:rsid w:val="00C01005"/>
  </w:style>
  <w:style w:type="character" w:styleId="FootnoteReference">
    <w:name w:val="footnote reference"/>
    <w:basedOn w:val="DefaultParagraphFont"/>
    <w:uiPriority w:val="99"/>
    <w:unhideWhenUsed/>
    <w:rsid w:val="00C01005"/>
    <w:rPr>
      <w:vertAlign w:val="superscript"/>
    </w:rPr>
  </w:style>
  <w:style w:type="paragraph" w:customStyle="1" w:styleId="NumberedList">
    <w:name w:val="Numbered List"/>
    <w:basedOn w:val="ListParagraph"/>
    <w:qFormat/>
    <w:rsid w:val="00C01005"/>
    <w:pPr>
      <w:numPr>
        <w:numId w:val="0"/>
      </w:numPr>
      <w:tabs>
        <w:tab w:val="num" w:pos="720"/>
      </w:tabs>
      <w:ind w:left="720" w:hanging="720"/>
    </w:pPr>
    <w:rPr>
      <w:lang w:val="en-GB"/>
    </w:rPr>
  </w:style>
  <w:style w:type="paragraph" w:styleId="TOC1">
    <w:name w:val="toc 1"/>
    <w:aliases w:val="Content Style H2"/>
    <w:basedOn w:val="Normal"/>
    <w:next w:val="Normal"/>
    <w:autoRedefine/>
    <w:uiPriority w:val="39"/>
    <w:unhideWhenUsed/>
    <w:rsid w:val="00C01005"/>
    <w:pPr>
      <w:spacing w:after="240"/>
    </w:pPr>
    <w:rPr>
      <w:rFonts w:ascii="Raleway" w:hAnsi="Raleway"/>
      <w:b/>
      <w:color w:val="032849"/>
    </w:rPr>
  </w:style>
  <w:style w:type="paragraph" w:styleId="TOC2">
    <w:name w:val="toc 2"/>
    <w:basedOn w:val="Normal"/>
    <w:next w:val="Normal"/>
    <w:autoRedefine/>
    <w:uiPriority w:val="39"/>
    <w:unhideWhenUsed/>
    <w:rsid w:val="00C01005"/>
    <w:pPr>
      <w:spacing w:after="100"/>
      <w:ind w:left="200"/>
    </w:pPr>
  </w:style>
  <w:style w:type="paragraph" w:styleId="TOC3">
    <w:name w:val="toc 3"/>
    <w:basedOn w:val="Normal"/>
    <w:next w:val="Normal"/>
    <w:autoRedefine/>
    <w:uiPriority w:val="39"/>
    <w:unhideWhenUsed/>
    <w:rsid w:val="00C01005"/>
    <w:pPr>
      <w:spacing w:after="100"/>
      <w:ind w:left="400"/>
    </w:pPr>
  </w:style>
  <w:style w:type="table" w:styleId="TableGrid">
    <w:name w:val="Table Grid"/>
    <w:basedOn w:val="TableNormal"/>
    <w:uiPriority w:val="39"/>
    <w:rsid w:val="00C010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65C35"/>
    <w:rPr>
      <w:color w:val="96607D" w:themeColor="followedHyperlink"/>
      <w:u w:val="single"/>
    </w:rPr>
  </w:style>
  <w:style w:type="paragraph" w:styleId="BodyText">
    <w:name w:val="Body Text"/>
    <w:basedOn w:val="Normal"/>
    <w:link w:val="BodyTextChar"/>
    <w:uiPriority w:val="1"/>
    <w:qFormat/>
    <w:rsid w:val="003801E0"/>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3801E0"/>
    <w:rPr>
      <w:rFonts w:ascii="Arial" w:eastAsia="Arial" w:hAnsi="Arial" w:cs="Arial"/>
      <w:lang w:val="en-US"/>
    </w:rPr>
  </w:style>
  <w:style w:type="paragraph" w:customStyle="1" w:styleId="TableParagraph">
    <w:name w:val="Table Paragraph"/>
    <w:basedOn w:val="Normal"/>
    <w:uiPriority w:val="1"/>
    <w:qFormat/>
    <w:rsid w:val="00240632"/>
    <w:pPr>
      <w:widowControl w:val="0"/>
      <w:autoSpaceDE w:val="0"/>
      <w:autoSpaceDN w:val="0"/>
      <w:spacing w:after="0" w:line="240" w:lineRule="auto"/>
      <w:ind w:left="1224"/>
    </w:pPr>
    <w:rPr>
      <w:rFonts w:ascii="Arial Black" w:eastAsia="Arial Black" w:hAnsi="Arial Black" w:cs="Arial Black"/>
      <w:sz w:val="22"/>
      <w:szCs w:val="22"/>
      <w:lang w:val="en-US"/>
    </w:rPr>
  </w:style>
  <w:style w:type="paragraph" w:styleId="EndnoteText">
    <w:name w:val="endnote text"/>
    <w:basedOn w:val="Normal"/>
    <w:link w:val="EndnoteTextChar"/>
    <w:uiPriority w:val="99"/>
    <w:semiHidden/>
    <w:unhideWhenUsed/>
    <w:rsid w:val="00193439"/>
    <w:pPr>
      <w:spacing w:after="0" w:line="240" w:lineRule="auto"/>
    </w:pPr>
  </w:style>
  <w:style w:type="character" w:customStyle="1" w:styleId="EndnoteTextChar">
    <w:name w:val="Endnote Text Char"/>
    <w:basedOn w:val="DefaultParagraphFont"/>
    <w:link w:val="EndnoteText"/>
    <w:uiPriority w:val="99"/>
    <w:semiHidden/>
    <w:rsid w:val="00193439"/>
  </w:style>
  <w:style w:type="character" w:styleId="EndnoteReference">
    <w:name w:val="endnote reference"/>
    <w:basedOn w:val="DefaultParagraphFont"/>
    <w:uiPriority w:val="99"/>
    <w:semiHidden/>
    <w:unhideWhenUsed/>
    <w:rsid w:val="00193439"/>
    <w:rPr>
      <w:vertAlign w:val="superscript"/>
    </w:rPr>
  </w:style>
  <w:style w:type="table" w:customStyle="1" w:styleId="a">
    <w:name w:val="a"/>
    <w:basedOn w:val="TableNormal"/>
    <w:pPr>
      <w:spacing w:after="0" w:line="240" w:lineRule="auto"/>
    </w:pPr>
    <w:tblPr>
      <w:tblStyleRowBandSize w:val="1"/>
      <w:tblStyleColBandSize w:val="1"/>
    </w:tblPr>
  </w:style>
  <w:style w:type="table" w:customStyle="1" w:styleId="a0">
    <w:name w:val="a0"/>
    <w:basedOn w:val="TableNormal"/>
    <w:pPr>
      <w:spacing w:after="0" w:line="240" w:lineRule="auto"/>
    </w:pPr>
    <w:tblPr>
      <w:tblStyleRowBandSize w:val="1"/>
      <w:tblStyleColBandSize w:val="1"/>
      <w:tblCellMar>
        <w:top w:w="284" w:type="dxa"/>
        <w:left w:w="284" w:type="dxa"/>
        <w:bottom w:w="284" w:type="dxa"/>
        <w:right w:w="284" w:type="dxa"/>
      </w:tblCellMar>
    </w:tblPr>
  </w:style>
  <w:style w:type="table" w:customStyle="1" w:styleId="a1">
    <w:name w:val="a1"/>
    <w:basedOn w:val="TableNormal"/>
    <w:pPr>
      <w:spacing w:after="0" w:line="240" w:lineRule="auto"/>
    </w:pPr>
    <w:tblPr>
      <w:tblStyleRowBandSize w:val="1"/>
      <w:tblStyleColBandSize w:val="1"/>
    </w:tblPr>
  </w:style>
  <w:style w:type="paragraph" w:styleId="Revision">
    <w:name w:val="Revision"/>
    <w:hidden/>
    <w:uiPriority w:val="99"/>
    <w:semiHidden/>
    <w:rsid w:val="00355E8F"/>
    <w:pPr>
      <w:spacing w:after="0" w:line="240" w:lineRule="auto"/>
    </w:pPr>
  </w:style>
  <w:style w:type="character" w:styleId="CommentReference">
    <w:name w:val="annotation reference"/>
    <w:basedOn w:val="DefaultParagraphFont"/>
    <w:uiPriority w:val="99"/>
    <w:semiHidden/>
    <w:unhideWhenUsed/>
    <w:rsid w:val="009E54BD"/>
    <w:rPr>
      <w:sz w:val="16"/>
      <w:szCs w:val="16"/>
    </w:rPr>
  </w:style>
  <w:style w:type="paragraph" w:styleId="CommentText">
    <w:name w:val="annotation text"/>
    <w:basedOn w:val="Normal"/>
    <w:link w:val="CommentTextChar"/>
    <w:uiPriority w:val="99"/>
    <w:unhideWhenUsed/>
    <w:rsid w:val="009E54BD"/>
    <w:pPr>
      <w:spacing w:line="240" w:lineRule="auto"/>
    </w:pPr>
  </w:style>
  <w:style w:type="character" w:customStyle="1" w:styleId="CommentTextChar">
    <w:name w:val="Comment Text Char"/>
    <w:basedOn w:val="DefaultParagraphFont"/>
    <w:link w:val="CommentText"/>
    <w:uiPriority w:val="99"/>
    <w:rsid w:val="009E54BD"/>
  </w:style>
  <w:style w:type="paragraph" w:styleId="CommentSubject">
    <w:name w:val="annotation subject"/>
    <w:basedOn w:val="CommentText"/>
    <w:next w:val="CommentText"/>
    <w:link w:val="CommentSubjectChar"/>
    <w:uiPriority w:val="99"/>
    <w:semiHidden/>
    <w:unhideWhenUsed/>
    <w:rsid w:val="009E54BD"/>
    <w:rPr>
      <w:b/>
      <w:bCs/>
    </w:rPr>
  </w:style>
  <w:style w:type="character" w:customStyle="1" w:styleId="CommentSubjectChar">
    <w:name w:val="Comment Subject Char"/>
    <w:basedOn w:val="CommentTextChar"/>
    <w:link w:val="CommentSubject"/>
    <w:uiPriority w:val="99"/>
    <w:semiHidden/>
    <w:rsid w:val="009E54BD"/>
    <w:rPr>
      <w:b/>
      <w:bCs/>
    </w:rPr>
  </w:style>
  <w:style w:type="character" w:styleId="Mention">
    <w:name w:val="Mention"/>
    <w:basedOn w:val="DefaultParagraphFont"/>
    <w:uiPriority w:val="99"/>
    <w:unhideWhenUsed/>
    <w:rsid w:val="0078531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www.quit.org.au" TargetMode="External"/><Relationship Id="rId2" Type="http://schemas.openxmlformats.org/officeDocument/2006/relationships/customXml" Target="../customXml/item2.xml"/><Relationship Id="rId16" Type="http://schemas.openxmlformats.org/officeDocument/2006/relationships/hyperlink" Target="http://www.health.gov.au/nlcsp" TargetMode="External"/><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www.msac.gov.au/applications/169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LoqNM6dzVLpEfvjkECuV9QNIGQ==">CgMxLjAyCGguZ2pkZ3hzMgloLjMwajB6bGw4AHIhMUhMTGNGbHFtMG53TENGX0ZxWVJzQTNUX3lSNzUtY05Y</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TaxCatchAll xmlns="6a11bf8d-7caa-406f-aac4-39f7ba1f5f20" xsi:nil="true"/>
    <lcf76f155ced4ddcb4097134ff3c332f xmlns="234a1180-165c-4ddb-a7a0-8c33db459a51">
      <Terms xmlns="http://schemas.microsoft.com/office/infopath/2007/PartnerControls"/>
    </lcf76f155ced4ddcb4097134ff3c332f>
    <Notes_x0028_1_x0029_ xmlns="234a1180-165c-4ddb-a7a0-8c33db459a51" xsi:nil="true"/>
    <SharedWithUsers xmlns="6a11bf8d-7caa-406f-aac4-39f7ba1f5f20">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72501577BD38F4381EC32DD28C0BCBB" ma:contentTypeVersion="16" ma:contentTypeDescription="Create a new document." ma:contentTypeScope="" ma:versionID="7242fc589b12a9ded797e9f6f040fc68">
  <xsd:schema xmlns:xsd="http://www.w3.org/2001/XMLSchema" xmlns:xs="http://www.w3.org/2001/XMLSchema" xmlns:p="http://schemas.microsoft.com/office/2006/metadata/properties" xmlns:ns2="234a1180-165c-4ddb-a7a0-8c33db459a51" xmlns:ns3="6a11bf8d-7caa-406f-aac4-39f7ba1f5f20" targetNamespace="http://schemas.microsoft.com/office/2006/metadata/properties" ma:root="true" ma:fieldsID="7cf8673c0f063c4340032e6cd7d73ff5" ns2:_="" ns3:_="">
    <xsd:import namespace="234a1180-165c-4ddb-a7a0-8c33db459a51"/>
    <xsd:import namespace="6a11bf8d-7caa-406f-aac4-39f7ba1f5f2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Notes_x0028_1_x0029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4a1180-165c-4ddb-a7a0-8c33db459a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Notes_x0028_1_x0029_" ma:index="22" nillable="true" ma:displayName="Notes (1)" ma:format="Dropdown" ma:internalName="Notes_x0028_1_x0029_">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11bf8d-7caa-406f-aac4-39f7ba1f5f2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8a69854-88cc-40b8-aac3-391e1531dd93}" ma:internalName="TaxCatchAll" ma:showField="CatchAllData" ma:web="6a11bf8d-7caa-406f-aac4-39f7ba1f5f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70395C7-A0E1-4B61-9622-F478D30EB612}">
  <ds:schemaRefs>
    <ds:schemaRef ds:uri="http://schemas.microsoft.com/office/2006/metadata/properties"/>
    <ds:schemaRef ds:uri="http://schemas.microsoft.com/office/infopath/2007/PartnerControls"/>
    <ds:schemaRef ds:uri="6a11bf8d-7caa-406f-aac4-39f7ba1f5f20"/>
    <ds:schemaRef ds:uri="234a1180-165c-4ddb-a7a0-8c33db459a51"/>
  </ds:schemaRefs>
</ds:datastoreItem>
</file>

<file path=customXml/itemProps3.xml><?xml version="1.0" encoding="utf-8"?>
<ds:datastoreItem xmlns:ds="http://schemas.openxmlformats.org/officeDocument/2006/customXml" ds:itemID="{574B309E-1843-428A-968C-FF9BB082586F}"/>
</file>

<file path=customXml/itemProps4.xml><?xml version="1.0" encoding="utf-8"?>
<ds:datastoreItem xmlns:ds="http://schemas.openxmlformats.org/officeDocument/2006/customXml" ds:itemID="{7E5F1858-BEBE-42A8-8287-E12DE76DD08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1011</Words>
  <Characters>5116</Characters>
  <Application>Microsoft Office Word</Application>
  <DocSecurity>0</DocSecurity>
  <Lines>100</Lines>
  <Paragraphs>49</Paragraphs>
  <ScaleCrop>false</ScaleCrop>
  <HeadingPairs>
    <vt:vector size="2" baseType="variant">
      <vt:variant>
        <vt:lpstr>Title</vt:lpstr>
      </vt:variant>
      <vt:variant>
        <vt:i4>1</vt:i4>
      </vt:variant>
    </vt:vector>
  </HeadingPairs>
  <TitlesOfParts>
    <vt:vector size="1" baseType="lpstr">
      <vt:lpstr>National Lung Cancer Screening Program – What is the National Lung Cancer Screening Program?</vt:lpstr>
    </vt:vector>
  </TitlesOfParts>
  <Company/>
  <LinksUpToDate>false</LinksUpToDate>
  <CharactersWithSpaces>6078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Национални програм за скрининг рака плућа – Шта је Национални програм за скрининг рака плућа?</dc:title>
  <dc:subject>Национални програм за скрининг рака плућа</dc:subject>
  <dc:creator>Australian Government Department of Health and Aged Care</dc:creator>
  <cp:keywords>Рак</cp:keywords>
  <cp:lastModifiedBy>JFL</cp:lastModifiedBy>
  <cp:revision>14</cp:revision>
  <dcterms:created xsi:type="dcterms:W3CDTF">2025-06-21T07:01:00Z</dcterms:created>
  <dcterms:modified xsi:type="dcterms:W3CDTF">2025-06-26T23:59:00Z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GrammarlyDocumentId">
    <vt:lpwstr>ff9ac9c1-1774-4cab-9128-01413c9eb529</vt:lpwstr>
  </property>
  <property fmtid="{D5CDD505-2E9C-101B-9397-08002B2CF9AE}" pid="4" name="ContentTypeId">
    <vt:lpwstr>0x010100A72501577BD38F4381EC32DD28C0BCBB</vt:lpwstr>
  </property>
  <property fmtid="{D5CDD505-2E9C-101B-9397-08002B2CF9AE}" pid="5" name="Order">
    <vt:r8>759700</vt:r8>
  </property>
  <property fmtid="{D5CDD505-2E9C-101B-9397-08002B2CF9AE}" pid="6" name="xd_Signature">
    <vt:bool>false</vt:bool>
  </property>
  <property fmtid="{D5CDD505-2E9C-101B-9397-08002B2CF9AE}" pid="7" name="xd_ProgID">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y fmtid="{D5CDD505-2E9C-101B-9397-08002B2CF9AE}" pid="12" name="_ExtendedDescription">
    <vt:lpwstr/>
  </property>
  <property fmtid="{D5CDD505-2E9C-101B-9397-08002B2CF9AE}" pid="13" name="TriggerFlowInfo">
    <vt:lpwstr/>
  </property>
</Properties>
</file>