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6B6759" w14:textId="54195A8E" w:rsidR="00355E8F" w:rsidRPr="00430C49" w:rsidRDefault="00355E8F" w:rsidP="007F4955">
      <w:pPr>
        <w:pStyle w:val="Heading1"/>
        <w:spacing w:before="840"/>
        <w:ind w:left="0"/>
        <w:rPr>
          <w:rFonts w:ascii="Microsoft JhengHei" w:eastAsia="Microsoft JhengHei" w:hAnsi="Microsoft JhengHei"/>
          <w:bCs/>
          <w:szCs w:val="72"/>
          <w:lang w:eastAsia="zh-TW"/>
        </w:rPr>
      </w:pPr>
      <w:r w:rsidRPr="00430C49">
        <w:rPr>
          <w:rFonts w:ascii="Microsoft JhengHei" w:eastAsia="Microsoft JhengHei" w:hAnsi="Microsoft JhengHei"/>
          <w:bCs/>
          <w:szCs w:val="72"/>
          <w:lang w:val="zh-Hant" w:eastAsia="zh-TW"/>
        </w:rPr>
        <w:t>什麼是全國肺癌篩查計劃？</w:t>
      </w:r>
    </w:p>
    <w:p w14:paraId="5B68A5A9" w14:textId="77777777" w:rsidR="00025176" w:rsidRPr="00430C49" w:rsidRDefault="009E1BF1">
      <w:pPr>
        <w:spacing w:before="240"/>
        <w:rPr>
          <w:rFonts w:ascii="Microsoft JhengHei" w:eastAsia="Microsoft JhengHei" w:hAnsi="Microsoft JhengHei"/>
          <w:lang w:eastAsia="zh-TW"/>
        </w:rPr>
      </w:pPr>
      <w:r w:rsidRPr="00430C49">
        <w:rPr>
          <w:rFonts w:ascii="Microsoft JhengHei" w:eastAsia="Microsoft JhengHei" w:hAnsi="Microsoft JhengHei"/>
          <w:lang w:val="zh-Hant" w:eastAsia="zh-TW"/>
        </w:rPr>
        <w:t>從 2025 年 7 月起，在澳洲符合資格的人士將可以通過全國肺癌篩查計劃參加肺癌篩查。</w:t>
      </w:r>
      <w:r w:rsidRPr="00430C49">
        <w:rPr>
          <w:rFonts w:ascii="Microsoft JhengHei" w:eastAsia="Microsoft JhengHei" w:hAnsi="Microsoft JhengHei"/>
          <w:vertAlign w:val="superscript"/>
        </w:rPr>
        <w:footnoteReference w:id="2"/>
      </w:r>
    </w:p>
    <w:p w14:paraId="58A8268D" w14:textId="77777777" w:rsidR="00025176" w:rsidRPr="00430C49" w:rsidRDefault="009E1BF1">
      <w:pPr>
        <w:spacing w:before="240"/>
        <w:rPr>
          <w:rFonts w:ascii="Microsoft JhengHei" w:eastAsia="Microsoft JhengHei" w:hAnsi="Microsoft JhengHei"/>
          <w:lang w:eastAsia="zh-TW"/>
        </w:rPr>
      </w:pPr>
      <w:r w:rsidRPr="00430C49">
        <w:rPr>
          <w:rFonts w:ascii="Microsoft JhengHei" w:eastAsia="Microsoft JhengHei" w:hAnsi="Microsoft JhengHei"/>
          <w:lang w:val="zh-Hant" w:eastAsia="zh-TW"/>
        </w:rPr>
        <w:t>篩查是在沒有任何症狀的人士中找出癌症徵兆的一種方法。目標是在更容易治療時及早發現癌症。</w:t>
      </w:r>
    </w:p>
    <w:p w14:paraId="45DBC71D" w14:textId="77777777" w:rsidR="00025176" w:rsidRPr="00430C49" w:rsidRDefault="009E1BF1">
      <w:pPr>
        <w:spacing w:before="240"/>
        <w:rPr>
          <w:rFonts w:ascii="Microsoft JhengHei" w:eastAsia="Microsoft JhengHei" w:hAnsi="Microsoft JhengHei"/>
          <w:lang w:eastAsia="zh-TW"/>
        </w:rPr>
      </w:pPr>
      <w:r w:rsidRPr="00430C49">
        <w:rPr>
          <w:rFonts w:ascii="Microsoft JhengHei" w:eastAsia="Microsoft JhengHei" w:hAnsi="Microsoft JhengHei"/>
          <w:lang w:val="zh-Hant" w:eastAsia="zh-TW"/>
        </w:rPr>
        <w:t>肺癌篩查使用低劑量電腦斷層掃描來找出任何被稱為結節的小腫塊。</w:t>
      </w:r>
    </w:p>
    <w:p w14:paraId="1B727FD9" w14:textId="77777777" w:rsidR="00BE6653" w:rsidRPr="00430C49" w:rsidRDefault="009E1BF1" w:rsidP="001E7610">
      <w:pPr>
        <w:spacing w:after="0"/>
        <w:rPr>
          <w:rFonts w:ascii="Microsoft JhengHei" w:eastAsia="Microsoft JhengHei" w:hAnsi="Microsoft JhengHei"/>
          <w:vertAlign w:val="superscript"/>
          <w:lang w:eastAsia="zh-TW"/>
        </w:rPr>
      </w:pPr>
      <w:bookmarkStart w:id="0" w:name="_heading=h.gjdgxs" w:colFirst="0" w:colLast="0"/>
      <w:bookmarkEnd w:id="0"/>
      <w:r w:rsidRPr="00430C49">
        <w:rPr>
          <w:rFonts w:ascii="Microsoft JhengHei" w:eastAsia="Microsoft JhengHei" w:hAnsi="Microsoft JhengHei"/>
          <w:lang w:val="zh-Hant" w:eastAsia="zh-TW"/>
        </w:rPr>
        <w:t>肺癌篩查可以發現 70％早期階段的肺癌，這時未出現任何症狀，是治療最有效的時候。</w:t>
      </w:r>
      <w:r w:rsidRPr="00430C49">
        <w:rPr>
          <w:rFonts w:ascii="Microsoft JhengHei" w:eastAsia="Microsoft JhengHei" w:hAnsi="Microsoft JhengHei"/>
          <w:vertAlign w:val="superscript"/>
        </w:rPr>
        <w:footnoteReference w:id="3"/>
      </w:r>
      <w:r w:rsidRPr="00430C49">
        <w:rPr>
          <w:rFonts w:ascii="Microsoft JhengHei" w:eastAsia="Microsoft JhengHei" w:hAnsi="Microsoft JhengHei"/>
          <w:vertAlign w:val="superscript"/>
          <w:lang w:val="zh-Hant" w:eastAsia="zh-TW"/>
        </w:rPr>
        <w:t>，</w:t>
      </w:r>
      <w:r w:rsidRPr="00430C49">
        <w:rPr>
          <w:rFonts w:ascii="Microsoft JhengHei" w:eastAsia="Microsoft JhengHei" w:hAnsi="Microsoft JhengHei"/>
          <w:vertAlign w:val="superscript"/>
        </w:rPr>
        <w:footnoteReference w:id="4"/>
      </w:r>
    </w:p>
    <w:p w14:paraId="129F7948" w14:textId="77777777" w:rsidR="00BE6653" w:rsidRPr="00430C49" w:rsidRDefault="00BE6653" w:rsidP="7A7760B1">
      <w:pPr>
        <w:spacing w:after="0"/>
        <w:rPr>
          <w:rFonts w:ascii="Microsoft JhengHei" w:eastAsia="Microsoft JhengHei" w:hAnsi="Microsoft JhengHei"/>
          <w:vertAlign w:val="superscript"/>
          <w:lang w:eastAsia="zh-TW"/>
        </w:rPr>
      </w:pPr>
    </w:p>
    <w:p w14:paraId="0AFC83A5" w14:textId="77777777" w:rsidR="00025176" w:rsidRPr="00430C49" w:rsidRDefault="009E1BF1" w:rsidP="001E7610">
      <w:pPr>
        <w:pStyle w:val="Heading2"/>
        <w:rPr>
          <w:rFonts w:ascii="Microsoft JhengHei" w:eastAsia="Microsoft JhengHei" w:hAnsi="Microsoft JhengHei"/>
          <w:bCs/>
          <w:szCs w:val="44"/>
          <w:lang w:eastAsia="zh-TW"/>
        </w:rPr>
      </w:pPr>
      <w:r w:rsidRPr="00430C49">
        <w:rPr>
          <w:rFonts w:ascii="Microsoft JhengHei" w:eastAsia="Microsoft JhengHei" w:hAnsi="Microsoft JhengHei"/>
          <w:bCs/>
          <w:szCs w:val="44"/>
          <w:lang w:val="zh-Hant" w:eastAsia="zh-TW"/>
        </w:rPr>
        <w:lastRenderedPageBreak/>
        <w:t>參加資格</w:t>
      </w:r>
    </w:p>
    <w:p w14:paraId="1453052B" w14:textId="77777777" w:rsidR="00025176" w:rsidRPr="00430C49" w:rsidRDefault="009E1BF1" w:rsidP="001E7610">
      <w:pPr>
        <w:keepNext/>
        <w:keepLines/>
        <w:rPr>
          <w:rFonts w:ascii="Microsoft JhengHei" w:eastAsia="Microsoft JhengHei" w:hAnsi="Microsoft JhengHei"/>
          <w:lang w:eastAsia="zh-TW"/>
        </w:rPr>
      </w:pPr>
      <w:r w:rsidRPr="00430C49">
        <w:rPr>
          <w:rFonts w:ascii="Microsoft JhengHei" w:eastAsia="Microsoft JhengHei" w:hAnsi="Microsoft JhengHei"/>
          <w:lang w:val="zh-Hant" w:eastAsia="zh-TW"/>
        </w:rPr>
        <w:t>如果您符合以下所有條件，即有資格參加計劃：</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46202E" w:rsidRPr="00430C49" w14:paraId="3491C5BD" w14:textId="77777777">
        <w:tc>
          <w:tcPr>
            <w:tcW w:w="10195" w:type="dxa"/>
            <w:shd w:val="clear" w:color="auto" w:fill="D6EAE3"/>
          </w:tcPr>
          <w:p w14:paraId="4FFA0D40" w14:textId="19130173" w:rsidR="00025176" w:rsidRPr="00430C49" w:rsidRDefault="00DF0244" w:rsidP="001E7610">
            <w:pPr>
              <w:keepNext/>
              <w:keepLines/>
              <w:rPr>
                <w:rFonts w:ascii="Microsoft JhengHei" w:eastAsia="Microsoft JhengHei" w:hAnsi="Microsoft JhengHei"/>
              </w:rPr>
            </w:pPr>
            <w:bookmarkStart w:id="1" w:name="_heading=h.30j0zll" w:colFirst="0" w:colLast="0"/>
            <w:bookmarkEnd w:id="1"/>
            <w:r w:rsidRPr="00430C49">
              <w:rPr>
                <w:rFonts w:ascii="Microsoft JhengHei" w:eastAsia="Microsoft JhengHei" w:hAnsi="Microsoft JhengHei"/>
                <w:noProof/>
              </w:rPr>
              <w:drawing>
                <wp:inline distT="0" distB="0" distL="0" distR="0" wp14:anchorId="351976C3" wp14:editId="092B6475">
                  <wp:extent cx="711200" cy="711200"/>
                  <wp:effectExtent l="0" t="0" r="0" b="0"/>
                  <wp:docPr id="1955914968" name="image4.png" descr="老人圖標"/>
                  <wp:cNvGraphicFramePr/>
                  <a:graphic xmlns:a="http://schemas.openxmlformats.org/drawingml/2006/main">
                    <a:graphicData uri="http://schemas.openxmlformats.org/drawingml/2006/picture">
                      <pic:pic xmlns:pic="http://schemas.openxmlformats.org/drawingml/2006/picture">
                        <pic:nvPicPr>
                          <pic:cNvPr id="1955914968" name="image4.png" descr="老人圖標"/>
                          <pic:cNvPicPr/>
                        </pic:nvPicPr>
                        <pic:blipFill>
                          <a:blip r:embed="rId11"/>
                          <a:stretch>
                            <a:fillRect/>
                          </a:stretch>
                        </pic:blipFill>
                        <pic:spPr>
                          <a:xfrm>
                            <a:off x="0" y="0"/>
                            <a:ext cx="711200" cy="711200"/>
                          </a:xfrm>
                          <a:prstGeom prst="rect">
                            <a:avLst/>
                          </a:prstGeom>
                        </pic:spPr>
                      </pic:pic>
                    </a:graphicData>
                  </a:graphic>
                </wp:inline>
              </w:drawing>
            </w:r>
          </w:p>
          <w:p w14:paraId="46DB26CB" w14:textId="77777777" w:rsidR="00025176" w:rsidRPr="00430C49" w:rsidRDefault="009E1BF1" w:rsidP="001E7610">
            <w:pPr>
              <w:keepNext/>
              <w:keepLines/>
              <w:rPr>
                <w:rFonts w:ascii="Microsoft JhengHei" w:eastAsia="Microsoft JhengHei" w:hAnsi="Microsoft JhengHei"/>
                <w:b/>
                <w:bCs/>
              </w:rPr>
            </w:pPr>
            <w:r w:rsidRPr="00430C49">
              <w:rPr>
                <w:rFonts w:ascii="Microsoft JhengHei" w:eastAsia="Microsoft JhengHei" w:hAnsi="Microsoft JhengHei"/>
                <w:b/>
                <w:bCs/>
                <w:lang w:val="zh-Hant"/>
              </w:rPr>
              <w:t>年齡在 50 至 70 歲之間</w:t>
            </w:r>
          </w:p>
          <w:p w14:paraId="606C0BB7" w14:textId="77777777" w:rsidR="00025176" w:rsidRPr="00430C49" w:rsidRDefault="009E1BF1" w:rsidP="001E7610">
            <w:pPr>
              <w:keepNext/>
              <w:keepLines/>
              <w:rPr>
                <w:rFonts w:ascii="Microsoft JhengHei" w:eastAsia="Microsoft JhengHei" w:hAnsi="Microsoft JhengHei"/>
              </w:rPr>
            </w:pPr>
            <w:r w:rsidRPr="00430C49">
              <w:rPr>
                <w:rFonts w:ascii="Microsoft JhengHei" w:eastAsia="Microsoft JhengHei" w:hAnsi="Microsoft JhengHei"/>
                <w:lang w:val="zh-Hant"/>
              </w:rPr>
              <w:t>及</w:t>
            </w:r>
          </w:p>
          <w:p w14:paraId="2C0A60BF" w14:textId="3AB1D3C7" w:rsidR="00025176" w:rsidRPr="00430C49" w:rsidRDefault="00DF0244" w:rsidP="001E7610">
            <w:pPr>
              <w:keepNext/>
              <w:keepLines/>
              <w:rPr>
                <w:rFonts w:ascii="Microsoft JhengHei" w:eastAsia="Microsoft JhengHei" w:hAnsi="Microsoft JhengHei"/>
              </w:rPr>
            </w:pPr>
            <w:r w:rsidRPr="00430C49">
              <w:rPr>
                <w:rFonts w:ascii="Microsoft JhengHei" w:eastAsia="Microsoft JhengHei" w:hAnsi="Microsoft JhengHei"/>
                <w:noProof/>
              </w:rPr>
              <w:drawing>
                <wp:inline distT="0" distB="0" distL="0" distR="0" wp14:anchorId="6325EBE6" wp14:editId="5316499E">
                  <wp:extent cx="711200" cy="711200"/>
                  <wp:effectExtent l="0" t="0" r="0" b="0"/>
                  <wp:docPr id="1955914971" name="image3.png" descr="肺圖標"/>
                  <wp:cNvGraphicFramePr/>
                  <a:graphic xmlns:a="http://schemas.openxmlformats.org/drawingml/2006/main">
                    <a:graphicData uri="http://schemas.openxmlformats.org/drawingml/2006/picture">
                      <pic:pic xmlns:pic="http://schemas.openxmlformats.org/drawingml/2006/picture">
                        <pic:nvPicPr>
                          <pic:cNvPr id="1955914971" name="image3.png" descr="肺圖標"/>
                          <pic:cNvPicPr/>
                        </pic:nvPicPr>
                        <pic:blipFill>
                          <a:blip r:embed="rId12"/>
                          <a:stretch>
                            <a:fillRect/>
                          </a:stretch>
                        </pic:blipFill>
                        <pic:spPr>
                          <a:xfrm>
                            <a:off x="0" y="0"/>
                            <a:ext cx="711200" cy="711200"/>
                          </a:xfrm>
                          <a:prstGeom prst="rect">
                            <a:avLst/>
                          </a:prstGeom>
                        </pic:spPr>
                      </pic:pic>
                    </a:graphicData>
                  </a:graphic>
                </wp:inline>
              </w:drawing>
            </w:r>
          </w:p>
          <w:p w14:paraId="252E3D21" w14:textId="77777777" w:rsidR="00025176" w:rsidRPr="00430C49" w:rsidRDefault="009E1BF1" w:rsidP="001E7610">
            <w:pPr>
              <w:keepNext/>
              <w:keepLines/>
              <w:rPr>
                <w:rFonts w:ascii="Microsoft JhengHei" w:eastAsia="Microsoft JhengHei" w:hAnsi="Microsoft JhengHei"/>
                <w:lang w:eastAsia="zh-TW"/>
              </w:rPr>
            </w:pPr>
            <w:r w:rsidRPr="00430C49">
              <w:rPr>
                <w:rFonts w:ascii="Microsoft JhengHei" w:eastAsia="Microsoft JhengHei" w:hAnsi="Microsoft JhengHei"/>
                <w:b/>
                <w:bCs/>
                <w:lang w:val="zh-Hant" w:eastAsia="zh-TW"/>
              </w:rPr>
              <w:t>沒有疑似肺癌的症狀或徵兆</w:t>
            </w:r>
            <w:r w:rsidRPr="00430C49">
              <w:rPr>
                <w:rFonts w:ascii="Microsoft JhengHei" w:eastAsia="Microsoft JhengHei" w:hAnsi="Microsoft JhengHei"/>
                <w:lang w:val="zh-Hant" w:eastAsia="zh-TW"/>
              </w:rPr>
              <w:t>，例如持續咳嗽無法解釋、咳血、無故呼吸短促。</w:t>
            </w:r>
          </w:p>
          <w:p w14:paraId="79EBE83C" w14:textId="77777777" w:rsidR="00025176" w:rsidRPr="00430C49" w:rsidRDefault="009E1BF1" w:rsidP="001E7610">
            <w:pPr>
              <w:keepNext/>
              <w:keepLines/>
              <w:rPr>
                <w:rFonts w:ascii="Microsoft JhengHei" w:eastAsia="Microsoft JhengHei" w:hAnsi="Microsoft JhengHei"/>
              </w:rPr>
            </w:pPr>
            <w:r w:rsidRPr="00430C49">
              <w:rPr>
                <w:rFonts w:ascii="Microsoft JhengHei" w:eastAsia="Microsoft JhengHei" w:hAnsi="Microsoft JhengHei"/>
                <w:lang w:val="zh-Hant"/>
              </w:rPr>
              <w:t>及</w:t>
            </w:r>
          </w:p>
          <w:p w14:paraId="6A395069" w14:textId="194CF01E" w:rsidR="00025176" w:rsidRPr="00430C49" w:rsidRDefault="00DF0244" w:rsidP="001E7610">
            <w:pPr>
              <w:keepNext/>
              <w:keepLines/>
              <w:rPr>
                <w:rFonts w:ascii="Microsoft JhengHei" w:eastAsia="Microsoft JhengHei" w:hAnsi="Microsoft JhengHei"/>
              </w:rPr>
            </w:pPr>
            <w:r w:rsidRPr="00430C49">
              <w:rPr>
                <w:rFonts w:ascii="Microsoft JhengHei" w:eastAsia="Microsoft JhengHei" w:hAnsi="Microsoft JhengHei"/>
                <w:noProof/>
              </w:rPr>
              <w:drawing>
                <wp:inline distT="0" distB="0" distL="0" distR="0" wp14:anchorId="484C650F" wp14:editId="37A471E3">
                  <wp:extent cx="711200" cy="711200"/>
                  <wp:effectExtent l="0" t="0" r="0" b="0"/>
                  <wp:docPr id="1955914970" name="image1.png" descr="香煙盒圖標"/>
                  <wp:cNvGraphicFramePr/>
                  <a:graphic xmlns:a="http://schemas.openxmlformats.org/drawingml/2006/main">
                    <a:graphicData uri="http://schemas.openxmlformats.org/drawingml/2006/picture">
                      <pic:pic xmlns:pic="http://schemas.openxmlformats.org/drawingml/2006/picture">
                        <pic:nvPicPr>
                          <pic:cNvPr id="1955914970" name="image1.png" descr="香煙盒圖標"/>
                          <pic:cNvPicPr/>
                        </pic:nvPicPr>
                        <pic:blipFill>
                          <a:blip r:embed="rId13"/>
                          <a:stretch>
                            <a:fillRect/>
                          </a:stretch>
                        </pic:blipFill>
                        <pic:spPr>
                          <a:xfrm>
                            <a:off x="0" y="0"/>
                            <a:ext cx="711200" cy="711200"/>
                          </a:xfrm>
                          <a:prstGeom prst="rect">
                            <a:avLst/>
                          </a:prstGeom>
                        </pic:spPr>
                      </pic:pic>
                    </a:graphicData>
                  </a:graphic>
                </wp:inline>
              </w:drawing>
            </w:r>
          </w:p>
          <w:p w14:paraId="33CECDD9" w14:textId="77777777" w:rsidR="00025176" w:rsidRPr="00430C49" w:rsidRDefault="009E1BF1" w:rsidP="001E7610">
            <w:pPr>
              <w:keepNext/>
              <w:keepLines/>
              <w:rPr>
                <w:rFonts w:ascii="Microsoft JhengHei" w:eastAsia="Microsoft JhengHei" w:hAnsi="Microsoft JhengHei"/>
                <w:lang w:eastAsia="zh-TW"/>
              </w:rPr>
            </w:pPr>
            <w:r w:rsidRPr="00430C49">
              <w:rPr>
                <w:rFonts w:ascii="Microsoft JhengHei" w:eastAsia="Microsoft JhengHei" w:hAnsi="Microsoft JhengHei"/>
                <w:b/>
                <w:bCs/>
                <w:lang w:val="zh-Hant" w:eastAsia="zh-TW"/>
              </w:rPr>
              <w:t>吸煙或有吸煙史</w:t>
            </w:r>
            <w:r w:rsidRPr="00430C49">
              <w:rPr>
                <w:rFonts w:ascii="Microsoft JhengHei" w:eastAsia="Microsoft JhengHei" w:hAnsi="Microsoft JhengHei"/>
                <w:lang w:val="zh-Hant" w:eastAsia="zh-TW"/>
              </w:rPr>
              <w:t>（戒煙不超過10年）</w:t>
            </w:r>
          </w:p>
          <w:p w14:paraId="1FBBC16B" w14:textId="77777777" w:rsidR="00025176" w:rsidRPr="00430C49" w:rsidRDefault="009E1BF1" w:rsidP="001E7610">
            <w:pPr>
              <w:keepNext/>
              <w:keepLines/>
              <w:rPr>
                <w:rFonts w:ascii="Microsoft JhengHei" w:eastAsia="Microsoft JhengHei" w:hAnsi="Microsoft JhengHei"/>
              </w:rPr>
            </w:pPr>
            <w:r w:rsidRPr="00430C49">
              <w:rPr>
                <w:rFonts w:ascii="Microsoft JhengHei" w:eastAsia="Microsoft JhengHei" w:hAnsi="Microsoft JhengHei"/>
                <w:lang w:val="zh-Hant"/>
              </w:rPr>
              <w:t>及</w:t>
            </w:r>
          </w:p>
          <w:p w14:paraId="00F7F992" w14:textId="5B5B2D06" w:rsidR="00025176" w:rsidRPr="00430C49" w:rsidRDefault="00DF0244" w:rsidP="001E7610">
            <w:pPr>
              <w:keepNext/>
              <w:keepLines/>
              <w:rPr>
                <w:rFonts w:ascii="Microsoft JhengHei" w:eastAsia="Microsoft JhengHei" w:hAnsi="Microsoft JhengHei"/>
              </w:rPr>
            </w:pPr>
            <w:r w:rsidRPr="00430C49">
              <w:rPr>
                <w:rFonts w:ascii="Microsoft JhengHei" w:eastAsia="Microsoft JhengHei" w:hAnsi="Microsoft JhengHei"/>
                <w:noProof/>
              </w:rPr>
              <w:drawing>
                <wp:inline distT="0" distB="0" distL="0" distR="0" wp14:anchorId="0A919A8D" wp14:editId="53DB25FB">
                  <wp:extent cx="711200" cy="711200"/>
                  <wp:effectExtent l="0" t="0" r="0" b="0"/>
                  <wp:docPr id="1955914973" name="image2.png" descr="日曆圖標"/>
                  <wp:cNvGraphicFramePr/>
                  <a:graphic xmlns:a="http://schemas.openxmlformats.org/drawingml/2006/main">
                    <a:graphicData uri="http://schemas.openxmlformats.org/drawingml/2006/picture">
                      <pic:pic xmlns:pic="http://schemas.openxmlformats.org/drawingml/2006/picture">
                        <pic:nvPicPr>
                          <pic:cNvPr id="1955914973" name="image2.png" descr="日曆圖標"/>
                          <pic:cNvPicPr/>
                        </pic:nvPicPr>
                        <pic:blipFill>
                          <a:blip r:embed="rId14"/>
                          <a:stretch>
                            <a:fillRect/>
                          </a:stretch>
                        </pic:blipFill>
                        <pic:spPr>
                          <a:xfrm>
                            <a:off x="0" y="0"/>
                            <a:ext cx="711200" cy="711200"/>
                          </a:xfrm>
                          <a:prstGeom prst="rect">
                            <a:avLst/>
                          </a:prstGeom>
                        </pic:spPr>
                      </pic:pic>
                    </a:graphicData>
                  </a:graphic>
                </wp:inline>
              </w:drawing>
            </w:r>
          </w:p>
          <w:p w14:paraId="442E0565" w14:textId="77777777" w:rsidR="00025176" w:rsidRPr="00430C49" w:rsidRDefault="009E1BF1" w:rsidP="001E7610">
            <w:pPr>
              <w:keepNext/>
              <w:keepLines/>
              <w:rPr>
                <w:rFonts w:ascii="Microsoft JhengHei" w:eastAsia="Microsoft JhengHei" w:hAnsi="Microsoft JhengHei"/>
                <w:i/>
                <w:lang w:eastAsia="zh-TW"/>
              </w:rPr>
            </w:pPr>
            <w:r w:rsidRPr="00430C49">
              <w:rPr>
                <w:rFonts w:ascii="Microsoft JhengHei" w:eastAsia="Microsoft JhengHei" w:hAnsi="Microsoft JhengHei"/>
                <w:b/>
                <w:bCs/>
                <w:lang w:val="zh-Hant" w:eastAsia="zh-TW"/>
              </w:rPr>
              <w:t>有至少 30 包年的吸煙史</w:t>
            </w:r>
            <w:r w:rsidRPr="00430C49">
              <w:rPr>
                <w:rFonts w:ascii="Microsoft JhengHei" w:eastAsia="Microsoft JhengHei" w:hAnsi="Microsoft JhengHei"/>
                <w:lang w:val="zh-Hant" w:eastAsia="zh-TW"/>
              </w:rPr>
              <w:t>（例如 30 年每天都吸一包煙 ，或 15 年每天吸兩包煙）</w:t>
            </w:r>
          </w:p>
        </w:tc>
      </w:tr>
    </w:tbl>
    <w:p w14:paraId="575BC4FE" w14:textId="77777777" w:rsidR="00025176" w:rsidRPr="00430C49" w:rsidRDefault="009E1BF1" w:rsidP="001E7610">
      <w:pPr>
        <w:spacing w:before="360"/>
        <w:rPr>
          <w:rFonts w:ascii="Microsoft JhengHei" w:eastAsia="Microsoft JhengHei" w:hAnsi="Microsoft JhengHei"/>
          <w:lang w:eastAsia="zh-TW"/>
        </w:rPr>
      </w:pPr>
      <w:r w:rsidRPr="00430C49">
        <w:rPr>
          <w:rFonts w:ascii="Microsoft JhengHei" w:eastAsia="Microsoft JhengHei" w:hAnsi="Microsoft JhengHei"/>
          <w:lang w:val="zh-Hant" w:eastAsia="zh-TW"/>
        </w:rPr>
        <w:t>為了查看您是否符合參加計劃的條件，您的醫生會要跟您討論您的吸煙史，了解您的「包年」。「包年」是一種計算一個人在一段時間內吸煙數量的方法。</w:t>
      </w:r>
    </w:p>
    <w:p w14:paraId="76A11C3C" w14:textId="77777777" w:rsidR="00025176" w:rsidRPr="003514E1" w:rsidRDefault="009E1BF1" w:rsidP="001E7610">
      <w:pPr>
        <w:keepNext/>
        <w:keepLines/>
        <w:spacing w:line="278" w:lineRule="auto"/>
        <w:rPr>
          <w:rFonts w:ascii="Microsoft JhengHei" w:eastAsia="Microsoft JhengHei" w:hAnsi="Microsoft JhengHei"/>
          <w:color w:val="000000" w:themeColor="text1"/>
          <w:lang w:val="en-GB" w:eastAsia="zh-TW"/>
        </w:rPr>
      </w:pPr>
      <w:r w:rsidRPr="00430C49">
        <w:rPr>
          <w:rFonts w:ascii="Microsoft JhengHei" w:eastAsia="Microsoft JhengHei" w:hAnsi="Microsoft JhengHei"/>
          <w:lang w:val="zh-Hant" w:eastAsia="zh-TW"/>
        </w:rPr>
        <w:lastRenderedPageBreak/>
        <w:t>30 包年就是每天吸一包（20 支）香煙，持續 30 年。您可能無法記得具體的細節，因此您的醫生可以根據您吸煙的數量和吸了多少年進行估計，來幫您計算您的 「包年」。與您的醫生分享這資訊很重要，可幫助找出您是否符合篩查的條件。</w:t>
      </w:r>
      <w:r w:rsidR="0066727B" w:rsidRPr="003514E1">
        <w:rPr>
          <w:rFonts w:ascii="Microsoft JhengHei" w:eastAsia="Microsoft JhengHei" w:hAnsi="Microsoft JhengHei"/>
          <w:color w:val="000000" w:themeColor="text1"/>
          <w:lang w:val="zh-Hant" w:eastAsia="zh-TW"/>
        </w:rPr>
        <w:t>計算「包年」是一項「不完美的科學」，醫療服務提供者應在確定計劃資格時使用臨床判斷和最佳估計來計算吸煙「包年」。</w:t>
      </w:r>
    </w:p>
    <w:p w14:paraId="1DC53371" w14:textId="49F1CB8F" w:rsidR="6B2BED29" w:rsidRPr="00430C49" w:rsidRDefault="009E1BF1" w:rsidP="001E7610">
      <w:pPr>
        <w:keepNext/>
        <w:keepLines/>
        <w:spacing w:line="278" w:lineRule="auto"/>
        <w:rPr>
          <w:rFonts w:ascii="Microsoft JhengHei" w:eastAsia="Microsoft JhengHei" w:hAnsi="Microsoft JhengHei"/>
          <w:lang w:val="en-GB" w:eastAsia="zh-TW"/>
        </w:rPr>
      </w:pPr>
      <w:r w:rsidRPr="00430C49">
        <w:rPr>
          <w:rFonts w:ascii="Microsoft JhengHei" w:eastAsia="Microsoft JhengHei" w:hAnsi="Microsoft JhengHei"/>
          <w:sz w:val="19"/>
          <w:szCs w:val="19"/>
          <w:lang w:val="zh-Hant" w:eastAsia="zh-TW"/>
        </w:rPr>
        <w:t>只要參加</w:t>
      </w:r>
      <w:r w:rsidR="00C57A3B">
        <w:rPr>
          <w:rFonts w:ascii="Microsoft JhengHei" w:eastAsia="Microsoft JhengHei" w:hAnsi="Microsoft JhengHei" w:hint="eastAsia"/>
          <w:sz w:val="19"/>
          <w:szCs w:val="19"/>
          <w:lang w:val="zh-Hant" w:eastAsia="zh-TW"/>
        </w:rPr>
        <w:t>過</w:t>
      </w:r>
      <w:r w:rsidRPr="00430C49">
        <w:rPr>
          <w:rFonts w:ascii="Microsoft JhengHei" w:eastAsia="Microsoft JhengHei" w:hAnsi="Microsoft JhengHei"/>
          <w:sz w:val="19"/>
          <w:szCs w:val="19"/>
          <w:lang w:val="zh-Hant" w:eastAsia="zh-TW"/>
        </w:rPr>
        <w:t>計劃，參加者的吸煙史資格無需重新評估。</w:t>
      </w:r>
    </w:p>
    <w:p w14:paraId="31534374" w14:textId="77777777" w:rsidR="00025176" w:rsidRPr="00430C49" w:rsidRDefault="009E1BF1">
      <w:pPr>
        <w:pStyle w:val="Heading2"/>
        <w:rPr>
          <w:rFonts w:ascii="Microsoft JhengHei" w:eastAsia="Microsoft JhengHei" w:hAnsi="Microsoft JhengHei"/>
          <w:bCs/>
          <w:szCs w:val="44"/>
        </w:rPr>
      </w:pPr>
      <w:proofErr w:type="spellStart"/>
      <w:r w:rsidRPr="00430C49">
        <w:rPr>
          <w:rFonts w:ascii="Microsoft JhengHei" w:eastAsia="Microsoft JhengHei" w:hAnsi="Microsoft JhengHei"/>
          <w:bCs/>
          <w:szCs w:val="44"/>
          <w:lang w:val="zh-Hant"/>
        </w:rPr>
        <w:t>我需要做什麼</w:t>
      </w:r>
      <w:proofErr w:type="spellEnd"/>
      <w:r w:rsidRPr="00430C49">
        <w:rPr>
          <w:rFonts w:ascii="Microsoft JhengHei" w:eastAsia="Microsoft JhengHei" w:hAnsi="Microsoft JhengHei"/>
          <w:bCs/>
          <w:szCs w:val="44"/>
          <w:lang w:val="zh-Hant"/>
        </w:rPr>
        <w:t>？</w:t>
      </w:r>
    </w:p>
    <w:p w14:paraId="624F84F7" w14:textId="77777777" w:rsidR="00025176" w:rsidRPr="00430C49" w:rsidRDefault="009E1BF1">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如果您認為自己可能符合條件，請諮詢醫生，他會評估您是否符合資格。您需要轉診信才能進行掃描。如果您的醫生不提供全額報銷（bulk bill），您可能需要支付會診費。掃描是免費的，由全國醫療保險計劃 Medicare 承擔。</w:t>
      </w:r>
    </w:p>
    <w:p w14:paraId="1FACF10B" w14:textId="77777777" w:rsidR="00025176" w:rsidRPr="00430C49" w:rsidRDefault="009E1BF1">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如果您覺得您認識的人可能符合條件，請鼓勵他們與他們的醫生討論。可能包括朋友、父母、祖父母或其他家庭成員。他們可能需要額外的支持才會去見醫生討論。</w:t>
      </w:r>
    </w:p>
    <w:p w14:paraId="48A7E965" w14:textId="77777777" w:rsidR="00025176" w:rsidRPr="00430C49" w:rsidRDefault="009E1BF1">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詢問您的醫生有關肺癌篩查的好處和潛在傷害。告訴醫生您做決定的考量，也討論肺癌篩查是否適合您。</w:t>
      </w:r>
    </w:p>
    <w:p w14:paraId="6CB19C95" w14:textId="5C1B0C68" w:rsidR="00025176" w:rsidRPr="00430C49" w:rsidRDefault="009E1BF1" w:rsidP="09A1EFBC">
      <w:pPr>
        <w:numPr>
          <w:ilvl w:val="0"/>
          <w:numId w:val="2"/>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themeColor="text1"/>
          <w:lang w:val="zh-Hant" w:eastAsia="zh-TW"/>
        </w:rPr>
        <w:t>您的醫生會看看您是否適合進行低劑量電腦斷層掃描。如果您最近遇到健康問題，掃描可能目前不適合您。例如您在過去 12 個月內因其他健康問題進行電腦斷層掃描，或者您在過去 12 週內感染了新冠病毒。</w:t>
      </w:r>
    </w:p>
    <w:p w14:paraId="74D0F89C" w14:textId="77777777" w:rsidR="00025176" w:rsidRPr="00430C49" w:rsidRDefault="009E1BF1" w:rsidP="09A1EFBC">
      <w:pPr>
        <w:numPr>
          <w:ilvl w:val="0"/>
          <w:numId w:val="2"/>
        </w:numPr>
        <w:pBdr>
          <w:top w:val="nil"/>
          <w:left w:val="nil"/>
          <w:bottom w:val="nil"/>
          <w:right w:val="nil"/>
          <w:between w:val="nil"/>
        </w:pBdr>
        <w:spacing w:after="0"/>
        <w:ind w:left="567" w:hanging="567"/>
        <w:rPr>
          <w:rFonts w:ascii="Microsoft JhengHei" w:eastAsia="Microsoft JhengHei" w:hAnsi="Microsoft JhengHei"/>
          <w:color w:val="000000" w:themeColor="text1"/>
          <w:lang w:eastAsia="zh-TW"/>
        </w:rPr>
      </w:pPr>
      <w:r w:rsidRPr="00430C49">
        <w:rPr>
          <w:rFonts w:ascii="Microsoft JhengHei" w:eastAsia="Microsoft JhengHei" w:hAnsi="Microsoft JhengHei"/>
          <w:color w:val="000000" w:themeColor="text1"/>
          <w:lang w:val="zh-Hant" w:eastAsia="zh-TW"/>
        </w:rPr>
        <w:t>如果您符合條件，適合進行篩查，並同意參加肺癌篩查，您的醫生將會為您轉診進行由全國醫療保險計劃 Medicare 全額報銷的免費低劑量電腦斷層掃描。</w:t>
      </w:r>
    </w:p>
    <w:p w14:paraId="0FDE7BE0" w14:textId="14B7DB5C" w:rsidR="00025176" w:rsidRPr="00430C49" w:rsidRDefault="009E1BF1">
      <w:pPr>
        <w:numPr>
          <w:ilvl w:val="0"/>
          <w:numId w:val="2"/>
        </w:numPr>
        <w:pBdr>
          <w:top w:val="nil"/>
          <w:left w:val="nil"/>
          <w:bottom w:val="nil"/>
          <w:right w:val="nil"/>
          <w:between w:val="nil"/>
        </w:pBdr>
        <w:spacing w:after="24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徵得您同意後，您的醫生會</w:t>
      </w:r>
      <w:r w:rsidR="00C57A3B">
        <w:rPr>
          <w:rFonts w:ascii="Microsoft JhengHei" w:eastAsia="Microsoft JhengHei" w:hAnsi="Microsoft JhengHei" w:hint="eastAsia"/>
          <w:color w:val="000000"/>
          <w:lang w:val="zh-Hant" w:eastAsia="zh-TW"/>
        </w:rPr>
        <w:t>在</w:t>
      </w:r>
      <w:r w:rsidRPr="00430C49">
        <w:rPr>
          <w:rFonts w:ascii="Microsoft JhengHei" w:eastAsia="Microsoft JhengHei" w:hAnsi="Microsoft JhengHei"/>
          <w:color w:val="000000"/>
          <w:lang w:val="zh-Hant" w:eastAsia="zh-TW"/>
        </w:rPr>
        <w:t>國家癌症篩查登記處（NCSR）</w:t>
      </w:r>
      <w:r w:rsidR="00C57A3B">
        <w:rPr>
          <w:rFonts w:ascii="Microsoft JhengHei" w:eastAsia="Microsoft JhengHei" w:hAnsi="Microsoft JhengHei" w:hint="eastAsia"/>
          <w:color w:val="000000"/>
          <w:lang w:val="zh-Hant" w:eastAsia="zh-TW"/>
        </w:rPr>
        <w:t>為您</w:t>
      </w:r>
      <w:r w:rsidRPr="00430C49">
        <w:rPr>
          <w:rFonts w:ascii="Microsoft JhengHei" w:eastAsia="Microsoft JhengHei" w:hAnsi="Microsoft JhengHei"/>
          <w:color w:val="000000"/>
          <w:lang w:val="zh-Hant" w:eastAsia="zh-TW"/>
        </w:rPr>
        <w:t>登記。登記處會通過向您發送提醒和結果給您的醫生來協助您做肺癌篩查。如果您不想向登記處登記，您仍然可以參加肺癌篩查。但如果您選擇不登記，您將不會收到來自登記處的提醒或任何通信。</w:t>
      </w:r>
    </w:p>
    <w:p w14:paraId="6542F5F2" w14:textId="77777777" w:rsidR="00025176" w:rsidRPr="00430C49" w:rsidRDefault="009E1BF1" w:rsidP="001E7610">
      <w:pPr>
        <w:pStyle w:val="Heading2"/>
        <w:rPr>
          <w:rFonts w:ascii="Microsoft JhengHei" w:eastAsia="Microsoft JhengHei" w:hAnsi="Microsoft JhengHei"/>
          <w:bCs/>
          <w:szCs w:val="44"/>
          <w:lang w:eastAsia="zh-TW"/>
        </w:rPr>
      </w:pPr>
      <w:r w:rsidRPr="00430C49">
        <w:rPr>
          <w:rFonts w:ascii="Microsoft JhengHei" w:eastAsia="Microsoft JhengHei" w:hAnsi="Microsoft JhengHei"/>
          <w:bCs/>
          <w:szCs w:val="44"/>
          <w:lang w:val="zh-Hant" w:eastAsia="zh-TW"/>
        </w:rPr>
        <w:t>當您轉診進行低劑量電腦斷層掃描時，您將需要：</w:t>
      </w:r>
    </w:p>
    <w:p w14:paraId="54E2403F" w14:textId="77777777" w:rsidR="00025176" w:rsidRPr="00430C49" w:rsidRDefault="009E1BF1" w:rsidP="001E7610">
      <w:pPr>
        <w:keepNext/>
        <w:keepLines/>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請向您的醫生查詢您所在地區提供肺癌篩查的地點。</w:t>
      </w:r>
    </w:p>
    <w:p w14:paraId="06C789FB" w14:textId="77777777" w:rsidR="00025176" w:rsidRPr="00430C49" w:rsidRDefault="009E1BF1" w:rsidP="001E7610">
      <w:pPr>
        <w:keepNext/>
        <w:keepLines/>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在當地放射診所或移動篩查卡車點（在某些農村和偏遠地區）預約掃描。您的掃描會由全國醫療保險計劃 Medicare 承擔。</w:t>
      </w:r>
    </w:p>
    <w:p w14:paraId="30051489" w14:textId="77777777" w:rsidR="00025176" w:rsidRPr="003514E1" w:rsidRDefault="009E1BF1">
      <w:pPr>
        <w:numPr>
          <w:ilvl w:val="0"/>
          <w:numId w:val="1"/>
        </w:numPr>
        <w:pBdr>
          <w:top w:val="nil"/>
          <w:left w:val="nil"/>
          <w:bottom w:val="nil"/>
          <w:right w:val="nil"/>
          <w:between w:val="nil"/>
        </w:pBdr>
        <w:spacing w:after="24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免費進行低劑量電腦斷層掃描。</w:t>
      </w:r>
    </w:p>
    <w:p w14:paraId="6E799734" w14:textId="77777777" w:rsidR="00C57A3B" w:rsidRPr="00C57A3B" w:rsidRDefault="00C57A3B" w:rsidP="003514E1">
      <w:pPr>
        <w:jc w:val="right"/>
        <w:rPr>
          <w:rFonts w:ascii="Microsoft JhengHei" w:eastAsia="Microsoft JhengHei" w:hAnsi="Microsoft JhengHei"/>
          <w:lang w:eastAsia="zh-TW"/>
        </w:rPr>
      </w:pPr>
    </w:p>
    <w:p w14:paraId="4DF1A801" w14:textId="77777777" w:rsidR="00025176" w:rsidRPr="00430C49" w:rsidRDefault="009E1BF1">
      <w:pPr>
        <w:pStyle w:val="Heading2"/>
        <w:rPr>
          <w:rFonts w:ascii="Microsoft JhengHei" w:eastAsia="Microsoft JhengHei" w:hAnsi="Microsoft JhengHei"/>
          <w:bCs/>
          <w:szCs w:val="44"/>
          <w:lang w:eastAsia="zh-TW"/>
        </w:rPr>
      </w:pPr>
      <w:r w:rsidRPr="00430C49">
        <w:rPr>
          <w:rFonts w:ascii="Microsoft JhengHei" w:eastAsia="Microsoft JhengHei" w:hAnsi="Microsoft JhengHei"/>
          <w:bCs/>
          <w:szCs w:val="44"/>
          <w:lang w:val="zh-Hant" w:eastAsia="zh-TW"/>
        </w:rPr>
        <w:lastRenderedPageBreak/>
        <w:t>在您進行低劑量電腦斷層掃描後，您將需要：</w:t>
      </w:r>
    </w:p>
    <w:p w14:paraId="4AC71F34" w14:textId="77777777" w:rsidR="00025176" w:rsidRPr="00430C49" w:rsidRDefault="009E1BF1" w:rsidP="09A1EFBC">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themeColor="text1"/>
          <w:lang w:val="zh-Hant" w:eastAsia="zh-TW"/>
        </w:rPr>
        <w:t>檢查您在登記處留的聯絡資料是否無誤。</w:t>
      </w:r>
    </w:p>
    <w:p w14:paraId="5404FCDC" w14:textId="77777777" w:rsidR="00025176" w:rsidRPr="00430C49" w:rsidRDefault="009E1BF1">
      <w:pPr>
        <w:numPr>
          <w:ilvl w:val="0"/>
          <w:numId w:val="1"/>
        </w:numPr>
        <w:pBdr>
          <w:top w:val="nil"/>
          <w:left w:val="nil"/>
          <w:bottom w:val="nil"/>
          <w:right w:val="nil"/>
          <w:between w:val="nil"/>
        </w:pBdr>
        <w:spacing w:after="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留意您的結果。國家癌症篩查登記處（NCSR）會告知您下一步該怎麼做。可能是在兩年後通過簡訊或信件提醒接受篩查（如果發現您的風險非常低）或返回見醫生獲取結果。</w:t>
      </w:r>
    </w:p>
    <w:p w14:paraId="5E655E22" w14:textId="66DE71DE" w:rsidR="00025176" w:rsidRPr="00430C49" w:rsidRDefault="009E1BF1">
      <w:pPr>
        <w:numPr>
          <w:ilvl w:val="0"/>
          <w:numId w:val="1"/>
        </w:numPr>
        <w:pBdr>
          <w:top w:val="nil"/>
          <w:left w:val="nil"/>
          <w:bottom w:val="nil"/>
          <w:right w:val="nil"/>
          <w:between w:val="nil"/>
        </w:pBdr>
        <w:spacing w:after="240"/>
        <w:ind w:left="567" w:hanging="567"/>
        <w:rPr>
          <w:rFonts w:ascii="Microsoft JhengHei" w:eastAsia="Microsoft JhengHei" w:hAnsi="Microsoft JhengHei"/>
          <w:lang w:eastAsia="zh-TW"/>
        </w:rPr>
      </w:pPr>
      <w:r w:rsidRPr="00430C49">
        <w:rPr>
          <w:rFonts w:ascii="Microsoft JhengHei" w:eastAsia="Microsoft JhengHei" w:hAnsi="Microsoft JhengHei"/>
          <w:color w:val="000000"/>
          <w:lang w:val="zh-Hant" w:eastAsia="zh-TW"/>
        </w:rPr>
        <w:t>在您收到登記處的提醒後，請見您的醫生拿新的電腦斷層</w:t>
      </w:r>
      <w:r w:rsidR="003354A3">
        <w:rPr>
          <w:rFonts w:ascii="Microsoft JhengHei" w:eastAsia="Microsoft JhengHei" w:hAnsi="Microsoft JhengHei" w:hint="eastAsia"/>
          <w:color w:val="000000"/>
          <w:lang w:val="zh-Hant" w:eastAsia="zh-TW"/>
        </w:rPr>
        <w:t>掃描</w:t>
      </w:r>
      <w:r w:rsidRPr="00430C49">
        <w:rPr>
          <w:rFonts w:ascii="Microsoft JhengHei" w:eastAsia="Microsoft JhengHei" w:hAnsi="Microsoft JhengHei"/>
          <w:color w:val="000000"/>
          <w:lang w:val="zh-Hant" w:eastAsia="zh-TW"/>
        </w:rPr>
        <w:t>轉診信，再次進行篩查。</w:t>
      </w:r>
    </w:p>
    <w:p w14:paraId="71D932DD" w14:textId="77777777" w:rsidR="00025176" w:rsidRPr="00430C49" w:rsidRDefault="009E1BF1">
      <w:pPr>
        <w:rPr>
          <w:rFonts w:ascii="Microsoft JhengHei" w:eastAsia="Microsoft JhengHei" w:hAnsi="Microsoft JhengHei"/>
          <w:lang w:eastAsia="zh-TW"/>
        </w:rPr>
      </w:pPr>
      <w:r w:rsidRPr="00430C49">
        <w:rPr>
          <w:rFonts w:ascii="Microsoft JhengHei" w:eastAsia="Microsoft JhengHei" w:hAnsi="Microsoft JhengHei"/>
          <w:lang w:val="zh-Hant" w:eastAsia="zh-TW"/>
        </w:rPr>
        <w:t>如果您符合條件，您應在 70 歲前每兩年進行一次篩查。每兩年定期進行一次篩查是早期發現肺癌的最佳方法，這時更容易治療。</w:t>
      </w:r>
    </w:p>
    <w:p w14:paraId="3481336F" w14:textId="77777777" w:rsidR="00025176" w:rsidRPr="00430C49" w:rsidRDefault="009E1BF1">
      <w:pPr>
        <w:rPr>
          <w:rFonts w:ascii="Microsoft JhengHei" w:eastAsia="Microsoft JhengHei" w:hAnsi="Microsoft JhengHei"/>
          <w:lang w:eastAsia="zh-TW"/>
        </w:rPr>
      </w:pPr>
      <w:r w:rsidRPr="00430C49">
        <w:rPr>
          <w:rFonts w:ascii="Microsoft JhengHei" w:eastAsia="Microsoft JhengHei" w:hAnsi="Microsoft JhengHei"/>
          <w:lang w:val="zh-Hant" w:eastAsia="zh-TW"/>
        </w:rPr>
        <w:t>即使您感覺健康狀況良好，進行肺癌篩查也很重要。</w:t>
      </w:r>
    </w:p>
    <w:p w14:paraId="5B9EF992" w14:textId="6C143296" w:rsidR="00025176" w:rsidRPr="00430C49" w:rsidRDefault="003354A3">
      <w:pPr>
        <w:rPr>
          <w:rFonts w:ascii="Microsoft JhengHei" w:eastAsia="Microsoft JhengHei" w:hAnsi="Microsoft JhengHei"/>
          <w:lang w:eastAsia="zh-TW"/>
        </w:rPr>
      </w:pPr>
      <w:r>
        <w:rPr>
          <w:rFonts w:ascii="Microsoft JhengHei" w:eastAsia="Microsoft JhengHei" w:hAnsi="Microsoft JhengHei" w:hint="eastAsia"/>
          <w:lang w:val="zh-Hant" w:eastAsia="zh-TW"/>
        </w:rPr>
        <w:t>該</w:t>
      </w:r>
      <w:r w:rsidRPr="00430C49">
        <w:rPr>
          <w:rFonts w:ascii="Microsoft JhengHei" w:eastAsia="Microsoft JhengHei" w:hAnsi="Microsoft JhengHei"/>
          <w:lang w:val="zh-Hant" w:eastAsia="zh-TW"/>
        </w:rPr>
        <w:t>計劃針對患肺癌風險最高的人士，但如果您現在不符合條件，可能仍然有風險。</w:t>
      </w:r>
    </w:p>
    <w:p w14:paraId="7CD9447B" w14:textId="77777777" w:rsidR="00025176" w:rsidRPr="00430C49" w:rsidRDefault="009E1BF1">
      <w:pPr>
        <w:rPr>
          <w:rFonts w:ascii="Microsoft JhengHei" w:eastAsia="Microsoft JhengHei" w:hAnsi="Microsoft JhengHei"/>
          <w:lang w:eastAsia="zh-TW"/>
        </w:rPr>
      </w:pPr>
      <w:r w:rsidRPr="00430C49">
        <w:rPr>
          <w:rFonts w:ascii="Microsoft JhengHei" w:eastAsia="Microsoft JhengHei" w:hAnsi="Microsoft JhengHei"/>
          <w:lang w:val="zh-Hant" w:eastAsia="zh-TW"/>
        </w:rPr>
        <w:t>如果您目前因年齡或吸煙史不符合該計劃的條件，未來可能符合條件。請定期諮詢您的醫生，了解您是否符合該計劃的肺癌篩查條件。</w:t>
      </w:r>
    </w:p>
    <w:p w14:paraId="362518D9" w14:textId="77777777" w:rsidR="00025176" w:rsidRPr="00430C49" w:rsidRDefault="009E1BF1">
      <w:pPr>
        <w:rPr>
          <w:rFonts w:ascii="Microsoft JhengHei" w:eastAsia="Microsoft JhengHei" w:hAnsi="Microsoft JhengHei"/>
          <w:lang w:eastAsia="zh-TW"/>
        </w:rPr>
      </w:pPr>
      <w:r w:rsidRPr="00430C49">
        <w:rPr>
          <w:rFonts w:ascii="Microsoft JhengHei" w:eastAsia="Microsoft JhengHei" w:hAnsi="Microsoft JhengHei"/>
          <w:lang w:val="zh-Hant" w:eastAsia="zh-TW"/>
        </w:rPr>
        <w:t>如果您出現任何新的肺癌徵兆或症狀，例如無故咳血或呼吸短促，即使您最近的肺癌篩查結果是非常低的風險，務必要見醫生。</w:t>
      </w:r>
    </w:p>
    <w:p w14:paraId="4837018B" w14:textId="77777777" w:rsidR="00025176" w:rsidRPr="00430C49" w:rsidRDefault="009E1BF1">
      <w:pPr>
        <w:pStyle w:val="Heading2"/>
        <w:rPr>
          <w:rFonts w:ascii="Microsoft JhengHei" w:eastAsia="Microsoft JhengHei" w:hAnsi="Microsoft JhengHei"/>
          <w:bCs/>
          <w:szCs w:val="44"/>
          <w:lang w:eastAsia="zh-TW"/>
        </w:rPr>
      </w:pPr>
      <w:r w:rsidRPr="00430C49">
        <w:rPr>
          <w:rFonts w:ascii="Microsoft JhengHei" w:eastAsia="Microsoft JhengHei" w:hAnsi="Microsoft JhengHei"/>
          <w:bCs/>
          <w:szCs w:val="44"/>
          <w:lang w:val="zh-Hant" w:eastAsia="zh-TW"/>
        </w:rPr>
        <w:t>篩查有用嗎？</w:t>
      </w:r>
    </w:p>
    <w:p w14:paraId="0142FAA1" w14:textId="77777777" w:rsidR="00025176" w:rsidRPr="00430C49" w:rsidRDefault="009E1BF1">
      <w:pPr>
        <w:rPr>
          <w:rFonts w:ascii="Microsoft JhengHei" w:eastAsia="Microsoft JhengHei" w:hAnsi="Microsoft JhengHei"/>
        </w:rPr>
      </w:pPr>
      <w:r w:rsidRPr="00430C49">
        <w:rPr>
          <w:rFonts w:ascii="Microsoft JhengHei" w:eastAsia="Microsoft JhengHei" w:hAnsi="Microsoft JhengHei"/>
          <w:lang w:val="zh-Hant" w:eastAsia="zh-TW"/>
        </w:rPr>
        <w:t>從美國和歐洲進行肺癌篩查的研究表明，高達 70％ 的肺癌是在早期階段發現的，這時更容易治療或治愈。</w:t>
      </w:r>
      <w:r w:rsidRPr="00430C49">
        <w:rPr>
          <w:rFonts w:ascii="Microsoft JhengHei" w:eastAsia="Microsoft JhengHei" w:hAnsi="Microsoft JhengHei"/>
          <w:vertAlign w:val="superscript"/>
          <w:lang w:val="zh-Hant"/>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46202E" w:rsidRPr="00430C49" w14:paraId="2C23F0D7" w14:textId="77777777">
        <w:tc>
          <w:tcPr>
            <w:tcW w:w="6096" w:type="dxa"/>
          </w:tcPr>
          <w:p w14:paraId="0195B0C2" w14:textId="77777777" w:rsidR="00F23CDC" w:rsidRPr="00430C49" w:rsidRDefault="009E1BF1">
            <w:pPr>
              <w:rPr>
                <w:rFonts w:ascii="Microsoft JhengHei" w:eastAsia="Microsoft JhengHei" w:hAnsi="Microsoft JhengHei"/>
              </w:rPr>
            </w:pPr>
            <w:bookmarkStart w:id="2" w:name="_GoBack"/>
            <w:r w:rsidRPr="00430C49">
              <w:rPr>
                <w:rFonts w:ascii="Microsoft JhengHei" w:eastAsia="Microsoft JhengHei" w:hAnsi="Microsoft JhengHei"/>
                <w:noProof/>
              </w:rPr>
              <w:drawing>
                <wp:inline distT="0" distB="0" distL="0" distR="0" wp14:anchorId="2DD3885B" wp14:editId="566948A8">
                  <wp:extent cx="1110419" cy="1113511"/>
                  <wp:effectExtent l="0" t="0" r="0" b="0"/>
                  <wp:docPr id="1955914972" name="image5.png" descr="請掃描二維碼了解有關全國肺癌篩查計劃的更多資訊"/>
                  <wp:cNvGraphicFramePr/>
                  <a:graphic xmlns:a="http://schemas.openxmlformats.org/drawingml/2006/main">
                    <a:graphicData uri="http://schemas.openxmlformats.org/drawingml/2006/picture">
                      <pic:pic xmlns:pic="http://schemas.openxmlformats.org/drawingml/2006/picture">
                        <pic:nvPicPr>
                          <pic:cNvPr id="1955914972" name="image5.png" descr="請掃描二維碼了解有關全國肺癌篩查計劃的更多資訊"/>
                          <pic:cNvPicPr/>
                        </pic:nvPicPr>
                        <pic:blipFill>
                          <a:blip r:embed="rId15"/>
                          <a:stretch>
                            <a:fillRect/>
                          </a:stretch>
                        </pic:blipFill>
                        <pic:spPr>
                          <a:xfrm>
                            <a:off x="0" y="0"/>
                            <a:ext cx="1110419" cy="1113511"/>
                          </a:xfrm>
                          <a:prstGeom prst="rect">
                            <a:avLst/>
                          </a:prstGeom>
                        </pic:spPr>
                      </pic:pic>
                    </a:graphicData>
                  </a:graphic>
                </wp:inline>
              </w:drawing>
            </w:r>
            <w:bookmarkEnd w:id="2"/>
          </w:p>
          <w:p w14:paraId="66AAB3C7" w14:textId="151B791E" w:rsidR="00025176" w:rsidRPr="00430C49" w:rsidRDefault="00DF0244">
            <w:pPr>
              <w:rPr>
                <w:rFonts w:ascii="Microsoft JhengHei" w:eastAsia="Microsoft JhengHei" w:hAnsi="Microsoft JhengHei"/>
              </w:rPr>
            </w:pPr>
            <w:proofErr w:type="spellStart"/>
            <w:r w:rsidRPr="00430C49">
              <w:rPr>
                <w:rFonts w:ascii="Microsoft JhengHei" w:eastAsia="Microsoft JhengHei" w:hAnsi="Microsoft JhengHei"/>
                <w:lang w:val="zh-Hant"/>
              </w:rPr>
              <w:t>有關全國肺癌篩查計劃的更多信息</w:t>
            </w:r>
            <w:proofErr w:type="spellEnd"/>
            <w:r w:rsidRPr="00430C49">
              <w:rPr>
                <w:rFonts w:ascii="Microsoft JhengHei" w:eastAsia="Microsoft JhengHei" w:hAnsi="Microsoft JhengHei"/>
                <w:lang w:val="zh-Hant"/>
              </w:rPr>
              <w:t>：</w:t>
            </w:r>
            <w:hyperlink r:id="rId16">
              <w:r w:rsidRPr="00430C49">
                <w:rPr>
                  <w:rFonts w:ascii="Microsoft JhengHei" w:eastAsia="Microsoft JhengHei" w:hAnsi="Microsoft JhengHei"/>
                  <w:b/>
                  <w:color w:val="00708B"/>
                  <w:u w:val="single"/>
                  <w:lang w:val="zh-Hant"/>
                </w:rPr>
                <w:t>www.health.gov.au/nlcsp</w:t>
              </w:r>
            </w:hyperlink>
          </w:p>
        </w:tc>
        <w:tc>
          <w:tcPr>
            <w:tcW w:w="4100" w:type="dxa"/>
          </w:tcPr>
          <w:p w14:paraId="3DBFD290" w14:textId="77777777" w:rsidR="00F23CDC" w:rsidRPr="00430C49" w:rsidRDefault="009E1BF1">
            <w:pPr>
              <w:rPr>
                <w:rFonts w:ascii="Microsoft JhengHei" w:eastAsia="Microsoft JhengHei" w:hAnsi="Microsoft JhengHei"/>
              </w:rPr>
            </w:pPr>
            <w:r w:rsidRPr="00430C49">
              <w:rPr>
                <w:rFonts w:ascii="Microsoft JhengHei" w:eastAsia="Microsoft JhengHei" w:hAnsi="Microsoft JhengHei"/>
                <w:noProof/>
              </w:rPr>
              <mc:AlternateContent>
                <mc:Choice Requires="wpg">
                  <w:drawing>
                    <wp:inline distT="0" distB="0" distL="0" distR="0" wp14:anchorId="4FD8454F" wp14:editId="25E4D4CF">
                      <wp:extent cx="1470660" cy="1104901"/>
                      <wp:effectExtent l="0" t="0" r="0" b="0"/>
                      <wp:docPr id="1955914966" name="Group 1955914966" descr="戒煙專線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descr="戒煙專線 137848"/>
                                <wps:cNvSpPr/>
                                <wps:spPr>
                                  <a:xfrm>
                                    <a:off x="-1" y="-1"/>
                                    <a:ext cx="2138676" cy="1494149"/>
                                  </a:xfrm>
                                  <a:prstGeom prst="rect">
                                    <a:avLst/>
                                  </a:prstGeom>
                                  <a:noFill/>
                                  <a:ln>
                                    <a:noFill/>
                                  </a:ln>
                                </wps:spPr>
                                <wps:txbx>
                                  <w:txbxContent>
                                    <w:p w14:paraId="7A446C5C"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4FD8454F" id="Group 1955914966" o:spid="_x0000_s1026" alt="戒煙專線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戒煙專線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A446C5C"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02FDB3CF" w14:textId="77777777" w:rsidR="00025176" w:rsidRPr="00430C49" w:rsidRDefault="009E1BF1">
            <w:pPr>
              <w:ind w:left="567" w:hanging="567"/>
              <w:rPr>
                <w:rFonts w:ascii="Microsoft JhengHei" w:eastAsia="Microsoft JhengHei" w:hAnsi="Microsoft JhengHei"/>
              </w:rPr>
            </w:pPr>
            <w:r w:rsidRPr="00430C49">
              <w:rPr>
                <w:rFonts w:ascii="Microsoft JhengHei" w:eastAsia="Microsoft JhengHei" w:hAnsi="Microsoft JhengHei"/>
                <w:lang w:val="zh-Hant"/>
              </w:rPr>
              <w:t>戒煙協助：</w:t>
            </w:r>
            <w:hyperlink r:id="rId25">
              <w:r w:rsidR="00025176" w:rsidRPr="00430C49">
                <w:rPr>
                  <w:rFonts w:ascii="Microsoft JhengHei" w:eastAsia="Microsoft JhengHei" w:hAnsi="Microsoft JhengHei"/>
                  <w:b/>
                  <w:color w:val="00708B"/>
                  <w:u w:val="single"/>
                  <w:lang w:val="zh-Hant"/>
                </w:rPr>
                <w:t>www.quit.org.au</w:t>
              </w:r>
            </w:hyperlink>
          </w:p>
          <w:p w14:paraId="59E7C957" w14:textId="4DBE359C" w:rsidR="00025176" w:rsidRPr="00430C49" w:rsidRDefault="00025176">
            <w:pPr>
              <w:rPr>
                <w:rFonts w:ascii="Microsoft JhengHei" w:eastAsia="Microsoft JhengHei" w:hAnsi="Microsoft JhengHei"/>
              </w:rPr>
            </w:pPr>
          </w:p>
        </w:tc>
      </w:tr>
    </w:tbl>
    <w:p w14:paraId="79DB379A" w14:textId="77777777" w:rsidR="00025176" w:rsidRPr="00430C49" w:rsidRDefault="00025176">
      <w:pPr>
        <w:rPr>
          <w:rFonts w:ascii="Microsoft JhengHei" w:eastAsia="Microsoft JhengHei" w:hAnsi="Microsoft JhengHei"/>
        </w:rPr>
      </w:pPr>
    </w:p>
    <w:sectPr w:rsidR="00025176" w:rsidRPr="00430C49"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CA767" w14:textId="77777777" w:rsidR="003B60E2" w:rsidRDefault="003B60E2">
      <w:pPr>
        <w:spacing w:after="0" w:line="240" w:lineRule="auto"/>
      </w:pPr>
      <w:r>
        <w:separator/>
      </w:r>
    </w:p>
  </w:endnote>
  <w:endnote w:type="continuationSeparator" w:id="0">
    <w:p w14:paraId="54F9364D" w14:textId="77777777" w:rsidR="003B60E2" w:rsidRDefault="003B6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Segoe Print"/>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7E630DD1-D530-4959-A208-53B16BFCE947}"/>
    <w:embedBold r:id="rId2" w:fontKey="{2123D8E0-6C2E-401B-A099-30342FFF895D}"/>
    <w:embedItalic r:id="rId3" w:fontKey="{5A7410E9-5F22-4E11-8615-1211796C1CF2}"/>
  </w:font>
  <w:font w:name="Yu Mincho">
    <w:altName w:val="游明朝"/>
    <w:panose1 w:val="02020400000000000000"/>
    <w:charset w:val="80"/>
    <w:family w:val="roman"/>
    <w:pitch w:val="variable"/>
    <w:sig w:usb0="800002E7" w:usb1="2AC7FCFF" w:usb2="00000012" w:usb3="00000000" w:csb0="0002009F" w:csb1="00000000"/>
    <w:embedBold r:id="rId4" w:subsetted="1" w:fontKey="{7C0B310E-C669-47FA-BE33-467CB8C7B15F}"/>
  </w:font>
  <w:font w:name="Raleway">
    <w:altName w:val="Raleway"/>
    <w:panose1 w:val="020B0503030101060003"/>
    <w:charset w:val="00"/>
    <w:family w:val="auto"/>
    <w:pitch w:val="variable"/>
    <w:sig w:usb0="A00002FF" w:usb1="5000205B" w:usb2="00000000" w:usb3="00000000" w:csb0="00000197" w:csb1="00000000"/>
    <w:embedBold r:id="rId5" w:fontKey="{57F4D85F-C5B8-4508-B49B-360272366DA0}"/>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6" w:fontKey="{F5FEE80E-C036-439C-A91C-7667BD9E7F3F}"/>
  </w:font>
  <w:font w:name="Open Sans Semibold">
    <w:panose1 w:val="020B0706030804020204"/>
    <w:charset w:val="00"/>
    <w:family w:val="swiss"/>
    <w:pitch w:val="variable"/>
    <w:sig w:usb0="E00002EF" w:usb1="4000205B" w:usb2="00000028" w:usb3="00000000" w:csb0="0000019F" w:csb1="00000000"/>
    <w:embedBold r:id="rId7" w:fontKey="{7F39C2B1-9720-4B56-86A5-21E3BED7D64B}"/>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8" w:fontKey="{837F38D4-37B2-4E54-92B1-BF41B11C88EA}"/>
  </w:font>
  <w:font w:name="Microsoft JhengHei">
    <w:panose1 w:val="020B0604030504040204"/>
    <w:charset w:val="88"/>
    <w:family w:val="swiss"/>
    <w:pitch w:val="variable"/>
    <w:sig w:usb0="000002A7" w:usb1="28CF4400" w:usb2="00000016" w:usb3="00000000" w:csb0="00100009" w:csb1="00000000"/>
    <w:embedRegular r:id="rId9" w:subsetted="1" w:fontKey="{491F34EA-5CA2-45A1-9A47-C2D3D9C319D6}"/>
    <w:embedBold r:id="rId10" w:subsetted="1" w:fontKey="{B681C71D-D018-468A-998C-1FF55CAB49A6}"/>
  </w:font>
  <w:font w:name="SimSun">
    <w:altName w:val="宋体"/>
    <w:panose1 w:val="02010600030101010101"/>
    <w:charset w:val="86"/>
    <w:family w:val="auto"/>
    <w:pitch w:val="variable"/>
    <w:sig w:usb0="00000203" w:usb1="288F0000" w:usb2="00000016" w:usb3="00000000" w:csb0="00040001" w:csb1="00000000"/>
  </w:font>
  <w:font w:name="Aptos Display">
    <w:panose1 w:val="020B0004020202020204"/>
    <w:charset w:val="00"/>
    <w:family w:val="swiss"/>
    <w:pitch w:val="variable"/>
    <w:sig w:usb0="20000287" w:usb1="00000003" w:usb2="00000000" w:usb3="00000000" w:csb0="0000019F" w:csb1="00000000"/>
    <w:embedRegular r:id="rId11" w:fontKey="{7678E891-1DF8-421C-B2FA-1C5326FD8A47}"/>
  </w:font>
  <w:font w:name="Aptos">
    <w:panose1 w:val="020B0004020202020204"/>
    <w:charset w:val="00"/>
    <w:family w:val="swiss"/>
    <w:pitch w:val="variable"/>
    <w:sig w:usb0="20000287" w:usb1="00000003" w:usb2="00000000" w:usb3="00000000" w:csb0="0000019F" w:csb1="00000000"/>
    <w:embedRegular r:id="rId12" w:fontKey="{7856B179-C720-46D5-BC94-7620B96A12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AE43E" w14:textId="76E06F6D" w:rsidR="00025176" w:rsidRPr="003514E1" w:rsidRDefault="003514E1" w:rsidP="003514E1">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3514E1">
      <w:rPr>
        <w:rFonts w:ascii="Microsoft JhengHei" w:eastAsia="Microsoft JhengHei" w:hAnsi="Microsoft JhengHei"/>
        <w:color w:val="002F5E"/>
        <w:sz w:val="16"/>
        <w:szCs w:val="16"/>
        <w:lang w:val="zh-Hant" w:eastAsia="zh-TW"/>
      </w:rPr>
      <w:t>全國肺癌篩</w:t>
    </w:r>
    <w:r w:rsidRPr="003514E1">
      <w:rPr>
        <w:rFonts w:ascii="Microsoft JhengHei" w:eastAsia="Microsoft JhengHei" w:hAnsi="Microsoft JhengHei" w:cs="SimSun" w:hint="eastAsia"/>
        <w:color w:val="002F5E"/>
        <w:sz w:val="16"/>
        <w:szCs w:val="16"/>
        <w:lang w:val="zh-Hant" w:eastAsia="zh-TW"/>
      </w:rPr>
      <w:t>查</w:t>
    </w:r>
    <w:r w:rsidRPr="003514E1">
      <w:rPr>
        <w:rFonts w:ascii="Microsoft JhengHei" w:eastAsia="Microsoft JhengHei" w:hAnsi="Microsoft JhengHei" w:cs="Yu Mincho" w:hint="eastAsia"/>
        <w:color w:val="002F5E"/>
        <w:sz w:val="16"/>
        <w:szCs w:val="16"/>
        <w:lang w:val="zh-Hant" w:eastAsia="zh-TW"/>
      </w:rPr>
      <w:t>計劃</w:t>
    </w:r>
    <w:r w:rsidRPr="003514E1">
      <w:rPr>
        <w:rFonts w:ascii="Microsoft JhengHei" w:eastAsia="Microsoft JhengHei" w:hAnsi="Microsoft JhengHei"/>
        <w:color w:val="002F5E"/>
        <w:sz w:val="16"/>
        <w:szCs w:val="16"/>
        <w:lang w:val="zh-Hant" w:eastAsia="zh-TW"/>
      </w:rPr>
      <w:t xml:space="preserve"> — 什麼是全國肺癌篩</w:t>
    </w:r>
    <w:r w:rsidRPr="003514E1">
      <w:rPr>
        <w:rFonts w:ascii="Microsoft JhengHei" w:eastAsia="Microsoft JhengHei" w:hAnsi="Microsoft JhengHei" w:cs="SimSun" w:hint="eastAsia"/>
        <w:color w:val="002F5E"/>
        <w:sz w:val="16"/>
        <w:szCs w:val="16"/>
        <w:lang w:val="zh-Hant" w:eastAsia="zh-TW"/>
      </w:rPr>
      <w:t>查</w:t>
    </w:r>
    <w:r w:rsidRPr="003514E1">
      <w:rPr>
        <w:rFonts w:ascii="Microsoft JhengHei" w:eastAsia="Microsoft JhengHei" w:hAnsi="Microsoft JhengHei" w:cs="Yu Mincho" w:hint="eastAsia"/>
        <w:color w:val="002F5E"/>
        <w:sz w:val="16"/>
        <w:szCs w:val="16"/>
        <w:lang w:val="zh-Hant" w:eastAsia="zh-TW"/>
      </w:rPr>
      <w:t>計劃？</w:t>
    </w:r>
    <w:r w:rsidRPr="003514E1">
      <w:rPr>
        <w:rFonts w:ascii="Microsoft JhengHei" w:eastAsia="Microsoft JhengHei" w:hAnsi="Microsoft JhengHei"/>
        <w:color w:val="002F5E"/>
        <w:sz w:val="16"/>
        <w:szCs w:val="16"/>
        <w:lang w:val="zh-Hant" w:eastAsia="zh-TW"/>
      </w:rPr>
      <w:tab/>
    </w:r>
    <w:r w:rsidRPr="003514E1">
      <w:rPr>
        <w:rFonts w:ascii="Microsoft JhengHei" w:eastAsia="Microsoft JhengHei" w:hAnsi="Microsoft JhengHei"/>
        <w:color w:val="002F5E"/>
        <w:sz w:val="16"/>
        <w:szCs w:val="16"/>
        <w:lang w:val="zh-Hant" w:eastAsia="zh-TW"/>
      </w:rPr>
      <w:tab/>
      <w:t>第</w:t>
    </w:r>
    <w:r w:rsidRPr="003514E1">
      <w:rPr>
        <w:rFonts w:ascii="Microsoft JhengHei" w:eastAsia="Microsoft JhengHei" w:hAnsi="Microsoft JhengHei"/>
        <w:color w:val="002F5E"/>
        <w:sz w:val="16"/>
        <w:szCs w:val="16"/>
      </w:rPr>
      <w:fldChar w:fldCharType="begin"/>
    </w:r>
    <w:ins w:id="3" w:author="KAMA, Melissa" w:date="2025-03-26T15:56:00Z">
      <w:r w:rsidRPr="003514E1">
        <w:rPr>
          <w:rFonts w:ascii="Microsoft JhengHei" w:eastAsia="Microsoft JhengHei" w:hAnsi="Microsoft JhengHei"/>
          <w:color w:val="002F5E"/>
          <w:sz w:val="16"/>
          <w:szCs w:val="16"/>
          <w:lang w:val="zh-Hant" w:eastAsia="zh-TW"/>
        </w:rPr>
        <w:instrText>PAGE</w:instrText>
      </w:r>
    </w:ins>
    <w:r w:rsidRPr="003514E1">
      <w:rPr>
        <w:rFonts w:ascii="Microsoft JhengHei" w:eastAsia="Microsoft JhengHei" w:hAnsi="Microsoft JhengHei"/>
        <w:color w:val="002F5E"/>
        <w:sz w:val="16"/>
        <w:szCs w:val="16"/>
      </w:rPr>
      <w:fldChar w:fldCharType="separate"/>
    </w:r>
    <w:r>
      <w:rPr>
        <w:rFonts w:ascii="Microsoft JhengHei" w:eastAsia="Microsoft JhengHei" w:hAnsi="Microsoft JhengHei"/>
        <w:color w:val="002F5E"/>
        <w:sz w:val="16"/>
        <w:szCs w:val="16"/>
      </w:rPr>
      <w:t>1</w:t>
    </w:r>
    <w:r w:rsidRPr="003514E1">
      <w:rPr>
        <w:rFonts w:ascii="Microsoft JhengHei" w:eastAsia="Microsoft JhengHei" w:hAnsi="Microsoft JhengHei"/>
        <w:color w:val="002F5E"/>
        <w:sz w:val="16"/>
        <w:szCs w:val="16"/>
      </w:rPr>
      <w:fldChar w:fldCharType="end"/>
    </w:r>
    <w:r w:rsidRPr="003514E1">
      <w:rPr>
        <w:rFonts w:ascii="Microsoft JhengHei" w:eastAsia="Microsoft JhengHei" w:hAnsi="Microsoft JhengHei"/>
        <w:color w:val="002F5E"/>
        <w:sz w:val="16"/>
        <w:szCs w:val="16"/>
        <w:lang w:val="zh-Hant" w:eastAsia="zh-TW"/>
      </w:rPr>
      <w:t xml:space="preserve">頁，共 </w:t>
    </w:r>
    <w:r w:rsidRPr="003514E1">
      <w:rPr>
        <w:rFonts w:ascii="Microsoft JhengHei" w:eastAsia="Microsoft JhengHei" w:hAnsi="Microsoft JhengHei" w:hint="eastAsia"/>
        <w:color w:val="002F5E"/>
        <w:sz w:val="16"/>
        <w:szCs w:val="16"/>
        <w:lang w:val="zh-Hant" w:eastAsia="zh-TW"/>
      </w:rPr>
      <w:t>4</w:t>
    </w:r>
    <w:r w:rsidRPr="003514E1">
      <w:rPr>
        <w:rFonts w:ascii="Microsoft JhengHei" w:eastAsia="Microsoft JhengHei" w:hAnsi="Microsoft JhengHei"/>
        <w:color w:val="002F5E"/>
        <w:sz w:val="16"/>
        <w:szCs w:val="16"/>
        <w:lang w:val="zh-Hant" w:eastAsia="zh-TW"/>
      </w:rPr>
      <w:t>頁</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F8248" w14:textId="4FAFCF68" w:rsidR="003A1B5B" w:rsidRPr="003514E1" w:rsidRDefault="009E1BF1" w:rsidP="003514E1">
    <w:pPr>
      <w:pBdr>
        <w:top w:val="nil"/>
        <w:left w:val="nil"/>
        <w:bottom w:val="nil"/>
        <w:right w:val="nil"/>
        <w:between w:val="nil"/>
      </w:pBdr>
      <w:tabs>
        <w:tab w:val="center" w:pos="4513"/>
        <w:tab w:val="right" w:pos="10065"/>
      </w:tabs>
      <w:spacing w:after="120" w:line="240" w:lineRule="auto"/>
      <w:rPr>
        <w:rFonts w:ascii="Microsoft JhengHei" w:eastAsia="Microsoft JhengHei" w:hAnsi="Microsoft JhengHei"/>
        <w:color w:val="002F5E"/>
        <w:szCs w:val="16"/>
        <w:lang w:eastAsia="zh-TW"/>
      </w:rPr>
    </w:pPr>
    <w:r w:rsidRPr="003514E1">
      <w:rPr>
        <w:rFonts w:ascii="Microsoft JhengHei" w:eastAsia="Microsoft JhengHei" w:hAnsi="Microsoft JhengHei"/>
        <w:color w:val="002F5E"/>
        <w:sz w:val="16"/>
        <w:szCs w:val="16"/>
        <w:lang w:val="zh-Hant" w:eastAsia="zh-TW"/>
      </w:rPr>
      <w:t>全國肺癌篩</w:t>
    </w:r>
    <w:r w:rsidRPr="003514E1">
      <w:rPr>
        <w:rFonts w:ascii="Microsoft JhengHei" w:eastAsia="Microsoft JhengHei" w:hAnsi="Microsoft JhengHei" w:cs="SimSun" w:hint="eastAsia"/>
        <w:color w:val="002F5E"/>
        <w:sz w:val="16"/>
        <w:szCs w:val="16"/>
        <w:lang w:val="zh-Hant" w:eastAsia="zh-TW"/>
      </w:rPr>
      <w:t>查</w:t>
    </w:r>
    <w:r w:rsidRPr="003514E1">
      <w:rPr>
        <w:rFonts w:ascii="Microsoft JhengHei" w:eastAsia="Microsoft JhengHei" w:hAnsi="Microsoft JhengHei" w:cs="Yu Mincho" w:hint="eastAsia"/>
        <w:color w:val="002F5E"/>
        <w:sz w:val="16"/>
        <w:szCs w:val="16"/>
        <w:lang w:val="zh-Hant" w:eastAsia="zh-TW"/>
      </w:rPr>
      <w:t>計劃</w:t>
    </w:r>
    <w:r w:rsidRPr="003514E1">
      <w:rPr>
        <w:rFonts w:ascii="Microsoft JhengHei" w:eastAsia="Microsoft JhengHei" w:hAnsi="Microsoft JhengHei"/>
        <w:color w:val="002F5E"/>
        <w:sz w:val="16"/>
        <w:szCs w:val="16"/>
        <w:lang w:val="zh-Hant" w:eastAsia="zh-TW"/>
      </w:rPr>
      <w:t xml:space="preserve"> — 什麼是全國肺癌篩</w:t>
    </w:r>
    <w:r w:rsidRPr="003514E1">
      <w:rPr>
        <w:rFonts w:ascii="Microsoft JhengHei" w:eastAsia="Microsoft JhengHei" w:hAnsi="Microsoft JhengHei" w:cs="SimSun" w:hint="eastAsia"/>
        <w:color w:val="002F5E"/>
        <w:sz w:val="16"/>
        <w:szCs w:val="16"/>
        <w:lang w:val="zh-Hant" w:eastAsia="zh-TW"/>
      </w:rPr>
      <w:t>查</w:t>
    </w:r>
    <w:r w:rsidRPr="003514E1">
      <w:rPr>
        <w:rFonts w:ascii="Microsoft JhengHei" w:eastAsia="Microsoft JhengHei" w:hAnsi="Microsoft JhengHei" w:cs="Yu Mincho" w:hint="eastAsia"/>
        <w:color w:val="002F5E"/>
        <w:sz w:val="16"/>
        <w:szCs w:val="16"/>
        <w:lang w:val="zh-Hant" w:eastAsia="zh-TW"/>
      </w:rPr>
      <w:t>計劃？</w:t>
    </w:r>
    <w:r w:rsidRPr="003514E1">
      <w:rPr>
        <w:rFonts w:ascii="Microsoft JhengHei" w:eastAsia="Microsoft JhengHei" w:hAnsi="Microsoft JhengHei"/>
        <w:color w:val="002F5E"/>
        <w:sz w:val="16"/>
        <w:szCs w:val="16"/>
        <w:lang w:val="zh-Hant" w:eastAsia="zh-TW"/>
      </w:rPr>
      <w:tab/>
    </w:r>
    <w:r w:rsidR="00430C49" w:rsidRPr="003514E1">
      <w:rPr>
        <w:rFonts w:ascii="Microsoft JhengHei" w:eastAsia="Microsoft JhengHei" w:hAnsi="Microsoft JhengHei"/>
        <w:color w:val="002F5E"/>
        <w:sz w:val="16"/>
        <w:szCs w:val="16"/>
        <w:lang w:val="zh-Hant" w:eastAsia="zh-TW"/>
      </w:rPr>
      <w:tab/>
    </w:r>
    <w:r w:rsidRPr="003514E1">
      <w:rPr>
        <w:rFonts w:ascii="Microsoft JhengHei" w:eastAsia="Microsoft JhengHei" w:hAnsi="Microsoft JhengHei"/>
        <w:color w:val="002F5E"/>
        <w:sz w:val="16"/>
        <w:szCs w:val="16"/>
        <w:lang w:val="zh-Hant" w:eastAsia="zh-TW"/>
      </w:rPr>
      <w:t>第</w:t>
    </w:r>
    <w:r w:rsidRPr="003514E1">
      <w:rPr>
        <w:rFonts w:ascii="Microsoft JhengHei" w:eastAsia="Microsoft JhengHei" w:hAnsi="Microsoft JhengHei"/>
        <w:color w:val="002F5E"/>
        <w:sz w:val="16"/>
        <w:szCs w:val="16"/>
      </w:rPr>
      <w:fldChar w:fldCharType="begin"/>
    </w:r>
    <w:r w:rsidRPr="003514E1">
      <w:rPr>
        <w:rFonts w:ascii="Microsoft JhengHei" w:eastAsia="Microsoft JhengHei" w:hAnsi="Microsoft JhengHei"/>
        <w:color w:val="002F5E"/>
        <w:sz w:val="16"/>
        <w:szCs w:val="16"/>
        <w:lang w:val="zh-Hant" w:eastAsia="zh-TW"/>
      </w:rPr>
      <w:instrText>PAGE</w:instrText>
    </w:r>
    <w:r w:rsidRPr="003514E1">
      <w:rPr>
        <w:rFonts w:ascii="Microsoft JhengHei" w:eastAsia="Microsoft JhengHei" w:hAnsi="Microsoft JhengHei"/>
        <w:color w:val="002F5E"/>
        <w:sz w:val="16"/>
        <w:szCs w:val="16"/>
      </w:rPr>
      <w:fldChar w:fldCharType="separate"/>
    </w:r>
    <w:r w:rsidRPr="003514E1">
      <w:rPr>
        <w:rFonts w:ascii="Microsoft JhengHei" w:eastAsia="Microsoft JhengHei" w:hAnsi="Microsoft JhengHei"/>
        <w:color w:val="002F5E"/>
        <w:sz w:val="16"/>
        <w:szCs w:val="16"/>
        <w:lang w:val="zh-Hant" w:eastAsia="zh-TW"/>
      </w:rPr>
      <w:t>1</w:t>
    </w:r>
    <w:r w:rsidRPr="003514E1">
      <w:rPr>
        <w:rFonts w:ascii="Microsoft JhengHei" w:eastAsia="Microsoft JhengHei" w:hAnsi="Microsoft JhengHei"/>
        <w:color w:val="002F5E"/>
        <w:sz w:val="16"/>
        <w:szCs w:val="16"/>
      </w:rPr>
      <w:fldChar w:fldCharType="end"/>
    </w:r>
    <w:r w:rsidRPr="003514E1">
      <w:rPr>
        <w:rFonts w:ascii="Microsoft JhengHei" w:eastAsia="Microsoft JhengHei" w:hAnsi="Microsoft JhengHei"/>
        <w:color w:val="002F5E"/>
        <w:sz w:val="16"/>
        <w:szCs w:val="16"/>
        <w:lang w:val="zh-Hant" w:eastAsia="zh-TW"/>
      </w:rPr>
      <w:t xml:space="preserve">頁，共 </w:t>
    </w:r>
    <w:r w:rsidR="00C57A3B" w:rsidRPr="003514E1">
      <w:rPr>
        <w:rFonts w:ascii="Microsoft JhengHei" w:eastAsia="Microsoft JhengHei" w:hAnsi="Microsoft JhengHei" w:hint="eastAsia"/>
        <w:color w:val="002F5E"/>
        <w:sz w:val="16"/>
        <w:szCs w:val="16"/>
        <w:lang w:val="zh-Hant" w:eastAsia="zh-TW"/>
      </w:rPr>
      <w:t>4</w:t>
    </w:r>
    <w:r w:rsidRPr="003514E1">
      <w:rPr>
        <w:rFonts w:ascii="Microsoft JhengHei" w:eastAsia="Microsoft JhengHei" w:hAnsi="Microsoft JhengHei"/>
        <w:color w:val="002F5E"/>
        <w:sz w:val="16"/>
        <w:szCs w:val="16"/>
        <w:lang w:val="zh-Hant" w:eastAsia="zh-TW"/>
      </w:rPr>
      <w:t>頁</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02884C" w14:textId="77777777" w:rsidR="003B60E2" w:rsidRDefault="003B60E2">
      <w:pPr>
        <w:spacing w:after="0" w:line="240" w:lineRule="auto"/>
      </w:pPr>
      <w:r>
        <w:separator/>
      </w:r>
    </w:p>
  </w:footnote>
  <w:footnote w:type="continuationSeparator" w:id="0">
    <w:p w14:paraId="48E46912" w14:textId="77777777" w:rsidR="003B60E2" w:rsidRDefault="003B60E2">
      <w:pPr>
        <w:spacing w:after="0" w:line="240" w:lineRule="auto"/>
      </w:pPr>
      <w:r>
        <w:continuationSeparator/>
      </w:r>
    </w:p>
  </w:footnote>
  <w:footnote w:type="continuationNotice" w:id="1">
    <w:p w14:paraId="723989D9" w14:textId="77777777" w:rsidR="003B60E2" w:rsidRDefault="003B60E2">
      <w:pPr>
        <w:spacing w:after="0" w:line="240" w:lineRule="auto"/>
      </w:pPr>
    </w:p>
  </w:footnote>
  <w:footnote w:id="2">
    <w:p w14:paraId="292F6176" w14:textId="77777777" w:rsidR="00025176" w:rsidRPr="003514E1" w:rsidRDefault="009E1BF1">
      <w:pPr>
        <w:pBdr>
          <w:top w:val="nil"/>
          <w:left w:val="nil"/>
          <w:bottom w:val="nil"/>
          <w:right w:val="nil"/>
          <w:between w:val="nil"/>
        </w:pBdr>
        <w:spacing w:after="0" w:line="240" w:lineRule="auto"/>
        <w:rPr>
          <w:rFonts w:ascii="Microsoft JhengHei" w:eastAsia="Microsoft JhengHei" w:hAnsi="Microsoft JhengHei"/>
          <w:color w:val="000000"/>
          <w:lang w:eastAsia="zh-TW"/>
        </w:rPr>
      </w:pPr>
      <w:r w:rsidRPr="003514E1">
        <w:rPr>
          <w:rStyle w:val="FootnoteReference"/>
          <w:rFonts w:ascii="Microsoft JhengHei" w:eastAsia="Microsoft JhengHei" w:hAnsi="Microsoft JhengHei"/>
        </w:rPr>
        <w:footnoteRef/>
      </w:r>
      <w:r w:rsidRPr="003514E1">
        <w:rPr>
          <w:rFonts w:ascii="Microsoft JhengHei" w:eastAsia="Microsoft JhengHei" w:hAnsi="Microsoft JhengHei"/>
          <w:color w:val="000000"/>
          <w:sz w:val="16"/>
          <w:szCs w:val="16"/>
          <w:lang w:val="zh-Hant" w:eastAsia="zh-TW"/>
        </w:rPr>
        <w:t xml:space="preserve">醫療服務諮詢委員會。1699 — 全國肺癌篩查計劃公開摘要文件［互聯網］。澳洲坎培拉：澳洲政府衛生部；2022 年 7 月［於2024 年 3 月 28 日引用］。報告編號：1699 </w:t>
      </w:r>
      <w:hyperlink r:id="rId1">
        <w:r w:rsidR="00C05613" w:rsidRPr="003514E1">
          <w:rPr>
            <w:rStyle w:val="Hyperlink"/>
            <w:rFonts w:ascii="Microsoft JhengHei" w:eastAsia="Microsoft JhengHei" w:hAnsi="Microsoft JhengHei"/>
            <w:sz w:val="16"/>
            <w:szCs w:val="16"/>
            <w:lang w:val="zh-Hant" w:eastAsia="zh-TW"/>
          </w:rPr>
          <w:t>https://www.msac.gov.au/applications/1699</w:t>
        </w:r>
      </w:hyperlink>
      <w:r w:rsidRPr="003514E1">
        <w:rPr>
          <w:rFonts w:ascii="Microsoft JhengHei" w:eastAsia="Microsoft JhengHei" w:hAnsi="Microsoft JhengHei"/>
          <w:b/>
          <w:color w:val="000000"/>
          <w:sz w:val="16"/>
          <w:szCs w:val="16"/>
          <w:lang w:val="zh-Hant" w:eastAsia="zh-TW"/>
        </w:rPr>
        <w:t>。</w:t>
      </w:r>
    </w:p>
  </w:footnote>
  <w:footnote w:id="3">
    <w:p w14:paraId="19BAA710" w14:textId="77777777" w:rsidR="00025176" w:rsidRPr="003514E1" w:rsidRDefault="009E1BF1">
      <w:pPr>
        <w:pBdr>
          <w:top w:val="nil"/>
          <w:left w:val="nil"/>
          <w:bottom w:val="nil"/>
          <w:right w:val="nil"/>
          <w:between w:val="nil"/>
        </w:pBdr>
        <w:spacing w:after="0" w:line="240" w:lineRule="auto"/>
        <w:rPr>
          <w:rFonts w:ascii="Microsoft JhengHei" w:eastAsia="Microsoft JhengHei" w:hAnsi="Microsoft JhengHei"/>
          <w:color w:val="000000"/>
          <w:lang w:eastAsia="zh-TW"/>
        </w:rPr>
      </w:pPr>
      <w:r w:rsidRPr="003514E1">
        <w:rPr>
          <w:rStyle w:val="FootnoteReference"/>
          <w:rFonts w:ascii="Microsoft JhengHei" w:eastAsia="Microsoft JhengHei" w:hAnsi="Microsoft JhengHei"/>
        </w:rPr>
        <w:footnoteRef/>
      </w:r>
      <w:r w:rsidRPr="003514E1">
        <w:rPr>
          <w:rFonts w:ascii="Microsoft JhengHei" w:eastAsia="Microsoft JhengHei" w:hAnsi="Microsoft JhengHei"/>
          <w:color w:val="000000"/>
          <w:sz w:val="16"/>
          <w:szCs w:val="16"/>
          <w:lang w:val="zh-Hant" w:eastAsia="zh-TW"/>
        </w:rPr>
        <w:t>Aberle, D. et al.全國肺部篩查試驗研究團隊。通過低劑量電腦斷層篩查降低肺癌死亡率。新英格蘭醫學雜誌 365、395-409（2011 年）。</w:t>
      </w:r>
    </w:p>
  </w:footnote>
  <w:footnote w:id="4">
    <w:p w14:paraId="28A7D752" w14:textId="77777777" w:rsidR="00025176" w:rsidRPr="003514E1" w:rsidRDefault="009E1BF1" w:rsidP="003514E1">
      <w:pPr>
        <w:pBdr>
          <w:top w:val="nil"/>
          <w:left w:val="nil"/>
          <w:bottom w:val="nil"/>
          <w:right w:val="nil"/>
          <w:between w:val="nil"/>
        </w:pBdr>
        <w:spacing w:after="120" w:line="240" w:lineRule="auto"/>
        <w:rPr>
          <w:rFonts w:ascii="Microsoft JhengHei" w:eastAsia="Microsoft JhengHei" w:hAnsi="Microsoft JhengHei"/>
          <w:color w:val="000000"/>
          <w:sz w:val="16"/>
          <w:szCs w:val="16"/>
          <w:lang w:eastAsia="zh-TW"/>
        </w:rPr>
      </w:pPr>
      <w:r w:rsidRPr="003514E1">
        <w:rPr>
          <w:rStyle w:val="FootnoteReference"/>
          <w:rFonts w:ascii="Microsoft JhengHei" w:eastAsia="Microsoft JhengHei" w:hAnsi="Microsoft JhengHei"/>
        </w:rPr>
        <w:footnoteRef/>
      </w:r>
      <w:r w:rsidRPr="003514E1">
        <w:rPr>
          <w:rFonts w:ascii="Microsoft JhengHei" w:eastAsia="Microsoft JhengHei" w:hAnsi="Microsoft JhengHei"/>
          <w:color w:val="000000"/>
          <w:sz w:val="16"/>
          <w:szCs w:val="16"/>
          <w:lang w:val="zh-Hant" w:eastAsia="zh-TW"/>
        </w:rPr>
        <w:t>De Koning, H. J. et al.在隨機試驗中通過體積電腦斷層篩查降低肺癌死亡率。新英格蘭醫學雜誌 382、503-513（2020 年）。</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1A2B3" w14:textId="3AD14D41" w:rsidR="00BE6653" w:rsidRPr="0076571C" w:rsidRDefault="009E1BF1" w:rsidP="0076571C">
    <w:pPr>
      <w:pStyle w:val="Header"/>
      <w:tabs>
        <w:tab w:val="clear" w:pos="9026"/>
        <w:tab w:val="right" w:pos="10065"/>
      </w:tabs>
      <w:rPr>
        <w:lang w:eastAsia="ja-JP"/>
      </w:rPr>
    </w:pPr>
    <w:r>
      <w:rPr>
        <w:noProof/>
      </w:rPr>
      <w:drawing>
        <wp:inline distT="0" distB="0" distL="0" distR="0" wp14:anchorId="205E6796" wp14:editId="6C17475B">
          <wp:extent cx="3030220" cy="719455"/>
          <wp:effectExtent l="0" t="0" r="0" b="0"/>
          <wp:docPr id="11" name="image6.png" descr="澳洲政府圖標 | 國家肺癌篩查計劃"/>
          <wp:cNvGraphicFramePr/>
          <a:graphic xmlns:a="http://schemas.openxmlformats.org/drawingml/2006/main">
            <a:graphicData uri="http://schemas.openxmlformats.org/drawingml/2006/picture">
              <pic:pic xmlns:pic="http://schemas.openxmlformats.org/drawingml/2006/picture">
                <pic:nvPicPr>
                  <pic:cNvPr id="11" name="image6.png" descr="澳洲政府圖標 | 國家肺癌篩查計劃"/>
                  <pic:cNvPicPr/>
                </pic:nvPicPr>
                <pic:blipFill>
                  <a:blip r:embed="rId1"/>
                  <a:stretch>
                    <a:fillRect/>
                  </a:stretch>
                </pic:blipFill>
                <pic:spPr>
                  <a:xfrm>
                    <a:off x="0" y="0"/>
                    <a:ext cx="3030220" cy="719455"/>
                  </a:xfrm>
                  <a:prstGeom prst="rect">
                    <a:avLst/>
                  </a:prstGeom>
                </pic:spPr>
              </pic:pic>
            </a:graphicData>
          </a:graphic>
        </wp:inline>
      </w:drawing>
    </w:r>
    <w:r w:rsidR="0076571C">
      <w:rPr>
        <w:lang w:eastAsia="ja-JP"/>
      </w:rPr>
      <w:tab/>
    </w:r>
    <w:r w:rsidR="0076571C" w:rsidRPr="0076571C">
      <w:rPr>
        <w:rFonts w:hint="eastAsia"/>
        <w:b/>
        <w:bCs/>
        <w:lang w:eastAsia="ja-JP"/>
      </w:rPr>
      <w:t xml:space="preserve">Traditional Chinese | </w:t>
    </w:r>
    <w:r w:rsidR="0076571C" w:rsidRPr="0076571C">
      <w:rPr>
        <w:rFonts w:hint="eastAsia"/>
        <w:b/>
        <w:bCs/>
        <w:lang w:eastAsia="ja-JP"/>
      </w:rPr>
      <w:t>繁體中文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2"/>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354A3"/>
    <w:rsid w:val="003514E1"/>
    <w:rsid w:val="00355E8F"/>
    <w:rsid w:val="003A1B5B"/>
    <w:rsid w:val="003B60E2"/>
    <w:rsid w:val="003D69DA"/>
    <w:rsid w:val="003E7ACD"/>
    <w:rsid w:val="00412BC3"/>
    <w:rsid w:val="004247E5"/>
    <w:rsid w:val="00430C49"/>
    <w:rsid w:val="00437D25"/>
    <w:rsid w:val="004619FE"/>
    <w:rsid w:val="0046202E"/>
    <w:rsid w:val="0048018E"/>
    <w:rsid w:val="004A287D"/>
    <w:rsid w:val="004F1520"/>
    <w:rsid w:val="005118A0"/>
    <w:rsid w:val="005454B1"/>
    <w:rsid w:val="00554DBC"/>
    <w:rsid w:val="005803DF"/>
    <w:rsid w:val="00582579"/>
    <w:rsid w:val="00584CC7"/>
    <w:rsid w:val="005A496A"/>
    <w:rsid w:val="005B25A0"/>
    <w:rsid w:val="005B5047"/>
    <w:rsid w:val="005C2FF9"/>
    <w:rsid w:val="005C65A4"/>
    <w:rsid w:val="005F07C6"/>
    <w:rsid w:val="005F21B5"/>
    <w:rsid w:val="005F2F4A"/>
    <w:rsid w:val="005F6817"/>
    <w:rsid w:val="00633C0D"/>
    <w:rsid w:val="0066727B"/>
    <w:rsid w:val="00677186"/>
    <w:rsid w:val="006B13D8"/>
    <w:rsid w:val="006C2CF3"/>
    <w:rsid w:val="006E70BF"/>
    <w:rsid w:val="006F670F"/>
    <w:rsid w:val="00722C98"/>
    <w:rsid w:val="0074003A"/>
    <w:rsid w:val="0076571C"/>
    <w:rsid w:val="00776534"/>
    <w:rsid w:val="00785318"/>
    <w:rsid w:val="007F1F76"/>
    <w:rsid w:val="007F4955"/>
    <w:rsid w:val="00851601"/>
    <w:rsid w:val="008577F8"/>
    <w:rsid w:val="0086027E"/>
    <w:rsid w:val="00870A80"/>
    <w:rsid w:val="00872F5D"/>
    <w:rsid w:val="0089440C"/>
    <w:rsid w:val="008C6D66"/>
    <w:rsid w:val="008E656F"/>
    <w:rsid w:val="008F400E"/>
    <w:rsid w:val="0090436B"/>
    <w:rsid w:val="009B7EBF"/>
    <w:rsid w:val="009C528C"/>
    <w:rsid w:val="009E1BF1"/>
    <w:rsid w:val="009E54BD"/>
    <w:rsid w:val="009F72A1"/>
    <w:rsid w:val="00A0050C"/>
    <w:rsid w:val="00A170C9"/>
    <w:rsid w:val="00A21863"/>
    <w:rsid w:val="00A40E3C"/>
    <w:rsid w:val="00A45DB9"/>
    <w:rsid w:val="00A61EA9"/>
    <w:rsid w:val="00A735B1"/>
    <w:rsid w:val="00A779AC"/>
    <w:rsid w:val="00AB0356"/>
    <w:rsid w:val="00AC7706"/>
    <w:rsid w:val="00AF2C88"/>
    <w:rsid w:val="00B92505"/>
    <w:rsid w:val="00BD7045"/>
    <w:rsid w:val="00BE3465"/>
    <w:rsid w:val="00BE3FB2"/>
    <w:rsid w:val="00BE6653"/>
    <w:rsid w:val="00BF78DA"/>
    <w:rsid w:val="00C05613"/>
    <w:rsid w:val="00C323C9"/>
    <w:rsid w:val="00C53B1F"/>
    <w:rsid w:val="00C57A3B"/>
    <w:rsid w:val="00D20A36"/>
    <w:rsid w:val="00D36F92"/>
    <w:rsid w:val="00D453BE"/>
    <w:rsid w:val="00D54D4A"/>
    <w:rsid w:val="00D75D60"/>
    <w:rsid w:val="00D82D07"/>
    <w:rsid w:val="00D870A5"/>
    <w:rsid w:val="00DA5BAA"/>
    <w:rsid w:val="00DB1187"/>
    <w:rsid w:val="00DC2EE1"/>
    <w:rsid w:val="00DD0C80"/>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42031"/>
    <w:rsid w:val="00F71BA3"/>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A3178"/>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Light" w:eastAsiaTheme="minorEastAsia"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81F22CBB-79E4-4B7B-8C5D-2B6DE814954E}"/>
</file>

<file path=docProps/app.xml><?xml version="1.0" encoding="utf-8"?>
<Properties xmlns="http://schemas.openxmlformats.org/officeDocument/2006/extended-properties" xmlns:vt="http://schemas.openxmlformats.org/officeDocument/2006/docPropsVTypes">
  <Template>Normal</Template>
  <TotalTime>57</TotalTime>
  <Pages>4</Pages>
  <Words>278</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全國肺癌篩查計劃 — 什麼是全國肺癌篩查計劃？</vt:lpstr>
    </vt:vector>
  </TitlesOfParts>
  <Company/>
  <LinksUpToDate>false</LinksUpToDate>
  <CharactersWithSpaces>1860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全國肺癌篩查計劃 — 什麼是全國肺癌篩查計劃？</dc:title>
  <dc:subject>國家肺癌篩查計劃</dc:subject>
  <dc:creator>Australian Government Department of Health, Disability and Ageing</dc:creator>
  <cp:keywords>癌症</cp:keywords>
  <cp:lastModifiedBy>Personal PC</cp:lastModifiedBy>
  <cp:revision>52</cp:revision>
  <dcterms:created xsi:type="dcterms:W3CDTF">2025-03-13T17:41:00Z</dcterms:created>
  <dcterms:modified xsi:type="dcterms:W3CDTF">2025-06-30T02:10:00Z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0x010100A72501577BD38F4381EC32DD28C0BCBB</vt:lpwstr>
  </property>
  <property fmtid="{D5CDD505-2E9C-101B-9397-08002B2CF9AE}" pid="4" name="Order">
    <vt:r8>562100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