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9F5AE" w14:textId="35D70E04" w:rsidR="00355E8F" w:rsidRPr="005301EC" w:rsidRDefault="00355E8F" w:rsidP="007F4955">
      <w:pPr>
        <w:pStyle w:val="Heading1"/>
        <w:spacing w:before="840"/>
        <w:ind w:left="0"/>
        <w:rPr>
          <w:bCs/>
          <w:szCs w:val="72"/>
          <w:lang w:val="sv-FI"/>
        </w:rPr>
      </w:pPr>
      <w:r w:rsidRPr="00A779AC">
        <w:rPr>
          <w:bCs/>
          <w:szCs w:val="72"/>
          <w:lang w:val="tr"/>
        </w:rPr>
        <w:t>ULUSAL AKCİĞER KANSERİ TARAMA PROGRAMI NEDİR?</w:t>
      </w:r>
    </w:p>
    <w:p w14:paraId="4512E0A3" w14:textId="77777777" w:rsidR="00025176" w:rsidRPr="005301EC" w:rsidRDefault="00000000">
      <w:pPr>
        <w:spacing w:before="240"/>
        <w:rPr>
          <w:lang w:val="sv-FI"/>
        </w:rPr>
      </w:pPr>
      <w:r>
        <w:rPr>
          <w:lang w:val="tr"/>
        </w:rPr>
        <w:t>Temmuz 2025'ten itibaren, Avustralya'da uygun kişiler Ulusal Akciğer Kanseri Tarama Programı aracılığıyla akciğer kanseri taramasına katılabilirler.</w:t>
      </w:r>
      <w:r>
        <w:rPr>
          <w:vertAlign w:val="superscript"/>
        </w:rPr>
        <w:footnoteReference w:id="2"/>
      </w:r>
    </w:p>
    <w:p w14:paraId="0040B18C" w14:textId="77777777" w:rsidR="00025176" w:rsidRPr="001A050A" w:rsidRDefault="00000000">
      <w:pPr>
        <w:spacing w:before="240"/>
        <w:rPr>
          <w:lang w:val="tr"/>
        </w:rPr>
      </w:pPr>
      <w:r>
        <w:rPr>
          <w:lang w:val="tr"/>
        </w:rPr>
        <w:t>Tarama, herhangi bir semptomu olmayan kişilerde kanser belirtilerini bulmanın bir yoludur. Amaç, kanseri tedavi edilmesi daha kolay olan erken aşamada tespit etmektir.</w:t>
      </w:r>
    </w:p>
    <w:p w14:paraId="4CE803A7" w14:textId="656F70EF" w:rsidR="00025176" w:rsidRPr="001A050A" w:rsidRDefault="00000000">
      <w:pPr>
        <w:spacing w:before="240"/>
        <w:rPr>
          <w:lang w:val="tr"/>
        </w:rPr>
      </w:pPr>
      <w:r>
        <w:rPr>
          <w:lang w:val="tr"/>
        </w:rPr>
        <w:t xml:space="preserve">Akciğer kanseri taraması, düşük dozlu </w:t>
      </w:r>
      <w:r w:rsidR="00F87D91" w:rsidRPr="00F87D91">
        <w:rPr>
          <w:lang w:val="tr"/>
        </w:rPr>
        <w:t>CT</w:t>
      </w:r>
      <w:r>
        <w:rPr>
          <w:lang w:val="tr"/>
        </w:rPr>
        <w:t xml:space="preserve"> taraması kullanarak nodül adı verilen küçük yumruların varlığını araştırır.</w:t>
      </w:r>
    </w:p>
    <w:p w14:paraId="7BE0F58F" w14:textId="77777777" w:rsidR="00BE6653" w:rsidRPr="001A050A" w:rsidRDefault="00000000" w:rsidP="001E7610">
      <w:pPr>
        <w:spacing w:after="0"/>
        <w:rPr>
          <w:vertAlign w:val="superscript"/>
          <w:lang w:val="tr"/>
        </w:rPr>
      </w:pPr>
      <w:bookmarkStart w:id="0" w:name="_heading=h.gjdgxs" w:colFirst="0" w:colLast="0"/>
      <w:bookmarkEnd w:id="0"/>
      <w:r>
        <w:rPr>
          <w:lang w:val="tr"/>
        </w:rPr>
        <w:t>Akciğer kanseri taraması, henüz herhangi bir belirti ortaya çıkmadan ve tedavinin en etkili olduğu erken evrede vakaların %70’ini tespit edebilir.</w:t>
      </w:r>
      <w:r>
        <w:rPr>
          <w:vertAlign w:val="superscript"/>
        </w:rPr>
        <w:footnoteReference w:id="3"/>
      </w:r>
      <w:r>
        <w:rPr>
          <w:vertAlign w:val="superscript"/>
          <w:lang w:val="tr"/>
        </w:rPr>
        <w:t>,</w:t>
      </w:r>
      <w:r>
        <w:rPr>
          <w:vertAlign w:val="superscript"/>
        </w:rPr>
        <w:footnoteReference w:id="4"/>
      </w:r>
    </w:p>
    <w:p w14:paraId="003959A7" w14:textId="77777777" w:rsidR="00BE6653" w:rsidRPr="001A050A" w:rsidRDefault="00BE6653" w:rsidP="7A7760B1">
      <w:pPr>
        <w:spacing w:after="0"/>
        <w:rPr>
          <w:vertAlign w:val="superscript"/>
          <w:lang w:val="tr"/>
        </w:rPr>
      </w:pPr>
    </w:p>
    <w:p w14:paraId="333101F5" w14:textId="77777777" w:rsidR="00025176" w:rsidRPr="001A050A" w:rsidRDefault="00000000" w:rsidP="001E7610">
      <w:pPr>
        <w:pStyle w:val="Heading2"/>
        <w:rPr>
          <w:bCs/>
          <w:szCs w:val="44"/>
          <w:lang w:val="tr"/>
        </w:rPr>
      </w:pPr>
      <w:r w:rsidRPr="00A779AC">
        <w:rPr>
          <w:bCs/>
          <w:szCs w:val="44"/>
          <w:lang w:val="tr"/>
        </w:rPr>
        <w:lastRenderedPageBreak/>
        <w:t>Uygunluk</w:t>
      </w:r>
    </w:p>
    <w:p w14:paraId="7A24E6DF" w14:textId="77777777" w:rsidR="00025176" w:rsidRPr="001A050A" w:rsidRDefault="00000000" w:rsidP="001E7610">
      <w:pPr>
        <w:keepNext/>
        <w:keepLines/>
        <w:rPr>
          <w:lang w:val="tr"/>
        </w:rPr>
      </w:pPr>
      <w:r>
        <w:rPr>
          <w:lang w:val="tr"/>
        </w:rPr>
        <w:t>Aşağıdaki kriterlerin tümünü karşılıyorsanız programa katılabilirsiniz:</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11126B" w14:paraId="1FA8AFCE" w14:textId="77777777" w:rsidTr="00517C9E">
        <w:trPr>
          <w:trHeight w:val="9539"/>
        </w:trPr>
        <w:tc>
          <w:tcPr>
            <w:tcW w:w="10195" w:type="dxa"/>
            <w:shd w:val="clear" w:color="auto" w:fill="D6EAE3"/>
          </w:tcPr>
          <w:p w14:paraId="74BA038D" w14:textId="4220C034" w:rsidR="00025176" w:rsidRDefault="00DF0244" w:rsidP="001E7610">
            <w:pPr>
              <w:keepNext/>
              <w:keepLines/>
            </w:pPr>
            <w:bookmarkStart w:id="1" w:name="_heading=h.30j0zll" w:colFirst="0" w:colLast="0"/>
            <w:bookmarkEnd w:id="1"/>
            <w:r>
              <w:rPr>
                <w:noProof/>
              </w:rPr>
              <w:drawing>
                <wp:inline distT="0" distB="0" distL="0" distR="0" wp14:anchorId="3FD6B56E" wp14:editId="7D7A6AB8">
                  <wp:extent cx="711200" cy="711200"/>
                  <wp:effectExtent l="0" t="0" r="0" b="0"/>
                  <wp:docPr id="1955914968" name="image4.png" descr="Yaşlı insanlar simgesi"/>
                  <wp:cNvGraphicFramePr/>
                  <a:graphic xmlns:a="http://schemas.openxmlformats.org/drawingml/2006/main">
                    <a:graphicData uri="http://schemas.openxmlformats.org/drawingml/2006/picture">
                      <pic:pic xmlns:pic="http://schemas.openxmlformats.org/drawingml/2006/picture">
                        <pic:nvPicPr>
                          <pic:cNvPr id="1955914968" name="image4.png" descr="Yaşlı insanlar simgesi"/>
                          <pic:cNvPicPr/>
                        </pic:nvPicPr>
                        <pic:blipFill>
                          <a:blip r:embed="rId11"/>
                          <a:stretch>
                            <a:fillRect/>
                          </a:stretch>
                        </pic:blipFill>
                        <pic:spPr>
                          <a:xfrm>
                            <a:off x="0" y="0"/>
                            <a:ext cx="711200" cy="711200"/>
                          </a:xfrm>
                          <a:prstGeom prst="rect">
                            <a:avLst/>
                          </a:prstGeom>
                        </pic:spPr>
                      </pic:pic>
                    </a:graphicData>
                  </a:graphic>
                </wp:inline>
              </w:drawing>
            </w:r>
          </w:p>
          <w:p w14:paraId="1F2732E2" w14:textId="751E3AC0" w:rsidR="00025176" w:rsidRPr="00A779AC" w:rsidRDefault="00D04F36" w:rsidP="001E7610">
            <w:pPr>
              <w:keepNext/>
              <w:keepLines/>
              <w:rPr>
                <w:b/>
                <w:bCs/>
              </w:rPr>
            </w:pPr>
            <w:r w:rsidRPr="00D04F36">
              <w:rPr>
                <w:b/>
                <w:bCs/>
                <w:lang w:val="tr"/>
              </w:rPr>
              <w:t>50 ile 70 yaşları</w:t>
            </w:r>
            <w:r w:rsidRPr="00A779AC">
              <w:rPr>
                <w:b/>
                <w:bCs/>
                <w:lang w:val="tr"/>
              </w:rPr>
              <w:t xml:space="preserve"> arasında</w:t>
            </w:r>
            <w:r w:rsidR="00670F1C">
              <w:rPr>
                <w:b/>
                <w:bCs/>
                <w:lang w:val="tr"/>
              </w:rPr>
              <w:t xml:space="preserve"> </w:t>
            </w:r>
            <w:r w:rsidR="00670F1C" w:rsidRPr="00670F1C">
              <w:rPr>
                <w:b/>
                <w:bCs/>
                <w:lang w:val="tr"/>
              </w:rPr>
              <w:t>olan</w:t>
            </w:r>
          </w:p>
          <w:p w14:paraId="3DD7C8EA" w14:textId="77777777" w:rsidR="00025176" w:rsidRDefault="00000000" w:rsidP="001E7610">
            <w:pPr>
              <w:keepNext/>
              <w:keepLines/>
            </w:pPr>
            <w:r>
              <w:rPr>
                <w:lang w:val="tr"/>
              </w:rPr>
              <w:t>VE</w:t>
            </w:r>
          </w:p>
          <w:p w14:paraId="1A43976C" w14:textId="5C5D2142" w:rsidR="00025176" w:rsidRDefault="00DF0244" w:rsidP="001E7610">
            <w:pPr>
              <w:keepNext/>
              <w:keepLines/>
            </w:pPr>
            <w:r>
              <w:rPr>
                <w:noProof/>
              </w:rPr>
              <w:drawing>
                <wp:inline distT="0" distB="0" distL="0" distR="0" wp14:anchorId="49CCA6AD" wp14:editId="7BD1CA19">
                  <wp:extent cx="711200" cy="711200"/>
                  <wp:effectExtent l="0" t="0" r="0" b="0"/>
                  <wp:docPr id="1955914971" name="image3.png" descr="Akciğer simgesi"/>
                  <wp:cNvGraphicFramePr/>
                  <a:graphic xmlns:a="http://schemas.openxmlformats.org/drawingml/2006/main">
                    <a:graphicData uri="http://schemas.openxmlformats.org/drawingml/2006/picture">
                      <pic:pic xmlns:pic="http://schemas.openxmlformats.org/drawingml/2006/picture">
                        <pic:nvPicPr>
                          <pic:cNvPr id="1955914971" name="image3.png" descr="Akciğer simgesi"/>
                          <pic:cNvPicPr/>
                        </pic:nvPicPr>
                        <pic:blipFill>
                          <a:blip r:embed="rId12"/>
                          <a:stretch>
                            <a:fillRect/>
                          </a:stretch>
                        </pic:blipFill>
                        <pic:spPr>
                          <a:xfrm>
                            <a:off x="0" y="0"/>
                            <a:ext cx="711200" cy="711200"/>
                          </a:xfrm>
                          <a:prstGeom prst="rect">
                            <a:avLst/>
                          </a:prstGeom>
                        </pic:spPr>
                      </pic:pic>
                    </a:graphicData>
                  </a:graphic>
                </wp:inline>
              </w:drawing>
            </w:r>
          </w:p>
          <w:p w14:paraId="2E14B89E" w14:textId="71E5E6A5" w:rsidR="00025176" w:rsidRDefault="00000000" w:rsidP="001E7610">
            <w:pPr>
              <w:keepNext/>
              <w:keepLines/>
            </w:pPr>
            <w:r w:rsidRPr="00A779AC">
              <w:rPr>
                <w:b/>
                <w:bCs/>
                <w:lang w:val="tr"/>
              </w:rPr>
              <w:t xml:space="preserve">Akciğer kanserini düşündüren herhangi bir belirti veya </w:t>
            </w:r>
            <w:r w:rsidR="00A33E1A" w:rsidRPr="00A33E1A">
              <w:rPr>
                <w:b/>
                <w:bCs/>
                <w:lang w:val="tr"/>
              </w:rPr>
              <w:t>bulgusu olmayan</w:t>
            </w:r>
            <w:r>
              <w:rPr>
                <w:lang w:val="tr"/>
              </w:rPr>
              <w:t xml:space="preserve"> (</w:t>
            </w:r>
            <w:r w:rsidR="00A33E1A" w:rsidRPr="00A33E1A">
              <w:rPr>
                <w:lang w:val="tr"/>
              </w:rPr>
              <w:t>örneğin</w:t>
            </w:r>
            <w:r>
              <w:rPr>
                <w:lang w:val="tr"/>
              </w:rPr>
              <w:t xml:space="preserve">, nedeni bilinmeyen devamlı öksürük, kanlı öksürük, sebepsiz nefes </w:t>
            </w:r>
            <w:r w:rsidR="00D25F2E" w:rsidRPr="00D25F2E">
              <w:rPr>
                <w:lang w:val="tr"/>
              </w:rPr>
              <w:t>darlığı olmayan</w:t>
            </w:r>
            <w:r>
              <w:rPr>
                <w:lang w:val="tr"/>
              </w:rPr>
              <w:t>)</w:t>
            </w:r>
          </w:p>
          <w:p w14:paraId="6BFB4995" w14:textId="77777777" w:rsidR="00025176" w:rsidRDefault="00000000" w:rsidP="001E7610">
            <w:pPr>
              <w:keepNext/>
              <w:keepLines/>
            </w:pPr>
            <w:r>
              <w:rPr>
                <w:lang w:val="tr"/>
              </w:rPr>
              <w:t>VE</w:t>
            </w:r>
          </w:p>
          <w:p w14:paraId="2242BE36" w14:textId="3A431B37" w:rsidR="00025176" w:rsidRDefault="00DF0244" w:rsidP="001E7610">
            <w:pPr>
              <w:keepNext/>
              <w:keepLines/>
            </w:pPr>
            <w:r>
              <w:rPr>
                <w:noProof/>
              </w:rPr>
              <w:drawing>
                <wp:inline distT="0" distB="0" distL="0" distR="0" wp14:anchorId="6C2B2A47" wp14:editId="3B77E9D1">
                  <wp:extent cx="711200" cy="711200"/>
                  <wp:effectExtent l="0" t="0" r="0" b="0"/>
                  <wp:docPr id="1955914970" name="image1.png" descr="Sigara kartonu simgesi"/>
                  <wp:cNvGraphicFramePr/>
                  <a:graphic xmlns:a="http://schemas.openxmlformats.org/drawingml/2006/main">
                    <a:graphicData uri="http://schemas.openxmlformats.org/drawingml/2006/picture">
                      <pic:pic xmlns:pic="http://schemas.openxmlformats.org/drawingml/2006/picture">
                        <pic:nvPicPr>
                          <pic:cNvPr id="1955914970" name="image1.png" descr="Sigara kartonu simgesi"/>
                          <pic:cNvPicPr/>
                        </pic:nvPicPr>
                        <pic:blipFill>
                          <a:blip r:embed="rId13"/>
                          <a:stretch>
                            <a:fillRect/>
                          </a:stretch>
                        </pic:blipFill>
                        <pic:spPr>
                          <a:xfrm>
                            <a:off x="0" y="0"/>
                            <a:ext cx="711200" cy="711200"/>
                          </a:xfrm>
                          <a:prstGeom prst="rect">
                            <a:avLst/>
                          </a:prstGeom>
                        </pic:spPr>
                      </pic:pic>
                    </a:graphicData>
                  </a:graphic>
                </wp:inline>
              </w:drawing>
            </w:r>
          </w:p>
          <w:p w14:paraId="7587D270" w14:textId="77777777" w:rsidR="00025176" w:rsidRDefault="00000000" w:rsidP="001E7610">
            <w:pPr>
              <w:keepNext/>
              <w:keepLines/>
            </w:pPr>
            <w:r w:rsidRPr="00A779AC">
              <w:rPr>
                <w:b/>
                <w:bCs/>
                <w:lang w:val="tr"/>
              </w:rPr>
              <w:t xml:space="preserve">Sigara içen veya sigara içme öyküsü olan </w:t>
            </w:r>
            <w:r>
              <w:rPr>
                <w:lang w:val="tr"/>
              </w:rPr>
              <w:t>(son 10 yıl içinde bırakmış olan)</w:t>
            </w:r>
            <w:r w:rsidRPr="00A779AC">
              <w:rPr>
                <w:b/>
                <w:bCs/>
                <w:lang w:val="tr"/>
              </w:rPr>
              <w:t xml:space="preserve"> </w:t>
            </w:r>
            <w:r w:rsidRPr="0008555C">
              <w:rPr>
                <w:lang w:val="tr"/>
              </w:rPr>
              <w:t>kişiler</w:t>
            </w:r>
          </w:p>
          <w:p w14:paraId="76A1150F" w14:textId="77777777" w:rsidR="00025176" w:rsidRDefault="00000000" w:rsidP="001E7610">
            <w:pPr>
              <w:keepNext/>
              <w:keepLines/>
            </w:pPr>
            <w:r>
              <w:rPr>
                <w:lang w:val="tr"/>
              </w:rPr>
              <w:t>VE</w:t>
            </w:r>
          </w:p>
          <w:p w14:paraId="1CB1E2C1" w14:textId="0251D2CB" w:rsidR="00025176" w:rsidRDefault="00DF0244" w:rsidP="001E7610">
            <w:pPr>
              <w:keepNext/>
              <w:keepLines/>
            </w:pPr>
            <w:r>
              <w:rPr>
                <w:noProof/>
              </w:rPr>
              <w:drawing>
                <wp:inline distT="0" distB="0" distL="0" distR="0" wp14:anchorId="4C713E15" wp14:editId="18105D63">
                  <wp:extent cx="711200" cy="711200"/>
                  <wp:effectExtent l="0" t="0" r="0" b="0"/>
                  <wp:docPr id="1955914973" name="image2.png" descr="Takvim simgesi"/>
                  <wp:cNvGraphicFramePr/>
                  <a:graphic xmlns:a="http://schemas.openxmlformats.org/drawingml/2006/main">
                    <a:graphicData uri="http://schemas.openxmlformats.org/drawingml/2006/picture">
                      <pic:pic xmlns:pic="http://schemas.openxmlformats.org/drawingml/2006/picture">
                        <pic:nvPicPr>
                          <pic:cNvPr id="1955914973" name="image2.png" descr="Takvim simgesi"/>
                          <pic:cNvPicPr/>
                        </pic:nvPicPr>
                        <pic:blipFill>
                          <a:blip r:embed="rId14"/>
                          <a:stretch>
                            <a:fillRect/>
                          </a:stretch>
                        </pic:blipFill>
                        <pic:spPr>
                          <a:xfrm>
                            <a:off x="0" y="0"/>
                            <a:ext cx="711200" cy="711200"/>
                          </a:xfrm>
                          <a:prstGeom prst="rect">
                            <a:avLst/>
                          </a:prstGeom>
                        </pic:spPr>
                      </pic:pic>
                    </a:graphicData>
                  </a:graphic>
                </wp:inline>
              </w:drawing>
            </w:r>
          </w:p>
          <w:p w14:paraId="6F54B4CB" w14:textId="77777777" w:rsidR="00025176" w:rsidRDefault="00000000" w:rsidP="001E7610">
            <w:pPr>
              <w:keepNext/>
              <w:keepLines/>
              <w:rPr>
                <w:i/>
              </w:rPr>
            </w:pPr>
            <w:r w:rsidRPr="00A779AC">
              <w:rPr>
                <w:b/>
                <w:bCs/>
                <w:lang w:val="tr"/>
              </w:rPr>
              <w:t>En az 30 paket-yıl sigara içme öyküsü olan</w:t>
            </w:r>
            <w:r>
              <w:rPr>
                <w:lang w:val="tr"/>
              </w:rPr>
              <w:t xml:space="preserve"> (örneğin, 30 yıl boyunca günde bir paket veya 15 yıl boyunca günde iki paket)</w:t>
            </w:r>
          </w:p>
        </w:tc>
      </w:tr>
    </w:tbl>
    <w:p w14:paraId="256D4695" w14:textId="77777777" w:rsidR="00025176" w:rsidRPr="001A050A" w:rsidRDefault="00000000" w:rsidP="005301EC">
      <w:pPr>
        <w:rPr>
          <w:lang w:val="tr"/>
        </w:rPr>
      </w:pPr>
      <w:r>
        <w:rPr>
          <w:lang w:val="tr"/>
        </w:rPr>
        <w:t>Programa katılmaya uygun olup olmadığınızı anlamak için doktorunuz size sigara içme geçmişinizi sorarak "paket-yıl" değerinizi öğrenir. "Paket-yıl" bir kişinin belirli bir süre içinde içtiği sigara sayısını hesaplamanın bir yoludur.</w:t>
      </w:r>
    </w:p>
    <w:p w14:paraId="6C398650" w14:textId="77777777" w:rsidR="00025176" w:rsidRPr="001A050A" w:rsidRDefault="00000000" w:rsidP="00B552C6">
      <w:pPr>
        <w:spacing w:line="278" w:lineRule="auto"/>
        <w:ind w:right="-144"/>
        <w:rPr>
          <w:color w:val="000000" w:themeColor="text1"/>
          <w:sz w:val="19"/>
          <w:szCs w:val="19"/>
          <w:lang w:val="tr"/>
        </w:rPr>
      </w:pPr>
      <w:r>
        <w:rPr>
          <w:lang w:val="tr"/>
        </w:rPr>
        <w:t>30 paket-yıl, 30 yıl boyunca her gün 20 sigaralık bir paket sigara içmekle eşdeğerdir. Tam olarak hatırlayamayazsanız doktorunuz, kaç sigara içtiğinizi ve kaç yıl içtiğinizi tahmin ederek paket-yıl sayınızı hesaplamanıza yardımcı olur. Tarama için uygun olup olmadığınızı belirlemek için bunu doktorunuzla paylaşmanız önemlidir.</w:t>
      </w:r>
      <w:r w:rsidR="0066727B" w:rsidRPr="09A1EFBC">
        <w:rPr>
          <w:color w:val="000000" w:themeColor="text1"/>
          <w:sz w:val="19"/>
          <w:szCs w:val="19"/>
          <w:lang w:val="tr"/>
        </w:rPr>
        <w:t xml:space="preserve"> Paket-yıl hesaplaması "kusursuz bir bilim" değildir ve sağlık hizmeti sağlayıcıları, programa uygunluğu belirlerken klinik görüşlerini ve en iyi tahminleri kullanarak sigara paket-yılını hesaplamalıdır.</w:t>
      </w:r>
    </w:p>
    <w:p w14:paraId="75E29023" w14:textId="77777777" w:rsidR="6B2BED29" w:rsidRPr="001A050A" w:rsidRDefault="00000000" w:rsidP="005301EC">
      <w:pPr>
        <w:spacing w:line="278" w:lineRule="auto"/>
        <w:rPr>
          <w:lang w:val="tr"/>
        </w:rPr>
      </w:pPr>
      <w:r w:rsidRPr="09A1EFBC">
        <w:rPr>
          <w:sz w:val="19"/>
          <w:szCs w:val="19"/>
          <w:lang w:val="tr"/>
        </w:rPr>
        <w:lastRenderedPageBreak/>
        <w:t xml:space="preserve">Bir kişi programa katıldıktan sonra sigara içme geçmişi uygunluk kriterlerinin yeniden değerlendirilmesine gerek yoktur. </w:t>
      </w:r>
    </w:p>
    <w:p w14:paraId="0FC09045" w14:textId="77777777" w:rsidR="00025176" w:rsidRPr="00A779AC" w:rsidRDefault="00000000">
      <w:pPr>
        <w:pStyle w:val="Heading2"/>
        <w:rPr>
          <w:bCs/>
          <w:szCs w:val="44"/>
        </w:rPr>
      </w:pPr>
      <w:r w:rsidRPr="00A779AC">
        <w:rPr>
          <w:bCs/>
          <w:szCs w:val="44"/>
          <w:lang w:val="tr"/>
        </w:rPr>
        <w:t>Ne yapmam gerekiyor?</w:t>
      </w:r>
    </w:p>
    <w:p w14:paraId="696B5CCA" w14:textId="77777777" w:rsidR="00025176" w:rsidRDefault="00000000">
      <w:pPr>
        <w:numPr>
          <w:ilvl w:val="0"/>
          <w:numId w:val="2"/>
        </w:numPr>
        <w:pBdr>
          <w:top w:val="nil"/>
          <w:left w:val="nil"/>
          <w:bottom w:val="nil"/>
          <w:right w:val="nil"/>
          <w:between w:val="nil"/>
        </w:pBdr>
        <w:spacing w:after="0"/>
        <w:ind w:left="567" w:hanging="567"/>
      </w:pPr>
      <w:r>
        <w:rPr>
          <w:color w:val="000000"/>
          <w:lang w:val="tr"/>
        </w:rPr>
        <w:t>Uygun olduğunuzu düşünüyorsanız uygunluğunuzu değerlendirmesi için bir doktorla görüşün. Tarama için sevk belgesi gerekir. Doktorunuz Medicare kapsamındaki "bulk billing" sistemini kullanmıyorsa görüşme için ücret talep edilebilir. Tarama ücretsizdir ve Medicare tarafından karşılanmaktadır.</w:t>
      </w:r>
    </w:p>
    <w:p w14:paraId="56D39449" w14:textId="77777777" w:rsidR="00025176" w:rsidRDefault="00000000">
      <w:pPr>
        <w:numPr>
          <w:ilvl w:val="0"/>
          <w:numId w:val="2"/>
        </w:numPr>
        <w:pBdr>
          <w:top w:val="nil"/>
          <w:left w:val="nil"/>
          <w:bottom w:val="nil"/>
          <w:right w:val="nil"/>
          <w:between w:val="nil"/>
        </w:pBdr>
        <w:spacing w:after="0"/>
        <w:ind w:left="567" w:hanging="567"/>
      </w:pPr>
      <w:r>
        <w:rPr>
          <w:color w:val="000000"/>
          <w:lang w:val="tr"/>
        </w:rPr>
        <w:t>Tanıdığınız birinin uygun olabileceğini düşünüyorsanız doktoruyla görüşmesini önerin. Bu bir arkadaş, ebeveyn, büyükanne veya büyükbaba ya da başka bir aile üyesi olabilir. Doktorlarıyla konuşmak için biraz ekstra desteğe ihtiyaçları olabilir.</w:t>
      </w:r>
    </w:p>
    <w:p w14:paraId="0DECABBC" w14:textId="77777777" w:rsidR="00025176" w:rsidRPr="001A050A" w:rsidRDefault="00000000">
      <w:pPr>
        <w:numPr>
          <w:ilvl w:val="0"/>
          <w:numId w:val="2"/>
        </w:numPr>
        <w:pBdr>
          <w:top w:val="nil"/>
          <w:left w:val="nil"/>
          <w:bottom w:val="nil"/>
          <w:right w:val="nil"/>
          <w:between w:val="nil"/>
        </w:pBdr>
        <w:spacing w:after="0"/>
        <w:ind w:left="567" w:hanging="567"/>
        <w:rPr>
          <w:lang w:val="tr"/>
        </w:rPr>
      </w:pPr>
      <w:r>
        <w:rPr>
          <w:color w:val="000000"/>
          <w:lang w:val="tr"/>
        </w:rPr>
        <w:t>Akciğer kanseri taramasının yararları ve olası zararları hakkında doktorunuza danışın. Tercihlerinizi belirterek akciğer kanseri taramasının sizin için uygun olup olmadığını karar verin ve görüşün.</w:t>
      </w:r>
    </w:p>
    <w:p w14:paraId="4B84FE66" w14:textId="77777777" w:rsidR="00025176" w:rsidRPr="001A050A" w:rsidRDefault="00000000" w:rsidP="09A1EFBC">
      <w:pPr>
        <w:numPr>
          <w:ilvl w:val="0"/>
          <w:numId w:val="2"/>
        </w:numPr>
        <w:pBdr>
          <w:top w:val="nil"/>
          <w:left w:val="nil"/>
          <w:bottom w:val="nil"/>
          <w:right w:val="nil"/>
          <w:between w:val="nil"/>
        </w:pBdr>
        <w:spacing w:after="0"/>
        <w:ind w:left="567" w:hanging="567"/>
        <w:rPr>
          <w:lang w:val="tr"/>
        </w:rPr>
      </w:pPr>
      <w:r w:rsidRPr="09A1EFBC">
        <w:rPr>
          <w:color w:val="000000" w:themeColor="text1"/>
          <w:lang w:val="tr"/>
        </w:rPr>
        <w:t>Doktorunuz düşük dozlu BT taraması için uygun olup olmadığınızı kontrol eder. Son zamanlarda sağlık sorunu yaşadıysanız şu anda tarama sizin için uygun olmayabilir. Örneğin, son 12 ay içinde başka sağlık sorunları nedeniyle BT taraması yaptırdıysanız veya son 12 hafta içinde COVID-19 enfeksiyonu geçirdiyseniz.</w:t>
      </w:r>
    </w:p>
    <w:p w14:paraId="4820643F" w14:textId="77777777" w:rsidR="00025176" w:rsidRPr="001A050A" w:rsidRDefault="00000000" w:rsidP="09A1EFBC">
      <w:pPr>
        <w:numPr>
          <w:ilvl w:val="0"/>
          <w:numId w:val="2"/>
        </w:numPr>
        <w:pBdr>
          <w:top w:val="nil"/>
          <w:left w:val="nil"/>
          <w:bottom w:val="nil"/>
          <w:right w:val="nil"/>
          <w:between w:val="nil"/>
        </w:pBdr>
        <w:spacing w:after="0"/>
        <w:ind w:left="567" w:hanging="567"/>
        <w:rPr>
          <w:color w:val="000000" w:themeColor="text1"/>
          <w:lang w:val="tr"/>
        </w:rPr>
      </w:pPr>
      <w:r w:rsidRPr="09A1EFBC">
        <w:rPr>
          <w:color w:val="000000" w:themeColor="text1"/>
          <w:lang w:val="tr"/>
        </w:rPr>
        <w:t xml:space="preserve">Taramadan yararlanma hakkınız varsa ve tarama yaptırmaya uygunsanız ve akciğer kanseri taramasına katılmayı kabul ederseniz doktorunuz sizi Medicare tarafından karşılanan ücretsiz düşük dozlu BT taramasına yönlendirir. </w:t>
      </w:r>
    </w:p>
    <w:p w14:paraId="1DB2B2E2" w14:textId="77777777" w:rsidR="00025176" w:rsidRPr="001A050A" w:rsidRDefault="00000000">
      <w:pPr>
        <w:numPr>
          <w:ilvl w:val="0"/>
          <w:numId w:val="2"/>
        </w:numPr>
        <w:pBdr>
          <w:top w:val="nil"/>
          <w:left w:val="nil"/>
          <w:bottom w:val="nil"/>
          <w:right w:val="nil"/>
          <w:between w:val="nil"/>
        </w:pBdr>
        <w:spacing w:after="240"/>
        <w:ind w:left="567" w:hanging="567"/>
        <w:rPr>
          <w:lang w:val="tr"/>
        </w:rPr>
      </w:pPr>
      <w:r>
        <w:rPr>
          <w:color w:val="000000"/>
          <w:lang w:val="tr"/>
        </w:rPr>
        <w:t>Onayınızla, doktorunuz sizi Ulusal Kanser Tarama Kaydı'na (NCSR) kaydeder. Bu kayıt sayesinde size hatırlatıcılar gönderilir ve sonuçlarınız doktorunuza gönderilerek akciğer kanseri taramanız desteklenir. NCSR'ye kaydolmak istemiyorsanız akciğer kanseri taramasına yine de katılabilirsiniz. Ancak kaydolmadığınız takdirde NCSR size herhangi bir hatırlatma ya da ileti göndermez.</w:t>
      </w:r>
    </w:p>
    <w:p w14:paraId="6B855473" w14:textId="77777777" w:rsidR="00025176" w:rsidRPr="001A050A" w:rsidRDefault="00000000" w:rsidP="001E7610">
      <w:pPr>
        <w:pStyle w:val="Heading2"/>
        <w:rPr>
          <w:bCs/>
          <w:szCs w:val="44"/>
          <w:lang w:val="tr"/>
        </w:rPr>
      </w:pPr>
      <w:r w:rsidRPr="00A779AC">
        <w:rPr>
          <w:bCs/>
          <w:szCs w:val="44"/>
          <w:lang w:val="tr"/>
        </w:rPr>
        <w:t>Düşük dozlu BT taraması için sevk aldığınızda şunları yapmanız gerekir:</w:t>
      </w:r>
    </w:p>
    <w:p w14:paraId="7505C380" w14:textId="77777777" w:rsidR="00025176" w:rsidRPr="001A050A" w:rsidRDefault="00000000" w:rsidP="001E7610">
      <w:pPr>
        <w:keepNext/>
        <w:keepLines/>
        <w:numPr>
          <w:ilvl w:val="0"/>
          <w:numId w:val="1"/>
        </w:numPr>
        <w:pBdr>
          <w:top w:val="nil"/>
          <w:left w:val="nil"/>
          <w:bottom w:val="nil"/>
          <w:right w:val="nil"/>
          <w:between w:val="nil"/>
        </w:pBdr>
        <w:spacing w:after="0"/>
        <w:ind w:left="567" w:hanging="567"/>
        <w:rPr>
          <w:lang w:val="tr"/>
        </w:rPr>
      </w:pPr>
      <w:r>
        <w:rPr>
          <w:color w:val="000000"/>
          <w:lang w:val="tr"/>
        </w:rPr>
        <w:t>Bölgenizde akciğer kanseri taraması yapan yerleri doktorunuza danışın.</w:t>
      </w:r>
    </w:p>
    <w:p w14:paraId="7929EBEC" w14:textId="77777777" w:rsidR="00025176" w:rsidRDefault="00000000" w:rsidP="001E7610">
      <w:pPr>
        <w:keepNext/>
        <w:keepLines/>
        <w:numPr>
          <w:ilvl w:val="0"/>
          <w:numId w:val="1"/>
        </w:numPr>
        <w:pBdr>
          <w:top w:val="nil"/>
          <w:left w:val="nil"/>
          <w:bottom w:val="nil"/>
          <w:right w:val="nil"/>
          <w:between w:val="nil"/>
        </w:pBdr>
        <w:spacing w:after="0"/>
        <w:ind w:left="567" w:hanging="567"/>
      </w:pPr>
      <w:r>
        <w:rPr>
          <w:color w:val="000000"/>
          <w:lang w:val="tr"/>
        </w:rPr>
        <w:t>Yerel bir radyoloji kliniğinde veya mobil tarama aracında (bazı kırsal ve uzak bölgelerde) tarama için randevu alın. Taramanız Medicare tarafından karşılanır.</w:t>
      </w:r>
    </w:p>
    <w:p w14:paraId="584CC8A0" w14:textId="4373FE82" w:rsidR="005301EC" w:rsidRDefault="00000000">
      <w:pPr>
        <w:numPr>
          <w:ilvl w:val="0"/>
          <w:numId w:val="1"/>
        </w:numPr>
        <w:pBdr>
          <w:top w:val="nil"/>
          <w:left w:val="nil"/>
          <w:bottom w:val="nil"/>
          <w:right w:val="nil"/>
          <w:between w:val="nil"/>
        </w:pBdr>
        <w:spacing w:after="240"/>
        <w:ind w:left="567" w:hanging="567"/>
        <w:rPr>
          <w:color w:val="000000"/>
          <w:lang w:val="tr"/>
        </w:rPr>
      </w:pPr>
      <w:r>
        <w:rPr>
          <w:color w:val="000000"/>
          <w:lang w:val="tr"/>
        </w:rPr>
        <w:t>Ücretsiz düşük dozlu BT taramanızı yaptırın.</w:t>
      </w:r>
    </w:p>
    <w:p w14:paraId="53F78B7B" w14:textId="77777777" w:rsidR="005301EC" w:rsidRDefault="005301EC">
      <w:pPr>
        <w:rPr>
          <w:color w:val="000000"/>
          <w:lang w:val="tr"/>
        </w:rPr>
      </w:pPr>
      <w:r>
        <w:rPr>
          <w:color w:val="000000"/>
          <w:lang w:val="tr"/>
        </w:rPr>
        <w:br w:type="page"/>
      </w:r>
    </w:p>
    <w:p w14:paraId="14B980C3" w14:textId="77777777" w:rsidR="00025176" w:rsidRPr="005301EC" w:rsidRDefault="00000000">
      <w:pPr>
        <w:pStyle w:val="Heading2"/>
        <w:rPr>
          <w:bCs/>
          <w:szCs w:val="44"/>
          <w:lang w:val="tr"/>
        </w:rPr>
      </w:pPr>
      <w:r w:rsidRPr="00A779AC">
        <w:rPr>
          <w:bCs/>
          <w:szCs w:val="44"/>
          <w:lang w:val="tr"/>
        </w:rPr>
        <w:lastRenderedPageBreak/>
        <w:t>Düşük dozlu BT taramasından sonra şunları yapmanız gerekir:</w:t>
      </w:r>
    </w:p>
    <w:p w14:paraId="2B8D7C21" w14:textId="77777777" w:rsidR="00025176" w:rsidRPr="00670F1C" w:rsidRDefault="00000000" w:rsidP="09A1EFBC">
      <w:pPr>
        <w:numPr>
          <w:ilvl w:val="0"/>
          <w:numId w:val="1"/>
        </w:numPr>
        <w:pBdr>
          <w:top w:val="nil"/>
          <w:left w:val="nil"/>
          <w:bottom w:val="nil"/>
          <w:right w:val="nil"/>
          <w:between w:val="nil"/>
        </w:pBdr>
        <w:spacing w:after="0"/>
        <w:ind w:left="567" w:hanging="567"/>
        <w:rPr>
          <w:lang w:val="tr"/>
        </w:rPr>
      </w:pPr>
      <w:r w:rsidRPr="09A1EFBC">
        <w:rPr>
          <w:color w:val="000000" w:themeColor="text1"/>
          <w:lang w:val="tr"/>
        </w:rPr>
        <w:t>NCSR'deki kayıtlı iletişim bilgilerinizin güncel olup olmadığını kontrol edin.</w:t>
      </w:r>
    </w:p>
    <w:p w14:paraId="6DDFB5CF" w14:textId="77777777" w:rsidR="00025176" w:rsidRPr="001A050A" w:rsidRDefault="00000000">
      <w:pPr>
        <w:numPr>
          <w:ilvl w:val="0"/>
          <w:numId w:val="1"/>
        </w:numPr>
        <w:pBdr>
          <w:top w:val="nil"/>
          <w:left w:val="nil"/>
          <w:bottom w:val="nil"/>
          <w:right w:val="nil"/>
          <w:between w:val="nil"/>
        </w:pBdr>
        <w:spacing w:after="0"/>
        <w:ind w:left="567" w:hanging="567"/>
        <w:rPr>
          <w:lang w:val="tr"/>
        </w:rPr>
      </w:pPr>
      <w:r>
        <w:rPr>
          <w:color w:val="000000"/>
          <w:lang w:val="tr"/>
        </w:rPr>
        <w:t>Sonuçlarınızı bekleyin. NCSR sonrasında yapmanız gerekenleri bildirir. Bu hatırlatma, çok düşük riskli bulunmanız durumunda iki yıl sonra tekrar tarama yaptırmanız ya da sonuçlarınızı öğrenmek üzere doktorunuza yeniden başvurmanız gerektiğini belirten bir kısa mesaj veya mektup şeklinde olabilir.</w:t>
      </w:r>
    </w:p>
    <w:p w14:paraId="3A4EAC67" w14:textId="77777777" w:rsidR="00025176" w:rsidRPr="001A050A" w:rsidRDefault="00000000">
      <w:pPr>
        <w:numPr>
          <w:ilvl w:val="0"/>
          <w:numId w:val="1"/>
        </w:numPr>
        <w:pBdr>
          <w:top w:val="nil"/>
          <w:left w:val="nil"/>
          <w:bottom w:val="nil"/>
          <w:right w:val="nil"/>
          <w:between w:val="nil"/>
        </w:pBdr>
        <w:spacing w:after="240"/>
        <w:ind w:left="567" w:hanging="567"/>
        <w:rPr>
          <w:lang w:val="tr"/>
        </w:rPr>
      </w:pPr>
      <w:r>
        <w:rPr>
          <w:color w:val="000000"/>
          <w:lang w:val="tr"/>
        </w:rPr>
        <w:t>NCSR'den hatırlatma aldıktan sonra yeniden tarama için doktorunuza giderek yeni bir BT sevk belgesi alın.</w:t>
      </w:r>
    </w:p>
    <w:p w14:paraId="7738BBF6" w14:textId="77777777" w:rsidR="00025176" w:rsidRPr="001A050A" w:rsidRDefault="00000000">
      <w:pPr>
        <w:rPr>
          <w:lang w:val="tr"/>
        </w:rPr>
      </w:pPr>
      <w:r>
        <w:rPr>
          <w:lang w:val="tr"/>
        </w:rPr>
        <w:t>Uygun bulunursanız 70 yaşına kadar her iki yılda bir tarama yaptırmanız gerekir. İki yılda bir düzenli tarama yaptırmak akciğer kanserini tedavinin daha kolay olduğu erken evrede tespit etmenin en etkili yoludur.</w:t>
      </w:r>
    </w:p>
    <w:p w14:paraId="568FD6AF" w14:textId="77777777" w:rsidR="00025176" w:rsidRPr="001A050A" w:rsidRDefault="00000000">
      <w:pPr>
        <w:rPr>
          <w:lang w:val="tr"/>
        </w:rPr>
      </w:pPr>
      <w:r>
        <w:rPr>
          <w:lang w:val="tr"/>
        </w:rPr>
        <w:t>Kendinizi iyi hissetseniz bile akciğer kanseri taraması yaptırmanız önemlidir.</w:t>
      </w:r>
    </w:p>
    <w:p w14:paraId="672BDD66" w14:textId="77777777" w:rsidR="00025176" w:rsidRPr="001A050A" w:rsidRDefault="00000000">
      <w:pPr>
        <w:rPr>
          <w:lang w:val="tr"/>
        </w:rPr>
      </w:pPr>
      <w:r>
        <w:rPr>
          <w:lang w:val="tr"/>
        </w:rPr>
        <w:t>Program, akciğer kanseri riski en yüksek olan kişileri hedeflemektedir, ancak şu anda programa katılmaya uygun olmasanız bile risk altında olabilirsiniz.</w:t>
      </w:r>
    </w:p>
    <w:p w14:paraId="18D98C7D" w14:textId="77777777" w:rsidR="00025176" w:rsidRPr="001A050A" w:rsidRDefault="00000000">
      <w:pPr>
        <w:rPr>
          <w:lang w:val="tr"/>
        </w:rPr>
      </w:pPr>
      <w:r>
        <w:rPr>
          <w:lang w:val="tr"/>
        </w:rPr>
        <w:t>Yaşınız veya sigara içme geçmişiniz nedeniyle şu anda programa katılmaya hak kazanamıyorsanız gelecekte hak kazanabilirsiniz. Program kapsamında akciğer kanseri taramasına hak kazanıp kazanmadığınızı öğrenmek için düzenli olarak doktorunuza danışın.</w:t>
      </w:r>
    </w:p>
    <w:p w14:paraId="6CEF699B" w14:textId="77777777" w:rsidR="00025176" w:rsidRPr="001A050A" w:rsidRDefault="00000000">
      <w:pPr>
        <w:rPr>
          <w:lang w:val="tr"/>
        </w:rPr>
      </w:pPr>
      <w:r>
        <w:rPr>
          <w:lang w:val="tr"/>
        </w:rPr>
        <w:t>Son akciğer kanseri tarama sonucunuz çok düşük riskli olsa bile kanlı öksürük veya sebepsiz nefes darlığı gibi yeni akciğer kanseri belirtileri veya semptomları varsa doktorunuza başvurmanız önemlidir.</w:t>
      </w:r>
    </w:p>
    <w:p w14:paraId="37B3431D" w14:textId="77777777" w:rsidR="00025176" w:rsidRPr="001A050A" w:rsidRDefault="00000000">
      <w:pPr>
        <w:pStyle w:val="Heading2"/>
        <w:rPr>
          <w:bCs/>
          <w:szCs w:val="44"/>
          <w:lang w:val="tr"/>
        </w:rPr>
      </w:pPr>
      <w:r w:rsidRPr="00A779AC">
        <w:rPr>
          <w:bCs/>
          <w:szCs w:val="44"/>
          <w:lang w:val="tr"/>
        </w:rPr>
        <w:t>İşe yarıyor mu?</w:t>
      </w:r>
    </w:p>
    <w:p w14:paraId="73228746" w14:textId="77777777" w:rsidR="00025176" w:rsidRPr="001A050A" w:rsidRDefault="00000000">
      <w:pPr>
        <w:rPr>
          <w:lang w:val="tr"/>
        </w:rPr>
      </w:pPr>
      <w:r>
        <w:rPr>
          <w:lang w:val="tr"/>
        </w:rPr>
        <w:t>Amerika ve Avrupa'da yapılan akciğer kanseri tarama araştırmaları, vakaların %70’e kadarının tedavi ya da iyileşmenin daha kolay olduğu erken evrelerde tespit edildiğini göstermiştir.</w:t>
      </w:r>
      <w:r>
        <w:rPr>
          <w:vertAlign w:val="superscript"/>
          <w:lang w:val="tr"/>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063254" w14:paraId="772BBEEC" w14:textId="77777777" w:rsidTr="005F4576">
        <w:tc>
          <w:tcPr>
            <w:tcW w:w="6096" w:type="dxa"/>
          </w:tcPr>
          <w:p w14:paraId="33D8492D" w14:textId="77777777" w:rsidR="00063254" w:rsidRPr="00063254" w:rsidRDefault="00063254" w:rsidP="005F4576">
            <w:pPr>
              <w:rPr>
                <w:lang w:val="tr"/>
              </w:rPr>
            </w:pPr>
            <w:r>
              <w:rPr>
                <w:noProof/>
              </w:rPr>
              <w:drawing>
                <wp:inline distT="0" distB="0" distL="0" distR="0" wp14:anchorId="64485865" wp14:editId="467413DA">
                  <wp:extent cx="1110419" cy="1113511"/>
                  <wp:effectExtent l="0" t="0" r="0" b="0"/>
                  <wp:docPr id="25" name="image3.png" descr="Ulusal Akciğer Kanseri Tarama Programı hakkında daha fazla bilgi için karekod"/>
                  <wp:cNvGraphicFramePr/>
                  <a:graphic xmlns:a="http://schemas.openxmlformats.org/drawingml/2006/main">
                    <a:graphicData uri="http://schemas.openxmlformats.org/drawingml/2006/picture">
                      <pic:pic xmlns:pic="http://schemas.openxmlformats.org/drawingml/2006/picture">
                        <pic:nvPicPr>
                          <pic:cNvPr id="1955914972" name="image3.png" descr="Ulusal Akciğer Kanseri Tarama Programı hakkında daha fazla bilgi için karekod"/>
                          <pic:cNvPicPr/>
                        </pic:nvPicPr>
                        <pic:blipFill>
                          <a:blip r:embed="rId15"/>
                          <a:stretch>
                            <a:fillRect/>
                          </a:stretch>
                        </pic:blipFill>
                        <pic:spPr>
                          <a:xfrm>
                            <a:off x="0" y="0"/>
                            <a:ext cx="1110419" cy="1113511"/>
                          </a:xfrm>
                          <a:prstGeom prst="rect">
                            <a:avLst/>
                          </a:prstGeom>
                        </pic:spPr>
                      </pic:pic>
                    </a:graphicData>
                  </a:graphic>
                </wp:inline>
              </w:drawing>
            </w:r>
            <w:r w:rsidRPr="00063254">
              <w:rPr>
                <w:lang w:val="tr"/>
              </w:rPr>
              <w:t xml:space="preserve"> </w:t>
            </w:r>
          </w:p>
          <w:p w14:paraId="0B7C06DD" w14:textId="2400EE81" w:rsidR="00063254" w:rsidRPr="00063254" w:rsidRDefault="00063254" w:rsidP="005F4576">
            <w:pPr>
              <w:rPr>
                <w:lang w:val="tr"/>
              </w:rPr>
            </w:pPr>
            <w:r>
              <w:rPr>
                <w:lang w:val="tr"/>
              </w:rPr>
              <w:t xml:space="preserve">Ulusal Akciğer Kanseri Tarama Programı hakkında daha fazla </w:t>
            </w:r>
            <w:r w:rsidR="0008555C">
              <w:rPr>
                <w:lang w:val="tr"/>
              </w:rPr>
              <w:br/>
            </w:r>
            <w:r>
              <w:rPr>
                <w:lang w:val="tr"/>
              </w:rPr>
              <w:t xml:space="preserve">bilgi için: </w:t>
            </w:r>
            <w:hyperlink r:id="rId16">
              <w:r w:rsidRPr="001A73D3">
                <w:rPr>
                  <w:b/>
                  <w:bCs/>
                  <w:color w:val="00708B"/>
                  <w:u w:val="single"/>
                  <w:lang w:val="tr"/>
                </w:rPr>
                <w:t>www.health.gov.au/nlcsp</w:t>
              </w:r>
            </w:hyperlink>
          </w:p>
        </w:tc>
        <w:tc>
          <w:tcPr>
            <w:tcW w:w="4100" w:type="dxa"/>
          </w:tcPr>
          <w:p w14:paraId="301FF2A6" w14:textId="77777777" w:rsidR="00063254" w:rsidRDefault="00063254" w:rsidP="005F4576">
            <w:r>
              <w:rPr>
                <w:noProof/>
              </w:rPr>
              <mc:AlternateContent>
                <mc:Choice Requires="wpg">
                  <w:drawing>
                    <wp:inline distT="0" distB="0" distL="0" distR="0" wp14:anchorId="6E2A6104" wp14:editId="6AD8D9F3">
                      <wp:extent cx="1470660" cy="1104900"/>
                      <wp:effectExtent l="0" t="0" r="0" b="0"/>
                      <wp:docPr id="15" name="Group 15"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16" name="Group 16"/>
                              <wpg:cNvGrpSpPr/>
                              <wpg:grpSpPr>
                                <a:xfrm>
                                  <a:off x="4610670" y="3227550"/>
                                  <a:ext cx="1470660" cy="1104900"/>
                                  <a:chOff x="0" y="0"/>
                                  <a:chExt cx="2138680" cy="1494155"/>
                                </a:xfrm>
                              </wpg:grpSpPr>
                              <wps:wsp>
                                <wps:cNvPr id="17" name="Rectangle 17" descr="Yardım Hattı 137848"/>
                                <wps:cNvSpPr/>
                                <wps:spPr>
                                  <a:xfrm>
                                    <a:off x="0" y="0"/>
                                    <a:ext cx="2138675" cy="1494150"/>
                                  </a:xfrm>
                                  <a:prstGeom prst="rect">
                                    <a:avLst/>
                                  </a:prstGeom>
                                  <a:noFill/>
                                  <a:ln>
                                    <a:noFill/>
                                  </a:ln>
                                </wps:spPr>
                                <wps:txbx>
                                  <w:txbxContent>
                                    <w:p w14:paraId="7D43F9EF" w14:textId="77777777" w:rsidR="00063254" w:rsidRDefault="00063254" w:rsidP="00063254">
                                      <w:pPr>
                                        <w:spacing w:after="0" w:line="240" w:lineRule="auto"/>
                                      </w:pPr>
                                    </w:p>
                                  </w:txbxContent>
                                </wps:txbx>
                                <wps:bodyPr spcFirstLastPara="1" wrap="square" lIns="91425" tIns="91425" rIns="91425" bIns="91425" anchor="ctr" anchorCtr="0"/>
                              </wps:wsp>
                              <wps:wsp>
                                <wps:cNvPr id="18" name="Freeform: Shape 18"/>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19"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20"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21" name="Freeform: Shape 21"/>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22"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23"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24" name="Freeform: Shape 24"/>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6E2A6104" id="Group 15"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">
                      <v:group id="Group 16"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8" alt="Yardım Hattı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7D43F9EF" w14:textId="77777777" w:rsidR="00063254" w:rsidRDefault="00063254" w:rsidP="00063254">
                                <w:pPr>
                                  <w:spacing w:after="0" w:line="240" w:lineRule="auto"/>
                                </w:pPr>
                              </w:p>
                            </w:txbxContent>
                          </v:textbox>
                        </v:rect>
                        <v:shape id="Freeform: Shape 18"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">
                          <v:imagedata r:id="rId22" o:title=""/>
                        </v:shape>
                        <v:shape id="Freeform: Shape 21"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">
                          <v:imagedata r:id="rId24" o:title=""/>
                        </v:shape>
                        <v:shape id="Freeform: Shape 24"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E21F11C" w14:textId="03B2C4CC" w:rsidR="00063254" w:rsidRDefault="00063254" w:rsidP="005301EC">
            <w:pPr>
              <w:ind w:left="27"/>
            </w:pPr>
            <w:r>
              <w:rPr>
                <w:lang w:val="tr"/>
              </w:rPr>
              <w:t xml:space="preserve">Sigarayı bırakma konusunda yardım için: </w:t>
            </w:r>
            <w:hyperlink r:id="rId25">
              <w:r w:rsidRPr="001A73D3">
                <w:rPr>
                  <w:b/>
                  <w:bCs/>
                  <w:color w:val="00708B"/>
                  <w:u w:val="single"/>
                  <w:lang w:val="tr"/>
                </w:rPr>
                <w:t>www.quit.org.au</w:t>
              </w:r>
            </w:hyperlink>
          </w:p>
        </w:tc>
      </w:tr>
    </w:tbl>
    <w:p w14:paraId="4D861823" w14:textId="77777777" w:rsidR="00025176" w:rsidRDefault="00025176"/>
    <w:sectPr w:rsidR="00025176" w:rsidSect="001A050A">
      <w:footerReference w:type="default" r:id="rId26"/>
      <w:headerReference w:type="first" r:id="rId27"/>
      <w:footerReference w:type="first" r:id="rId28"/>
      <w:pgSz w:w="11906" w:h="16838"/>
      <w:pgMar w:top="1526" w:right="850" w:bottom="850" w:left="850" w:header="708" w:footer="58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667AF" w14:textId="77777777" w:rsidR="001E7B33" w:rsidRDefault="001E7B33">
      <w:pPr>
        <w:spacing w:after="0" w:line="240" w:lineRule="auto"/>
      </w:pPr>
      <w:r>
        <w:separator/>
      </w:r>
    </w:p>
  </w:endnote>
  <w:endnote w:type="continuationSeparator" w:id="0">
    <w:p w14:paraId="347EB21B" w14:textId="77777777" w:rsidR="001E7B33" w:rsidRDefault="001E7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4B768031-27AB-437B-93D7-677BE509AD01}"/>
    <w:embedBold r:id="rId2" w:fontKey="{06684783-FC85-4EFF-9DFF-06A9EB6EA0F4}"/>
    <w:embedItalic r:id="rId3" w:fontKey="{C394AE98-06E3-487C-966D-92D529D491CB}"/>
  </w:font>
  <w:font w:name="Raleway">
    <w:altName w:val="Raleway"/>
    <w:panose1 w:val="020B0803030101060003"/>
    <w:charset w:val="00"/>
    <w:family w:val="auto"/>
    <w:pitch w:val="variable"/>
    <w:sig w:usb0="A00002FF" w:usb1="5000205B" w:usb2="00000000" w:usb3="00000000" w:csb0="00000197" w:csb1="00000000"/>
    <w:embedBold r:id="rId4" w:fontKey="{409AA6CB-E134-416A-AB4B-DD53EB3269DB}"/>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2FD7225D-240D-49AF-98C0-E8EF5A3A520E}"/>
  </w:font>
  <w:font w:name="Open Sans SemiBold">
    <w:panose1 w:val="020B0706030804020204"/>
    <w:charset w:val="00"/>
    <w:family w:val="swiss"/>
    <w:pitch w:val="variable"/>
    <w:sig w:usb0="E00002EF" w:usb1="4000205B" w:usb2="00000028" w:usb3="00000000" w:csb0="0000019F" w:csb1="00000000"/>
    <w:embedBold r:id="rId6" w:fontKey="{B98027E5-69EC-4D7F-91F1-53C184AFA866}"/>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94EC4A20-FB21-4F06-82AE-79A69A6DF0B9}"/>
  </w:font>
  <w:font w:name="Aptos Display">
    <w:charset w:val="00"/>
    <w:family w:val="swiss"/>
    <w:pitch w:val="variable"/>
    <w:sig w:usb0="20000287" w:usb1="00000003" w:usb2="00000000" w:usb3="00000000" w:csb0="0000019F" w:csb1="00000000"/>
    <w:embedRegular r:id="rId8" w:fontKey="{D2AC57FE-45A7-4840-85D5-75344689A596}"/>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5B5CD2D5-CE70-47CB-A7BD-F4CCFF5F92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1F249" w14:textId="77777777" w:rsidR="00025176" w:rsidRPr="00184AE5" w:rsidRDefault="00000000" w:rsidP="0086027E">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lang w:val="tr"/>
      </w:rPr>
      <w:t>Ulusal Akciğer Kanseri Tarama Programı: Ulusal Akciğer Kanseri Tarama Programı nedir?</w:t>
    </w:r>
    <w:r w:rsidRPr="0090436B">
      <w:rPr>
        <w:color w:val="002F5E"/>
        <w:sz w:val="16"/>
        <w:szCs w:val="16"/>
        <w:lang w:val="tr"/>
      </w:rPr>
      <w:tab/>
      <w:t xml:space="preserve">Sayfa </w:t>
    </w:r>
    <w:r w:rsidRPr="0090436B">
      <w:rPr>
        <w:color w:val="002F5E"/>
        <w:sz w:val="16"/>
        <w:szCs w:val="16"/>
      </w:rPr>
      <w:fldChar w:fldCharType="begin"/>
    </w:r>
    <w:ins w:id="2" w:author="KAMA, Melissa" w:date="2025-03-26T15:56:00Z">
      <w:r w:rsidRPr="0090436B">
        <w:rPr>
          <w:color w:val="002F5E"/>
          <w:sz w:val="16"/>
          <w:szCs w:val="16"/>
          <w:lang w:val="tr"/>
        </w:rPr>
        <w:instrText>PAGE</w:instrText>
      </w:r>
    </w:ins>
    <w:r w:rsidRPr="0090436B">
      <w:rPr>
        <w:color w:val="002F5E"/>
        <w:sz w:val="16"/>
        <w:szCs w:val="16"/>
      </w:rPr>
      <w:fldChar w:fldCharType="separate"/>
    </w:r>
    <w:ins w:id="3" w:author="KAMA, Melissa" w:date="2025-03-26T15:56:00Z">
      <w:r w:rsidRPr="0090436B">
        <w:rPr>
          <w:color w:val="002F5E"/>
          <w:sz w:val="16"/>
          <w:szCs w:val="16"/>
          <w:lang w:val="tr"/>
        </w:rPr>
        <w:t>4</w:t>
      </w:r>
    </w:ins>
    <w:r w:rsidRPr="0090436B">
      <w:rPr>
        <w:color w:val="002F5E"/>
        <w:sz w:val="16"/>
        <w:szCs w:val="16"/>
      </w:rPr>
      <w:fldChar w:fldCharType="end"/>
    </w:r>
    <w:r w:rsidRPr="0090436B">
      <w:rPr>
        <w:color w:val="002F5E"/>
        <w:sz w:val="16"/>
        <w:szCs w:val="16"/>
        <w:lang w:val="tr"/>
      </w:rPr>
      <w:t xml:space="preserve"> / </w:t>
    </w:r>
    <w:r w:rsidRPr="0090436B">
      <w:rPr>
        <w:color w:val="002F5E"/>
        <w:sz w:val="16"/>
        <w:szCs w:val="16"/>
      </w:rPr>
      <w:fldChar w:fldCharType="begin"/>
    </w:r>
    <w:ins w:id="4" w:author="KAMA, Melissa" w:date="2025-03-26T15:56:00Z">
      <w:r w:rsidRPr="0090436B">
        <w:rPr>
          <w:color w:val="002F5E"/>
          <w:sz w:val="16"/>
          <w:szCs w:val="16"/>
          <w:lang w:val="tr"/>
        </w:rPr>
        <w:instrText>NUMPAGES</w:instrText>
      </w:r>
    </w:ins>
    <w:r w:rsidRPr="0090436B">
      <w:rPr>
        <w:color w:val="002F5E"/>
        <w:sz w:val="16"/>
        <w:szCs w:val="16"/>
      </w:rPr>
      <w:fldChar w:fldCharType="separate"/>
    </w:r>
    <w:ins w:id="5" w:author="KAMA, Melissa" w:date="2025-03-26T15:56:00Z">
      <w:r w:rsidRPr="0090436B">
        <w:rPr>
          <w:color w:val="002F5E"/>
          <w:sz w:val="16"/>
          <w:szCs w:val="16"/>
          <w:lang w:val="tr"/>
        </w:rPr>
        <w:t>4</w:t>
      </w:r>
    </w:ins>
    <w:r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DECA" w14:textId="51A0F240" w:rsidR="003A1B5B" w:rsidRPr="005301EC" w:rsidRDefault="00000000" w:rsidP="005301EC">
    <w:pPr>
      <w:pBdr>
        <w:top w:val="nil"/>
        <w:left w:val="nil"/>
        <w:bottom w:val="nil"/>
        <w:right w:val="nil"/>
        <w:between w:val="nil"/>
      </w:pBdr>
      <w:tabs>
        <w:tab w:val="center" w:pos="4513"/>
        <w:tab w:val="right" w:pos="10065"/>
      </w:tabs>
      <w:spacing w:before="120" w:after="0" w:line="240" w:lineRule="auto"/>
      <w:rPr>
        <w:color w:val="002F5E"/>
        <w:szCs w:val="16"/>
      </w:rPr>
    </w:pPr>
    <w:r w:rsidRPr="0090436B">
      <w:rPr>
        <w:color w:val="002F5E"/>
        <w:sz w:val="16"/>
        <w:szCs w:val="16"/>
        <w:lang w:val="tr"/>
      </w:rPr>
      <w:t>Ulusal Akciğer Kanseri Tarama Programı: Ulusal Akciğer Kanseri Tarama Programı nedir?</w:t>
    </w:r>
    <w:r w:rsidRPr="0090436B">
      <w:rPr>
        <w:color w:val="002F5E"/>
        <w:sz w:val="16"/>
        <w:szCs w:val="16"/>
        <w:lang w:val="tr"/>
      </w:rPr>
      <w:tab/>
      <w:t xml:space="preserve">Sayfa </w:t>
    </w:r>
    <w:r w:rsidRPr="0090436B">
      <w:rPr>
        <w:color w:val="002F5E"/>
        <w:sz w:val="16"/>
        <w:szCs w:val="16"/>
      </w:rPr>
      <w:fldChar w:fldCharType="begin"/>
    </w:r>
    <w:ins w:id="9" w:author="KAMA, Melissa" w:date="2025-03-26T15:56:00Z">
      <w:r w:rsidRPr="0090436B">
        <w:rPr>
          <w:color w:val="002F5E"/>
          <w:sz w:val="16"/>
          <w:szCs w:val="16"/>
          <w:lang w:val="tr"/>
        </w:rPr>
        <w:instrText>PAGE</w:instrText>
      </w:r>
    </w:ins>
    <w:r w:rsidRPr="0090436B">
      <w:rPr>
        <w:color w:val="002F5E"/>
        <w:sz w:val="16"/>
        <w:szCs w:val="16"/>
      </w:rPr>
      <w:fldChar w:fldCharType="separate"/>
    </w:r>
    <w:ins w:id="10" w:author="KAMA, Melissa" w:date="2025-03-26T15:56:00Z">
      <w:r w:rsidRPr="0090436B">
        <w:rPr>
          <w:color w:val="002F5E"/>
          <w:sz w:val="16"/>
          <w:szCs w:val="16"/>
          <w:lang w:val="tr"/>
        </w:rPr>
        <w:t>1</w:t>
      </w:r>
    </w:ins>
    <w:r w:rsidRPr="0090436B">
      <w:rPr>
        <w:color w:val="002F5E"/>
        <w:sz w:val="16"/>
        <w:szCs w:val="16"/>
      </w:rPr>
      <w:fldChar w:fldCharType="end"/>
    </w:r>
    <w:r w:rsidRPr="0090436B">
      <w:rPr>
        <w:color w:val="002F5E"/>
        <w:sz w:val="16"/>
        <w:szCs w:val="16"/>
        <w:lang w:val="tr"/>
      </w:rPr>
      <w:t xml:space="preserve"> / </w:t>
    </w:r>
    <w:r w:rsidRPr="0090436B">
      <w:rPr>
        <w:color w:val="002F5E"/>
        <w:sz w:val="16"/>
        <w:szCs w:val="16"/>
      </w:rPr>
      <w:fldChar w:fldCharType="begin"/>
    </w:r>
    <w:ins w:id="11" w:author="KAMA, Melissa" w:date="2025-03-26T15:56:00Z">
      <w:r w:rsidRPr="0090436B">
        <w:rPr>
          <w:color w:val="002F5E"/>
          <w:sz w:val="16"/>
          <w:szCs w:val="16"/>
          <w:lang w:val="tr"/>
        </w:rPr>
        <w:instrText>NUMPAGES</w:instrText>
      </w:r>
    </w:ins>
    <w:r w:rsidRPr="0090436B">
      <w:rPr>
        <w:color w:val="002F5E"/>
        <w:sz w:val="16"/>
        <w:szCs w:val="16"/>
      </w:rPr>
      <w:fldChar w:fldCharType="separate"/>
    </w:r>
    <w:ins w:id="12" w:author="KAMA, Melissa" w:date="2025-03-26T15:56:00Z">
      <w:r w:rsidRPr="0090436B">
        <w:rPr>
          <w:color w:val="002F5E"/>
          <w:sz w:val="16"/>
          <w:szCs w:val="16"/>
          <w:lang w:val="tr"/>
        </w:rPr>
        <w:t>4</w:t>
      </w:r>
    </w:ins>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B8DA0" w14:textId="77777777" w:rsidR="001E7B33" w:rsidRDefault="001E7B33">
      <w:pPr>
        <w:spacing w:after="0" w:line="240" w:lineRule="auto"/>
      </w:pPr>
      <w:r>
        <w:separator/>
      </w:r>
    </w:p>
  </w:footnote>
  <w:footnote w:type="continuationSeparator" w:id="0">
    <w:p w14:paraId="02EFDF72" w14:textId="77777777" w:rsidR="001E7B33" w:rsidRDefault="001E7B33">
      <w:pPr>
        <w:spacing w:after="0" w:line="240" w:lineRule="auto"/>
      </w:pPr>
      <w:r>
        <w:continuationSeparator/>
      </w:r>
    </w:p>
  </w:footnote>
  <w:footnote w:type="continuationNotice" w:id="1">
    <w:p w14:paraId="2902ABFC" w14:textId="77777777" w:rsidR="001E7B33" w:rsidRDefault="001E7B33">
      <w:pPr>
        <w:spacing w:after="0" w:line="240" w:lineRule="auto"/>
      </w:pPr>
    </w:p>
  </w:footnote>
  <w:footnote w:id="2">
    <w:p w14:paraId="4BCD7D51" w14:textId="77777777" w:rsidR="00025176" w:rsidRPr="005301EC" w:rsidRDefault="00000000">
      <w:pPr>
        <w:pBdr>
          <w:top w:val="nil"/>
          <w:left w:val="nil"/>
          <w:bottom w:val="nil"/>
          <w:right w:val="nil"/>
          <w:between w:val="nil"/>
        </w:pBdr>
        <w:spacing w:after="0" w:line="240" w:lineRule="auto"/>
        <w:rPr>
          <w:color w:val="000000"/>
          <w:lang w:val="fr-BE"/>
        </w:rPr>
      </w:pPr>
      <w:r>
        <w:rPr>
          <w:rStyle w:val="FootnoteReference"/>
        </w:rPr>
        <w:footnoteRef/>
      </w:r>
      <w:r>
        <w:rPr>
          <w:color w:val="000000"/>
          <w:sz w:val="16"/>
          <w:szCs w:val="16"/>
          <w:lang w:val="tr"/>
        </w:rPr>
        <w:t xml:space="preserve"> </w:t>
      </w:r>
      <w:r w:rsidRPr="00F87D91">
        <w:rPr>
          <w:color w:val="000000"/>
          <w:sz w:val="16"/>
          <w:szCs w:val="16"/>
          <w:lang w:val="tr"/>
        </w:rPr>
        <w:t>Tıbbi Hizmetler Danışma Komitesi. 1699 – Ulusal Akciğer Kanseri Tarama Programı Kamuya Açık Özet Belgesi [İnternet]. Canberra, Avustralya: Avustralya Sağlık Bakanlığı; 2022 Temmuz [28 Mart 2024 tarihinde alıntılanmıştır]. Rapor No.:1699.</w:t>
      </w:r>
      <w:r>
        <w:rPr>
          <w:color w:val="000000"/>
          <w:sz w:val="16"/>
          <w:szCs w:val="16"/>
          <w:lang w:val="tr"/>
        </w:rPr>
        <w:t xml:space="preserve"> </w:t>
      </w:r>
      <w:hyperlink r:id="rId1">
        <w:r w:rsidR="00C05613" w:rsidRPr="7A7760B1">
          <w:rPr>
            <w:rStyle w:val="Hyperlink"/>
            <w:rFonts w:ascii="Open Sans Light" w:hAnsi="Open Sans Light"/>
            <w:sz w:val="16"/>
            <w:szCs w:val="16"/>
            <w:lang w:val="tr"/>
          </w:rPr>
          <w:t>https://www.msac.gov.au/applications/1699</w:t>
        </w:r>
      </w:hyperlink>
      <w:r>
        <w:rPr>
          <w:b/>
          <w:color w:val="000000"/>
          <w:sz w:val="16"/>
          <w:szCs w:val="16"/>
          <w:lang w:val="tr"/>
        </w:rPr>
        <w:t>.</w:t>
      </w:r>
    </w:p>
  </w:footnote>
  <w:footnote w:id="3">
    <w:p w14:paraId="254D618C" w14:textId="77777777" w:rsidR="00025176" w:rsidRPr="005301EC" w:rsidRDefault="00000000">
      <w:pPr>
        <w:pBdr>
          <w:top w:val="nil"/>
          <w:left w:val="nil"/>
          <w:bottom w:val="nil"/>
          <w:right w:val="nil"/>
          <w:between w:val="nil"/>
        </w:pBdr>
        <w:spacing w:after="0" w:line="240" w:lineRule="auto"/>
        <w:rPr>
          <w:color w:val="000000"/>
          <w:lang w:val="sv-FI"/>
        </w:rPr>
      </w:pPr>
      <w:r>
        <w:rPr>
          <w:rStyle w:val="FootnoteReference"/>
        </w:rPr>
        <w:footnoteRef/>
      </w:r>
      <w:r>
        <w:rPr>
          <w:color w:val="000000"/>
          <w:sz w:val="16"/>
          <w:szCs w:val="16"/>
          <w:lang w:val="tr"/>
        </w:rPr>
        <w:t xml:space="preserve"> Aberle, D. et al. Ulusal Akciğer Tarama Deneme Araştırma Ekibi. Düşük doz bilgisayarlı tomografi taraması ile akciğer kanseri ölüm oranlarında azalma. New England Tıp Dergisi 365, 395–409 (2011).</w:t>
      </w:r>
    </w:p>
  </w:footnote>
  <w:footnote w:id="4">
    <w:p w14:paraId="24A40F87" w14:textId="292970A7" w:rsidR="00025176" w:rsidRPr="001A050A" w:rsidRDefault="00000000">
      <w:pPr>
        <w:pBdr>
          <w:top w:val="nil"/>
          <w:left w:val="nil"/>
          <w:bottom w:val="nil"/>
          <w:right w:val="nil"/>
          <w:between w:val="nil"/>
        </w:pBdr>
        <w:spacing w:after="0" w:line="240" w:lineRule="auto"/>
        <w:rPr>
          <w:color w:val="000000"/>
          <w:sz w:val="16"/>
          <w:szCs w:val="16"/>
          <w:lang w:val="tr"/>
        </w:rPr>
      </w:pPr>
      <w:r>
        <w:rPr>
          <w:rStyle w:val="FootnoteReference"/>
        </w:rPr>
        <w:footnoteRef/>
      </w:r>
      <w:r>
        <w:rPr>
          <w:color w:val="000000"/>
          <w:sz w:val="16"/>
          <w:szCs w:val="16"/>
          <w:lang w:val="tr"/>
        </w:rPr>
        <w:t xml:space="preserve"> De Koning, H. J. ve diğerleri. Randomize bir çalışmada hacimsel BT taraması ile akciğer kanseri mortalitesinde azalma. New England Tıp Dergisi 382, 503–513 (2020).</w:t>
      </w:r>
      <w:r w:rsidR="005301EC">
        <w:rPr>
          <w:color w:val="000000"/>
          <w:sz w:val="16"/>
          <w:szCs w:val="16"/>
          <w:lang w:val="tr"/>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CD1D7" w14:textId="77777777" w:rsidR="001A050A" w:rsidRPr="001F16BA" w:rsidRDefault="001A050A" w:rsidP="000E5AA4">
    <w:pPr>
      <w:pStyle w:val="Header"/>
      <w:tabs>
        <w:tab w:val="clear" w:pos="9026"/>
        <w:tab w:val="right" w:pos="10170"/>
      </w:tabs>
      <w:rPr>
        <w:lang w:val="en-US"/>
      </w:rPr>
    </w:pPr>
    <w:bookmarkStart w:id="6" w:name="_Hlk200463079"/>
    <w:bookmarkStart w:id="7" w:name="_Hlk200463246"/>
    <w:bookmarkStart w:id="8" w:name="_Hlk200463247"/>
    <w:r>
      <w:rPr>
        <w:noProof/>
      </w:rPr>
      <w:drawing>
        <wp:inline distT="0" distB="0" distL="0" distR="0" wp14:anchorId="0FF7BB13" wp14:editId="2DD07F33">
          <wp:extent cx="3030220" cy="719455"/>
          <wp:effectExtent l="0" t="0" r="0" b="0"/>
          <wp:docPr id="14" name="image2.png" descr="Avustralya Hükümeti Logosu | Ulusal Akciğer Kanseri Tarama Programı"/>
          <wp:cNvGraphicFramePr/>
          <a:graphic xmlns:a="http://schemas.openxmlformats.org/drawingml/2006/main">
            <a:graphicData uri="http://schemas.openxmlformats.org/drawingml/2006/picture">
              <pic:pic xmlns:pic="http://schemas.openxmlformats.org/drawingml/2006/picture">
                <pic:nvPicPr>
                  <pic:cNvPr id="904426948" name="image2.png" descr="Avustralya Hükümeti Logosu | Ulusal Akciğer Kanseri Tarama Programı"/>
                  <pic:cNvPicPr/>
                </pic:nvPicPr>
                <pic:blipFill>
                  <a:blip r:embed="rId1"/>
                  <a:stretch>
                    <a:fillRect/>
                  </a:stretch>
                </pic:blipFill>
                <pic:spPr>
                  <a:xfrm>
                    <a:off x="0" y="0"/>
                    <a:ext cx="3030220" cy="719455"/>
                  </a:xfrm>
                  <a:prstGeom prst="rect">
                    <a:avLst/>
                  </a:prstGeom>
                </pic:spPr>
              </pic:pic>
            </a:graphicData>
          </a:graphic>
        </wp:inline>
      </w:drawing>
    </w:r>
    <w:r>
      <w:tab/>
    </w:r>
    <w:r w:rsidRPr="001F16BA">
      <w:rPr>
        <w:b/>
        <w:bCs/>
        <w:lang w:val="en-US"/>
      </w:rPr>
      <w:t xml:space="preserve">Turkish | </w:t>
    </w:r>
    <w:proofErr w:type="spellStart"/>
    <w:r w:rsidRPr="001F16BA">
      <w:rPr>
        <w:b/>
        <w:bCs/>
        <w:lang w:val="en-US"/>
      </w:rPr>
      <w:t>Türkçe</w:t>
    </w:r>
    <w:proofErr w:type="spellEnd"/>
  </w:p>
  <w:bookmarkEnd w:id="6"/>
  <w:bookmarkEnd w:id="7"/>
  <w:bookmarkEnd w:id="8"/>
  <w:p w14:paraId="394B11D4" w14:textId="77777777" w:rsidR="001A050A" w:rsidRDefault="001A050A" w:rsidP="001A050A">
    <w:pPr>
      <w:pStyle w:val="Header"/>
      <w:bidi/>
    </w:pPr>
  </w:p>
  <w:p w14:paraId="6285EE7B" w14:textId="472518FF" w:rsidR="00BE6653" w:rsidRPr="001A050A" w:rsidRDefault="00BE6653" w:rsidP="001A05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59668266">
    <w:abstractNumId w:val="0"/>
  </w:num>
  <w:num w:numId="2" w16cid:durableId="1331250622">
    <w:abstractNumId w:val="2"/>
  </w:num>
  <w:num w:numId="3" w16cid:durableId="249048415">
    <w:abstractNumId w:val="1"/>
  </w:num>
  <w:num w:numId="4" w16cid:durableId="920607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70510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4105"/>
    <w:rsid w:val="000245BA"/>
    <w:rsid w:val="00025176"/>
    <w:rsid w:val="00063254"/>
    <w:rsid w:val="00080B3C"/>
    <w:rsid w:val="0008555C"/>
    <w:rsid w:val="0009641D"/>
    <w:rsid w:val="000C1297"/>
    <w:rsid w:val="000E58FD"/>
    <w:rsid w:val="000E5AA4"/>
    <w:rsid w:val="000E60C8"/>
    <w:rsid w:val="000F25C3"/>
    <w:rsid w:val="0011126B"/>
    <w:rsid w:val="00112FA2"/>
    <w:rsid w:val="0012470A"/>
    <w:rsid w:val="001264EB"/>
    <w:rsid w:val="00131976"/>
    <w:rsid w:val="0017724F"/>
    <w:rsid w:val="00184AE5"/>
    <w:rsid w:val="00187464"/>
    <w:rsid w:val="0019658A"/>
    <w:rsid w:val="001A050A"/>
    <w:rsid w:val="001B16A8"/>
    <w:rsid w:val="001B305C"/>
    <w:rsid w:val="001C638C"/>
    <w:rsid w:val="001C7499"/>
    <w:rsid w:val="001E0639"/>
    <w:rsid w:val="001E19F8"/>
    <w:rsid w:val="001E7610"/>
    <w:rsid w:val="001E7B33"/>
    <w:rsid w:val="002903BB"/>
    <w:rsid w:val="002C5D7C"/>
    <w:rsid w:val="00336DC0"/>
    <w:rsid w:val="00355E8F"/>
    <w:rsid w:val="003A1B5B"/>
    <w:rsid w:val="003D69DA"/>
    <w:rsid w:val="003E7ACD"/>
    <w:rsid w:val="00412BC3"/>
    <w:rsid w:val="004247E5"/>
    <w:rsid w:val="00437D25"/>
    <w:rsid w:val="004619FE"/>
    <w:rsid w:val="0048018E"/>
    <w:rsid w:val="004A287D"/>
    <w:rsid w:val="004F1520"/>
    <w:rsid w:val="004F4335"/>
    <w:rsid w:val="005118A0"/>
    <w:rsid w:val="00517C9E"/>
    <w:rsid w:val="005301EC"/>
    <w:rsid w:val="005454B1"/>
    <w:rsid w:val="00554DBC"/>
    <w:rsid w:val="00573BDC"/>
    <w:rsid w:val="005803DF"/>
    <w:rsid w:val="00582579"/>
    <w:rsid w:val="005825EF"/>
    <w:rsid w:val="00584CC7"/>
    <w:rsid w:val="005A496A"/>
    <w:rsid w:val="005B5047"/>
    <w:rsid w:val="005C2FF9"/>
    <w:rsid w:val="005C65A4"/>
    <w:rsid w:val="005F07C6"/>
    <w:rsid w:val="005F21B5"/>
    <w:rsid w:val="005F2F4A"/>
    <w:rsid w:val="005F6817"/>
    <w:rsid w:val="00633C0D"/>
    <w:rsid w:val="0066727B"/>
    <w:rsid w:val="00670F1C"/>
    <w:rsid w:val="00677186"/>
    <w:rsid w:val="006B13D8"/>
    <w:rsid w:val="006B1805"/>
    <w:rsid w:val="006C2CF3"/>
    <w:rsid w:val="006E70BF"/>
    <w:rsid w:val="006F670F"/>
    <w:rsid w:val="00722C98"/>
    <w:rsid w:val="0074003A"/>
    <w:rsid w:val="00776534"/>
    <w:rsid w:val="00785318"/>
    <w:rsid w:val="007F1F76"/>
    <w:rsid w:val="007F4955"/>
    <w:rsid w:val="00851601"/>
    <w:rsid w:val="008577F8"/>
    <w:rsid w:val="0086027E"/>
    <w:rsid w:val="008677AB"/>
    <w:rsid w:val="00870A80"/>
    <w:rsid w:val="00872F5D"/>
    <w:rsid w:val="00876007"/>
    <w:rsid w:val="0089440C"/>
    <w:rsid w:val="008945E4"/>
    <w:rsid w:val="008C6D66"/>
    <w:rsid w:val="008E656F"/>
    <w:rsid w:val="008F400E"/>
    <w:rsid w:val="0090436B"/>
    <w:rsid w:val="009A4DD9"/>
    <w:rsid w:val="009B7EBF"/>
    <w:rsid w:val="009C528C"/>
    <w:rsid w:val="009D59CE"/>
    <w:rsid w:val="009E54BD"/>
    <w:rsid w:val="009F72A1"/>
    <w:rsid w:val="00A0050C"/>
    <w:rsid w:val="00A170C9"/>
    <w:rsid w:val="00A21863"/>
    <w:rsid w:val="00A33E1A"/>
    <w:rsid w:val="00A40E3C"/>
    <w:rsid w:val="00A45DB9"/>
    <w:rsid w:val="00A61EA9"/>
    <w:rsid w:val="00A735B1"/>
    <w:rsid w:val="00A779AC"/>
    <w:rsid w:val="00AC7706"/>
    <w:rsid w:val="00AF2C88"/>
    <w:rsid w:val="00B13A2C"/>
    <w:rsid w:val="00B552C6"/>
    <w:rsid w:val="00B5692B"/>
    <w:rsid w:val="00B92505"/>
    <w:rsid w:val="00BD7045"/>
    <w:rsid w:val="00BE3465"/>
    <w:rsid w:val="00BE3FB2"/>
    <w:rsid w:val="00BE6653"/>
    <w:rsid w:val="00BF78DA"/>
    <w:rsid w:val="00C05613"/>
    <w:rsid w:val="00C323C9"/>
    <w:rsid w:val="00C53B1F"/>
    <w:rsid w:val="00D02DE0"/>
    <w:rsid w:val="00D04F36"/>
    <w:rsid w:val="00D20A36"/>
    <w:rsid w:val="00D25F2E"/>
    <w:rsid w:val="00D453BE"/>
    <w:rsid w:val="00D54D4A"/>
    <w:rsid w:val="00D820FA"/>
    <w:rsid w:val="00D870A5"/>
    <w:rsid w:val="00DB1187"/>
    <w:rsid w:val="00DC2EE1"/>
    <w:rsid w:val="00DD0C80"/>
    <w:rsid w:val="00DF0244"/>
    <w:rsid w:val="00E05F9A"/>
    <w:rsid w:val="00E06551"/>
    <w:rsid w:val="00E42A56"/>
    <w:rsid w:val="00E93655"/>
    <w:rsid w:val="00EA2CFA"/>
    <w:rsid w:val="00EA39DE"/>
    <w:rsid w:val="00EA73BF"/>
    <w:rsid w:val="00ED7B5A"/>
    <w:rsid w:val="00EE543C"/>
    <w:rsid w:val="00F23CDC"/>
    <w:rsid w:val="00F25093"/>
    <w:rsid w:val="00F32A98"/>
    <w:rsid w:val="00F35E84"/>
    <w:rsid w:val="00F71BA3"/>
    <w:rsid w:val="00F87D91"/>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3C792"/>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597668DD-80F3-468D-A5D4-F5FF18B471B8}"/>
</file>

<file path=customXml/itemProps4.xml><?xml version="1.0" encoding="utf-8"?>
<ds:datastoreItem xmlns:ds="http://schemas.openxmlformats.org/officeDocument/2006/customXml" ds:itemID="{7E5F1858-BEBE-42A8-8287-E12DE76DD0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758</Words>
  <Characters>5167</Characters>
  <Application>Microsoft Office Word</Application>
  <DocSecurity>0</DocSecurity>
  <Lines>87</Lines>
  <Paragraphs>47</Paragraphs>
  <ScaleCrop>false</ScaleCrop>
  <HeadingPairs>
    <vt:vector size="2" baseType="variant">
      <vt:variant>
        <vt:lpstr>Title</vt:lpstr>
      </vt:variant>
      <vt:variant>
        <vt:i4>1</vt:i4>
      </vt:variant>
    </vt:vector>
  </HeadingPairs>
  <TitlesOfParts>
    <vt:vector size="1" baseType="lpstr">
      <vt:lpstr>Ulusal Akciğer Kanseri Tarama Programı - Ulusal Akciğer Kanseri Tarama Programı nedir?</vt:lpstr>
    </vt:vector>
  </TitlesOfParts>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Akciğer Kanseri Tarama Programı - Ulusal Akciğer Kanseri Tarama Programı nedir?</dc:title>
  <dc:subject>Ulusal Akciğer Kanseri Tarama Programı</dc:subject>
  <dc:creator>Australian Government Department of Health and Aged Care</dc:creator>
  <cp:keywords>Kanser</cp:keywords>
  <cp:lastModifiedBy>JFL</cp:lastModifiedBy>
  <cp:revision>11</cp:revision>
  <dcterms:created xsi:type="dcterms:W3CDTF">2025-06-17T06:39:00Z</dcterms:created>
  <dcterms:modified xsi:type="dcterms:W3CDTF">2025-06-26T03:22:00Z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09a2142a-04d3-422d-b73a-4007e829d27e</vt:lpwstr>
  </property>
  <property fmtid="{D5CDD505-2E9C-101B-9397-08002B2CF9AE}" pid="4" name="ContentTypeId">
    <vt:lpwstr>0x010100A72501577BD38F4381EC32DD28C0BCBB</vt:lpwstr>
  </property>
  <property fmtid="{D5CDD505-2E9C-101B-9397-08002B2CF9AE}" pid="5" name="Order">
    <vt:r8>368100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