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1F575" w14:textId="1E6DA0EE" w:rsidR="00355E8F" w:rsidRPr="00431021" w:rsidRDefault="00355E8F" w:rsidP="007F4955">
      <w:pPr>
        <w:pStyle w:val="Heading1"/>
        <w:spacing w:before="840"/>
        <w:ind w:left="0"/>
        <w:rPr>
          <w:rFonts w:ascii="Microsoft YaHei" w:eastAsia="Microsoft YaHei" w:hAnsi="Microsoft YaHei"/>
          <w:bCs/>
          <w:szCs w:val="72"/>
          <w:lang w:eastAsia="zh-CN"/>
        </w:rPr>
      </w:pPr>
      <w:r w:rsidRPr="00431021">
        <w:rPr>
          <w:rFonts w:ascii="Microsoft YaHei" w:eastAsia="Microsoft YaHei" w:hAnsi="Microsoft YaHei" w:cs="SimSun"/>
          <w:bCs/>
          <w:szCs w:val="72"/>
          <w:lang w:val="zh-Hans" w:eastAsia="zh-CN"/>
        </w:rPr>
        <w:t>什么是国家肺癌筛查计划？</w:t>
      </w:r>
    </w:p>
    <w:p w14:paraId="073258DB" w14:textId="77777777" w:rsidR="00025176" w:rsidRPr="00431021" w:rsidRDefault="007D66E2">
      <w:pPr>
        <w:spacing w:before="240"/>
        <w:rPr>
          <w:rFonts w:ascii="Microsoft YaHei" w:eastAsia="Microsoft YaHei" w:hAnsi="Microsoft YaHei"/>
          <w:lang w:eastAsia="zh-CN"/>
        </w:rPr>
      </w:pPr>
      <w:r w:rsidRPr="00431021">
        <w:rPr>
          <w:rFonts w:ascii="Microsoft YaHei" w:eastAsia="Microsoft YaHei" w:hAnsi="Microsoft YaHei" w:cs="SimSun"/>
          <w:lang w:val="zh-Hans" w:eastAsia="zh-CN"/>
        </w:rPr>
        <w:t>从 2025 年 7 月起，符合条件的澳大利亚居民将可以通过国家肺癌筛查计划参与肺癌筛查。</w:t>
      </w:r>
      <w:r w:rsidRPr="00431021">
        <w:rPr>
          <w:rFonts w:ascii="Microsoft YaHei" w:eastAsia="Microsoft YaHei" w:hAnsi="Microsoft YaHei"/>
          <w:vertAlign w:val="superscript"/>
        </w:rPr>
        <w:footnoteReference w:id="2"/>
      </w:r>
    </w:p>
    <w:p w14:paraId="31878ABF" w14:textId="77777777" w:rsidR="00025176" w:rsidRPr="00431021" w:rsidRDefault="007D66E2" w:rsidP="00431021">
      <w:pPr>
        <w:spacing w:before="240"/>
        <w:ind w:right="141"/>
        <w:rPr>
          <w:rFonts w:ascii="Microsoft YaHei" w:eastAsia="Microsoft YaHei" w:hAnsi="Microsoft YaHei"/>
          <w:lang w:eastAsia="zh-CN"/>
        </w:rPr>
      </w:pPr>
      <w:r w:rsidRPr="00431021">
        <w:rPr>
          <w:rFonts w:ascii="Microsoft YaHei" w:eastAsia="Microsoft YaHei" w:hAnsi="Microsoft YaHei" w:cs="SimSun"/>
          <w:lang w:val="zh-Hans" w:eastAsia="zh-CN"/>
        </w:rPr>
        <w:t>筛查是一种在没有任何症状的人群中发现癌症早期迹象的方法。该计划的目标是在癌症早期发现病变，以便更早、更容易地进行治疗。</w:t>
      </w:r>
    </w:p>
    <w:p w14:paraId="37E29C47" w14:textId="77777777" w:rsidR="00025176" w:rsidRPr="00431021" w:rsidRDefault="007D66E2">
      <w:pPr>
        <w:spacing w:before="240"/>
        <w:rPr>
          <w:rFonts w:ascii="Microsoft YaHei" w:eastAsia="Microsoft YaHei" w:hAnsi="Microsoft YaHei"/>
          <w:lang w:eastAsia="zh-CN"/>
        </w:rPr>
      </w:pPr>
      <w:r w:rsidRPr="00431021">
        <w:rPr>
          <w:rFonts w:ascii="Microsoft YaHei" w:eastAsia="Microsoft YaHei" w:hAnsi="Microsoft YaHei" w:cs="SimSun"/>
          <w:lang w:val="zh-Hans" w:eastAsia="zh-CN"/>
        </w:rPr>
        <w:t>肺癌筛查使用低剂量 CT 扫描来检测肺部是否存在称为结节的小肿块。</w:t>
      </w:r>
    </w:p>
    <w:p w14:paraId="0B920FEF" w14:textId="77777777" w:rsidR="00BE6653" w:rsidRPr="00431021" w:rsidRDefault="007D66E2" w:rsidP="001E7610">
      <w:pPr>
        <w:spacing w:after="0"/>
        <w:rPr>
          <w:rFonts w:ascii="Microsoft YaHei" w:eastAsia="Microsoft YaHei" w:hAnsi="Microsoft YaHei"/>
          <w:vertAlign w:val="superscript"/>
          <w:lang w:eastAsia="zh-CN"/>
        </w:rPr>
      </w:pPr>
      <w:bookmarkStart w:id="0" w:name="_heading=h.gjdgxs" w:colFirst="0" w:colLast="0"/>
      <w:bookmarkEnd w:id="0"/>
      <w:r w:rsidRPr="00431021">
        <w:rPr>
          <w:rFonts w:ascii="Microsoft YaHei" w:eastAsia="Microsoft YaHei" w:hAnsi="Microsoft YaHei" w:cs="SimSun"/>
          <w:lang w:val="zh-Hans" w:eastAsia="zh-CN"/>
        </w:rPr>
        <w:t>肺癌筛查可以在肺癌尚未出现任何症状、治疗最有效的早期阶段发现约 70% 的肺癌病例。</w:t>
      </w:r>
      <w:r w:rsidRPr="00431021">
        <w:rPr>
          <w:rFonts w:ascii="Microsoft YaHei" w:eastAsia="Microsoft YaHei" w:hAnsi="Microsoft YaHei"/>
          <w:vertAlign w:val="superscript"/>
        </w:rPr>
        <w:footnoteReference w:id="3"/>
      </w:r>
      <w:r w:rsidRPr="00431021">
        <w:rPr>
          <w:rFonts w:ascii="Microsoft YaHei" w:eastAsia="Microsoft YaHei" w:hAnsi="Microsoft YaHei" w:cs="SimSun"/>
          <w:vertAlign w:val="superscript"/>
          <w:lang w:val="zh-Hans" w:eastAsia="zh-CN"/>
        </w:rPr>
        <w:t>，</w:t>
      </w:r>
      <w:r w:rsidRPr="00431021">
        <w:rPr>
          <w:rFonts w:ascii="Microsoft YaHei" w:eastAsia="Microsoft YaHei" w:hAnsi="Microsoft YaHei"/>
          <w:vertAlign w:val="superscript"/>
        </w:rPr>
        <w:footnoteReference w:id="4"/>
      </w:r>
    </w:p>
    <w:p w14:paraId="7D7A09E1" w14:textId="77777777" w:rsidR="00BE6653" w:rsidRPr="00431021" w:rsidRDefault="00BE6653" w:rsidP="7A7760B1">
      <w:pPr>
        <w:spacing w:after="0"/>
        <w:rPr>
          <w:rFonts w:ascii="Microsoft YaHei" w:eastAsia="Microsoft YaHei" w:hAnsi="Microsoft YaHei"/>
          <w:vertAlign w:val="superscript"/>
          <w:lang w:eastAsia="zh-CN"/>
        </w:rPr>
      </w:pPr>
    </w:p>
    <w:p w14:paraId="4DD9F692" w14:textId="77777777" w:rsidR="00025176" w:rsidRPr="00431021" w:rsidRDefault="007D66E2" w:rsidP="001E7610">
      <w:pPr>
        <w:pStyle w:val="Heading2"/>
        <w:rPr>
          <w:rFonts w:ascii="Microsoft YaHei" w:eastAsia="Microsoft YaHei" w:hAnsi="Microsoft YaHei"/>
          <w:bCs/>
          <w:szCs w:val="44"/>
          <w:lang w:eastAsia="zh-CN"/>
        </w:rPr>
      </w:pPr>
      <w:r w:rsidRPr="00431021">
        <w:rPr>
          <w:rFonts w:ascii="Microsoft YaHei" w:eastAsia="Microsoft YaHei" w:hAnsi="Microsoft YaHei" w:cs="SimSun"/>
          <w:bCs/>
          <w:szCs w:val="44"/>
          <w:lang w:val="zh-Hans" w:eastAsia="zh-CN"/>
        </w:rPr>
        <w:lastRenderedPageBreak/>
        <w:t>筛查资格</w:t>
      </w:r>
    </w:p>
    <w:p w14:paraId="3DD5265E" w14:textId="77777777" w:rsidR="00025176" w:rsidRPr="00431021" w:rsidRDefault="007D66E2" w:rsidP="001E7610">
      <w:pPr>
        <w:keepNext/>
        <w:keepLines/>
        <w:rPr>
          <w:rFonts w:ascii="Microsoft YaHei" w:eastAsia="Microsoft YaHei" w:hAnsi="Microsoft YaHei"/>
          <w:lang w:eastAsia="zh-CN"/>
        </w:rPr>
      </w:pPr>
      <w:r w:rsidRPr="00431021">
        <w:rPr>
          <w:rFonts w:ascii="Microsoft YaHei" w:eastAsia="Microsoft YaHei" w:hAnsi="Microsoft YaHei" w:cs="SimSun"/>
          <w:lang w:val="zh-Hans" w:eastAsia="zh-CN"/>
        </w:rPr>
        <w:t>如果您同时符合以下所有条件，即可参加本筛查计划：</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052777" w:rsidRPr="00431021" w14:paraId="0231E2CA" w14:textId="77777777">
        <w:tc>
          <w:tcPr>
            <w:tcW w:w="10195" w:type="dxa"/>
            <w:shd w:val="clear" w:color="auto" w:fill="D6EAE3"/>
          </w:tcPr>
          <w:p w14:paraId="352DAA22" w14:textId="7F7A268C" w:rsidR="00025176" w:rsidRPr="00431021" w:rsidRDefault="00DF0244" w:rsidP="001E7610">
            <w:pPr>
              <w:keepNext/>
              <w:keepLines/>
              <w:rPr>
                <w:rFonts w:ascii="Microsoft YaHei" w:eastAsia="Microsoft YaHei" w:hAnsi="Microsoft YaHei"/>
              </w:rPr>
            </w:pPr>
            <w:bookmarkStart w:id="1" w:name="_heading=h.30j0zll" w:colFirst="0" w:colLast="0"/>
            <w:bookmarkEnd w:id="1"/>
            <w:r w:rsidRPr="00431021">
              <w:rPr>
                <w:rFonts w:ascii="Microsoft YaHei" w:eastAsia="Microsoft YaHei" w:hAnsi="Microsoft YaHei"/>
                <w:noProof/>
              </w:rPr>
              <w:drawing>
                <wp:inline distT="0" distB="0" distL="0" distR="0" wp14:anchorId="56EA67C4" wp14:editId="0C25B3C9">
                  <wp:extent cx="711200" cy="711200"/>
                  <wp:effectExtent l="0" t="0" r="0" b="0"/>
                  <wp:docPr id="1955914968" name="image4.png" descr="老年人图标"/>
                  <wp:cNvGraphicFramePr/>
                  <a:graphic xmlns:a="http://schemas.openxmlformats.org/drawingml/2006/main">
                    <a:graphicData uri="http://schemas.openxmlformats.org/drawingml/2006/picture">
                      <pic:pic xmlns:pic="http://schemas.openxmlformats.org/drawingml/2006/picture">
                        <pic:nvPicPr>
                          <pic:cNvPr id="1955914968" name="image4.png" descr="老年人图标"/>
                          <pic:cNvPicPr/>
                        </pic:nvPicPr>
                        <pic:blipFill>
                          <a:blip r:embed="rId11"/>
                          <a:stretch>
                            <a:fillRect/>
                          </a:stretch>
                        </pic:blipFill>
                        <pic:spPr>
                          <a:xfrm>
                            <a:off x="0" y="0"/>
                            <a:ext cx="711200" cy="711200"/>
                          </a:xfrm>
                          <a:prstGeom prst="rect">
                            <a:avLst/>
                          </a:prstGeom>
                        </pic:spPr>
                      </pic:pic>
                    </a:graphicData>
                  </a:graphic>
                </wp:inline>
              </w:drawing>
            </w:r>
          </w:p>
          <w:p w14:paraId="33E4A6DB" w14:textId="77777777" w:rsidR="00025176" w:rsidRPr="00431021" w:rsidRDefault="007D66E2" w:rsidP="001E7610">
            <w:pPr>
              <w:keepNext/>
              <w:keepLines/>
              <w:rPr>
                <w:rFonts w:ascii="Microsoft YaHei" w:eastAsia="Microsoft YaHei" w:hAnsi="Microsoft YaHei"/>
                <w:b/>
                <w:bCs/>
              </w:rPr>
            </w:pPr>
            <w:proofErr w:type="spellStart"/>
            <w:r w:rsidRPr="00431021">
              <w:rPr>
                <w:rFonts w:ascii="Microsoft YaHei" w:eastAsia="Microsoft YaHei" w:hAnsi="Microsoft YaHei" w:cs="SimSun"/>
                <w:b/>
                <w:bCs/>
                <w:lang w:val="zh-Hans"/>
              </w:rPr>
              <w:t>年龄在</w:t>
            </w:r>
            <w:proofErr w:type="spellEnd"/>
            <w:r w:rsidRPr="00431021">
              <w:rPr>
                <w:rFonts w:ascii="Microsoft YaHei" w:eastAsia="Microsoft YaHei" w:hAnsi="Microsoft YaHei" w:cs="SimSun"/>
                <w:b/>
                <w:bCs/>
                <w:lang w:val="zh-Hans"/>
              </w:rPr>
              <w:t xml:space="preserve"> 50 至 70 </w:t>
            </w:r>
            <w:proofErr w:type="spellStart"/>
            <w:r w:rsidRPr="00431021">
              <w:rPr>
                <w:rFonts w:ascii="Microsoft YaHei" w:eastAsia="Microsoft YaHei" w:hAnsi="Microsoft YaHei" w:cs="SimSun"/>
                <w:b/>
                <w:bCs/>
                <w:lang w:val="zh-Hans"/>
              </w:rPr>
              <w:t>岁之间</w:t>
            </w:r>
            <w:proofErr w:type="spellEnd"/>
          </w:p>
          <w:p w14:paraId="65E1E47E" w14:textId="77777777" w:rsidR="00025176" w:rsidRPr="00431021" w:rsidRDefault="007D66E2" w:rsidP="001E7610">
            <w:pPr>
              <w:keepNext/>
              <w:keepLines/>
              <w:rPr>
                <w:rFonts w:ascii="Microsoft YaHei" w:eastAsia="Microsoft YaHei" w:hAnsi="Microsoft YaHei"/>
              </w:rPr>
            </w:pPr>
            <w:r w:rsidRPr="00431021">
              <w:rPr>
                <w:rFonts w:ascii="Microsoft YaHei" w:eastAsia="Microsoft YaHei" w:hAnsi="Microsoft YaHei" w:cs="SimSun"/>
                <w:lang w:val="zh-Hans"/>
              </w:rPr>
              <w:t>且</w:t>
            </w:r>
          </w:p>
          <w:p w14:paraId="260793CF" w14:textId="4FC685B6" w:rsidR="00025176" w:rsidRPr="00431021" w:rsidRDefault="00DF0244" w:rsidP="001E7610">
            <w:pPr>
              <w:keepNext/>
              <w:keepLines/>
              <w:rPr>
                <w:rFonts w:ascii="Microsoft YaHei" w:eastAsia="Microsoft YaHei" w:hAnsi="Microsoft YaHei"/>
              </w:rPr>
            </w:pPr>
            <w:r w:rsidRPr="00431021">
              <w:rPr>
                <w:rFonts w:ascii="Microsoft YaHei" w:eastAsia="Microsoft YaHei" w:hAnsi="Microsoft YaHei"/>
                <w:noProof/>
              </w:rPr>
              <w:drawing>
                <wp:inline distT="0" distB="0" distL="0" distR="0" wp14:anchorId="7F6CBEED" wp14:editId="0E0475D5">
                  <wp:extent cx="711200" cy="711200"/>
                  <wp:effectExtent l="0" t="0" r="0" b="0"/>
                  <wp:docPr id="1955914971" name="image3.png" descr="肺部图标"/>
                  <wp:cNvGraphicFramePr/>
                  <a:graphic xmlns:a="http://schemas.openxmlformats.org/drawingml/2006/main">
                    <a:graphicData uri="http://schemas.openxmlformats.org/drawingml/2006/picture">
                      <pic:pic xmlns:pic="http://schemas.openxmlformats.org/drawingml/2006/picture">
                        <pic:nvPicPr>
                          <pic:cNvPr id="1955914971" name="image3.png" descr="肺部图标"/>
                          <pic:cNvPicPr/>
                        </pic:nvPicPr>
                        <pic:blipFill>
                          <a:blip r:embed="rId12"/>
                          <a:stretch>
                            <a:fillRect/>
                          </a:stretch>
                        </pic:blipFill>
                        <pic:spPr>
                          <a:xfrm>
                            <a:off x="0" y="0"/>
                            <a:ext cx="711200" cy="711200"/>
                          </a:xfrm>
                          <a:prstGeom prst="rect">
                            <a:avLst/>
                          </a:prstGeom>
                        </pic:spPr>
                      </pic:pic>
                    </a:graphicData>
                  </a:graphic>
                </wp:inline>
              </w:drawing>
            </w:r>
          </w:p>
          <w:p w14:paraId="0BBE4478" w14:textId="77777777" w:rsidR="00025176" w:rsidRPr="00431021" w:rsidRDefault="007D66E2" w:rsidP="001E7610">
            <w:pPr>
              <w:keepNext/>
              <w:keepLines/>
              <w:rPr>
                <w:rFonts w:ascii="Microsoft YaHei" w:eastAsia="Microsoft YaHei" w:hAnsi="Microsoft YaHei"/>
                <w:lang w:eastAsia="zh-CN"/>
              </w:rPr>
            </w:pPr>
            <w:r w:rsidRPr="00431021">
              <w:rPr>
                <w:rFonts w:ascii="Microsoft YaHei" w:eastAsia="Microsoft YaHei" w:hAnsi="Microsoft YaHei" w:cs="SimSun"/>
                <w:b/>
                <w:bCs/>
                <w:lang w:val="zh-Hans" w:eastAsia="zh-CN"/>
              </w:rPr>
              <w:t>无任何显示可能有肺癌的症状或体征</w:t>
            </w:r>
            <w:r w:rsidRPr="00431021">
              <w:rPr>
                <w:rFonts w:ascii="Microsoft YaHei" w:eastAsia="Microsoft YaHei" w:hAnsi="Microsoft YaHei" w:cs="SimSun"/>
                <w:lang w:val="zh-Hans" w:eastAsia="zh-CN"/>
              </w:rPr>
              <w:t>（例如：原因不明的持续性咳嗽、咳血或无缘由的呼吸急促）。</w:t>
            </w:r>
          </w:p>
          <w:p w14:paraId="1D556206" w14:textId="77777777" w:rsidR="00025176" w:rsidRPr="00431021" w:rsidRDefault="007D66E2" w:rsidP="001E7610">
            <w:pPr>
              <w:keepNext/>
              <w:keepLines/>
              <w:rPr>
                <w:rFonts w:ascii="Microsoft YaHei" w:eastAsia="Microsoft YaHei" w:hAnsi="Microsoft YaHei"/>
              </w:rPr>
            </w:pPr>
            <w:r w:rsidRPr="00431021">
              <w:rPr>
                <w:rFonts w:ascii="Microsoft YaHei" w:eastAsia="Microsoft YaHei" w:hAnsi="Microsoft YaHei" w:cs="SimSun"/>
                <w:lang w:val="zh-Hans"/>
              </w:rPr>
              <w:t>且</w:t>
            </w:r>
          </w:p>
          <w:p w14:paraId="6F9E3D05" w14:textId="5C291BBB" w:rsidR="00025176" w:rsidRPr="00431021" w:rsidRDefault="00DF0244" w:rsidP="001E7610">
            <w:pPr>
              <w:keepNext/>
              <w:keepLines/>
              <w:rPr>
                <w:rFonts w:ascii="Microsoft YaHei" w:eastAsia="Microsoft YaHei" w:hAnsi="Microsoft YaHei"/>
              </w:rPr>
            </w:pPr>
            <w:r w:rsidRPr="00431021">
              <w:rPr>
                <w:rFonts w:ascii="Microsoft YaHei" w:eastAsia="Microsoft YaHei" w:hAnsi="Microsoft YaHei"/>
                <w:noProof/>
              </w:rPr>
              <w:drawing>
                <wp:inline distT="0" distB="0" distL="0" distR="0" wp14:anchorId="05AE12D8" wp14:editId="3019CD58">
                  <wp:extent cx="711200" cy="711200"/>
                  <wp:effectExtent l="0" t="0" r="0" b="0"/>
                  <wp:docPr id="1955914970" name="image1.png" descr="香烟盒图标"/>
                  <wp:cNvGraphicFramePr/>
                  <a:graphic xmlns:a="http://schemas.openxmlformats.org/drawingml/2006/main">
                    <a:graphicData uri="http://schemas.openxmlformats.org/drawingml/2006/picture">
                      <pic:pic xmlns:pic="http://schemas.openxmlformats.org/drawingml/2006/picture">
                        <pic:nvPicPr>
                          <pic:cNvPr id="1955914970" name="image1.png" descr="香烟盒图标"/>
                          <pic:cNvPicPr/>
                        </pic:nvPicPr>
                        <pic:blipFill>
                          <a:blip r:embed="rId13"/>
                          <a:stretch>
                            <a:fillRect/>
                          </a:stretch>
                        </pic:blipFill>
                        <pic:spPr>
                          <a:xfrm>
                            <a:off x="0" y="0"/>
                            <a:ext cx="711200" cy="711200"/>
                          </a:xfrm>
                          <a:prstGeom prst="rect">
                            <a:avLst/>
                          </a:prstGeom>
                        </pic:spPr>
                      </pic:pic>
                    </a:graphicData>
                  </a:graphic>
                </wp:inline>
              </w:drawing>
            </w:r>
          </w:p>
          <w:p w14:paraId="2497D58A" w14:textId="77777777" w:rsidR="00025176" w:rsidRPr="00431021" w:rsidRDefault="007D66E2" w:rsidP="001E7610">
            <w:pPr>
              <w:keepNext/>
              <w:keepLines/>
              <w:rPr>
                <w:rFonts w:ascii="Microsoft YaHei" w:eastAsia="Microsoft YaHei" w:hAnsi="Microsoft YaHei"/>
                <w:lang w:eastAsia="zh-CN"/>
              </w:rPr>
            </w:pPr>
            <w:r w:rsidRPr="00431021">
              <w:rPr>
                <w:rFonts w:ascii="Microsoft YaHei" w:eastAsia="Microsoft YaHei" w:hAnsi="Microsoft YaHei" w:cs="SimSun"/>
                <w:b/>
                <w:bCs/>
                <w:lang w:val="zh-Hans" w:eastAsia="zh-CN"/>
              </w:rPr>
              <w:t>目前吸烟草类香烟，或有吸烟史</w:t>
            </w:r>
            <w:r w:rsidRPr="00431021">
              <w:rPr>
                <w:rFonts w:ascii="Microsoft YaHei" w:eastAsia="Microsoft YaHei" w:hAnsi="Microsoft YaHei" w:cs="SimSun"/>
                <w:lang w:val="zh-Hans" w:eastAsia="zh-CN"/>
              </w:rPr>
              <w:t>（在过去 10 年内戒的烟）</w:t>
            </w:r>
          </w:p>
          <w:p w14:paraId="6FE7D82F" w14:textId="77777777" w:rsidR="00025176" w:rsidRPr="00431021" w:rsidRDefault="007D66E2" w:rsidP="001E7610">
            <w:pPr>
              <w:keepNext/>
              <w:keepLines/>
              <w:rPr>
                <w:rFonts w:ascii="Microsoft YaHei" w:eastAsia="Microsoft YaHei" w:hAnsi="Microsoft YaHei"/>
              </w:rPr>
            </w:pPr>
            <w:r w:rsidRPr="00431021">
              <w:rPr>
                <w:rFonts w:ascii="Microsoft YaHei" w:eastAsia="Microsoft YaHei" w:hAnsi="Microsoft YaHei" w:cs="SimSun"/>
                <w:lang w:val="zh-Hans"/>
              </w:rPr>
              <w:t>且</w:t>
            </w:r>
          </w:p>
          <w:p w14:paraId="2C5D8719" w14:textId="68E77ED6" w:rsidR="00025176" w:rsidRPr="00431021" w:rsidRDefault="00DF0244" w:rsidP="001E7610">
            <w:pPr>
              <w:keepNext/>
              <w:keepLines/>
              <w:rPr>
                <w:rFonts w:ascii="Microsoft YaHei" w:eastAsia="Microsoft YaHei" w:hAnsi="Microsoft YaHei"/>
              </w:rPr>
            </w:pPr>
            <w:r w:rsidRPr="00431021">
              <w:rPr>
                <w:rFonts w:ascii="Microsoft YaHei" w:eastAsia="Microsoft YaHei" w:hAnsi="Microsoft YaHei"/>
                <w:noProof/>
              </w:rPr>
              <w:drawing>
                <wp:inline distT="0" distB="0" distL="0" distR="0" wp14:anchorId="436A911D" wp14:editId="13F9B7BA">
                  <wp:extent cx="711200" cy="711200"/>
                  <wp:effectExtent l="0" t="0" r="0" b="0"/>
                  <wp:docPr id="1955914973" name="image2.png" descr="日历图标"/>
                  <wp:cNvGraphicFramePr/>
                  <a:graphic xmlns:a="http://schemas.openxmlformats.org/drawingml/2006/main">
                    <a:graphicData uri="http://schemas.openxmlformats.org/drawingml/2006/picture">
                      <pic:pic xmlns:pic="http://schemas.openxmlformats.org/drawingml/2006/picture">
                        <pic:nvPicPr>
                          <pic:cNvPr id="1955914973" name="image2.png" descr="日历图标"/>
                          <pic:cNvPicPr/>
                        </pic:nvPicPr>
                        <pic:blipFill>
                          <a:blip r:embed="rId14"/>
                          <a:stretch>
                            <a:fillRect/>
                          </a:stretch>
                        </pic:blipFill>
                        <pic:spPr>
                          <a:xfrm>
                            <a:off x="0" y="0"/>
                            <a:ext cx="711200" cy="711200"/>
                          </a:xfrm>
                          <a:prstGeom prst="rect">
                            <a:avLst/>
                          </a:prstGeom>
                        </pic:spPr>
                      </pic:pic>
                    </a:graphicData>
                  </a:graphic>
                </wp:inline>
              </w:drawing>
            </w:r>
          </w:p>
          <w:p w14:paraId="1B14A606" w14:textId="77777777" w:rsidR="00025176" w:rsidRPr="00431021" w:rsidRDefault="007D66E2" w:rsidP="00431021">
            <w:pPr>
              <w:keepNext/>
              <w:keepLines/>
              <w:ind w:right="272"/>
              <w:rPr>
                <w:rFonts w:ascii="Microsoft YaHei" w:eastAsia="Microsoft YaHei" w:hAnsi="Microsoft YaHei"/>
                <w:i/>
                <w:lang w:eastAsia="zh-CN"/>
              </w:rPr>
            </w:pPr>
            <w:r w:rsidRPr="00431021">
              <w:rPr>
                <w:rFonts w:ascii="Microsoft YaHei" w:eastAsia="Microsoft YaHei" w:hAnsi="Microsoft YaHei" w:cs="SimSun"/>
                <w:b/>
                <w:bCs/>
                <w:lang w:val="zh-Hans" w:eastAsia="zh-CN"/>
              </w:rPr>
              <w:t>烟草类香烟吸烟史累计达到至少 30 个“包年”</w:t>
            </w:r>
            <w:r w:rsidRPr="00431021">
              <w:rPr>
                <w:rFonts w:ascii="Microsoft YaHei" w:eastAsia="Microsoft YaHei" w:hAnsi="Microsoft YaHei" w:cs="SimSun"/>
                <w:lang w:val="zh-Hans" w:eastAsia="zh-CN"/>
              </w:rPr>
              <w:t>（例如：持续 30 年每天吸一包烟，或持续 15 年每天吸两包烟）。</w:t>
            </w:r>
          </w:p>
        </w:tc>
      </w:tr>
    </w:tbl>
    <w:p w14:paraId="4ED6121C" w14:textId="77777777" w:rsidR="00025176" w:rsidRPr="00431021" w:rsidRDefault="007D66E2" w:rsidP="001E7610">
      <w:pPr>
        <w:spacing w:before="360"/>
        <w:rPr>
          <w:rFonts w:ascii="Microsoft YaHei" w:eastAsia="Microsoft YaHei" w:hAnsi="Microsoft YaHei"/>
          <w:lang w:eastAsia="zh-CN"/>
        </w:rPr>
      </w:pPr>
      <w:r w:rsidRPr="00431021">
        <w:rPr>
          <w:rFonts w:ascii="Microsoft YaHei" w:eastAsia="Microsoft YaHei" w:hAnsi="Microsoft YaHei" w:cs="SimSun"/>
          <w:lang w:val="zh-Hans" w:eastAsia="zh-CN"/>
        </w:rPr>
        <w:t>为了确定您是否符合筛查资格，医生会询问您的吸烟史，以计算您的“吸烟包年数”。“包年”是一种用来衡量个人长期吸烟量的方法。</w:t>
      </w:r>
    </w:p>
    <w:p w14:paraId="058194E5" w14:textId="77777777" w:rsidR="00025176" w:rsidRPr="00431021" w:rsidRDefault="007D66E2" w:rsidP="001E7610">
      <w:pPr>
        <w:keepNext/>
        <w:keepLines/>
        <w:spacing w:line="278" w:lineRule="auto"/>
        <w:rPr>
          <w:rFonts w:ascii="Microsoft YaHei" w:eastAsia="Microsoft YaHei" w:hAnsi="Microsoft YaHei"/>
          <w:color w:val="000000" w:themeColor="text1"/>
          <w:sz w:val="19"/>
          <w:szCs w:val="19"/>
          <w:lang w:val="en-GB" w:eastAsia="zh-CN"/>
        </w:rPr>
      </w:pPr>
      <w:r w:rsidRPr="00431021">
        <w:rPr>
          <w:rFonts w:ascii="Microsoft YaHei" w:eastAsia="Microsoft YaHei" w:hAnsi="Microsoft YaHei" w:cs="SimSun"/>
          <w:lang w:val="zh-Hans" w:eastAsia="zh-CN"/>
        </w:rPr>
        <w:lastRenderedPageBreak/>
        <w:t>30 包年相当于持续 30 年每天吸一包（20 支）香烟。您可能无法准确记得自己的吸烟情况，因此医生会根据您每天大约吸几支烟以及吸烟持续了多少年来帮您估算“包年数”。务必将这些信息告知医生，以便判断您是否符合筛查资格。</w:t>
      </w:r>
      <w:r w:rsidR="0066727B" w:rsidRPr="00431021">
        <w:rPr>
          <w:rFonts w:ascii="Microsoft YaHei" w:eastAsia="Microsoft YaHei" w:hAnsi="Microsoft YaHei" w:cs="SimSun"/>
          <w:color w:val="000000" w:themeColor="text1"/>
          <w:sz w:val="19"/>
          <w:szCs w:val="19"/>
          <w:lang w:val="zh-Hans" w:eastAsia="zh-CN"/>
        </w:rPr>
        <w:t>计算“包年”并不是一个精确的科学方法，医疗人员在评估筛查资格时应结合临床判断和最佳估算来进行计算。</w:t>
      </w:r>
    </w:p>
    <w:p w14:paraId="5739BBB4" w14:textId="77777777" w:rsidR="6B2BED29" w:rsidRPr="00431021" w:rsidRDefault="007D66E2" w:rsidP="001E7610">
      <w:pPr>
        <w:keepNext/>
        <w:keepLines/>
        <w:spacing w:line="278" w:lineRule="auto"/>
        <w:rPr>
          <w:rFonts w:ascii="Microsoft YaHei" w:eastAsia="Microsoft YaHei" w:hAnsi="Microsoft YaHei"/>
          <w:lang w:val="en-GB" w:eastAsia="zh-CN"/>
        </w:rPr>
      </w:pPr>
      <w:r w:rsidRPr="00431021">
        <w:rPr>
          <w:rFonts w:ascii="Microsoft YaHei" w:eastAsia="Microsoft YaHei" w:hAnsi="Microsoft YaHei" w:cs="SimSun"/>
          <w:sz w:val="19"/>
          <w:szCs w:val="19"/>
          <w:lang w:val="zh-Hans" w:eastAsia="zh-CN"/>
        </w:rPr>
        <w:t>一旦个人加入筛查计划，其吸烟史资格标准无需再次评估。</w:t>
      </w:r>
    </w:p>
    <w:p w14:paraId="5CE2D02A" w14:textId="77777777" w:rsidR="00025176" w:rsidRPr="00431021" w:rsidRDefault="007D66E2">
      <w:pPr>
        <w:pStyle w:val="Heading2"/>
        <w:rPr>
          <w:rFonts w:ascii="Microsoft YaHei" w:eastAsia="Microsoft YaHei" w:hAnsi="Microsoft YaHei"/>
          <w:bCs/>
          <w:szCs w:val="44"/>
        </w:rPr>
      </w:pPr>
      <w:proofErr w:type="spellStart"/>
      <w:r w:rsidRPr="00431021">
        <w:rPr>
          <w:rFonts w:ascii="Microsoft YaHei" w:eastAsia="Microsoft YaHei" w:hAnsi="Microsoft YaHei" w:cs="SimSun"/>
          <w:bCs/>
          <w:szCs w:val="44"/>
          <w:lang w:val="zh-Hans"/>
        </w:rPr>
        <w:t>我需要做什么</w:t>
      </w:r>
      <w:proofErr w:type="spellEnd"/>
      <w:r w:rsidRPr="00431021">
        <w:rPr>
          <w:rFonts w:ascii="Microsoft YaHei" w:eastAsia="Microsoft YaHei" w:hAnsi="Microsoft YaHei" w:cs="SimSun"/>
          <w:bCs/>
          <w:szCs w:val="44"/>
          <w:lang w:val="zh-Hans"/>
        </w:rPr>
        <w:t>？</w:t>
      </w:r>
    </w:p>
    <w:p w14:paraId="0458CB0E" w14:textId="77777777" w:rsidR="00025176" w:rsidRPr="00431021" w:rsidRDefault="007D66E2" w:rsidP="00431021">
      <w:pPr>
        <w:numPr>
          <w:ilvl w:val="0"/>
          <w:numId w:val="2"/>
        </w:numPr>
        <w:pBdr>
          <w:top w:val="nil"/>
          <w:left w:val="nil"/>
          <w:bottom w:val="nil"/>
          <w:right w:val="nil"/>
          <w:between w:val="nil"/>
        </w:pBdr>
        <w:spacing w:after="0"/>
        <w:ind w:left="567" w:right="141" w:hanging="567"/>
        <w:rPr>
          <w:rFonts w:ascii="Microsoft YaHei" w:eastAsia="Microsoft YaHei" w:hAnsi="Microsoft YaHei"/>
        </w:rPr>
      </w:pPr>
      <w:r w:rsidRPr="00431021">
        <w:rPr>
          <w:rFonts w:ascii="Microsoft YaHei" w:eastAsia="Microsoft YaHei" w:hAnsi="Microsoft YaHei" w:cs="SimSun"/>
          <w:color w:val="000000"/>
          <w:lang w:val="zh-Hans" w:eastAsia="zh-CN"/>
        </w:rPr>
        <w:t>如果您认为自己可能符合条件，请咨询医生，由医生评估您的资格。您需要医生开具转诊单才能进行扫描。</w:t>
      </w:r>
      <w:proofErr w:type="spellStart"/>
      <w:r w:rsidRPr="00431021">
        <w:rPr>
          <w:rFonts w:ascii="Microsoft YaHei" w:eastAsia="Microsoft YaHei" w:hAnsi="Microsoft YaHei" w:cs="SimSun"/>
          <w:color w:val="000000"/>
          <w:lang w:val="zh-Hans"/>
        </w:rPr>
        <w:t>如果您的医生不安排全额报销</w:t>
      </w:r>
      <w:proofErr w:type="spellEnd"/>
      <w:r w:rsidRPr="00431021">
        <w:rPr>
          <w:rFonts w:ascii="Microsoft YaHei" w:eastAsia="Microsoft YaHei" w:hAnsi="Microsoft YaHei" w:cs="SimSun"/>
          <w:color w:val="000000"/>
          <w:lang w:val="zh-Hans"/>
        </w:rPr>
        <w:t>（bulk billing），</w:t>
      </w:r>
      <w:proofErr w:type="spellStart"/>
      <w:r w:rsidRPr="00431021">
        <w:rPr>
          <w:rFonts w:ascii="Microsoft YaHei" w:eastAsia="Microsoft YaHei" w:hAnsi="Microsoft YaHei" w:cs="SimSun"/>
          <w:color w:val="000000"/>
          <w:lang w:val="zh-Hans"/>
        </w:rPr>
        <w:t>您可能需要支付咨询费用。扫描本身是免费的，费用由</w:t>
      </w:r>
      <w:proofErr w:type="spellEnd"/>
      <w:r w:rsidRPr="00431021">
        <w:rPr>
          <w:rFonts w:ascii="Microsoft YaHei" w:eastAsia="Microsoft YaHei" w:hAnsi="Microsoft YaHei" w:cs="SimSun"/>
          <w:color w:val="000000"/>
          <w:lang w:val="zh-Hans"/>
        </w:rPr>
        <w:t xml:space="preserve"> Medicare </w:t>
      </w:r>
      <w:proofErr w:type="spellStart"/>
      <w:r w:rsidRPr="00431021">
        <w:rPr>
          <w:rFonts w:ascii="Microsoft YaHei" w:eastAsia="Microsoft YaHei" w:hAnsi="Microsoft YaHei" w:cs="SimSun"/>
          <w:color w:val="000000"/>
          <w:lang w:val="zh-Hans"/>
        </w:rPr>
        <w:t>承担</w:t>
      </w:r>
      <w:proofErr w:type="spellEnd"/>
      <w:r w:rsidRPr="00431021">
        <w:rPr>
          <w:rFonts w:ascii="Microsoft YaHei" w:eastAsia="Microsoft YaHei" w:hAnsi="Microsoft YaHei" w:cs="SimSun"/>
          <w:color w:val="000000"/>
          <w:lang w:val="zh-Hans"/>
        </w:rPr>
        <w:t>。</w:t>
      </w:r>
    </w:p>
    <w:p w14:paraId="5D728BDC" w14:textId="77777777" w:rsidR="00025176" w:rsidRPr="00431021" w:rsidRDefault="007D66E2">
      <w:pPr>
        <w:numPr>
          <w:ilvl w:val="0"/>
          <w:numId w:val="2"/>
        </w:numPr>
        <w:pBdr>
          <w:top w:val="nil"/>
          <w:left w:val="nil"/>
          <w:bottom w:val="nil"/>
          <w:right w:val="nil"/>
          <w:between w:val="nil"/>
        </w:pBdr>
        <w:spacing w:after="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如果您觉得您认识的人可能符合筛查条件，请鼓励他们主动与医生沟通。他们可能是您的朋友、父母、祖父母或其他家庭成员。他们在与医生沟通时可能需要额外的帮助。</w:t>
      </w:r>
    </w:p>
    <w:p w14:paraId="0E6C6478" w14:textId="77777777" w:rsidR="00025176" w:rsidRPr="00431021" w:rsidRDefault="007D66E2">
      <w:pPr>
        <w:numPr>
          <w:ilvl w:val="0"/>
          <w:numId w:val="2"/>
        </w:numPr>
        <w:pBdr>
          <w:top w:val="nil"/>
          <w:left w:val="nil"/>
          <w:bottom w:val="nil"/>
          <w:right w:val="nil"/>
          <w:between w:val="nil"/>
        </w:pBdr>
        <w:spacing w:after="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请向医生了解肺癌筛查的好处和潜在风险。与医生讨论您的个人偏好，共同决定肺癌筛查是否适合您。</w:t>
      </w:r>
    </w:p>
    <w:p w14:paraId="6F57187F" w14:textId="77777777" w:rsidR="00025176" w:rsidRPr="00431021" w:rsidRDefault="007D66E2" w:rsidP="09A1EFBC">
      <w:pPr>
        <w:numPr>
          <w:ilvl w:val="0"/>
          <w:numId w:val="2"/>
        </w:numPr>
        <w:pBdr>
          <w:top w:val="nil"/>
          <w:left w:val="nil"/>
          <w:bottom w:val="nil"/>
          <w:right w:val="nil"/>
          <w:between w:val="nil"/>
        </w:pBdr>
        <w:spacing w:after="0"/>
        <w:ind w:left="567" w:hanging="567"/>
        <w:rPr>
          <w:rFonts w:ascii="Microsoft YaHei" w:eastAsia="Microsoft YaHei" w:hAnsi="Microsoft YaHei"/>
          <w:lang w:eastAsia="zh-CN"/>
        </w:rPr>
      </w:pPr>
      <w:r w:rsidRPr="00431021">
        <w:rPr>
          <w:rFonts w:ascii="Microsoft YaHei" w:eastAsia="Microsoft YaHei" w:hAnsi="Microsoft YaHei" w:cs="SimSun"/>
          <w:color w:val="000000" w:themeColor="text1"/>
          <w:lang w:val="zh-Hans" w:eastAsia="zh-CN"/>
        </w:rPr>
        <w:t>医生将评估您是否适合接受低剂量 CT 扫描。如果您近期有健康问题，当前可能不适合接受筛查扫描。例如，如果您在过去 12 个月内因其他健康问题接受过 CT 扫描，或者在过去 12 周内感染过 COVID-19。</w:t>
      </w:r>
    </w:p>
    <w:p w14:paraId="7B53B638" w14:textId="77777777" w:rsidR="00025176" w:rsidRPr="00431021" w:rsidRDefault="007D66E2" w:rsidP="00431021">
      <w:pPr>
        <w:numPr>
          <w:ilvl w:val="0"/>
          <w:numId w:val="2"/>
        </w:numPr>
        <w:pBdr>
          <w:top w:val="nil"/>
          <w:left w:val="nil"/>
          <w:bottom w:val="nil"/>
          <w:right w:val="nil"/>
          <w:between w:val="nil"/>
        </w:pBdr>
        <w:spacing w:after="0"/>
        <w:ind w:left="567" w:right="283" w:hanging="567"/>
        <w:rPr>
          <w:rFonts w:ascii="Microsoft YaHei" w:eastAsia="Microsoft YaHei" w:hAnsi="Microsoft YaHei"/>
          <w:color w:val="000000" w:themeColor="text1"/>
          <w:lang w:eastAsia="zh-CN"/>
        </w:rPr>
      </w:pPr>
      <w:r w:rsidRPr="00431021">
        <w:rPr>
          <w:rFonts w:ascii="Microsoft YaHei" w:eastAsia="Microsoft YaHei" w:hAnsi="Microsoft YaHei" w:cs="SimSun"/>
          <w:color w:val="000000" w:themeColor="text1"/>
          <w:lang w:val="zh-Hans" w:eastAsia="zh-CN"/>
        </w:rPr>
        <w:t>如果您符合资格且适合进行筛查，并同意参加肺癌筛查，医生将为您开具转诊单，安排费用由 Medicare 全额承担的低剂量 CT 扫描。</w:t>
      </w:r>
    </w:p>
    <w:p w14:paraId="55828CBC" w14:textId="77777777" w:rsidR="00025176" w:rsidRPr="00431021" w:rsidRDefault="007D66E2">
      <w:pPr>
        <w:numPr>
          <w:ilvl w:val="0"/>
          <w:numId w:val="2"/>
        </w:numPr>
        <w:pBdr>
          <w:top w:val="nil"/>
          <w:left w:val="nil"/>
          <w:bottom w:val="nil"/>
          <w:right w:val="nil"/>
          <w:between w:val="nil"/>
        </w:pBdr>
        <w:spacing w:after="24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经您同意后，医生将为您在全国癌症筛查登记处（NCSR）登记。这将对您接受肺癌筛查有所帮助，因为会向您发送提醒，并把筛查结果发送给您的医生。即使您不希望在 NCSR 注册，也仍然可以参加肺癌筛查。但如果您选择不注册，NCSR 将不会向您发送提醒或任何相关信息。</w:t>
      </w:r>
    </w:p>
    <w:p w14:paraId="0C5DF505" w14:textId="77777777" w:rsidR="00025176" w:rsidRPr="00431021" w:rsidRDefault="007D66E2" w:rsidP="001E7610">
      <w:pPr>
        <w:pStyle w:val="Heading2"/>
        <w:rPr>
          <w:rFonts w:ascii="Microsoft YaHei" w:eastAsia="Microsoft YaHei" w:hAnsi="Microsoft YaHei"/>
          <w:bCs/>
          <w:szCs w:val="44"/>
          <w:lang w:eastAsia="zh-CN"/>
        </w:rPr>
      </w:pPr>
      <w:r w:rsidRPr="00431021">
        <w:rPr>
          <w:rFonts w:ascii="Microsoft YaHei" w:eastAsia="Microsoft YaHei" w:hAnsi="Microsoft YaHei" w:cs="SimSun"/>
          <w:bCs/>
          <w:szCs w:val="44"/>
          <w:lang w:val="zh-Hans" w:eastAsia="zh-CN"/>
        </w:rPr>
        <w:t>当您拿到低剂量 CT 扫描的转诊单后，您需要：</w:t>
      </w:r>
    </w:p>
    <w:p w14:paraId="0B8D89CD" w14:textId="77777777" w:rsidR="00025176" w:rsidRPr="00431021" w:rsidRDefault="007D66E2" w:rsidP="001E7610">
      <w:pPr>
        <w:keepNext/>
        <w:keepLines/>
        <w:numPr>
          <w:ilvl w:val="0"/>
          <w:numId w:val="1"/>
        </w:numPr>
        <w:pBdr>
          <w:top w:val="nil"/>
          <w:left w:val="nil"/>
          <w:bottom w:val="nil"/>
          <w:right w:val="nil"/>
          <w:between w:val="nil"/>
        </w:pBdr>
        <w:spacing w:after="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向医生确认您所在地区提供肺癌筛查的地点。</w:t>
      </w:r>
    </w:p>
    <w:p w14:paraId="4FEC2DCD" w14:textId="77777777" w:rsidR="00025176" w:rsidRPr="00431021" w:rsidRDefault="007D66E2" w:rsidP="00431021">
      <w:pPr>
        <w:keepNext/>
        <w:keepLines/>
        <w:numPr>
          <w:ilvl w:val="0"/>
          <w:numId w:val="1"/>
        </w:numPr>
        <w:pBdr>
          <w:top w:val="nil"/>
          <w:left w:val="nil"/>
          <w:bottom w:val="nil"/>
          <w:right w:val="nil"/>
          <w:between w:val="nil"/>
        </w:pBdr>
        <w:spacing w:after="0"/>
        <w:ind w:left="567" w:right="567" w:hanging="567"/>
        <w:rPr>
          <w:rFonts w:ascii="Microsoft YaHei" w:eastAsia="Microsoft YaHei" w:hAnsi="Microsoft YaHei"/>
        </w:rPr>
      </w:pPr>
      <w:r w:rsidRPr="00431021">
        <w:rPr>
          <w:rFonts w:ascii="Microsoft YaHei" w:eastAsia="Microsoft YaHei" w:hAnsi="Microsoft YaHei" w:cs="SimSun"/>
          <w:color w:val="000000"/>
          <w:lang w:val="zh-Hans" w:eastAsia="zh-CN"/>
        </w:rPr>
        <w:t>在当地放射科诊所或移动筛查车（适用于部分乡村和偏远地区）预约扫描时间。</w:t>
      </w:r>
      <w:proofErr w:type="spellStart"/>
      <w:r w:rsidRPr="00431021">
        <w:rPr>
          <w:rFonts w:ascii="Microsoft YaHei" w:eastAsia="Microsoft YaHei" w:hAnsi="Microsoft YaHei" w:cs="SimSun"/>
          <w:color w:val="000000"/>
          <w:lang w:val="zh-Hans"/>
        </w:rPr>
        <w:t>扫描费用由</w:t>
      </w:r>
      <w:proofErr w:type="spellEnd"/>
      <w:r w:rsidRPr="00431021">
        <w:rPr>
          <w:rFonts w:ascii="Microsoft YaHei" w:eastAsia="Microsoft YaHei" w:hAnsi="Microsoft YaHei" w:cs="SimSun"/>
          <w:color w:val="000000"/>
          <w:lang w:val="zh-Hans"/>
        </w:rPr>
        <w:t xml:space="preserve"> Medicare </w:t>
      </w:r>
      <w:proofErr w:type="spellStart"/>
      <w:r w:rsidRPr="00431021">
        <w:rPr>
          <w:rFonts w:ascii="Microsoft YaHei" w:eastAsia="Microsoft YaHei" w:hAnsi="Microsoft YaHei" w:cs="SimSun"/>
          <w:color w:val="000000"/>
          <w:lang w:val="zh-Hans"/>
        </w:rPr>
        <w:t>全额承担</w:t>
      </w:r>
      <w:proofErr w:type="spellEnd"/>
      <w:r w:rsidRPr="00431021">
        <w:rPr>
          <w:rFonts w:ascii="Microsoft YaHei" w:eastAsia="Microsoft YaHei" w:hAnsi="Microsoft YaHei" w:cs="SimSun"/>
          <w:color w:val="000000"/>
          <w:lang w:val="zh-Hans"/>
        </w:rPr>
        <w:t>。</w:t>
      </w:r>
    </w:p>
    <w:p w14:paraId="32A5F162" w14:textId="77777777" w:rsidR="00025176" w:rsidRPr="00431021" w:rsidRDefault="007D66E2">
      <w:pPr>
        <w:numPr>
          <w:ilvl w:val="0"/>
          <w:numId w:val="1"/>
        </w:numPr>
        <w:pBdr>
          <w:top w:val="nil"/>
          <w:left w:val="nil"/>
          <w:bottom w:val="nil"/>
          <w:right w:val="nil"/>
          <w:between w:val="nil"/>
        </w:pBdr>
        <w:spacing w:after="24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接受免费的低剂量 CT 扫描。</w:t>
      </w:r>
    </w:p>
    <w:p w14:paraId="232A0343" w14:textId="77777777" w:rsidR="00025176" w:rsidRPr="00431021" w:rsidRDefault="007D66E2">
      <w:pPr>
        <w:pStyle w:val="Heading2"/>
        <w:rPr>
          <w:rFonts w:ascii="Microsoft YaHei" w:eastAsia="Microsoft YaHei" w:hAnsi="Microsoft YaHei"/>
          <w:bCs/>
          <w:szCs w:val="44"/>
          <w:lang w:eastAsia="zh-CN"/>
        </w:rPr>
      </w:pPr>
      <w:r w:rsidRPr="00431021">
        <w:rPr>
          <w:rFonts w:ascii="Microsoft YaHei" w:eastAsia="Microsoft YaHei" w:hAnsi="Microsoft YaHei" w:cs="SimSun"/>
          <w:bCs/>
          <w:szCs w:val="44"/>
          <w:lang w:val="zh-Hans" w:eastAsia="zh-CN"/>
        </w:rPr>
        <w:lastRenderedPageBreak/>
        <w:t>完成低剂量 CT 扫描后，您需要：</w:t>
      </w:r>
    </w:p>
    <w:p w14:paraId="1DCBDFD5" w14:textId="77777777" w:rsidR="00025176" w:rsidRPr="00431021" w:rsidRDefault="007D66E2" w:rsidP="09A1EFBC">
      <w:pPr>
        <w:numPr>
          <w:ilvl w:val="0"/>
          <w:numId w:val="1"/>
        </w:numPr>
        <w:pBdr>
          <w:top w:val="nil"/>
          <w:left w:val="nil"/>
          <w:bottom w:val="nil"/>
          <w:right w:val="nil"/>
          <w:between w:val="nil"/>
        </w:pBdr>
        <w:spacing w:after="0"/>
        <w:ind w:left="567" w:hanging="567"/>
        <w:rPr>
          <w:rFonts w:ascii="Microsoft YaHei" w:eastAsia="Microsoft YaHei" w:hAnsi="Microsoft YaHei"/>
          <w:lang w:eastAsia="zh-CN"/>
        </w:rPr>
      </w:pPr>
      <w:r w:rsidRPr="00431021">
        <w:rPr>
          <w:rFonts w:ascii="Microsoft YaHei" w:eastAsia="Microsoft YaHei" w:hAnsi="Microsoft YaHei" w:cs="SimSun"/>
          <w:color w:val="000000" w:themeColor="text1"/>
          <w:lang w:val="zh-Hans" w:eastAsia="zh-CN"/>
        </w:rPr>
        <w:t>确保及时更新您在 NCSR 系统中登记的联系方式。</w:t>
      </w:r>
    </w:p>
    <w:p w14:paraId="3156B497" w14:textId="77777777" w:rsidR="00025176" w:rsidRPr="00431021" w:rsidRDefault="007D66E2">
      <w:pPr>
        <w:numPr>
          <w:ilvl w:val="0"/>
          <w:numId w:val="1"/>
        </w:numPr>
        <w:pBdr>
          <w:top w:val="nil"/>
          <w:left w:val="nil"/>
          <w:bottom w:val="nil"/>
          <w:right w:val="nil"/>
          <w:between w:val="nil"/>
        </w:pBdr>
        <w:spacing w:after="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留意您的筛查结果通知。NCSR 将告知您接下来的步骤。如果您被评估为风险极低，您可能会在两年内收到提醒（短信或信件），提示您再次进行筛查；也可能需要回访医生，了解本次筛查的详细结果。</w:t>
      </w:r>
    </w:p>
    <w:p w14:paraId="665ABFE6" w14:textId="77777777" w:rsidR="00025176" w:rsidRPr="00431021" w:rsidRDefault="007D66E2">
      <w:pPr>
        <w:numPr>
          <w:ilvl w:val="0"/>
          <w:numId w:val="1"/>
        </w:numPr>
        <w:pBdr>
          <w:top w:val="nil"/>
          <w:left w:val="nil"/>
          <w:bottom w:val="nil"/>
          <w:right w:val="nil"/>
          <w:between w:val="nil"/>
        </w:pBdr>
        <w:spacing w:after="240"/>
        <w:ind w:left="567" w:hanging="567"/>
        <w:rPr>
          <w:rFonts w:ascii="Microsoft YaHei" w:eastAsia="Microsoft YaHei" w:hAnsi="Microsoft YaHei"/>
          <w:lang w:eastAsia="zh-CN"/>
        </w:rPr>
      </w:pPr>
      <w:r w:rsidRPr="00431021">
        <w:rPr>
          <w:rFonts w:ascii="Microsoft YaHei" w:eastAsia="Microsoft YaHei" w:hAnsi="Microsoft YaHei" w:cs="SimSun"/>
          <w:color w:val="000000"/>
          <w:lang w:val="zh-Hans" w:eastAsia="zh-CN"/>
        </w:rPr>
        <w:t>收到 NCSR 的提醒后，请前往医生那里获取新的 CT 扫描转诊单，进行再次筛查。</w:t>
      </w:r>
    </w:p>
    <w:p w14:paraId="4280B97D" w14:textId="77777777" w:rsidR="00025176" w:rsidRPr="00431021" w:rsidRDefault="007D66E2">
      <w:pPr>
        <w:rPr>
          <w:rFonts w:ascii="Microsoft YaHei" w:eastAsia="Microsoft YaHei" w:hAnsi="Microsoft YaHei"/>
          <w:lang w:eastAsia="zh-CN"/>
        </w:rPr>
      </w:pPr>
      <w:r w:rsidRPr="00431021">
        <w:rPr>
          <w:rFonts w:ascii="Microsoft YaHei" w:eastAsia="Microsoft YaHei" w:hAnsi="Microsoft YaHei" w:cs="SimSun"/>
          <w:lang w:val="zh-Hans" w:eastAsia="zh-CN"/>
        </w:rPr>
        <w:t>如果您符合条件，应每两年接受一次肺癌筛查，直到年满 70 岁。每两年进行一次定期筛查，是在肺癌尚处于早期、治疗效果最佳时发现病变的最佳方式。</w:t>
      </w:r>
    </w:p>
    <w:p w14:paraId="5F58CF91" w14:textId="77777777" w:rsidR="00025176" w:rsidRPr="00431021" w:rsidRDefault="007D66E2">
      <w:pPr>
        <w:rPr>
          <w:rFonts w:ascii="Microsoft YaHei" w:eastAsia="Microsoft YaHei" w:hAnsi="Microsoft YaHei"/>
          <w:lang w:eastAsia="zh-CN"/>
        </w:rPr>
      </w:pPr>
      <w:r w:rsidRPr="00431021">
        <w:rPr>
          <w:rFonts w:ascii="Microsoft YaHei" w:eastAsia="Microsoft YaHei" w:hAnsi="Microsoft YaHei" w:cs="SimSun"/>
          <w:lang w:val="zh-Hans" w:eastAsia="zh-CN"/>
        </w:rPr>
        <w:t>即使您目前感觉良好，也仍然应接受肺癌筛查，这非常重要。</w:t>
      </w:r>
    </w:p>
    <w:p w14:paraId="6D1FE1BD" w14:textId="77777777" w:rsidR="00025176" w:rsidRPr="00431021" w:rsidRDefault="007D66E2">
      <w:pPr>
        <w:rPr>
          <w:rFonts w:ascii="Microsoft YaHei" w:eastAsia="Microsoft YaHei" w:hAnsi="Microsoft YaHei"/>
          <w:lang w:eastAsia="zh-CN"/>
        </w:rPr>
      </w:pPr>
      <w:r w:rsidRPr="00431021">
        <w:rPr>
          <w:rFonts w:ascii="Microsoft YaHei" w:eastAsia="Microsoft YaHei" w:hAnsi="Microsoft YaHei" w:cs="SimSun"/>
          <w:lang w:val="zh-Hans" w:eastAsia="zh-CN"/>
        </w:rPr>
        <w:t>本筛查计划主要针对肺癌高风险人群，但即使您目前不符合筛查资格，仍可能存在患病风险。</w:t>
      </w:r>
    </w:p>
    <w:p w14:paraId="7B23F75C" w14:textId="77777777" w:rsidR="00025176" w:rsidRPr="00431021" w:rsidRDefault="007D66E2">
      <w:pPr>
        <w:rPr>
          <w:rFonts w:ascii="Microsoft YaHei" w:eastAsia="Microsoft YaHei" w:hAnsi="Microsoft YaHei"/>
          <w:lang w:eastAsia="zh-CN"/>
        </w:rPr>
      </w:pPr>
      <w:r w:rsidRPr="00431021">
        <w:rPr>
          <w:rFonts w:ascii="Microsoft YaHei" w:eastAsia="Microsoft YaHei" w:hAnsi="Microsoft YaHei" w:cs="SimSun"/>
          <w:lang w:val="zh-Hans" w:eastAsia="zh-CN"/>
        </w:rPr>
        <w:t>如果您当前因年龄或吸烟史而不符合条件，未来仍可能符合筛查资格。请定期咨询医生，确认您是否符合肺癌筛查计划的资格条件。</w:t>
      </w:r>
    </w:p>
    <w:p w14:paraId="2DD56D3F" w14:textId="77777777" w:rsidR="00025176" w:rsidRPr="00431021" w:rsidRDefault="007D66E2">
      <w:pPr>
        <w:rPr>
          <w:rFonts w:ascii="Microsoft YaHei" w:eastAsia="Microsoft YaHei" w:hAnsi="Microsoft YaHei"/>
          <w:lang w:eastAsia="zh-CN"/>
        </w:rPr>
      </w:pPr>
      <w:r w:rsidRPr="00431021">
        <w:rPr>
          <w:rFonts w:ascii="Microsoft YaHei" w:eastAsia="Microsoft YaHei" w:hAnsi="Microsoft YaHei" w:cs="SimSun"/>
          <w:lang w:val="zh-Hans" w:eastAsia="zh-CN"/>
        </w:rPr>
        <w:t>即使您上次肺癌筛查的结果显示风险极低，如果出现任何新的症状显示可能由肺癌，如咳血、原因不明的呼吸急促等，仍应尽快就医。</w:t>
      </w:r>
    </w:p>
    <w:p w14:paraId="6FCCE838" w14:textId="77777777" w:rsidR="00025176" w:rsidRPr="00431021" w:rsidRDefault="007D66E2">
      <w:pPr>
        <w:pStyle w:val="Heading2"/>
        <w:rPr>
          <w:rFonts w:ascii="Microsoft YaHei" w:eastAsia="Microsoft YaHei" w:hAnsi="Microsoft YaHei"/>
          <w:bCs/>
          <w:szCs w:val="44"/>
          <w:lang w:eastAsia="zh-CN"/>
        </w:rPr>
      </w:pPr>
      <w:r w:rsidRPr="00431021">
        <w:rPr>
          <w:rFonts w:ascii="Microsoft YaHei" w:eastAsia="Microsoft YaHei" w:hAnsi="Microsoft YaHei" w:cs="SimSun"/>
          <w:bCs/>
          <w:szCs w:val="44"/>
          <w:lang w:val="zh-Hans" w:eastAsia="zh-CN"/>
        </w:rPr>
        <w:t>筛查真的有效吗？</w:t>
      </w:r>
    </w:p>
    <w:p w14:paraId="22F5A07C" w14:textId="77777777" w:rsidR="00025176" w:rsidRPr="00431021" w:rsidRDefault="007D66E2">
      <w:pPr>
        <w:rPr>
          <w:rFonts w:ascii="Microsoft YaHei" w:eastAsia="Microsoft YaHei" w:hAnsi="Microsoft YaHei"/>
        </w:rPr>
      </w:pPr>
      <w:r w:rsidRPr="00431021">
        <w:rPr>
          <w:rFonts w:ascii="Microsoft YaHei" w:eastAsia="Microsoft YaHei" w:hAnsi="Microsoft YaHei" w:cs="SimSun"/>
          <w:lang w:val="zh-Hans" w:eastAsia="zh-CN"/>
        </w:rPr>
        <w:t>来自美国和欧洲的研究显示，肺癌筛查能够在早期发现约 70% 的肺癌病例，此时治疗或治愈的可能性更高。</w:t>
      </w:r>
      <w:r w:rsidRPr="00431021">
        <w:rPr>
          <w:rFonts w:ascii="Microsoft YaHei" w:eastAsia="Microsoft YaHei" w:hAnsi="Microsoft YaHei" w:cs="SimSun"/>
          <w:vertAlign w:val="superscript"/>
          <w:lang w:val="zh-Hans"/>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52777" w:rsidRPr="00431021" w14:paraId="0F7E4EDE" w14:textId="77777777">
        <w:tc>
          <w:tcPr>
            <w:tcW w:w="6096" w:type="dxa"/>
          </w:tcPr>
          <w:p w14:paraId="441A7D81" w14:textId="77777777" w:rsidR="00F23CDC" w:rsidRPr="00431021" w:rsidRDefault="007D66E2">
            <w:pPr>
              <w:rPr>
                <w:rFonts w:ascii="Microsoft YaHei" w:eastAsia="Microsoft YaHei" w:hAnsi="Microsoft YaHei"/>
              </w:rPr>
            </w:pPr>
            <w:r w:rsidRPr="00431021">
              <w:rPr>
                <w:rFonts w:ascii="Microsoft YaHei" w:eastAsia="Microsoft YaHei" w:hAnsi="Microsoft YaHei"/>
                <w:noProof/>
              </w:rPr>
              <w:drawing>
                <wp:inline distT="0" distB="0" distL="0" distR="0" wp14:anchorId="47BBC057" wp14:editId="496B16E3">
                  <wp:extent cx="1110419" cy="1113511"/>
                  <wp:effectExtent l="0" t="0" r="0" b="0"/>
                  <wp:docPr id="1955914972" name="image5.png" descr="扫描二维码，了解更多国家肺癌筛查计划信息"/>
                  <wp:cNvGraphicFramePr/>
                  <a:graphic xmlns:a="http://schemas.openxmlformats.org/drawingml/2006/main">
                    <a:graphicData uri="http://schemas.openxmlformats.org/drawingml/2006/picture">
                      <pic:pic xmlns:pic="http://schemas.openxmlformats.org/drawingml/2006/picture">
                        <pic:nvPicPr>
                          <pic:cNvPr id="1955914972" name="image5.png" descr="扫描二维码，了解更多国家肺癌筛查计划信息"/>
                          <pic:cNvPicPr/>
                        </pic:nvPicPr>
                        <pic:blipFill>
                          <a:blip r:embed="rId15"/>
                          <a:stretch>
                            <a:fillRect/>
                          </a:stretch>
                        </pic:blipFill>
                        <pic:spPr>
                          <a:xfrm>
                            <a:off x="0" y="0"/>
                            <a:ext cx="1110419" cy="1113511"/>
                          </a:xfrm>
                          <a:prstGeom prst="rect">
                            <a:avLst/>
                          </a:prstGeom>
                        </pic:spPr>
                      </pic:pic>
                    </a:graphicData>
                  </a:graphic>
                </wp:inline>
              </w:drawing>
            </w:r>
          </w:p>
          <w:p w14:paraId="474D8A24" w14:textId="5883792C" w:rsidR="00025176" w:rsidRPr="00431021" w:rsidRDefault="00DF0244">
            <w:pPr>
              <w:rPr>
                <w:rFonts w:ascii="Microsoft YaHei" w:eastAsia="Microsoft YaHei" w:hAnsi="Microsoft YaHei"/>
              </w:rPr>
            </w:pPr>
            <w:proofErr w:type="spellStart"/>
            <w:r w:rsidRPr="00431021">
              <w:rPr>
                <w:rFonts w:ascii="Microsoft YaHei" w:eastAsia="Microsoft YaHei" w:hAnsi="Microsoft YaHei" w:cs="SimSun"/>
                <w:lang w:val="zh-Hans"/>
              </w:rPr>
              <w:t>如需了解更多国家肺癌筛查计划的信息，请访问</w:t>
            </w:r>
            <w:proofErr w:type="spellEnd"/>
            <w:r w:rsidRPr="00431021">
              <w:rPr>
                <w:rFonts w:ascii="Microsoft YaHei" w:eastAsia="Microsoft YaHei" w:hAnsi="Microsoft YaHei" w:cs="SimSun"/>
                <w:lang w:val="zh-Hans"/>
              </w:rPr>
              <w:t>：</w:t>
            </w:r>
            <w:hyperlink r:id="rId16">
              <w:r w:rsidRPr="00431021">
                <w:rPr>
                  <w:rFonts w:ascii="Microsoft YaHei" w:eastAsia="Microsoft YaHei" w:hAnsi="Microsoft YaHei" w:cs="SimSun"/>
                  <w:b/>
                  <w:color w:val="00708B"/>
                  <w:u w:val="single"/>
                  <w:lang w:val="zh-Hans"/>
                </w:rPr>
                <w:t>www.health.gov.au/nlcsp</w:t>
              </w:r>
            </w:hyperlink>
          </w:p>
        </w:tc>
        <w:tc>
          <w:tcPr>
            <w:tcW w:w="4100" w:type="dxa"/>
          </w:tcPr>
          <w:p w14:paraId="04B95D79" w14:textId="77777777" w:rsidR="00F23CDC" w:rsidRPr="00431021" w:rsidRDefault="007D66E2">
            <w:pPr>
              <w:rPr>
                <w:rFonts w:ascii="Microsoft YaHei" w:eastAsia="Microsoft YaHei" w:hAnsi="Microsoft YaHei"/>
              </w:rPr>
            </w:pPr>
            <w:r w:rsidRPr="00431021">
              <w:rPr>
                <w:rFonts w:ascii="Microsoft YaHei" w:eastAsia="Microsoft YaHei" w:hAnsi="Microsoft YaHei"/>
                <w:noProof/>
              </w:rPr>
              <mc:AlternateContent>
                <mc:Choice Requires="wpg">
                  <w:drawing>
                    <wp:inline distT="0" distB="0" distL="0" distR="0" wp14:anchorId="6F947B50" wp14:editId="3A579511">
                      <wp:extent cx="1470660" cy="1104901"/>
                      <wp:effectExtent l="0" t="0" r="0" b="0"/>
                      <wp:docPr id="1955914966" name="Group 1955914966" descr="戒烟热线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wps:cNvSpPr/>
                                <wps:spPr>
                                  <a:xfrm>
                                    <a:off x="-1" y="-1"/>
                                    <a:ext cx="2138676" cy="1494149"/>
                                  </a:xfrm>
                                  <a:prstGeom prst="rect">
                                    <a:avLst/>
                                  </a:prstGeom>
                                  <a:noFill/>
                                  <a:ln>
                                    <a:noFill/>
                                  </a:ln>
                                </wps:spPr>
                                <wps:txbx>
                                  <w:txbxContent>
                                    <w:p w14:paraId="602F39D0"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F947B50" id="Group 1955914966" o:spid="_x0000_s1026" alt="戒烟热线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602F39D0"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643AEFE" w14:textId="77777777" w:rsidR="00025176" w:rsidRPr="00431021" w:rsidRDefault="007D66E2">
            <w:pPr>
              <w:ind w:left="567" w:hanging="567"/>
              <w:rPr>
                <w:rFonts w:ascii="Microsoft YaHei" w:eastAsia="Microsoft YaHei" w:hAnsi="Microsoft YaHei"/>
              </w:rPr>
            </w:pPr>
            <w:proofErr w:type="spellStart"/>
            <w:r w:rsidRPr="00431021">
              <w:rPr>
                <w:rFonts w:ascii="Microsoft YaHei" w:eastAsia="Microsoft YaHei" w:hAnsi="Microsoft YaHei" w:cs="SimSun"/>
                <w:lang w:val="zh-Hans"/>
              </w:rPr>
              <w:t>如需获取戒烟帮助，请访问</w:t>
            </w:r>
            <w:proofErr w:type="spellEnd"/>
            <w:r w:rsidRPr="00431021">
              <w:rPr>
                <w:rFonts w:ascii="Microsoft YaHei" w:eastAsia="Microsoft YaHei" w:hAnsi="Microsoft YaHei" w:cs="SimSun"/>
                <w:lang w:val="zh-Hans"/>
              </w:rPr>
              <w:t>：</w:t>
            </w:r>
            <w:hyperlink r:id="rId25">
              <w:r w:rsidRPr="00431021">
                <w:rPr>
                  <w:rFonts w:ascii="Microsoft YaHei" w:eastAsia="Microsoft YaHei" w:hAnsi="Microsoft YaHei" w:cs="SimSun"/>
                  <w:b/>
                  <w:color w:val="00708B"/>
                  <w:u w:val="single"/>
                  <w:lang w:val="zh-Hans"/>
                </w:rPr>
                <w:t>www.quit.org.au</w:t>
              </w:r>
            </w:hyperlink>
          </w:p>
          <w:p w14:paraId="7D9D1D69" w14:textId="4CFE72B5" w:rsidR="00025176" w:rsidRPr="00431021" w:rsidRDefault="00025176">
            <w:pPr>
              <w:rPr>
                <w:rFonts w:ascii="Microsoft YaHei" w:eastAsia="Microsoft YaHei" w:hAnsi="Microsoft YaHei"/>
              </w:rPr>
            </w:pPr>
          </w:p>
        </w:tc>
      </w:tr>
    </w:tbl>
    <w:p w14:paraId="7BA448BA" w14:textId="77777777" w:rsidR="00025176" w:rsidRPr="00431021" w:rsidRDefault="00025176">
      <w:pPr>
        <w:rPr>
          <w:rFonts w:ascii="Microsoft YaHei" w:eastAsia="Microsoft YaHei" w:hAnsi="Microsoft YaHei"/>
        </w:rPr>
      </w:pPr>
    </w:p>
    <w:sectPr w:rsidR="00025176" w:rsidRPr="00431021" w:rsidSect="00184AE5">
      <w:headerReference w:type="even" r:id="rId26"/>
      <w:headerReference w:type="default" r:id="rId27"/>
      <w:footerReference w:type="even" r:id="rId28"/>
      <w:footerReference w:type="default" r:id="rId29"/>
      <w:headerReference w:type="first" r:id="rId30"/>
      <w:footerReference w:type="first" r:id="rId31"/>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243A6" w14:textId="77777777" w:rsidR="00515E38" w:rsidRDefault="00515E38">
      <w:pPr>
        <w:spacing w:after="0" w:line="240" w:lineRule="auto"/>
      </w:pPr>
      <w:r>
        <w:separator/>
      </w:r>
    </w:p>
  </w:endnote>
  <w:endnote w:type="continuationSeparator" w:id="0">
    <w:p w14:paraId="6AEEA2FF" w14:textId="77777777" w:rsidR="00515E38" w:rsidRDefault="00515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C9163DC6-875D-4CB0-A25A-1B8DFE1EA950}"/>
    <w:embedBold r:id="rId2" w:fontKey="{FD46FBDB-4F31-4F76-9D26-1543621F1502}"/>
    <w:embedItalic r:id="rId3" w:fontKey="{4ADA4B15-166A-43C9-B303-143BFC5B5165}"/>
  </w:font>
  <w:font w:name="Raleway">
    <w:altName w:val="Trebuchet MS"/>
    <w:charset w:val="00"/>
    <w:family w:val="auto"/>
    <w:pitch w:val="variable"/>
    <w:sig w:usb0="A00002FF" w:usb1="5000205B" w:usb2="00000000" w:usb3="00000000" w:csb0="00000197" w:csb1="00000000"/>
    <w:embedBold r:id="rId4" w:fontKey="{A8598AB8-1AB4-4D83-8B1D-79B144EC2C8F}"/>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13002C6F-6E05-441D-8B48-65343F811F4E}"/>
  </w:font>
  <w:font w:name="Open Sans SemiBold">
    <w:charset w:val="00"/>
    <w:family w:val="swiss"/>
    <w:pitch w:val="variable"/>
    <w:sig w:usb0="E00002EF" w:usb1="4000205B" w:usb2="00000028" w:usb3="00000000" w:csb0="0000019F" w:csb1="00000000"/>
    <w:embedBold r:id="rId6" w:fontKey="{0BCC946B-2087-4993-88CF-95D090C4F81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6DBB4391-758D-4F6B-A29A-ECC1A6C630DE}"/>
  </w:font>
  <w:font w:name="Microsoft YaHei">
    <w:panose1 w:val="020B0503020204020204"/>
    <w:charset w:val="86"/>
    <w:family w:val="swiss"/>
    <w:pitch w:val="variable"/>
    <w:sig w:usb0="80000287" w:usb1="2ACF3C50" w:usb2="00000016" w:usb3="00000000" w:csb0="0004001F" w:csb1="00000000"/>
    <w:embedRegular r:id="rId8" w:subsetted="1" w:fontKey="{C09EF8D9-4ECA-4910-95AB-1876FA8CA241}"/>
    <w:embedBold r:id="rId9" w:subsetted="1" w:fontKey="{FA9F96D5-72BE-4AC5-8C22-93E230B44242}"/>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embedRegular r:id="rId10" w:fontKey="{B74B65D6-0D19-48A5-9B92-4E2E57715E4C}"/>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1" w:fontKey="{3EA72A10-B9FC-449B-9735-AA78147061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A043" w14:textId="77777777" w:rsidR="00B76E9B" w:rsidRDefault="00B76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5A38" w14:textId="1BF99952" w:rsidR="00025176" w:rsidRPr="00AC1131" w:rsidRDefault="00AC1131" w:rsidP="00AC1131">
    <w:pPr>
      <w:pBdr>
        <w:top w:val="nil"/>
        <w:left w:val="nil"/>
        <w:bottom w:val="nil"/>
        <w:right w:val="nil"/>
        <w:between w:val="nil"/>
      </w:pBdr>
      <w:tabs>
        <w:tab w:val="center" w:pos="4513"/>
        <w:tab w:val="right" w:pos="10065"/>
      </w:tabs>
      <w:spacing w:after="120" w:line="240" w:lineRule="auto"/>
      <w:rPr>
        <w:rFonts w:ascii="Microsoft YaHei" w:eastAsia="Microsoft YaHei" w:hAnsi="Microsoft YaHei"/>
        <w:color w:val="002F5E"/>
        <w:szCs w:val="16"/>
        <w:lang w:eastAsia="zh-CN"/>
      </w:rPr>
    </w:pPr>
    <w:r w:rsidRPr="00431021">
      <w:rPr>
        <w:rFonts w:ascii="Microsoft YaHei" w:eastAsia="Microsoft YaHei" w:hAnsi="Microsoft YaHei" w:cs="SimSun"/>
        <w:color w:val="002F5E"/>
        <w:sz w:val="16"/>
        <w:szCs w:val="16"/>
        <w:lang w:val="zh-Hans" w:eastAsia="zh-CN"/>
      </w:rPr>
      <w:t>国家肺癌筛查计划：什么是国家肺癌筛查计划？</w:t>
    </w:r>
    <w:r w:rsidRPr="00431021">
      <w:rPr>
        <w:rFonts w:ascii="Microsoft YaHei" w:eastAsia="Microsoft YaHei" w:hAnsi="Microsoft YaHei" w:cs="SimSun"/>
        <w:color w:val="002F5E"/>
        <w:sz w:val="16"/>
        <w:szCs w:val="16"/>
        <w:lang w:val="zh-Hans" w:eastAsia="zh-CN"/>
      </w:rPr>
      <w:tab/>
    </w:r>
    <w:r>
      <w:rPr>
        <w:rFonts w:ascii="Microsoft YaHei" w:eastAsia="Microsoft YaHei" w:hAnsi="Microsoft YaHei" w:cs="SimSun"/>
        <w:color w:val="002F5E"/>
        <w:sz w:val="16"/>
        <w:szCs w:val="16"/>
        <w:lang w:val="zh-Hans" w:eastAsia="zh-CN"/>
      </w:rPr>
      <w:tab/>
    </w:r>
    <w:r w:rsidRPr="00431021">
      <w:rPr>
        <w:rFonts w:ascii="Microsoft YaHei" w:eastAsia="Microsoft YaHei" w:hAnsi="Microsoft YaHei" w:cs="SimSun"/>
        <w:color w:val="002F5E"/>
        <w:sz w:val="16"/>
        <w:szCs w:val="16"/>
        <w:lang w:val="zh-Hans" w:eastAsia="zh-CN"/>
      </w:rPr>
      <w:t xml:space="preserve">第 </w:t>
    </w:r>
    <w:r w:rsidRPr="00431021">
      <w:rPr>
        <w:rFonts w:ascii="Microsoft YaHei" w:eastAsia="Microsoft YaHei" w:hAnsi="Microsoft YaHei"/>
        <w:color w:val="002F5E"/>
        <w:sz w:val="16"/>
        <w:szCs w:val="16"/>
      </w:rPr>
      <w:fldChar w:fldCharType="begin"/>
    </w:r>
    <w:ins w:id="2" w:author="KAMA, Melissa" w:date="2025-03-26T15:56:00Z">
      <w:r w:rsidRPr="00431021">
        <w:rPr>
          <w:rFonts w:ascii="Microsoft YaHei" w:eastAsia="Microsoft YaHei" w:hAnsi="Microsoft YaHei" w:cs="SimSun"/>
          <w:color w:val="002F5E"/>
          <w:sz w:val="16"/>
          <w:szCs w:val="16"/>
          <w:lang w:val="zh-Hans" w:eastAsia="zh-CN"/>
        </w:rPr>
        <w:instrText>PAGE</w:instrText>
      </w:r>
    </w:ins>
    <w:r w:rsidRPr="00431021">
      <w:rPr>
        <w:rFonts w:ascii="Microsoft YaHei" w:eastAsia="Microsoft YaHei" w:hAnsi="Microsoft YaHei"/>
        <w:color w:val="002F5E"/>
        <w:sz w:val="16"/>
        <w:szCs w:val="16"/>
      </w:rPr>
      <w:fldChar w:fldCharType="separate"/>
    </w:r>
    <w:r>
      <w:rPr>
        <w:rFonts w:ascii="Microsoft YaHei" w:eastAsia="Microsoft YaHei" w:hAnsi="Microsoft YaHei"/>
        <w:color w:val="002F5E"/>
        <w:sz w:val="16"/>
        <w:szCs w:val="16"/>
      </w:rPr>
      <w:t>1</w:t>
    </w:r>
    <w:r w:rsidRPr="00431021">
      <w:rPr>
        <w:rFonts w:ascii="Microsoft YaHei" w:eastAsia="Microsoft YaHei" w:hAnsi="Microsoft YaHei"/>
        <w:color w:val="002F5E"/>
        <w:sz w:val="16"/>
        <w:szCs w:val="16"/>
      </w:rPr>
      <w:fldChar w:fldCharType="end"/>
    </w:r>
    <w:r w:rsidRPr="00431021">
      <w:rPr>
        <w:rFonts w:ascii="Microsoft YaHei" w:eastAsia="Microsoft YaHei" w:hAnsi="Microsoft YaHei" w:cs="SimSun"/>
        <w:color w:val="002F5E"/>
        <w:sz w:val="16"/>
        <w:szCs w:val="16"/>
        <w:lang w:val="zh-Hans" w:eastAsia="zh-CN"/>
      </w:rPr>
      <w:t xml:space="preserve"> 页</w:t>
    </w:r>
    <w:r w:rsidRPr="00AC1131">
      <w:rPr>
        <w:rFonts w:ascii="Microsoft YaHei" w:eastAsia="Microsoft YaHei" w:hAnsi="Microsoft YaHei" w:cs="SimSun"/>
        <w:color w:val="002F5E"/>
        <w:sz w:val="16"/>
        <w:szCs w:val="16"/>
        <w:lang w:val="zh-Hans" w:eastAsia="zh-CN"/>
      </w:rPr>
      <w:t>，共</w:t>
    </w:r>
    <w:r>
      <w:rPr>
        <w:rFonts w:ascii="Microsoft YaHei" w:eastAsia="Microsoft YaHei" w:hAnsi="Microsoft YaHei" w:cs="SimSun"/>
        <w:color w:val="002F5E"/>
        <w:sz w:val="16"/>
        <w:szCs w:val="16"/>
        <w:lang w:eastAsia="zh-CN"/>
      </w:rPr>
      <w:t xml:space="preserve"> </w:t>
    </w:r>
    <w:r w:rsidRPr="00431021">
      <w:rPr>
        <w:rFonts w:ascii="Microsoft YaHei" w:eastAsia="Microsoft YaHei" w:hAnsi="Microsoft YaHei"/>
        <w:color w:val="002F5E"/>
        <w:sz w:val="16"/>
        <w:szCs w:val="16"/>
      </w:rPr>
      <w:fldChar w:fldCharType="begin"/>
    </w:r>
    <w:ins w:id="3" w:author="KAMA, Melissa" w:date="2025-03-26T15:56:00Z">
      <w:r w:rsidRPr="00431021">
        <w:rPr>
          <w:rFonts w:ascii="Microsoft YaHei" w:eastAsia="Microsoft YaHei" w:hAnsi="Microsoft YaHei" w:cs="SimSun"/>
          <w:color w:val="002F5E"/>
          <w:sz w:val="16"/>
          <w:szCs w:val="16"/>
          <w:lang w:val="zh-Hans" w:eastAsia="zh-CN"/>
        </w:rPr>
        <w:instrText>NUMPAGES</w:instrText>
      </w:r>
    </w:ins>
    <w:r w:rsidRPr="00431021">
      <w:rPr>
        <w:rFonts w:ascii="Microsoft YaHei" w:eastAsia="Microsoft YaHei" w:hAnsi="Microsoft YaHei"/>
        <w:color w:val="002F5E"/>
        <w:sz w:val="16"/>
        <w:szCs w:val="16"/>
      </w:rPr>
      <w:fldChar w:fldCharType="separate"/>
    </w:r>
    <w:r>
      <w:rPr>
        <w:rFonts w:ascii="Microsoft YaHei" w:eastAsia="Microsoft YaHei" w:hAnsi="Microsoft YaHei"/>
        <w:color w:val="002F5E"/>
        <w:sz w:val="16"/>
        <w:szCs w:val="16"/>
      </w:rPr>
      <w:t>4</w:t>
    </w:r>
    <w:r w:rsidRPr="00431021">
      <w:rPr>
        <w:rFonts w:ascii="Microsoft YaHei" w:eastAsia="Microsoft YaHei" w:hAnsi="Microsoft YaHei"/>
        <w:color w:val="002F5E"/>
        <w:sz w:val="16"/>
        <w:szCs w:val="16"/>
      </w:rPr>
      <w:fldChar w:fldCharType="end"/>
    </w:r>
    <w:r>
      <w:rPr>
        <w:rFonts w:ascii="Microsoft YaHei" w:eastAsia="Microsoft YaHei" w:hAnsi="Microsoft YaHei"/>
        <w:color w:val="002F5E"/>
        <w:sz w:val="16"/>
        <w:szCs w:val="16"/>
      </w:rPr>
      <w:t xml:space="preserve"> </w:t>
    </w:r>
    <w:r w:rsidRPr="00AC1131">
      <w:rPr>
        <w:rFonts w:ascii="Microsoft YaHei" w:eastAsia="Microsoft YaHei" w:hAnsi="Microsoft YaHei"/>
        <w:color w:val="002F5E"/>
        <w:sz w:val="16"/>
        <w:szCs w:val="16"/>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30F9" w14:textId="04383FE5" w:rsidR="003A1B5B" w:rsidRPr="00431021" w:rsidRDefault="007D66E2" w:rsidP="00431021">
    <w:pPr>
      <w:pBdr>
        <w:top w:val="nil"/>
        <w:left w:val="nil"/>
        <w:bottom w:val="nil"/>
        <w:right w:val="nil"/>
        <w:between w:val="nil"/>
      </w:pBdr>
      <w:tabs>
        <w:tab w:val="center" w:pos="4513"/>
        <w:tab w:val="right" w:pos="10065"/>
      </w:tabs>
      <w:spacing w:after="120" w:line="240" w:lineRule="auto"/>
      <w:rPr>
        <w:rFonts w:ascii="Microsoft YaHei" w:eastAsia="Microsoft YaHei" w:hAnsi="Microsoft YaHei"/>
        <w:color w:val="002F5E"/>
        <w:szCs w:val="16"/>
        <w:lang w:eastAsia="zh-CN"/>
      </w:rPr>
    </w:pPr>
    <w:r w:rsidRPr="00431021">
      <w:rPr>
        <w:rFonts w:ascii="Microsoft YaHei" w:eastAsia="Microsoft YaHei" w:hAnsi="Microsoft YaHei" w:cs="SimSun"/>
        <w:color w:val="002F5E"/>
        <w:sz w:val="16"/>
        <w:szCs w:val="16"/>
        <w:lang w:val="zh-Hans" w:eastAsia="zh-CN"/>
      </w:rPr>
      <w:t>国家肺癌筛查计划：什么是国家肺癌筛查计划？</w:t>
    </w:r>
    <w:r w:rsidRPr="00431021">
      <w:rPr>
        <w:rFonts w:ascii="Microsoft YaHei" w:eastAsia="Microsoft YaHei" w:hAnsi="Microsoft YaHei" w:cs="SimSun"/>
        <w:color w:val="002F5E"/>
        <w:sz w:val="16"/>
        <w:szCs w:val="16"/>
        <w:lang w:val="zh-Hans" w:eastAsia="zh-CN"/>
      </w:rPr>
      <w:tab/>
    </w:r>
    <w:r w:rsidR="00431021">
      <w:rPr>
        <w:rFonts w:ascii="Microsoft YaHei" w:eastAsia="Microsoft YaHei" w:hAnsi="Microsoft YaHei" w:cs="SimSun"/>
        <w:color w:val="002F5E"/>
        <w:sz w:val="16"/>
        <w:szCs w:val="16"/>
        <w:lang w:val="zh-Hans" w:eastAsia="zh-CN"/>
      </w:rPr>
      <w:tab/>
    </w:r>
    <w:r w:rsidRPr="00431021">
      <w:rPr>
        <w:rFonts w:ascii="Microsoft YaHei" w:eastAsia="Microsoft YaHei" w:hAnsi="Microsoft YaHei" w:cs="SimSun"/>
        <w:color w:val="002F5E"/>
        <w:sz w:val="16"/>
        <w:szCs w:val="16"/>
        <w:lang w:val="zh-Hans" w:eastAsia="zh-CN"/>
      </w:rPr>
      <w:t xml:space="preserve">第 </w:t>
    </w:r>
    <w:r w:rsidRPr="00431021">
      <w:rPr>
        <w:rFonts w:ascii="Microsoft YaHei" w:eastAsia="Microsoft YaHei" w:hAnsi="Microsoft YaHei"/>
        <w:color w:val="002F5E"/>
        <w:sz w:val="16"/>
        <w:szCs w:val="16"/>
      </w:rPr>
      <w:fldChar w:fldCharType="begin"/>
    </w:r>
    <w:ins w:id="7" w:author="KAMA, Melissa" w:date="2025-03-26T15:56:00Z">
      <w:r w:rsidRPr="00431021">
        <w:rPr>
          <w:rFonts w:ascii="Microsoft YaHei" w:eastAsia="Microsoft YaHei" w:hAnsi="Microsoft YaHei" w:cs="SimSun"/>
          <w:color w:val="002F5E"/>
          <w:sz w:val="16"/>
          <w:szCs w:val="16"/>
          <w:lang w:val="zh-Hans" w:eastAsia="zh-CN"/>
        </w:rPr>
        <w:instrText>PAGE</w:instrText>
      </w:r>
    </w:ins>
    <w:r w:rsidRPr="00431021">
      <w:rPr>
        <w:rFonts w:ascii="Microsoft YaHei" w:eastAsia="Microsoft YaHei" w:hAnsi="Microsoft YaHei"/>
        <w:color w:val="002F5E"/>
        <w:sz w:val="16"/>
        <w:szCs w:val="16"/>
      </w:rPr>
      <w:fldChar w:fldCharType="separate"/>
    </w:r>
    <w:ins w:id="8" w:author="KAMA, Melissa" w:date="2025-03-26T15:56:00Z">
      <w:r w:rsidRPr="00431021">
        <w:rPr>
          <w:rFonts w:ascii="Microsoft YaHei" w:eastAsia="Microsoft YaHei" w:hAnsi="Microsoft YaHei" w:cs="SimSun"/>
          <w:color w:val="002F5E"/>
          <w:sz w:val="16"/>
          <w:szCs w:val="16"/>
          <w:lang w:val="zh-Hans" w:eastAsia="zh-CN"/>
        </w:rPr>
        <w:t>1</w:t>
      </w:r>
    </w:ins>
    <w:r w:rsidRPr="00431021">
      <w:rPr>
        <w:rFonts w:ascii="Microsoft YaHei" w:eastAsia="Microsoft YaHei" w:hAnsi="Microsoft YaHei"/>
        <w:color w:val="002F5E"/>
        <w:sz w:val="16"/>
        <w:szCs w:val="16"/>
      </w:rPr>
      <w:fldChar w:fldCharType="end"/>
    </w:r>
    <w:r w:rsidRPr="00431021">
      <w:rPr>
        <w:rFonts w:ascii="Microsoft YaHei" w:eastAsia="Microsoft YaHei" w:hAnsi="Microsoft YaHei" w:cs="SimSun"/>
        <w:color w:val="002F5E"/>
        <w:sz w:val="16"/>
        <w:szCs w:val="16"/>
        <w:lang w:val="zh-Hans" w:eastAsia="zh-CN"/>
      </w:rPr>
      <w:t xml:space="preserve"> 页</w:t>
    </w:r>
    <w:r w:rsidR="00AC1131" w:rsidRPr="00AC1131">
      <w:rPr>
        <w:rFonts w:ascii="Microsoft YaHei" w:eastAsia="Microsoft YaHei" w:hAnsi="Microsoft YaHei" w:cs="SimSun"/>
        <w:color w:val="002F5E"/>
        <w:sz w:val="16"/>
        <w:szCs w:val="16"/>
        <w:lang w:val="zh-Hans" w:eastAsia="zh-CN"/>
      </w:rPr>
      <w:t>，共</w:t>
    </w:r>
    <w:r w:rsidR="00AC1131">
      <w:rPr>
        <w:rFonts w:ascii="Microsoft YaHei" w:eastAsia="Microsoft YaHei" w:hAnsi="Microsoft YaHei" w:cs="SimSun"/>
        <w:color w:val="002F5E"/>
        <w:sz w:val="16"/>
        <w:szCs w:val="16"/>
        <w:lang w:eastAsia="zh-CN"/>
      </w:rPr>
      <w:t xml:space="preserve"> </w:t>
    </w:r>
    <w:r w:rsidRPr="00431021">
      <w:rPr>
        <w:rFonts w:ascii="Microsoft YaHei" w:eastAsia="Microsoft YaHei" w:hAnsi="Microsoft YaHei"/>
        <w:color w:val="002F5E"/>
        <w:sz w:val="16"/>
        <w:szCs w:val="16"/>
      </w:rPr>
      <w:fldChar w:fldCharType="begin"/>
    </w:r>
    <w:ins w:id="9" w:author="KAMA, Melissa" w:date="2025-03-26T15:56:00Z">
      <w:r w:rsidRPr="00431021">
        <w:rPr>
          <w:rFonts w:ascii="Microsoft YaHei" w:eastAsia="Microsoft YaHei" w:hAnsi="Microsoft YaHei" w:cs="SimSun"/>
          <w:color w:val="002F5E"/>
          <w:sz w:val="16"/>
          <w:szCs w:val="16"/>
          <w:lang w:val="zh-Hans" w:eastAsia="zh-CN"/>
        </w:rPr>
        <w:instrText>NUMPAGES</w:instrText>
      </w:r>
    </w:ins>
    <w:r w:rsidRPr="00431021">
      <w:rPr>
        <w:rFonts w:ascii="Microsoft YaHei" w:eastAsia="Microsoft YaHei" w:hAnsi="Microsoft YaHei"/>
        <w:color w:val="002F5E"/>
        <w:sz w:val="16"/>
        <w:szCs w:val="16"/>
      </w:rPr>
      <w:fldChar w:fldCharType="separate"/>
    </w:r>
    <w:ins w:id="10" w:author="KAMA, Melissa" w:date="2025-03-26T15:56:00Z">
      <w:r w:rsidRPr="00431021">
        <w:rPr>
          <w:rFonts w:ascii="Microsoft YaHei" w:eastAsia="Microsoft YaHei" w:hAnsi="Microsoft YaHei" w:cs="SimSun"/>
          <w:color w:val="002F5E"/>
          <w:sz w:val="16"/>
          <w:szCs w:val="16"/>
          <w:lang w:val="zh-Hans" w:eastAsia="zh-CN"/>
        </w:rPr>
        <w:t>4</w:t>
      </w:r>
    </w:ins>
    <w:r w:rsidRPr="00431021">
      <w:rPr>
        <w:rFonts w:ascii="Microsoft YaHei" w:eastAsia="Microsoft YaHei" w:hAnsi="Microsoft YaHei"/>
        <w:color w:val="002F5E"/>
        <w:sz w:val="16"/>
        <w:szCs w:val="16"/>
      </w:rPr>
      <w:fldChar w:fldCharType="end"/>
    </w:r>
    <w:r w:rsidR="00AC1131">
      <w:rPr>
        <w:rFonts w:ascii="Microsoft YaHei" w:eastAsia="Microsoft YaHei" w:hAnsi="Microsoft YaHei"/>
        <w:color w:val="002F5E"/>
        <w:sz w:val="16"/>
        <w:szCs w:val="16"/>
      </w:rPr>
      <w:t xml:space="preserve"> </w:t>
    </w:r>
    <w:r w:rsidR="00AC1131" w:rsidRPr="00AC1131">
      <w:rPr>
        <w:rFonts w:ascii="Microsoft YaHei" w:eastAsia="Microsoft YaHei" w:hAnsi="Microsoft YaHei"/>
        <w:color w:val="002F5E"/>
        <w:sz w:val="16"/>
        <w:szCs w:val="16"/>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295FD" w14:textId="77777777" w:rsidR="00515E38" w:rsidRDefault="00515E38">
      <w:pPr>
        <w:spacing w:after="0" w:line="240" w:lineRule="auto"/>
      </w:pPr>
      <w:r>
        <w:separator/>
      </w:r>
    </w:p>
  </w:footnote>
  <w:footnote w:type="continuationSeparator" w:id="0">
    <w:p w14:paraId="1F4F5392" w14:textId="77777777" w:rsidR="00515E38" w:rsidRDefault="00515E38">
      <w:pPr>
        <w:spacing w:after="0" w:line="240" w:lineRule="auto"/>
      </w:pPr>
      <w:r>
        <w:continuationSeparator/>
      </w:r>
    </w:p>
  </w:footnote>
  <w:footnote w:type="continuationNotice" w:id="1">
    <w:p w14:paraId="2F8FF694" w14:textId="77777777" w:rsidR="00515E38" w:rsidRDefault="00515E38">
      <w:pPr>
        <w:spacing w:after="0" w:line="240" w:lineRule="auto"/>
      </w:pPr>
    </w:p>
  </w:footnote>
  <w:footnote w:id="2">
    <w:p w14:paraId="23B7675A" w14:textId="77777777" w:rsidR="00025176" w:rsidRPr="00431021" w:rsidRDefault="007D66E2">
      <w:pPr>
        <w:pBdr>
          <w:top w:val="nil"/>
          <w:left w:val="nil"/>
          <w:bottom w:val="nil"/>
          <w:right w:val="nil"/>
          <w:between w:val="nil"/>
        </w:pBdr>
        <w:spacing w:after="0" w:line="240" w:lineRule="auto"/>
        <w:rPr>
          <w:rFonts w:ascii="Microsoft YaHei" w:eastAsia="Microsoft YaHei" w:hAnsi="Microsoft YaHei"/>
          <w:color w:val="000000"/>
          <w:lang w:eastAsia="zh-CN"/>
        </w:rPr>
      </w:pPr>
      <w:r w:rsidRPr="00431021">
        <w:rPr>
          <w:rStyle w:val="FootnoteReference"/>
          <w:rFonts w:ascii="Microsoft YaHei" w:eastAsia="Microsoft YaHei" w:hAnsi="Microsoft YaHei"/>
        </w:rPr>
        <w:footnoteRef/>
      </w:r>
      <w:r w:rsidRPr="00431021">
        <w:rPr>
          <w:rFonts w:ascii="Microsoft YaHei" w:eastAsia="Microsoft YaHei" w:hAnsi="Microsoft YaHei" w:cs="SimSun"/>
          <w:color w:val="000000"/>
          <w:sz w:val="16"/>
          <w:szCs w:val="16"/>
          <w:lang w:val="zh-Hans" w:eastAsia="zh-CN"/>
        </w:rPr>
        <w:t>医疗服务咨询委员会。1699号国家肺癌筛查计划公开摘要文件 [网络版]。澳大利亚堪培拉：澳大利亚政府卫生部，2022 年 7 月 [引用日期：2024 年 3 月 28 日]。申请报告编号：1699。</w:t>
      </w:r>
      <w:r w:rsidR="00C05613">
        <w:fldChar w:fldCharType="begin"/>
      </w:r>
      <w:r w:rsidR="00C05613">
        <w:rPr>
          <w:lang w:eastAsia="zh-CN"/>
        </w:rPr>
        <w:instrText>HYPERLINK "https://www.msac.gov.au/applications/1699" \h</w:instrText>
      </w:r>
      <w:r w:rsidR="00C05613">
        <w:fldChar w:fldCharType="separate"/>
      </w:r>
      <w:r w:rsidR="00C05613" w:rsidRPr="00431021">
        <w:rPr>
          <w:rStyle w:val="Hyperlink"/>
          <w:rFonts w:ascii="Microsoft YaHei" w:eastAsia="Microsoft YaHei" w:hAnsi="Microsoft YaHei" w:cs="SimSun"/>
          <w:sz w:val="16"/>
          <w:szCs w:val="16"/>
          <w:lang w:val="zh-Hans" w:eastAsia="zh-CN"/>
        </w:rPr>
        <w:t>https://www.msac.gov.au/applications/1699</w:t>
      </w:r>
      <w:r w:rsidR="00C05613">
        <w:fldChar w:fldCharType="end"/>
      </w:r>
      <w:r w:rsidRPr="00431021">
        <w:rPr>
          <w:rFonts w:ascii="Microsoft YaHei" w:eastAsia="Microsoft YaHei" w:hAnsi="Microsoft YaHei" w:cs="SimSun"/>
          <w:b/>
          <w:color w:val="000000"/>
          <w:sz w:val="16"/>
          <w:szCs w:val="16"/>
          <w:lang w:val="zh-Hans" w:eastAsia="zh-CN"/>
        </w:rPr>
        <w:t>。</w:t>
      </w:r>
    </w:p>
  </w:footnote>
  <w:footnote w:id="3">
    <w:p w14:paraId="4E04AD01" w14:textId="77777777" w:rsidR="00025176" w:rsidRPr="00431021" w:rsidRDefault="007D66E2" w:rsidP="00431021">
      <w:pPr>
        <w:pBdr>
          <w:top w:val="nil"/>
          <w:left w:val="nil"/>
          <w:bottom w:val="nil"/>
          <w:right w:val="nil"/>
          <w:between w:val="nil"/>
        </w:pBdr>
        <w:spacing w:after="0" w:line="240" w:lineRule="auto"/>
        <w:ind w:right="425"/>
        <w:rPr>
          <w:rFonts w:ascii="Microsoft YaHei" w:eastAsia="Microsoft YaHei" w:hAnsi="Microsoft YaHei"/>
          <w:color w:val="000000"/>
          <w:lang w:eastAsia="zh-CN"/>
        </w:rPr>
      </w:pPr>
      <w:r w:rsidRPr="00431021">
        <w:rPr>
          <w:rStyle w:val="FootnoteReference"/>
          <w:rFonts w:ascii="Microsoft YaHei" w:eastAsia="Microsoft YaHei" w:hAnsi="Microsoft YaHei"/>
        </w:rPr>
        <w:footnoteRef/>
      </w:r>
      <w:r w:rsidRPr="00431021">
        <w:rPr>
          <w:rFonts w:ascii="Microsoft YaHei" w:eastAsia="Microsoft YaHei" w:hAnsi="Microsoft YaHei" w:cs="SimSun"/>
          <w:color w:val="000000"/>
          <w:sz w:val="16"/>
          <w:szCs w:val="16"/>
          <w:lang w:val="zh-Hans" w:eastAsia="zh-CN"/>
        </w:rPr>
        <w:t>Aberle, D. 等国家肺癌筛查试验研究团队。低剂量 CT 筛查可降低肺癌死亡率。《新英格兰医学杂志》，第 365 卷，第 395–409 页（2011 年）。</w:t>
      </w:r>
    </w:p>
  </w:footnote>
  <w:footnote w:id="4">
    <w:p w14:paraId="246DD9E1" w14:textId="1B4758C2" w:rsidR="00025176" w:rsidRPr="00431021" w:rsidRDefault="007D66E2">
      <w:pPr>
        <w:pBdr>
          <w:top w:val="nil"/>
          <w:left w:val="nil"/>
          <w:bottom w:val="nil"/>
          <w:right w:val="nil"/>
          <w:between w:val="nil"/>
        </w:pBdr>
        <w:spacing w:after="0" w:line="240" w:lineRule="auto"/>
        <w:rPr>
          <w:rFonts w:ascii="Microsoft YaHei" w:eastAsia="Microsoft YaHei" w:hAnsi="Microsoft YaHei"/>
          <w:color w:val="000000"/>
          <w:sz w:val="16"/>
          <w:szCs w:val="16"/>
        </w:rPr>
      </w:pPr>
      <w:r w:rsidRPr="00431021">
        <w:rPr>
          <w:rStyle w:val="FootnoteReference"/>
          <w:rFonts w:ascii="Microsoft YaHei" w:eastAsia="Microsoft YaHei" w:hAnsi="Microsoft YaHei"/>
        </w:rPr>
        <w:footnoteRef/>
      </w:r>
      <w:r w:rsidRPr="00431021">
        <w:rPr>
          <w:rFonts w:ascii="Microsoft YaHei" w:eastAsia="Microsoft YaHei" w:hAnsi="Microsoft YaHei" w:cs="SimSun"/>
          <w:color w:val="000000"/>
          <w:sz w:val="16"/>
          <w:szCs w:val="16"/>
          <w:lang w:val="zh-Hans" w:eastAsia="zh-CN"/>
        </w:rPr>
        <w:t>De Koning, H. J. 等一项随机对照试验显示，通过体积 CT 筛查可降低肺癌死亡率。</w:t>
      </w:r>
      <w:proofErr w:type="spellStart"/>
      <w:r w:rsidRPr="00431021">
        <w:rPr>
          <w:rFonts w:ascii="Microsoft YaHei" w:eastAsia="Microsoft YaHei" w:hAnsi="Microsoft YaHei" w:cs="SimSun"/>
          <w:color w:val="000000"/>
          <w:sz w:val="16"/>
          <w:szCs w:val="16"/>
          <w:lang w:val="zh-Hans"/>
        </w:rPr>
        <w:t>新英格兰医学杂志</w:t>
      </w:r>
      <w:proofErr w:type="spellEnd"/>
      <w:r w:rsidRPr="00431021">
        <w:rPr>
          <w:rFonts w:ascii="Microsoft YaHei" w:eastAsia="Microsoft YaHei" w:hAnsi="Microsoft YaHei" w:cs="SimSun"/>
          <w:color w:val="000000"/>
          <w:sz w:val="16"/>
          <w:szCs w:val="16"/>
          <w:lang w:val="zh-Hans"/>
        </w:rPr>
        <w:t xml:space="preserve"> 382, 503–513 (2020)。</w:t>
      </w:r>
      <w:r w:rsidR="00AC1131">
        <w:rPr>
          <w:rFonts w:ascii="Microsoft YaHei" w:eastAsia="Microsoft YaHei" w:hAnsi="Microsoft YaHei" w:cs="SimSun"/>
          <w:color w:val="000000"/>
          <w:sz w:val="16"/>
          <w:szCs w:val="16"/>
          <w:lang w:val="zh-Hans"/>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895D8" w14:textId="77777777" w:rsidR="00B76E9B" w:rsidRDefault="00B76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DD30" w14:textId="77777777" w:rsidR="00B76E9B" w:rsidRDefault="00B76E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B76E9B" w14:paraId="4BAF61BA" w14:textId="77777777" w:rsidTr="00146E75">
      <w:tc>
        <w:tcPr>
          <w:tcW w:w="5098" w:type="dxa"/>
        </w:tcPr>
        <w:p w14:paraId="7B58C4D7" w14:textId="77777777" w:rsidR="00B76E9B" w:rsidRDefault="00B76E9B" w:rsidP="00B76E9B">
          <w:pPr>
            <w:pStyle w:val="Header"/>
            <w:tabs>
              <w:tab w:val="clear" w:pos="4513"/>
              <w:tab w:val="clear" w:pos="9026"/>
              <w:tab w:val="center" w:pos="10065"/>
            </w:tabs>
          </w:pPr>
          <w:bookmarkStart w:id="4" w:name="_Hlk200892278"/>
          <w:bookmarkStart w:id="5" w:name="_Hlk200892318"/>
          <w:bookmarkStart w:id="6" w:name="_Hlk200892319"/>
          <w:r>
            <w:rPr>
              <w:noProof/>
            </w:rPr>
            <w:drawing>
              <wp:inline distT="0" distB="0" distL="0" distR="0" wp14:anchorId="4CD2F31D" wp14:editId="53C58B6E">
                <wp:extent cx="3030220" cy="719455"/>
                <wp:effectExtent l="0" t="0" r="0" b="0"/>
                <wp:docPr id="904426948" name="image2.png" descr="澳大利亚政府标志 | 国家肺癌筛查计划"/>
                <wp:cNvGraphicFramePr/>
                <a:graphic xmlns:a="http://schemas.openxmlformats.org/drawingml/2006/main">
                  <a:graphicData uri="http://schemas.openxmlformats.org/drawingml/2006/picture">
                    <pic:pic xmlns:pic="http://schemas.openxmlformats.org/drawingml/2006/picture">
                      <pic:nvPicPr>
                        <pic:cNvPr id="904426948" name="image2.png" descr="澳大利亚政府标志 | 国家肺癌筛查计划"/>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17845B4D" w14:textId="77777777" w:rsidR="00B76E9B" w:rsidRDefault="00B76E9B" w:rsidP="00B76E9B">
          <w:pPr>
            <w:pStyle w:val="Header"/>
            <w:tabs>
              <w:tab w:val="clear" w:pos="4513"/>
              <w:tab w:val="clear" w:pos="9026"/>
              <w:tab w:val="center" w:pos="10065"/>
            </w:tabs>
            <w:jc w:val="right"/>
          </w:pPr>
          <w:r w:rsidRPr="00323348">
            <w:rPr>
              <w:rFonts w:ascii="Microsoft YaHei" w:eastAsia="Microsoft YaHei" w:hAnsi="Microsoft YaHei"/>
              <w:b/>
              <w:bCs/>
            </w:rPr>
            <w:t xml:space="preserve">Simplified Chinese | </w:t>
          </w:r>
          <w:proofErr w:type="spellStart"/>
          <w:r w:rsidRPr="00323348">
            <w:rPr>
              <w:rFonts w:ascii="Microsoft YaHei" w:eastAsia="Microsoft YaHei" w:hAnsi="Microsoft YaHei" w:hint="eastAsia"/>
              <w:b/>
              <w:bCs/>
            </w:rPr>
            <w:t>简体中文</w:t>
          </w:r>
          <w:proofErr w:type="spellEnd"/>
        </w:p>
      </w:tc>
    </w:tr>
    <w:bookmarkEnd w:id="4"/>
    <w:bookmarkEnd w:id="5"/>
    <w:bookmarkEnd w:id="6"/>
  </w:tbl>
  <w:p w14:paraId="6331372A" w14:textId="5C13B6CD" w:rsidR="00BE6653" w:rsidRPr="00B76E9B" w:rsidRDefault="00BE6653" w:rsidP="00B76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54651162">
    <w:abstractNumId w:val="0"/>
  </w:num>
  <w:num w:numId="2" w16cid:durableId="2114862445">
    <w:abstractNumId w:val="2"/>
  </w:num>
  <w:num w:numId="3" w16cid:durableId="1748651938">
    <w:abstractNumId w:val="1"/>
  </w:num>
  <w:num w:numId="4" w16cid:durableId="3738894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9922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52777"/>
    <w:rsid w:val="00080B3C"/>
    <w:rsid w:val="000C1297"/>
    <w:rsid w:val="000E58FD"/>
    <w:rsid w:val="000E60C8"/>
    <w:rsid w:val="000F25C3"/>
    <w:rsid w:val="0012470A"/>
    <w:rsid w:val="001264EB"/>
    <w:rsid w:val="00131976"/>
    <w:rsid w:val="0017724F"/>
    <w:rsid w:val="00184AE5"/>
    <w:rsid w:val="00187464"/>
    <w:rsid w:val="0019658A"/>
    <w:rsid w:val="001B16A8"/>
    <w:rsid w:val="001B305C"/>
    <w:rsid w:val="001C638C"/>
    <w:rsid w:val="001E0639"/>
    <w:rsid w:val="001E19F8"/>
    <w:rsid w:val="001E7610"/>
    <w:rsid w:val="002903BB"/>
    <w:rsid w:val="002C5D7C"/>
    <w:rsid w:val="00355E8F"/>
    <w:rsid w:val="003A1B5B"/>
    <w:rsid w:val="003B6DD8"/>
    <w:rsid w:val="003D69DA"/>
    <w:rsid w:val="003E7ACD"/>
    <w:rsid w:val="00412BC3"/>
    <w:rsid w:val="004247E5"/>
    <w:rsid w:val="00431021"/>
    <w:rsid w:val="00437D25"/>
    <w:rsid w:val="004619FE"/>
    <w:rsid w:val="0048018E"/>
    <w:rsid w:val="004A287D"/>
    <w:rsid w:val="004F1520"/>
    <w:rsid w:val="005118A0"/>
    <w:rsid w:val="00515E38"/>
    <w:rsid w:val="0053422D"/>
    <w:rsid w:val="005454B1"/>
    <w:rsid w:val="00554DBC"/>
    <w:rsid w:val="00577990"/>
    <w:rsid w:val="005803DF"/>
    <w:rsid w:val="00582579"/>
    <w:rsid w:val="00584CC7"/>
    <w:rsid w:val="005A496A"/>
    <w:rsid w:val="005B5047"/>
    <w:rsid w:val="005C2FF9"/>
    <w:rsid w:val="005C65A4"/>
    <w:rsid w:val="005F07C6"/>
    <w:rsid w:val="005F21B5"/>
    <w:rsid w:val="005F2F4A"/>
    <w:rsid w:val="005F6817"/>
    <w:rsid w:val="00633C0D"/>
    <w:rsid w:val="0066727B"/>
    <w:rsid w:val="00677186"/>
    <w:rsid w:val="006B13D8"/>
    <w:rsid w:val="006C2CF3"/>
    <w:rsid w:val="006E70BF"/>
    <w:rsid w:val="006F670F"/>
    <w:rsid w:val="00722C98"/>
    <w:rsid w:val="0074003A"/>
    <w:rsid w:val="00776534"/>
    <w:rsid w:val="00785318"/>
    <w:rsid w:val="007D66E2"/>
    <w:rsid w:val="007F1F76"/>
    <w:rsid w:val="007F4955"/>
    <w:rsid w:val="00851601"/>
    <w:rsid w:val="008577F8"/>
    <w:rsid w:val="0086027E"/>
    <w:rsid w:val="00870A80"/>
    <w:rsid w:val="00872F5D"/>
    <w:rsid w:val="0089440C"/>
    <w:rsid w:val="008C6D66"/>
    <w:rsid w:val="008E656F"/>
    <w:rsid w:val="008F400E"/>
    <w:rsid w:val="0090436B"/>
    <w:rsid w:val="009B7EBF"/>
    <w:rsid w:val="009C528C"/>
    <w:rsid w:val="009E54BD"/>
    <w:rsid w:val="009F72A1"/>
    <w:rsid w:val="00A0050C"/>
    <w:rsid w:val="00A170C9"/>
    <w:rsid w:val="00A21863"/>
    <w:rsid w:val="00A3208C"/>
    <w:rsid w:val="00A35652"/>
    <w:rsid w:val="00A40E3C"/>
    <w:rsid w:val="00A45DB9"/>
    <w:rsid w:val="00A61EA9"/>
    <w:rsid w:val="00A735B1"/>
    <w:rsid w:val="00A779AC"/>
    <w:rsid w:val="00AC1131"/>
    <w:rsid w:val="00AC7706"/>
    <w:rsid w:val="00AE447B"/>
    <w:rsid w:val="00AF2C88"/>
    <w:rsid w:val="00B76E9B"/>
    <w:rsid w:val="00B92505"/>
    <w:rsid w:val="00BD7045"/>
    <w:rsid w:val="00BE3465"/>
    <w:rsid w:val="00BE3FB2"/>
    <w:rsid w:val="00BE6653"/>
    <w:rsid w:val="00BF78DA"/>
    <w:rsid w:val="00C05613"/>
    <w:rsid w:val="00C323C9"/>
    <w:rsid w:val="00C53B1F"/>
    <w:rsid w:val="00D20A36"/>
    <w:rsid w:val="00D453BE"/>
    <w:rsid w:val="00D54D4A"/>
    <w:rsid w:val="00D870A5"/>
    <w:rsid w:val="00DB1187"/>
    <w:rsid w:val="00DC2EE1"/>
    <w:rsid w:val="00DD0C80"/>
    <w:rsid w:val="00DF0244"/>
    <w:rsid w:val="00E05F9A"/>
    <w:rsid w:val="00E06551"/>
    <w:rsid w:val="00E42A56"/>
    <w:rsid w:val="00E93655"/>
    <w:rsid w:val="00EA2949"/>
    <w:rsid w:val="00EA2CFA"/>
    <w:rsid w:val="00EA39DE"/>
    <w:rsid w:val="00EA73BF"/>
    <w:rsid w:val="00EC6D9C"/>
    <w:rsid w:val="00ED7B5A"/>
    <w:rsid w:val="00EE543C"/>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EA4A4"/>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8F44A862-AA78-4061-AD38-3A490E0D7D11}"/>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国家肺癌筛查计划：什么是国家肺癌筛查计划？</dc:title>
  <dc:subject>国家肺癌筛查计划</dc:subject>
  <dc:creator>Australian Government Department of Health, Disability and Ageing</dc:creator>
  <cp:keywords>癌症</cp:keywords>
  <cp:lastModifiedBy>Flor Djelardini</cp:lastModifiedBy>
  <cp:revision>53</cp:revision>
  <dcterms:created xsi:type="dcterms:W3CDTF">2025-03-13T17:41:00Z</dcterms:created>
  <dcterms:modified xsi:type="dcterms:W3CDTF">2025-06-15T05:06:00Z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436100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