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ED3AC" w14:textId="16B64907" w:rsidR="00355E8F" w:rsidRPr="003F17EB" w:rsidRDefault="00355E8F" w:rsidP="007F4955">
      <w:pPr>
        <w:pStyle w:val="Heading1"/>
        <w:spacing w:before="840"/>
        <w:ind w:left="0"/>
        <w:rPr>
          <w:rFonts w:ascii="Nirmala UI" w:hAnsi="Nirmala UI" w:cs="Nirmala UI"/>
          <w:bCs/>
          <w:szCs w:val="72"/>
        </w:rPr>
      </w:pPr>
      <w:r w:rsidRPr="003F17EB">
        <w:rPr>
          <w:rFonts w:ascii="Nirmala UI" w:hAnsi="Nirmala UI" w:cs="Nirmala UI"/>
          <w:bCs/>
          <w:szCs w:val="72"/>
          <w:lang w:val="pa"/>
        </w:rPr>
        <w:t>ਫੇਫੜਿਆਂ ਦੇ ਕੈਂਸਰ ਦਾ ਰਾਸ਼ਟਰੀ ਸਕ੍ਰੀਨਿੰਗ ਪ੍ਰੋਗਰਾਮ ਕੀ ਹੈ?</w:t>
      </w:r>
    </w:p>
    <w:p w14:paraId="11FB22B0" w14:textId="77777777" w:rsidR="00025176" w:rsidRPr="003F17EB" w:rsidRDefault="00000000">
      <w:pPr>
        <w:spacing w:before="240"/>
        <w:rPr>
          <w:rFonts w:ascii="Nirmala UI" w:hAnsi="Nirmala UI" w:cs="Nirmala UI"/>
        </w:rPr>
      </w:pPr>
      <w:r w:rsidRPr="003F17EB">
        <w:rPr>
          <w:rFonts w:ascii="Nirmala UI" w:hAnsi="Nirmala UI" w:cs="Nirmala UI"/>
          <w:lang w:val="pa"/>
        </w:rPr>
        <w:t>ਜੁਲਾਈ 2025 ਤੋਂ, ਆਸਟ੍ਰੇਲੀਆ ਵਿੱਚ ਯੋਗਤਾ ਰੱਖਣ ਵਾਲੇ ਲੋਕ ਨੈਸ਼ਨਲ ਲੰਗ ਕੈਂਸਰ ਸਕ੍ਰੀਨਿੰਗ ਪ੍ਰੋਗਰਾਮ ਰਾਹੀਂ ਫੇਫੜਿਆਂ ਦੇ ਕੈਂਸਰ ਦੀ ਸਕ੍ਰੀਨਿੰਗ ਵਿੱਚ ਹਿੱਸਾ ਲੈਣ ਦੇ ਯੋਗ ਹੋਣਗੇ।</w:t>
      </w:r>
      <w:r w:rsidRPr="003F17EB">
        <w:rPr>
          <w:rFonts w:ascii="Nirmala UI" w:hAnsi="Nirmala UI" w:cs="Nirmala UI"/>
          <w:vertAlign w:val="superscript"/>
        </w:rPr>
        <w:footnoteReference w:id="2"/>
      </w:r>
    </w:p>
    <w:p w14:paraId="6A6E6C10" w14:textId="77777777" w:rsidR="00025176" w:rsidRPr="003F17EB" w:rsidRDefault="00000000">
      <w:pPr>
        <w:spacing w:before="240"/>
        <w:rPr>
          <w:rFonts w:ascii="Nirmala UI" w:hAnsi="Nirmala UI" w:cs="Nirmala UI"/>
        </w:rPr>
      </w:pPr>
      <w:r w:rsidRPr="003F17EB">
        <w:rPr>
          <w:rFonts w:ascii="Nirmala UI" w:hAnsi="Nirmala UI" w:cs="Nirmala UI"/>
          <w:lang w:val="pa"/>
        </w:rPr>
        <w:t>ਇਹ ਸਕ੍ਰੀਨਿੰਗ ਉਹਨਾਂ ਲੋਕਾਂ ਵਿੱਚ ਕੈਂਸਰ ਦੇ ਲੱਛਣਾਂ ਦਾ ਪਤਾ ਲਗਾਉਣ ਦਾ ਇੱਕ ਤਰੀਕਾ ਹੈ ਜਿਨ੍ਹਾਂ ਵਿੱਚ ਕੋਈ ਲੱਛਣ ਨਹੀਂ ਹੁੰਦੇ। ਇਸਦਾ ਟੀਚਾ ਕੈਂਸਰ ਦਾ ਜਲਦੀ ਪਤਾ ਲਗਾਉਣਾ ਹੈ, ਜਦੋਂ ਇਸਦਾ ਇਲਾਜ ਕਰਨਾ ਆਸਾਨ ਹੁੰਦਾ ਹੈ।</w:t>
      </w:r>
    </w:p>
    <w:p w14:paraId="29348F82" w14:textId="77777777" w:rsidR="00025176" w:rsidRPr="003F17EB" w:rsidRDefault="00000000">
      <w:pPr>
        <w:spacing w:before="240"/>
        <w:rPr>
          <w:rFonts w:ascii="Nirmala UI" w:hAnsi="Nirmala UI" w:cs="Nirmala UI"/>
        </w:rPr>
      </w:pPr>
      <w:r w:rsidRPr="003F17EB">
        <w:rPr>
          <w:rFonts w:ascii="Nirmala UI" w:hAnsi="Nirmala UI" w:cs="Nirmala UI"/>
          <w:lang w:val="pa"/>
        </w:rPr>
        <w:t>ਫੇਫੜਿਆਂ ਦੇ ਕੈਂਸਰ ਦੀ ਸਕ੍ਰੀਨਿੰਗ ਵਿੱਚ ਕਿਸੇ ਵੀ ਛੋਟੀ ਜਿਹੀ ਗੰਢ ਨੂੰ ਲੱਭਣ ਲਈ ਘੱਟ-ਰੇਡੀਏਸ਼ਨ ਵਾਲੇ CT ਸਕੈਨ ਦੀ ਵਰਤੋਂ ਕੀਤੀ ਜਾਂਦੀ ਹੈ, ਜਿਸਨੂੰ ਗਿਲ੍ਹਟੀਆਂ (ਨੋਡਿਊਲ) ਕਿਹਾ ਜਾਂਦਾ ਹੈ।</w:t>
      </w:r>
    </w:p>
    <w:p w14:paraId="60724511" w14:textId="77777777" w:rsidR="00BE6653" w:rsidRPr="003F17EB" w:rsidRDefault="00000000" w:rsidP="001E7610">
      <w:pPr>
        <w:spacing w:after="0"/>
        <w:rPr>
          <w:rFonts w:ascii="Nirmala UI" w:hAnsi="Nirmala UI" w:cs="Nirmala UI"/>
          <w:vertAlign w:val="superscript"/>
        </w:rPr>
      </w:pPr>
      <w:bookmarkStart w:id="0" w:name="_heading=h.gjdgxs" w:colFirst="0" w:colLast="0"/>
      <w:bookmarkEnd w:id="0"/>
      <w:r w:rsidRPr="003F17EB">
        <w:rPr>
          <w:rFonts w:ascii="Nirmala UI" w:hAnsi="Nirmala UI" w:cs="Nirmala UI"/>
          <w:lang w:val="pa"/>
        </w:rPr>
        <w:t>ਫੇਫੜਿਆਂ ਦੇ ਕੈਂਸਰ ਦੀ ਸਕ੍ਰੀਨਿੰਗ 70% ਫੇਫੜਿਆਂ ਦੇ ਕੈਂਸਰ ਨੂੰ ਇਸਦੇ ਸ਼ੁਰੂਆਤੀ ਪੜਾਵਾਂ 'ਤੇ ਲੱਭ ਸਕਦੀ ਹੈ, ਜਦੋਂ ਹਾਲੇ ਕੋਈ ਲੱਛਣ ਨਹੀਂ ਹੁੰਦੇ ਅਤੇ ਇਲਾਜ ਸਭ ਤੋਂ ਵੱਧ ਪ੍ਰਭਾਵਸ਼ਾਲੀ ਹੁੰਦਾ ਹੈ।</w:t>
      </w:r>
      <w:r w:rsidRPr="003F17EB">
        <w:rPr>
          <w:rFonts w:ascii="Nirmala UI" w:hAnsi="Nirmala UI" w:cs="Nirmala UI"/>
          <w:vertAlign w:val="superscript"/>
        </w:rPr>
        <w:footnoteReference w:id="3"/>
      </w:r>
      <w:r w:rsidRPr="003F17EB">
        <w:rPr>
          <w:rFonts w:ascii="Nirmala UI" w:hAnsi="Nirmala UI" w:cs="Nirmala UI"/>
          <w:vertAlign w:val="superscript"/>
          <w:lang w:val="pa"/>
        </w:rPr>
        <w:t>,</w:t>
      </w:r>
      <w:r w:rsidRPr="003F17EB">
        <w:rPr>
          <w:rFonts w:ascii="Nirmala UI" w:hAnsi="Nirmala UI" w:cs="Nirmala UI"/>
          <w:vertAlign w:val="superscript"/>
        </w:rPr>
        <w:footnoteReference w:id="4"/>
      </w:r>
    </w:p>
    <w:p w14:paraId="1AD08B06" w14:textId="77777777" w:rsidR="00BE6653" w:rsidRPr="003F17EB" w:rsidRDefault="00BE6653" w:rsidP="7A7760B1">
      <w:pPr>
        <w:spacing w:after="0"/>
        <w:rPr>
          <w:rFonts w:ascii="Nirmala UI" w:hAnsi="Nirmala UI" w:cs="Nirmala UI"/>
          <w:vertAlign w:val="superscript"/>
        </w:rPr>
      </w:pPr>
    </w:p>
    <w:p w14:paraId="4D722398" w14:textId="77777777" w:rsidR="00025176" w:rsidRPr="003F17EB" w:rsidRDefault="00000000" w:rsidP="00907B24">
      <w:pPr>
        <w:pStyle w:val="Heading2"/>
        <w:spacing w:before="100" w:beforeAutospacing="1" w:after="100" w:afterAutospacing="1" w:line="240" w:lineRule="auto"/>
        <w:rPr>
          <w:rFonts w:ascii="Nirmala UI" w:hAnsi="Nirmala UI" w:cs="Nirmala UI"/>
          <w:bCs/>
          <w:szCs w:val="44"/>
        </w:rPr>
      </w:pPr>
      <w:r w:rsidRPr="003F17EB">
        <w:rPr>
          <w:rFonts w:ascii="Nirmala UI" w:hAnsi="Nirmala UI" w:cs="Nirmala UI"/>
          <w:bCs/>
          <w:szCs w:val="44"/>
          <w:lang w:val="pa"/>
        </w:rPr>
        <w:lastRenderedPageBreak/>
        <w:t>ਯੋਗਤਾ</w:t>
      </w:r>
    </w:p>
    <w:p w14:paraId="2ECC63D3" w14:textId="77777777" w:rsidR="00025176" w:rsidRPr="003F17EB" w:rsidRDefault="00000000" w:rsidP="001E7610">
      <w:pPr>
        <w:keepNext/>
        <w:keepLines/>
        <w:rPr>
          <w:rFonts w:ascii="Nirmala UI" w:hAnsi="Nirmala UI" w:cs="Nirmala UI"/>
        </w:rPr>
      </w:pPr>
      <w:r w:rsidRPr="003F17EB">
        <w:rPr>
          <w:rFonts w:ascii="Nirmala UI" w:hAnsi="Nirmala UI" w:cs="Nirmala UI"/>
          <w:lang w:val="pa"/>
        </w:rPr>
        <w:t>ਜੇਕਰ ਤੁਸੀਂ ਹੇਠਾਂ ਦਿੱਤੇ ਸਾਰੇ ਮਾਪਦੰਡ ਪੂਰੇ ਕਰਦੇ ਹੋ ਤਾਂ ਤੁਸੀਂ ਇਸ ਪ੍ਰੋਗਰਾਮ ਲਈ ਯੋਗ ਹੋ:</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CA5933" w:rsidRPr="003F17EB" w14:paraId="3D08A5CE" w14:textId="77777777">
        <w:tc>
          <w:tcPr>
            <w:tcW w:w="10195" w:type="dxa"/>
            <w:shd w:val="clear" w:color="auto" w:fill="D6EAE3"/>
          </w:tcPr>
          <w:p w14:paraId="721E54D0" w14:textId="22668F1D" w:rsidR="00025176" w:rsidRPr="003F17EB" w:rsidRDefault="00DF0244" w:rsidP="001E7610">
            <w:pPr>
              <w:keepNext/>
              <w:keepLines/>
              <w:rPr>
                <w:rFonts w:ascii="Nirmala UI" w:hAnsi="Nirmala UI" w:cs="Nirmala UI"/>
              </w:rPr>
            </w:pPr>
            <w:bookmarkStart w:id="1" w:name="_heading=h.30j0zll" w:colFirst="0" w:colLast="0"/>
            <w:bookmarkEnd w:id="1"/>
            <w:r w:rsidRPr="003F17EB">
              <w:rPr>
                <w:rFonts w:ascii="Nirmala UI" w:hAnsi="Nirmala UI" w:cs="Nirmala UI"/>
                <w:noProof/>
              </w:rPr>
              <w:drawing>
                <wp:inline distT="0" distB="0" distL="0" distR="0" wp14:anchorId="0382B202" wp14:editId="538D01B5">
                  <wp:extent cx="711200" cy="711200"/>
                  <wp:effectExtent l="0" t="0" r="0" b="0"/>
                  <wp:docPr id="1955914968" name="image4.png" descr="ਬਜ਼ੁਰਗ ਲੋਕਾਂ ਦਾ ਚਿੱਤਰ"/>
                  <wp:cNvGraphicFramePr/>
                  <a:graphic xmlns:a="http://schemas.openxmlformats.org/drawingml/2006/main">
                    <a:graphicData uri="http://schemas.openxmlformats.org/drawingml/2006/picture">
                      <pic:pic xmlns:pic="http://schemas.openxmlformats.org/drawingml/2006/picture">
                        <pic:nvPicPr>
                          <pic:cNvPr id="1955914968" name="image4.png" descr="ਬਜ਼ੁਰਗ ਲੋਕਾਂ ਦਾ ਚਿੱਤਰ"/>
                          <pic:cNvPicPr/>
                        </pic:nvPicPr>
                        <pic:blipFill>
                          <a:blip r:embed="rId11"/>
                          <a:stretch>
                            <a:fillRect/>
                          </a:stretch>
                        </pic:blipFill>
                        <pic:spPr>
                          <a:xfrm>
                            <a:off x="0" y="0"/>
                            <a:ext cx="711200" cy="711200"/>
                          </a:xfrm>
                          <a:prstGeom prst="rect">
                            <a:avLst/>
                          </a:prstGeom>
                        </pic:spPr>
                      </pic:pic>
                    </a:graphicData>
                  </a:graphic>
                </wp:inline>
              </w:drawing>
            </w:r>
          </w:p>
          <w:p w14:paraId="10A8B47D" w14:textId="77777777" w:rsidR="00025176" w:rsidRPr="003F17EB" w:rsidRDefault="00000000" w:rsidP="001E7610">
            <w:pPr>
              <w:keepNext/>
              <w:keepLines/>
              <w:rPr>
                <w:rFonts w:ascii="Nirmala UI" w:hAnsi="Nirmala UI" w:cs="Nirmala UI"/>
                <w:b/>
                <w:bCs/>
              </w:rPr>
            </w:pPr>
            <w:r w:rsidRPr="003F17EB">
              <w:rPr>
                <w:rFonts w:ascii="Nirmala UI" w:hAnsi="Nirmala UI" w:cs="Nirmala UI"/>
                <w:b/>
                <w:bCs/>
                <w:lang w:val="pa"/>
              </w:rPr>
              <w:t>ਤੁਹਾਡੀ ਉਮਰ 50 ਤੋਂ 70 ਸਾਲ ਹੋਣੀ ਚਾਹੀਦੀ ਹੈ</w:t>
            </w:r>
          </w:p>
          <w:p w14:paraId="3320DBE1" w14:textId="77777777" w:rsidR="00025176" w:rsidRPr="003F17EB" w:rsidRDefault="00000000" w:rsidP="001E7610">
            <w:pPr>
              <w:keepNext/>
              <w:keepLines/>
              <w:rPr>
                <w:rFonts w:ascii="Nirmala UI" w:hAnsi="Nirmala UI" w:cs="Nirmala UI"/>
              </w:rPr>
            </w:pPr>
            <w:r w:rsidRPr="003F17EB">
              <w:rPr>
                <w:rFonts w:ascii="Nirmala UI" w:hAnsi="Nirmala UI" w:cs="Nirmala UI"/>
                <w:lang w:val="pa"/>
              </w:rPr>
              <w:t>ਅਤੇ</w:t>
            </w:r>
          </w:p>
          <w:p w14:paraId="0EA0109F" w14:textId="6387631B" w:rsidR="00025176" w:rsidRPr="003F17EB" w:rsidRDefault="00DF0244" w:rsidP="001E7610">
            <w:pPr>
              <w:keepNext/>
              <w:keepLines/>
              <w:rPr>
                <w:rFonts w:ascii="Nirmala UI" w:hAnsi="Nirmala UI" w:cs="Nirmala UI"/>
              </w:rPr>
            </w:pPr>
            <w:r w:rsidRPr="003F17EB">
              <w:rPr>
                <w:rFonts w:ascii="Nirmala UI" w:hAnsi="Nirmala UI" w:cs="Nirmala UI"/>
                <w:noProof/>
              </w:rPr>
              <w:drawing>
                <wp:inline distT="0" distB="0" distL="0" distR="0" wp14:anchorId="29F32BFC" wp14:editId="5BF1E14B">
                  <wp:extent cx="711200" cy="711200"/>
                  <wp:effectExtent l="0" t="0" r="0" b="0"/>
                  <wp:docPr id="1955914971" name="image3.png" descr="ਫੇਫੜਿਆਂ ਦਾ ਚਿੱਤਰ"/>
                  <wp:cNvGraphicFramePr/>
                  <a:graphic xmlns:a="http://schemas.openxmlformats.org/drawingml/2006/main">
                    <a:graphicData uri="http://schemas.openxmlformats.org/drawingml/2006/picture">
                      <pic:pic xmlns:pic="http://schemas.openxmlformats.org/drawingml/2006/picture">
                        <pic:nvPicPr>
                          <pic:cNvPr id="1955914971" name="image3.png" descr="ਫੇਫੜਿਆਂ ਦਾ ਚਿੱਤਰ"/>
                          <pic:cNvPicPr/>
                        </pic:nvPicPr>
                        <pic:blipFill>
                          <a:blip r:embed="rId12"/>
                          <a:stretch>
                            <a:fillRect/>
                          </a:stretch>
                        </pic:blipFill>
                        <pic:spPr>
                          <a:xfrm>
                            <a:off x="0" y="0"/>
                            <a:ext cx="711200" cy="711200"/>
                          </a:xfrm>
                          <a:prstGeom prst="rect">
                            <a:avLst/>
                          </a:prstGeom>
                        </pic:spPr>
                      </pic:pic>
                    </a:graphicData>
                  </a:graphic>
                </wp:inline>
              </w:drawing>
            </w:r>
          </w:p>
          <w:p w14:paraId="2DAA5AFC" w14:textId="637AD038" w:rsidR="00025176" w:rsidRPr="003F17EB" w:rsidRDefault="00000000" w:rsidP="001E7610">
            <w:pPr>
              <w:keepNext/>
              <w:keepLines/>
              <w:rPr>
                <w:rFonts w:ascii="Nirmala UI" w:hAnsi="Nirmala UI" w:cs="Nirmala UI"/>
              </w:rPr>
            </w:pPr>
            <w:r w:rsidRPr="003F17EB">
              <w:rPr>
                <w:rFonts w:ascii="Nirmala UI" w:hAnsi="Nirmala UI" w:cs="Nirmala UI"/>
                <w:b/>
                <w:bCs/>
                <w:lang w:val="pa"/>
              </w:rPr>
              <w:t>ਤੁਹਾਨੂੰ ਫੇਫੜਿਆਂ ਦੇ ਕੈਂਸਰ ਦੇ ਕੋਈ ਲੱਛਣ ਜਾਂ ਨਿਸ਼ਾਨੀ ਨਹੀਂ ਹੋਣੀ ਚਾਹੀਦੀ</w:t>
            </w:r>
            <w:r w:rsidRPr="003F17EB">
              <w:rPr>
                <w:rFonts w:ascii="Nirmala UI" w:hAnsi="Nirmala UI" w:cs="Nirmala UI"/>
                <w:lang w:val="pa"/>
              </w:rPr>
              <w:t xml:space="preserve"> (ਉਦਾਹਰਨ ਵਜੋਂ: ਬਿਨਾਂ ਕਿਸੇ ਕਾਰਨ ਦੇ ਲਗਾਤਾਰ ਖੰਘ, ਖੰਘਦੇ ਹੋਏ ਖ਼ੂਨ ਆਉਣਾ, ਬਿਨਾਂ ਕਿਸੇ ਕਾਰਨ ਸਾਹ ਚੜ੍ਹਨਾ)</w:t>
            </w:r>
          </w:p>
          <w:p w14:paraId="7B714A5D" w14:textId="77777777" w:rsidR="00025176" w:rsidRPr="003F17EB" w:rsidRDefault="00000000" w:rsidP="001E7610">
            <w:pPr>
              <w:keepNext/>
              <w:keepLines/>
              <w:rPr>
                <w:rFonts w:ascii="Nirmala UI" w:hAnsi="Nirmala UI" w:cs="Nirmala UI"/>
              </w:rPr>
            </w:pPr>
            <w:r w:rsidRPr="003F17EB">
              <w:rPr>
                <w:rFonts w:ascii="Nirmala UI" w:hAnsi="Nirmala UI" w:cs="Nirmala UI"/>
                <w:lang w:val="pa"/>
              </w:rPr>
              <w:t>ਅਤੇ</w:t>
            </w:r>
          </w:p>
          <w:p w14:paraId="443EC34D" w14:textId="695CD5F5" w:rsidR="00025176" w:rsidRPr="003F17EB" w:rsidRDefault="00DF0244" w:rsidP="001E7610">
            <w:pPr>
              <w:keepNext/>
              <w:keepLines/>
              <w:rPr>
                <w:rFonts w:ascii="Nirmala UI" w:hAnsi="Nirmala UI" w:cs="Nirmala UI"/>
              </w:rPr>
            </w:pPr>
            <w:r w:rsidRPr="003F17EB">
              <w:rPr>
                <w:rFonts w:ascii="Nirmala UI" w:hAnsi="Nirmala UI" w:cs="Nirmala UI"/>
                <w:noProof/>
              </w:rPr>
              <w:drawing>
                <wp:inline distT="0" distB="0" distL="0" distR="0" wp14:anchorId="4EE38360" wp14:editId="2988FE6F">
                  <wp:extent cx="711200" cy="711200"/>
                  <wp:effectExtent l="0" t="0" r="0" b="0"/>
                  <wp:docPr id="1955914970" name="image1.png" descr="ਸਿਗਰਟ ਦੇ ਡੱਬੇ ਦਾ ਚਿੱਤਰ"/>
                  <wp:cNvGraphicFramePr/>
                  <a:graphic xmlns:a="http://schemas.openxmlformats.org/drawingml/2006/main">
                    <a:graphicData uri="http://schemas.openxmlformats.org/drawingml/2006/picture">
                      <pic:pic xmlns:pic="http://schemas.openxmlformats.org/drawingml/2006/picture">
                        <pic:nvPicPr>
                          <pic:cNvPr id="1955914970" name="image1.png" descr="ਸਿਗਰਟ ਦੇ ਡੱਬੇ ਦਾ ਚਿੱਤਰ"/>
                          <pic:cNvPicPr/>
                        </pic:nvPicPr>
                        <pic:blipFill>
                          <a:blip r:embed="rId13"/>
                          <a:stretch>
                            <a:fillRect/>
                          </a:stretch>
                        </pic:blipFill>
                        <pic:spPr>
                          <a:xfrm>
                            <a:off x="0" y="0"/>
                            <a:ext cx="711200" cy="711200"/>
                          </a:xfrm>
                          <a:prstGeom prst="rect">
                            <a:avLst/>
                          </a:prstGeom>
                        </pic:spPr>
                      </pic:pic>
                    </a:graphicData>
                  </a:graphic>
                </wp:inline>
              </w:drawing>
            </w:r>
          </w:p>
          <w:p w14:paraId="36D74201" w14:textId="77777777" w:rsidR="00025176" w:rsidRPr="003F17EB" w:rsidRDefault="00000000" w:rsidP="001E7610">
            <w:pPr>
              <w:keepNext/>
              <w:keepLines/>
              <w:rPr>
                <w:rFonts w:ascii="Nirmala UI" w:hAnsi="Nirmala UI" w:cs="Nirmala UI"/>
              </w:rPr>
            </w:pPr>
            <w:r w:rsidRPr="003F17EB">
              <w:rPr>
                <w:rFonts w:ascii="Nirmala UI" w:hAnsi="Nirmala UI" w:cs="Nirmala UI"/>
                <w:b/>
                <w:bCs/>
                <w:lang w:val="pa"/>
              </w:rPr>
              <w:t xml:space="preserve">ਤੁਸੀਂ ਤੰਬਾਕੂ ਵਾਲੀਆਂ ਸਿਗਰਟਾਂ ਪੀਂਦੇ ਹੋ ਜਾਂ ਪਹਿਲਾਂ ਪੀਂਦੇ ਹੁੰਦੇ ਸੀ </w:t>
            </w:r>
            <w:r w:rsidRPr="003F17EB">
              <w:rPr>
                <w:rFonts w:ascii="Nirmala UI" w:hAnsi="Nirmala UI" w:cs="Nirmala UI"/>
                <w:lang w:val="pa"/>
              </w:rPr>
              <w:t>(ਅਤੇ ਛੱਡਣ ਨੂੰ 10 ਸਾਲ ਤੋਂ ਘੱਟ ਸਮਾਂ ਹੋਇਆ ਹੋਵੇ)</w:t>
            </w:r>
          </w:p>
          <w:p w14:paraId="7B0C02D1" w14:textId="77777777" w:rsidR="00025176" w:rsidRPr="003F17EB" w:rsidRDefault="00000000" w:rsidP="001E7610">
            <w:pPr>
              <w:keepNext/>
              <w:keepLines/>
              <w:rPr>
                <w:rFonts w:ascii="Nirmala UI" w:hAnsi="Nirmala UI" w:cs="Nirmala UI"/>
              </w:rPr>
            </w:pPr>
            <w:r w:rsidRPr="003F17EB">
              <w:rPr>
                <w:rFonts w:ascii="Nirmala UI" w:hAnsi="Nirmala UI" w:cs="Nirmala UI"/>
                <w:lang w:val="pa"/>
              </w:rPr>
              <w:t>ਅਤੇ</w:t>
            </w:r>
          </w:p>
          <w:p w14:paraId="16D4FFB1" w14:textId="0795A76B" w:rsidR="00025176" w:rsidRPr="003F17EB" w:rsidRDefault="00DF0244" w:rsidP="001E7610">
            <w:pPr>
              <w:keepNext/>
              <w:keepLines/>
              <w:rPr>
                <w:rFonts w:ascii="Nirmala UI" w:hAnsi="Nirmala UI" w:cs="Nirmala UI"/>
              </w:rPr>
            </w:pPr>
            <w:r w:rsidRPr="003F17EB">
              <w:rPr>
                <w:rFonts w:ascii="Nirmala UI" w:hAnsi="Nirmala UI" w:cs="Nirmala UI"/>
                <w:noProof/>
              </w:rPr>
              <w:drawing>
                <wp:inline distT="0" distB="0" distL="0" distR="0" wp14:anchorId="7ADE9BE3" wp14:editId="1344651A">
                  <wp:extent cx="711200" cy="711200"/>
                  <wp:effectExtent l="0" t="0" r="0" b="0"/>
                  <wp:docPr id="1955914973" name="image2.png" descr="ਕੈਲੰਡਰ ਦਾ ਚਿੱਤਰ"/>
                  <wp:cNvGraphicFramePr/>
                  <a:graphic xmlns:a="http://schemas.openxmlformats.org/drawingml/2006/main">
                    <a:graphicData uri="http://schemas.openxmlformats.org/drawingml/2006/picture">
                      <pic:pic xmlns:pic="http://schemas.openxmlformats.org/drawingml/2006/picture">
                        <pic:nvPicPr>
                          <pic:cNvPr id="1955914973" name="image2.png" descr="ਕੈਲੰਡਰ ਦਾ ਚਿੱਤਰ"/>
                          <pic:cNvPicPr/>
                        </pic:nvPicPr>
                        <pic:blipFill>
                          <a:blip r:embed="rId14"/>
                          <a:stretch>
                            <a:fillRect/>
                          </a:stretch>
                        </pic:blipFill>
                        <pic:spPr>
                          <a:xfrm>
                            <a:off x="0" y="0"/>
                            <a:ext cx="711200" cy="711200"/>
                          </a:xfrm>
                          <a:prstGeom prst="rect">
                            <a:avLst/>
                          </a:prstGeom>
                        </pic:spPr>
                      </pic:pic>
                    </a:graphicData>
                  </a:graphic>
                </wp:inline>
              </w:drawing>
            </w:r>
          </w:p>
          <w:p w14:paraId="0461F535" w14:textId="77777777" w:rsidR="00025176" w:rsidRPr="003F17EB" w:rsidRDefault="00000000" w:rsidP="001E7610">
            <w:pPr>
              <w:keepNext/>
              <w:keepLines/>
              <w:rPr>
                <w:rFonts w:ascii="Nirmala UI" w:hAnsi="Nirmala UI" w:cs="Nirmala UI"/>
                <w:i/>
              </w:rPr>
            </w:pPr>
            <w:r w:rsidRPr="003F17EB">
              <w:rPr>
                <w:rFonts w:ascii="Nirmala UI" w:hAnsi="Nirmala UI" w:cs="Nirmala UI"/>
                <w:b/>
                <w:bCs/>
                <w:lang w:val="pa"/>
              </w:rPr>
              <w:t>ਤੰਬਾਕੂ ਵਾਲੀ ਸਿਗਰਟ ਪੀਣ ਦਾ ਘੱਟੋ-ਘੱਟ 30 ਪੈਕ-ਯੀਅਰ ਦਾ ਇਤਿਹਾਸ ਹੋਣਾ ਚਾਹੀਦਾ ਹੈ</w:t>
            </w:r>
            <w:r w:rsidRPr="003F17EB">
              <w:rPr>
                <w:rFonts w:ascii="Nirmala UI" w:hAnsi="Nirmala UI" w:cs="Nirmala UI"/>
                <w:lang w:val="pa"/>
              </w:rPr>
              <w:t xml:space="preserve"> (ਉਦਾਹਰਨ ਵਜੋਂ, 30 ਸਾਲ ਤੱਕ ਹਰ ਰੋਜ਼ 1 ਪੈਕ ਜਾਂ 15 ਸਾਲ ਤੱਕ ਹਰ ਰੋਜ਼ 2 ਪੈਕ ਪੀਤੇ ਹੋਣੇ ਚਾਹੀਦੇ ਹਨ)</w:t>
            </w:r>
          </w:p>
        </w:tc>
      </w:tr>
    </w:tbl>
    <w:p w14:paraId="0FCDA87B" w14:textId="77777777" w:rsidR="00025176" w:rsidRPr="003F17EB" w:rsidRDefault="00000000" w:rsidP="00E94D52">
      <w:pPr>
        <w:rPr>
          <w:rFonts w:ascii="Nirmala UI" w:hAnsi="Nirmala UI" w:cs="Nirmala UI"/>
        </w:rPr>
      </w:pPr>
      <w:r w:rsidRPr="003F17EB">
        <w:rPr>
          <w:rFonts w:ascii="Nirmala UI" w:hAnsi="Nirmala UI" w:cs="Nirmala UI"/>
          <w:lang w:val="pa"/>
        </w:rPr>
        <w:t>ਇਹ ਦੇਖਣ ਲਈ ਕਿ ਕੀ ਤੁਸੀਂ ਇਸ ਪ੍ਰੋਗਰਾਮ ਵਿੱਚ ਹਿੱਸਾ ਲੈਣ ਦੇ ਯੋਗ ਹੋ ਜਾਂ ਨਹੀਂ, ਤੁਹਾਡਾ ਡਾਕਟਰ ਤੁਹਾਡੇ 'ਪੈਕ-ਯੀਅਰ' ਦਾ ਪਤਾ ਲਗਾਉਣ ਲਈ ਤੁਹਾਡੇ ਨਾਲ ਤੁਹਾਡੇ ਤੰਬਾਕੂ ਵਾਲੀ ਸਿਗਰਟ ਪੀਣ ਦੇ ਇਤਿਹਾਸ ਬਾਰੇ ਗੱਲ ਕਰੇਗਾ। 'ਪੈਕ-ਯੀਅਰ' ਇਸ ਗੱਲ ਦਾ ਅੰਦਾਜ਼ਾ ਲਗਾਉਣ ਦਾ ਤਰੀਕਾ ਹੈ ਕਿ ਕਿਸੇ ਵਿਅਕਤੀ ਨੇ ਕਿੰਨ੍ਹੇ ਸਮੇਂ ਵਿੱਚ ਕੁੱਲ ਕਿੰਨੀਆਂ ਸਿਗਰਟਾਂ ਪੀਤੀਆਂ ਹਨ।</w:t>
      </w:r>
    </w:p>
    <w:p w14:paraId="5FC52596" w14:textId="77777777" w:rsidR="00025176" w:rsidRPr="003F17EB" w:rsidRDefault="00000000" w:rsidP="00E94D52">
      <w:pPr>
        <w:spacing w:line="278" w:lineRule="auto"/>
        <w:rPr>
          <w:rFonts w:ascii="Nirmala UI" w:hAnsi="Nirmala UI" w:cs="Nirmala UI"/>
          <w:color w:val="000000" w:themeColor="text1"/>
          <w:sz w:val="19"/>
          <w:szCs w:val="19"/>
          <w:lang w:val="en-GB"/>
        </w:rPr>
      </w:pPr>
      <w:r w:rsidRPr="003F17EB">
        <w:rPr>
          <w:rFonts w:ascii="Nirmala UI" w:hAnsi="Nirmala UI" w:cs="Nirmala UI"/>
          <w:lang w:val="pa"/>
        </w:rPr>
        <w:t>30 ਪੈਕ-ਯੀਅਰ 30 ਸਾਲਾਂ ਤੱਕ ਹਰ ਰੋਜ਼ 20 ਸਿਗਰਟਾਂ ਵਾਲਾ ਇੱਕ ਪੈਕੇਟ ਪੀਣ ਦੇ ਬਰਾਬਰ ਹੁੰਦੇ ਹਨ। ਸ਼ਾਇਦ ਤੁਹਾਨੂੰ ਪੂਰਾ ਪੱਕਾ ਯਾਦ ਨਾ ਹੋਵੇ, ਇਸ ਲਈ ਤੁਹਾਡਾ ਡਾਕਟਰ ਤੁਹਾਡੇ ਪੈਕ-ਯੀਅਰ ਦਾ ਹਿਸਾਬ ਲਗਾਉਣ ਵਿੱਚ ਤੁਹਾਡੀ ਮੱਦਦ ਕਰ ਸਕਦਾ ਹੈ, ਇਸ ਅੰਦਾਜ਼ੇ ਦੇ ਆਧਾਰ 'ਤੇ ਕਿ ਤੁਸੀਂ ਕਿੰਨੇ ਸਾਲਾਂ ਲਈ ਕਿੰਨੀਆਂ ਸਿਗਰਟਾਂ ਪੀਤੀਆਂ ਹਨ। ਇਹ ਜਾਣਕਾਰੀ ਆਪਣੇ ਡਾਕਟਰ ਨਾਲ ਸਾਂਝੀ ਕਰਨੀ ਮਹੱਤਵਪੂਰਨ ਹੈ ਤਾਂ ਜੋ ਪਤਾ ਲੱਗ ਸਕੇ ਕਿ ਤੁਸੀਂ ਸਕ੍ਰੀਨਿੰਗ ਲਈ ਯੋਗ ਹੋ ਜਾਂ ਨਹੀਂ।</w:t>
      </w:r>
      <w:r w:rsidR="0066727B" w:rsidRPr="003F17EB">
        <w:rPr>
          <w:rFonts w:ascii="Nirmala UI" w:hAnsi="Nirmala UI" w:cs="Nirmala UI"/>
          <w:color w:val="000000" w:themeColor="text1"/>
          <w:sz w:val="19"/>
          <w:szCs w:val="19"/>
          <w:lang w:val="pa"/>
        </w:rPr>
        <w:t xml:space="preserve"> ਪੈਕ-ਯੀਅਰ ਦਾ ਹਿਸਾਬ ਲਗਾਉਣਾ ਇੱਕ ‘ਅਸੰਪੂਰਨ ਵਿਗਿਆਨ’ ਹੈ, ਅਤੇ ਸਿਹਤ ਸੰਭਾਲ ਪ੍ਰਦਾਤਾਵਾਂ ਨੂੰ ਇਸ ਪ੍ਰੋਗਰਾਮ </w:t>
      </w:r>
      <w:r w:rsidR="0066727B" w:rsidRPr="003F17EB">
        <w:rPr>
          <w:rFonts w:ascii="Nirmala UI" w:hAnsi="Nirmala UI" w:cs="Nirmala UI"/>
          <w:color w:val="000000" w:themeColor="text1"/>
          <w:sz w:val="19"/>
          <w:szCs w:val="19"/>
          <w:lang w:val="pa"/>
        </w:rPr>
        <w:lastRenderedPageBreak/>
        <w:t>ਲਈ ਯੋਗਤਾ ਨਿਰਧਾਰਤ ਕਰਦੇ ਸਮੇਂ ਸਿਗਰਟਨੋਸ਼ੀ ਪੈਕ-ਯੀਅਰ   ਦਾ ਹਿਸਾਬ ਲਗਾਉਣ ਲਈ ਕਲੀਨਿਕਲ ਸੂਝ-ਬੂਝ ਅਤੇ ਸਭ ਤੋਂ ਵਧੀਆ ਅੰਦਾਜ਼ਿਆਂ ਦੀ ਵਰਤੋਂ ਕਰਨੀ ਚਾਹੀਦੀ ਹੈ।</w:t>
      </w:r>
    </w:p>
    <w:p w14:paraId="293FE075" w14:textId="77777777" w:rsidR="6B2BED29" w:rsidRPr="003F17EB" w:rsidRDefault="00000000" w:rsidP="00E94D52">
      <w:pPr>
        <w:spacing w:line="278" w:lineRule="auto"/>
        <w:rPr>
          <w:rFonts w:ascii="Nirmala UI" w:hAnsi="Nirmala UI" w:cs="Nirmala UI"/>
          <w:lang w:val="en-GB"/>
        </w:rPr>
      </w:pPr>
      <w:r w:rsidRPr="003F17EB">
        <w:rPr>
          <w:rFonts w:ascii="Nirmala UI" w:hAnsi="Nirmala UI" w:cs="Nirmala UI"/>
          <w:sz w:val="19"/>
          <w:szCs w:val="19"/>
          <w:lang w:val="pa"/>
        </w:rPr>
        <w:t xml:space="preserve">ਇੱਕ ਵਾਰ ਜਦੋਂ ਕੋਈ ਵਿਅਕਤੀ ਪ੍ਰੋਗਰਾਮ ਵਿੱਚ ਹਿੱਸਾ ਲੈ ਲੈਂਦਾ ਹੈ, ਤਾਂ ਉਸਦੇ ਸਿਗਰਟਨੋਸ਼ੀ ਇਤਿਹਾਸ ਯੋਗਤਾ ਮਾਪਦੰਡਾਂ ਦੀ ਦੁਬਾਰਾ ਜਾਂਚ ਕਰਨ ਦੀ ਲੋੜ ਨਹੀਂ ਹੁੰਦੀ। </w:t>
      </w:r>
    </w:p>
    <w:p w14:paraId="1292B0BD" w14:textId="77777777" w:rsidR="00025176" w:rsidRPr="003F17EB" w:rsidRDefault="00000000" w:rsidP="00907B24">
      <w:pPr>
        <w:pStyle w:val="Heading2"/>
        <w:spacing w:before="100" w:beforeAutospacing="1" w:after="100" w:afterAutospacing="1" w:line="240" w:lineRule="auto"/>
        <w:rPr>
          <w:rFonts w:ascii="Nirmala UI" w:hAnsi="Nirmala UI" w:cs="Nirmala UI"/>
          <w:bCs/>
          <w:szCs w:val="44"/>
        </w:rPr>
      </w:pPr>
      <w:r w:rsidRPr="003F17EB">
        <w:rPr>
          <w:rFonts w:ascii="Nirmala UI" w:hAnsi="Nirmala UI" w:cs="Nirmala UI"/>
          <w:bCs/>
          <w:szCs w:val="44"/>
          <w:lang w:val="pa"/>
        </w:rPr>
        <w:t>ਮੈਨੂੰ ਕੀ ਕਰਨ ਦੀ ਲੋੜ ਹੈ?</w:t>
      </w:r>
    </w:p>
    <w:p w14:paraId="2092FA09" w14:textId="77777777" w:rsidR="00025176" w:rsidRPr="003F17EB" w:rsidRDefault="00000000">
      <w:pPr>
        <w:numPr>
          <w:ilvl w:val="0"/>
          <w:numId w:val="2"/>
        </w:numPr>
        <w:pBdr>
          <w:top w:val="nil"/>
          <w:left w:val="nil"/>
          <w:bottom w:val="nil"/>
          <w:right w:val="nil"/>
          <w:between w:val="nil"/>
        </w:pBdr>
        <w:spacing w:after="0"/>
        <w:ind w:left="567" w:hanging="567"/>
        <w:rPr>
          <w:rFonts w:ascii="Nirmala UI" w:hAnsi="Nirmala UI" w:cs="Nirmala UI"/>
        </w:rPr>
      </w:pPr>
      <w:r w:rsidRPr="003F17EB">
        <w:rPr>
          <w:rFonts w:ascii="Nirmala UI" w:hAnsi="Nirmala UI" w:cs="Nirmala UI"/>
          <w:color w:val="000000"/>
          <w:lang w:val="pa"/>
        </w:rPr>
        <w:t>ਜੇਕਰ ਤੁਹਾਨੂੰ ਲੱਗਦਾ ਹੈ ਕਿ ਤੁਸੀਂ ਯੋਗ ਹੋ ਸਕਦੇ ਹੋ, ਤਾਂ ਕਿਸੇ ਡਾਕਟਰ ਨਾਲ ਗੱਲ ਕਰੋ ਜੋ ਤੁਹਾਡੀ ਯੋਗਤਾ ਦੀ ਜਾਂਚ ਕਰੇਗਾ। ਤੁਹਾਨੂੰ ਸਕੈਨ ਲਈ ਰੈਫ਼ਰਲ ਦੀ ਲੋੜ ਪਵੇਗੀ। ਜੇਕਰ ਤੁਹਾਡਾ ਡਾਕਟਰ ਬਲਕ-ਬਿੱਲ ਨਹੀਂ ਕਰਦਾ ਹੈ ਤਾਂ ਸਲਾਹ-ਮਸ਼ਵਰਾ ਫ਼ੀਸ ਲਾਗੂ ਹੋ ਸਕਦੀ ਹੈ। ਇਹ ਸਕੈਨ ਮੁਫ਼ਤ ਹੈ, ਅਤੇ ਮੈਡੀਕੇਅਰ ਦੁਆਰਾ ਕਵਰ ਕੀਤਾ ਜਾਂਦਾ ਹੈ।</w:t>
      </w:r>
    </w:p>
    <w:p w14:paraId="418EE7A9" w14:textId="77777777" w:rsidR="00025176" w:rsidRPr="003F17EB" w:rsidRDefault="00000000">
      <w:pPr>
        <w:numPr>
          <w:ilvl w:val="0"/>
          <w:numId w:val="2"/>
        </w:numPr>
        <w:pBdr>
          <w:top w:val="nil"/>
          <w:left w:val="nil"/>
          <w:bottom w:val="nil"/>
          <w:right w:val="nil"/>
          <w:between w:val="nil"/>
        </w:pBdr>
        <w:spacing w:after="0"/>
        <w:ind w:left="567" w:hanging="567"/>
        <w:rPr>
          <w:rFonts w:ascii="Nirmala UI" w:hAnsi="Nirmala UI" w:cs="Nirmala UI"/>
        </w:rPr>
      </w:pPr>
      <w:r w:rsidRPr="003F17EB">
        <w:rPr>
          <w:rFonts w:ascii="Nirmala UI" w:hAnsi="Nirmala UI" w:cs="Nirmala UI"/>
          <w:color w:val="000000"/>
          <w:lang w:val="pa"/>
        </w:rPr>
        <w:t>ਜੇਕਰ ਤੁਹਾਨੂੰ ਲੱਗਦਾ ਹੈ ਕਿ ਤੁਹਾਡਾ ਕੋਈ ਜਾਣਕਾਰ ਯੋਗ ਹੋ ਸਕਦਾ ਹੈ, ਤਾਂ ਉਹਨਾਂ ਨੂੰ ਆਪਣੇ ਡਾਕਟਰ ਨਾਲ ਗੱਲ ਕਰਨ ਲਈ ਉਤਸ਼ਾਹਿਤ ਕਰੋ। ਇਹ ਕੋਈ ਦੋਸਤ, ਮਾਤਾ-ਪਿਤਾ, ਦਾਦਾ-ਦਾਦੀ ਜਾਂ ਪਰਿਵਾਰ ਦਾ ਕੋਈ ਹੋਰ ਮੈਂਬਰ ਹੋ ਸਕਦਾ ਹੈ। ਉਹਨਾਂ ਨੂੰ ਆਪਣੇ ਡਾਕਟਰ ਨਾਲ ਗੱਲ ਕਰਨ ਲਈ ਕੁੱਝ ਵਾਧੂ ਸਹਾਇਤਾ ਦੀ ਲੋੜ ਹੋ ਸਕਦੀ ਹੈ।</w:t>
      </w:r>
    </w:p>
    <w:p w14:paraId="225A27AC" w14:textId="77777777" w:rsidR="00025176" w:rsidRPr="003F17EB" w:rsidRDefault="00000000">
      <w:pPr>
        <w:numPr>
          <w:ilvl w:val="0"/>
          <w:numId w:val="2"/>
        </w:numPr>
        <w:pBdr>
          <w:top w:val="nil"/>
          <w:left w:val="nil"/>
          <w:bottom w:val="nil"/>
          <w:right w:val="nil"/>
          <w:between w:val="nil"/>
        </w:pBdr>
        <w:spacing w:after="0"/>
        <w:ind w:left="567" w:hanging="567"/>
        <w:rPr>
          <w:rFonts w:ascii="Nirmala UI" w:hAnsi="Nirmala UI" w:cs="Nirmala UI"/>
        </w:rPr>
      </w:pPr>
      <w:r w:rsidRPr="003F17EB">
        <w:rPr>
          <w:rFonts w:ascii="Nirmala UI" w:hAnsi="Nirmala UI" w:cs="Nirmala UI"/>
          <w:color w:val="000000"/>
          <w:lang w:val="pa"/>
        </w:rPr>
        <w:t>ਆਪਣੇ ਡਾਕਟਰ ਤੋਂ ਫੇਫੜਿਆਂ ਦੇ ਕੈਂਸਰ ਦੀ ਜਾਂਚ ਦੇ ਫਾਇਦਿਆਂ ਅਤੇ ਸੰਭਾਵੀ ਨੁਕਸਾਨਾਂ ਬਾਰੇ ਪੁੱਛੋ। ਇਹ ਵੀ ਚਰਚਾ ਕਰੋ ਕਿ ਤੁਹਾਡੀਆਂ ਪਸੰਦਾਂ ਕੀ ਹਨ, ਤਾਂ ਜੋ ਇਹ ਫ਼ੈਸਲਾ ਕੀਤਾ ਜਾ ਸਕੇ ਕਿ ਕੀ ਫੇਫੜਿਆਂ ਦੇ ਕੈਂਸਰ ਦੀ ਜਾਂਚ ਤੁਹਾਡੇ ਲਈ ਸਹੀ ਹੈ ਜਾਂ ਨਹੀਂ।</w:t>
      </w:r>
    </w:p>
    <w:p w14:paraId="77B0ACD3" w14:textId="77777777" w:rsidR="00025176" w:rsidRPr="003F17EB" w:rsidRDefault="00000000" w:rsidP="09A1EFBC">
      <w:pPr>
        <w:numPr>
          <w:ilvl w:val="0"/>
          <w:numId w:val="2"/>
        </w:numPr>
        <w:pBdr>
          <w:top w:val="nil"/>
          <w:left w:val="nil"/>
          <w:bottom w:val="nil"/>
          <w:right w:val="nil"/>
          <w:between w:val="nil"/>
        </w:pBdr>
        <w:spacing w:after="0"/>
        <w:ind w:left="567" w:hanging="567"/>
        <w:rPr>
          <w:rFonts w:ascii="Nirmala UI" w:hAnsi="Nirmala UI" w:cs="Nirmala UI"/>
        </w:rPr>
      </w:pPr>
      <w:r w:rsidRPr="003F17EB">
        <w:rPr>
          <w:rFonts w:ascii="Nirmala UI" w:hAnsi="Nirmala UI" w:cs="Nirmala UI"/>
          <w:color w:val="000000" w:themeColor="text1"/>
          <w:lang w:val="pa"/>
        </w:rPr>
        <w:t>ਤੁਹਾਡਾ ਡਾਕਟਰ ਇਹ ਵੀ ਜਾਂਚ ਕਰੇਗਾ ਕਿ ਕੀ ਤੁਸੀਂ ਘੱਟ-ਰੇਡੀਏਸ਼ਨ ਵਾਲਾ CT ਸਕੈਨ ਕਰਵਾਉਣ ਲਈ ਯੋਗ ਹੋ। ਜੇਕਰ ਤੁਹਾਨੂੰ ਹਾਲ ਹੀ ਵਿੱਚ ਕੋਈ ਸਿਹਤ ਸਮੱਸਿਆ ਆਈ ਹੈ, ਤਾਂ ਸੰਭਵ ਹੈ ਕਿ ਇਸ ਸਮੇਂ ਇਹ ਸਕੈਨ ਤੁਹਾਡੇ ਲਈ ਠੀਕ ਨਾ ਹੋਵੇ। ਉਦਾਹਰਨ ਵਜੋਂ, ਜੇਕਰ ਤੁਸੀਂ ਪਿਛਲੇ 12 ਮਹੀਨਿਆਂ ਵਿੱਚ ਹੋਰ ਸਿਹਤ ਸਮੱਸਿਆਵਾਂ ਲਈ ਕੋਈ CT ਸਕੈਨ ਕਰਵਾਇਆ ਹੋਵੇ ਜਾਂ ਜੇਕਰ ਤੁਹਾਨੂੰ ਪਿਛਲੇ 12 ਹਫ਼ਤਿਆਂ ਵਿੱਚ COVID-19 ਹੋਇਆ ਹੋਵੇ।</w:t>
      </w:r>
    </w:p>
    <w:p w14:paraId="4FE31576" w14:textId="77777777" w:rsidR="00025176" w:rsidRPr="003F17EB" w:rsidRDefault="00000000" w:rsidP="09A1EFBC">
      <w:pPr>
        <w:numPr>
          <w:ilvl w:val="0"/>
          <w:numId w:val="2"/>
        </w:numPr>
        <w:pBdr>
          <w:top w:val="nil"/>
          <w:left w:val="nil"/>
          <w:bottom w:val="nil"/>
          <w:right w:val="nil"/>
          <w:between w:val="nil"/>
        </w:pBdr>
        <w:spacing w:after="0"/>
        <w:ind w:left="567" w:hanging="567"/>
        <w:rPr>
          <w:rFonts w:ascii="Nirmala UI" w:hAnsi="Nirmala UI" w:cs="Nirmala UI"/>
          <w:color w:val="000000" w:themeColor="text1"/>
        </w:rPr>
      </w:pPr>
      <w:r w:rsidRPr="003F17EB">
        <w:rPr>
          <w:rFonts w:ascii="Nirmala UI" w:hAnsi="Nirmala UI" w:cs="Nirmala UI"/>
          <w:color w:val="000000" w:themeColor="text1"/>
          <w:lang w:val="pa"/>
        </w:rPr>
        <w:t xml:space="preserve">ਜੇਕਰ ਤੁਸੀਂ ਸਕ੍ਰੀਨਿੰਗ ਲਈ ਯੋਗ ਅਤੇ ਢੁੱਕਵੇਂ ਹੋ, ਅਤੇ ਫੇਫੜਿਆਂ ਦੇ ਕੈਂਸਰ ਦੀ ਸਕ੍ਰੀਨਿੰਗ ਵਿੱਚ ਹਿੱਸਾ ਲੈਣ ਲਈ ਸਹਿਮਤੀ ਦਿੰਦੇ ਹੋ, ਤਾਂ ਤੁਹਾਡਾ ਡਾਕਟਰ ਤੁਹਾਨੂੰ ਮੈਡੀਕੇਅਰ ਦੁਆਰਾ ਕਵਰ ਕੀਤੇ ਜਾਂਦੇ ਮੁਫ਼ਤ ਘੱਟ-ਰੇਡੀਏਸ਼ਨ ਵਾਲੇ CT ਸਕੈਨ ਲਈ ਭੇਜੇਗਾ। </w:t>
      </w:r>
    </w:p>
    <w:p w14:paraId="55BB1E9E" w14:textId="77777777" w:rsidR="00025176" w:rsidRPr="003F17EB" w:rsidRDefault="00000000">
      <w:pPr>
        <w:numPr>
          <w:ilvl w:val="0"/>
          <w:numId w:val="2"/>
        </w:numPr>
        <w:pBdr>
          <w:top w:val="nil"/>
          <w:left w:val="nil"/>
          <w:bottom w:val="nil"/>
          <w:right w:val="nil"/>
          <w:between w:val="nil"/>
        </w:pBdr>
        <w:spacing w:after="240"/>
        <w:ind w:left="567" w:hanging="567"/>
        <w:rPr>
          <w:rFonts w:ascii="Nirmala UI" w:hAnsi="Nirmala UI" w:cs="Nirmala UI"/>
        </w:rPr>
      </w:pPr>
      <w:r w:rsidRPr="003F17EB">
        <w:rPr>
          <w:rFonts w:ascii="Nirmala UI" w:hAnsi="Nirmala UI" w:cs="Nirmala UI"/>
          <w:color w:val="000000"/>
          <w:lang w:val="pa"/>
        </w:rPr>
        <w:t>ਤੁਹਾਡੀ ਸਹਿਮਤੀ ਨਾਲ, ਤੁਹਾਡਾ ਡਾਕਟਰ ਤੁਹਾਡਾ ਨਾਮ ਨੈਸ਼ਨਲ ਕੈਂਸਰ ਸਕ੍ਰੀਨਿੰਗ ਰਜਿਸਟਰ (NCSR) ਵਿੱਚ ਦਰਜ ਕਰੇਗਾ। ਇਹ ਤੁਹਾਨੂੰ ਫੇਫੜਿਆਂ ਦੀ ਸਕ੍ਰੀਨਿੰਗ ਕਰਵਾਉਣਾ ਯਾਦ ਦਿਵਾਉਣ ਵਾਲੇ ਸੰਦੇਸ਼ ਅਤੇ ਤੁਹਾਡੇ ਨਤੀਜੇ ਤੁਹਾਡੇ ਡਾਕਟਰ ਨੂੰ ਭੇਜ ਕੇ ਤੁਹਾਡੀ ਫੇਫੜਿਆਂ ਦੇ ਕੈਂਸਰ ਦੀ ਸਕ੍ਰੀਨਿੰਗ ਵਿੱਚ ਮੱਦਦ ਕਰੇਗਾ। ਜੇਕਰ ਤੁਸੀਂ NCSR ਵਿੱਚ ਨਾਮ ਦਰਜ ਨਹੀਂ ਕਰਵਾਉਣਾ ਚਾਹੁੰਦੇ ਹੋ ਤਾਂ ਵੀ ਤੁਸੀਂ ਫੇਫੜਿਆਂ ਦੇ ਕੈਂਸਰ ਦੀ ਸਕ੍ਰੀਨਿੰਗ ਵਿੱਚ ਹਿੱਸਾ ਲੈ ਸਕਦੇ ਹੋ। ਪਰ ਜੇਕਰ ਤੁਹਾਡਾ ਨਾਮ ਰਜਿਸਟਰ ਵਿੱਚ ਦਰਜ ਨਹੀਂ ਹੋਵੇਗਾ ਤਾਂ ਤੁਹਾਨੂੰ NCSR ਵੱਲੋਂ ਕੋਈ ਯਾਦ ਦਿਵਾਉਣ ਵਾਲੇ ਸੰਦੇਸ਼ ਜਾਂ ਹੋਰ ਜਾਣਕਾਰੀ ਨਹੀਂ ਮਿਲੇਗੀ।</w:t>
      </w:r>
    </w:p>
    <w:p w14:paraId="06926992" w14:textId="77777777" w:rsidR="00025176" w:rsidRPr="003F17EB" w:rsidRDefault="00000000" w:rsidP="00907B24">
      <w:pPr>
        <w:pStyle w:val="Heading2"/>
        <w:spacing w:before="100" w:beforeAutospacing="1" w:after="100" w:afterAutospacing="1" w:line="240" w:lineRule="auto"/>
        <w:rPr>
          <w:rFonts w:ascii="Nirmala UI" w:hAnsi="Nirmala UI" w:cs="Nirmala UI"/>
          <w:bCs/>
          <w:szCs w:val="44"/>
        </w:rPr>
      </w:pPr>
      <w:r w:rsidRPr="003F17EB">
        <w:rPr>
          <w:rFonts w:ascii="Nirmala UI" w:hAnsi="Nirmala UI" w:cs="Nirmala UI"/>
          <w:bCs/>
          <w:szCs w:val="44"/>
          <w:lang w:val="pa"/>
        </w:rPr>
        <w:t>ਜਦੋਂ ਤੁਹਾਨੂੰ ਘੱਟ-ਰੇਡੀਏਸ਼ਨ ਵਾਲੇ CT ਸਕੈਨ ਲਈ ਰੈਫ਼ਰਲ ਮਿਲਦਾ ਹੈ, ਤਾਂ ਤੁਹਾਨੂੰ ਇਹ ਕਰਨ ਦੀ ਲੋੜ ਹੋਵੇਗੀ:</w:t>
      </w:r>
    </w:p>
    <w:p w14:paraId="39E8B52B" w14:textId="77777777" w:rsidR="00025176" w:rsidRPr="003F17EB" w:rsidRDefault="00000000" w:rsidP="001E7610">
      <w:pPr>
        <w:keepNext/>
        <w:keepLines/>
        <w:numPr>
          <w:ilvl w:val="0"/>
          <w:numId w:val="1"/>
        </w:numPr>
        <w:pBdr>
          <w:top w:val="nil"/>
          <w:left w:val="nil"/>
          <w:bottom w:val="nil"/>
          <w:right w:val="nil"/>
          <w:between w:val="nil"/>
        </w:pBdr>
        <w:spacing w:after="0"/>
        <w:ind w:left="567" w:hanging="567"/>
        <w:rPr>
          <w:rFonts w:ascii="Nirmala UI" w:hAnsi="Nirmala UI" w:cs="Nirmala UI"/>
        </w:rPr>
      </w:pPr>
      <w:r w:rsidRPr="003F17EB">
        <w:rPr>
          <w:rFonts w:ascii="Nirmala UI" w:hAnsi="Nirmala UI" w:cs="Nirmala UI"/>
          <w:color w:val="000000"/>
          <w:lang w:val="pa"/>
        </w:rPr>
        <w:t>ਆਪਣੇ ਡਾਕਟਰ ਨਾਲ ਗੱਲ ਕਰੋ ਕਿ ਤੁਹਾਡੇ ਇਲਾਕੇ ਵਿੱਚ ਫੇਫੜਿਆਂ ਦੇ ਕੈਂਸਰ ਦੀ ਜਾਂਚ ਕਿੱਥੇ ਕੀਤੀ ਜਾਂਦੀ ਹੈ।</w:t>
      </w:r>
    </w:p>
    <w:p w14:paraId="2F7B1621" w14:textId="77777777" w:rsidR="00025176" w:rsidRPr="003F17EB" w:rsidRDefault="00000000" w:rsidP="001E7610">
      <w:pPr>
        <w:keepNext/>
        <w:keepLines/>
        <w:numPr>
          <w:ilvl w:val="0"/>
          <w:numId w:val="1"/>
        </w:numPr>
        <w:pBdr>
          <w:top w:val="nil"/>
          <w:left w:val="nil"/>
          <w:bottom w:val="nil"/>
          <w:right w:val="nil"/>
          <w:between w:val="nil"/>
        </w:pBdr>
        <w:spacing w:after="0"/>
        <w:ind w:left="567" w:hanging="567"/>
        <w:rPr>
          <w:rFonts w:ascii="Nirmala UI" w:hAnsi="Nirmala UI" w:cs="Nirmala UI"/>
        </w:rPr>
      </w:pPr>
      <w:r w:rsidRPr="003F17EB">
        <w:rPr>
          <w:rFonts w:ascii="Nirmala UI" w:hAnsi="Nirmala UI" w:cs="Nirmala UI"/>
          <w:color w:val="000000"/>
          <w:lang w:val="pa"/>
        </w:rPr>
        <w:t>ਆਪਣੇ ਇਲਾਕੇ ਦੇ ਰੇਡੀਓਲੋਜੀ ਕਲੀਨਿਕ ਜਾਂ (ਪਿੰਡਾਂ ਅਤੇ ਦੂਰਦਰਾਜ਼ ਖੇਤਰਾਂ ਵਿੱਚ ਮੌਜੂਦ) ਮੋਬਾਈਲ ਸਕ੍ਰੀਨਿੰਗ ਟਰੱਕ ਦੀ ਥਾਂ ਉੱਤੇ ਸਕੈਨ ਲਈ ਸਮਾਂ ਬੁੱਕ ਕਰੋ। ਤੁਹਾਡਾ ਸਕੈਨ ਮੈਡੀਕੇਅਰ ਦੁਆਰਾ ਕਵਰ ਕੀਤਾ ਜਾਵੇਗਾ।</w:t>
      </w:r>
    </w:p>
    <w:p w14:paraId="200CABDC" w14:textId="7FCF45AD" w:rsidR="00E94D52" w:rsidRDefault="00000000">
      <w:pPr>
        <w:numPr>
          <w:ilvl w:val="0"/>
          <w:numId w:val="1"/>
        </w:numPr>
        <w:pBdr>
          <w:top w:val="nil"/>
          <w:left w:val="nil"/>
          <w:bottom w:val="nil"/>
          <w:right w:val="nil"/>
          <w:between w:val="nil"/>
        </w:pBdr>
        <w:spacing w:after="240"/>
        <w:ind w:left="567" w:hanging="567"/>
        <w:rPr>
          <w:rFonts w:ascii="Nirmala UI" w:hAnsi="Nirmala UI" w:cs="Nirmala UI"/>
          <w:color w:val="000000"/>
          <w:lang w:val="pa"/>
        </w:rPr>
      </w:pPr>
      <w:r w:rsidRPr="003F17EB">
        <w:rPr>
          <w:rFonts w:ascii="Nirmala UI" w:hAnsi="Nirmala UI" w:cs="Nirmala UI"/>
          <w:color w:val="000000"/>
          <w:lang w:val="pa"/>
        </w:rPr>
        <w:t>ਆਪਣਾ ਮੁਫ਼ਤ ਘੱਟ-ਰੇਡੀਏਸ਼ਨ ਵਾਲਾ CT ਸਕੈਨ ਕਰਵਾਓ।</w:t>
      </w:r>
    </w:p>
    <w:p w14:paraId="4DB0FA4E" w14:textId="77777777" w:rsidR="00E94D52" w:rsidRDefault="00E94D52">
      <w:pPr>
        <w:rPr>
          <w:rFonts w:ascii="Nirmala UI" w:hAnsi="Nirmala UI" w:cs="Nirmala UI"/>
          <w:color w:val="000000"/>
          <w:lang w:val="pa"/>
        </w:rPr>
      </w:pPr>
      <w:r>
        <w:rPr>
          <w:rFonts w:ascii="Nirmala UI" w:hAnsi="Nirmala UI" w:cs="Nirmala UI"/>
          <w:color w:val="000000"/>
          <w:cs/>
          <w:lang w:val="pa" w:bidi="pa"/>
        </w:rPr>
        <w:br w:type="page"/>
      </w:r>
    </w:p>
    <w:p w14:paraId="2129CF6C" w14:textId="77777777" w:rsidR="00025176" w:rsidRPr="003F17EB" w:rsidRDefault="00000000" w:rsidP="00907B24">
      <w:pPr>
        <w:pStyle w:val="Heading2"/>
        <w:spacing w:before="100" w:beforeAutospacing="1" w:after="100" w:afterAutospacing="1" w:line="240" w:lineRule="auto"/>
        <w:rPr>
          <w:rFonts w:ascii="Nirmala UI" w:hAnsi="Nirmala UI" w:cs="Nirmala UI"/>
          <w:bCs/>
          <w:szCs w:val="44"/>
        </w:rPr>
      </w:pPr>
      <w:r w:rsidRPr="003F17EB">
        <w:rPr>
          <w:rFonts w:ascii="Nirmala UI" w:hAnsi="Nirmala UI" w:cs="Nirmala UI"/>
          <w:bCs/>
          <w:szCs w:val="44"/>
          <w:lang w:val="pa" w:bidi="pa"/>
        </w:rPr>
        <w:lastRenderedPageBreak/>
        <w:t>ਆਪਣੇ</w:t>
      </w:r>
      <w:r w:rsidRPr="003F17EB">
        <w:rPr>
          <w:rFonts w:ascii="Nirmala UI" w:hAnsi="Nirmala UI" w:cs="Nirmala UI"/>
          <w:bCs/>
          <w:szCs w:val="44"/>
          <w:lang w:val="pa"/>
        </w:rPr>
        <w:t xml:space="preserve"> </w:t>
      </w:r>
      <w:r w:rsidRPr="003F17EB">
        <w:rPr>
          <w:rFonts w:ascii="Nirmala UI" w:hAnsi="Nirmala UI" w:cs="Nirmala UI"/>
          <w:bCs/>
          <w:szCs w:val="44"/>
          <w:lang w:val="pa" w:bidi="pa"/>
        </w:rPr>
        <w:t>ਘੱਟ</w:t>
      </w:r>
      <w:r w:rsidRPr="003F17EB">
        <w:rPr>
          <w:rFonts w:ascii="Nirmala UI" w:hAnsi="Nirmala UI" w:cs="Nirmala UI"/>
          <w:bCs/>
          <w:szCs w:val="44"/>
          <w:lang w:val="pa"/>
        </w:rPr>
        <w:t>-</w:t>
      </w:r>
      <w:r w:rsidRPr="003F17EB">
        <w:rPr>
          <w:rFonts w:ascii="Nirmala UI" w:hAnsi="Nirmala UI" w:cs="Nirmala UI"/>
          <w:bCs/>
          <w:szCs w:val="44"/>
          <w:lang w:val="pa" w:bidi="pa"/>
        </w:rPr>
        <w:t>ਰੇਡੀਏਸ਼ਨ</w:t>
      </w:r>
      <w:r w:rsidRPr="003F17EB">
        <w:rPr>
          <w:rFonts w:ascii="Nirmala UI" w:hAnsi="Nirmala UI" w:cs="Nirmala UI"/>
          <w:bCs/>
          <w:szCs w:val="44"/>
          <w:lang w:val="pa"/>
        </w:rPr>
        <w:t xml:space="preserve"> </w:t>
      </w:r>
      <w:r w:rsidRPr="003F17EB">
        <w:rPr>
          <w:rFonts w:ascii="Nirmala UI" w:hAnsi="Nirmala UI" w:cs="Nirmala UI"/>
          <w:bCs/>
          <w:szCs w:val="44"/>
          <w:lang w:val="pa" w:bidi="pa"/>
        </w:rPr>
        <w:t>ਵਾਲੇ</w:t>
      </w:r>
      <w:r w:rsidRPr="003F17EB">
        <w:rPr>
          <w:rFonts w:ascii="Nirmala UI" w:hAnsi="Nirmala UI" w:cs="Nirmala UI"/>
          <w:bCs/>
          <w:szCs w:val="44"/>
          <w:lang w:val="pa"/>
        </w:rPr>
        <w:t xml:space="preserve"> CT </w:t>
      </w:r>
      <w:r w:rsidRPr="003F17EB">
        <w:rPr>
          <w:rFonts w:ascii="Nirmala UI" w:hAnsi="Nirmala UI" w:cs="Nirmala UI"/>
          <w:bCs/>
          <w:szCs w:val="44"/>
          <w:lang w:val="pa" w:bidi="pa"/>
        </w:rPr>
        <w:t>ਸਕੈਨ</w:t>
      </w:r>
      <w:r w:rsidRPr="003F17EB">
        <w:rPr>
          <w:rFonts w:ascii="Nirmala UI" w:hAnsi="Nirmala UI" w:cs="Nirmala UI"/>
          <w:bCs/>
          <w:szCs w:val="44"/>
          <w:lang w:val="pa"/>
        </w:rPr>
        <w:t xml:space="preserve"> </w:t>
      </w:r>
      <w:r w:rsidRPr="003F17EB">
        <w:rPr>
          <w:rFonts w:ascii="Nirmala UI" w:hAnsi="Nirmala UI" w:cs="Nirmala UI"/>
          <w:bCs/>
          <w:szCs w:val="44"/>
          <w:lang w:val="pa" w:bidi="pa"/>
        </w:rPr>
        <w:t>ਦੇ</w:t>
      </w:r>
      <w:r w:rsidRPr="003F17EB">
        <w:rPr>
          <w:rFonts w:ascii="Nirmala UI" w:hAnsi="Nirmala UI" w:cs="Nirmala UI"/>
          <w:bCs/>
          <w:szCs w:val="44"/>
          <w:lang w:val="pa"/>
        </w:rPr>
        <w:t xml:space="preserve"> </w:t>
      </w:r>
      <w:r w:rsidRPr="003F17EB">
        <w:rPr>
          <w:rFonts w:ascii="Nirmala UI" w:hAnsi="Nirmala UI" w:cs="Nirmala UI"/>
          <w:bCs/>
          <w:szCs w:val="44"/>
          <w:lang w:val="pa" w:bidi="pa"/>
        </w:rPr>
        <w:t>ਹੋਣ</w:t>
      </w:r>
      <w:r w:rsidRPr="003F17EB">
        <w:rPr>
          <w:rFonts w:ascii="Nirmala UI" w:hAnsi="Nirmala UI" w:cs="Nirmala UI"/>
          <w:bCs/>
          <w:szCs w:val="44"/>
          <w:lang w:val="pa"/>
        </w:rPr>
        <w:t xml:space="preserve"> </w:t>
      </w:r>
      <w:r w:rsidRPr="003F17EB">
        <w:rPr>
          <w:rFonts w:ascii="Nirmala UI" w:hAnsi="Nirmala UI" w:cs="Nirmala UI"/>
          <w:bCs/>
          <w:szCs w:val="44"/>
          <w:lang w:val="pa" w:bidi="pa"/>
        </w:rPr>
        <w:t>ਤੋਂ</w:t>
      </w:r>
      <w:r w:rsidRPr="003F17EB">
        <w:rPr>
          <w:rFonts w:ascii="Nirmala UI" w:hAnsi="Nirmala UI" w:cs="Nirmala UI"/>
          <w:bCs/>
          <w:szCs w:val="44"/>
          <w:lang w:val="pa"/>
        </w:rPr>
        <w:t xml:space="preserve"> </w:t>
      </w:r>
      <w:r w:rsidRPr="003F17EB">
        <w:rPr>
          <w:rFonts w:ascii="Nirmala UI" w:hAnsi="Nirmala UI" w:cs="Nirmala UI"/>
          <w:bCs/>
          <w:szCs w:val="44"/>
          <w:lang w:val="pa" w:bidi="pa"/>
        </w:rPr>
        <w:t>ਬਾਅਦ</w:t>
      </w:r>
      <w:r w:rsidRPr="003F17EB">
        <w:rPr>
          <w:rFonts w:ascii="Nirmala UI" w:hAnsi="Nirmala UI" w:cs="Nirmala UI"/>
          <w:bCs/>
          <w:szCs w:val="44"/>
          <w:lang w:val="pa"/>
        </w:rPr>
        <w:t xml:space="preserve">, </w:t>
      </w:r>
      <w:r w:rsidRPr="003F17EB">
        <w:rPr>
          <w:rFonts w:ascii="Nirmala UI" w:hAnsi="Nirmala UI" w:cs="Nirmala UI"/>
          <w:bCs/>
          <w:szCs w:val="44"/>
          <w:lang w:val="pa" w:bidi="pa"/>
        </w:rPr>
        <w:t>ਤੁਹਾਨੂੰ</w:t>
      </w:r>
      <w:r w:rsidRPr="003F17EB">
        <w:rPr>
          <w:rFonts w:ascii="Nirmala UI" w:hAnsi="Nirmala UI" w:cs="Nirmala UI"/>
          <w:bCs/>
          <w:szCs w:val="44"/>
          <w:lang w:val="pa"/>
        </w:rPr>
        <w:t xml:space="preserve"> </w:t>
      </w:r>
      <w:r w:rsidRPr="003F17EB">
        <w:rPr>
          <w:rFonts w:ascii="Nirmala UI" w:hAnsi="Nirmala UI" w:cs="Nirmala UI"/>
          <w:bCs/>
          <w:szCs w:val="44"/>
          <w:lang w:val="pa" w:bidi="pa"/>
        </w:rPr>
        <w:t>ਇਹ</w:t>
      </w:r>
      <w:r w:rsidRPr="003F17EB">
        <w:rPr>
          <w:rFonts w:ascii="Nirmala UI" w:hAnsi="Nirmala UI" w:cs="Nirmala UI"/>
          <w:bCs/>
          <w:szCs w:val="44"/>
          <w:lang w:val="pa"/>
        </w:rPr>
        <w:t xml:space="preserve"> </w:t>
      </w:r>
      <w:r w:rsidRPr="003F17EB">
        <w:rPr>
          <w:rFonts w:ascii="Nirmala UI" w:hAnsi="Nirmala UI" w:cs="Nirmala UI"/>
          <w:bCs/>
          <w:szCs w:val="44"/>
          <w:lang w:val="pa" w:bidi="pa"/>
        </w:rPr>
        <w:t>ਕਰਨ</w:t>
      </w:r>
      <w:r w:rsidRPr="003F17EB">
        <w:rPr>
          <w:rFonts w:ascii="Nirmala UI" w:hAnsi="Nirmala UI" w:cs="Nirmala UI"/>
          <w:bCs/>
          <w:szCs w:val="44"/>
          <w:lang w:val="pa"/>
        </w:rPr>
        <w:t xml:space="preserve"> </w:t>
      </w:r>
      <w:r w:rsidRPr="003F17EB">
        <w:rPr>
          <w:rFonts w:ascii="Nirmala UI" w:hAnsi="Nirmala UI" w:cs="Nirmala UI"/>
          <w:bCs/>
          <w:szCs w:val="44"/>
          <w:lang w:val="pa" w:bidi="pa"/>
        </w:rPr>
        <w:t>ਦੀ</w:t>
      </w:r>
      <w:r w:rsidRPr="003F17EB">
        <w:rPr>
          <w:rFonts w:ascii="Nirmala UI" w:hAnsi="Nirmala UI" w:cs="Nirmala UI"/>
          <w:bCs/>
          <w:szCs w:val="44"/>
          <w:lang w:val="pa"/>
        </w:rPr>
        <w:t xml:space="preserve"> </w:t>
      </w:r>
      <w:r w:rsidRPr="003F17EB">
        <w:rPr>
          <w:rFonts w:ascii="Nirmala UI" w:hAnsi="Nirmala UI" w:cs="Nirmala UI"/>
          <w:bCs/>
          <w:szCs w:val="44"/>
          <w:lang w:val="pa" w:bidi="pa"/>
        </w:rPr>
        <w:t>ਲੋੜ</w:t>
      </w:r>
      <w:r w:rsidRPr="003F17EB">
        <w:rPr>
          <w:rFonts w:ascii="Nirmala UI" w:hAnsi="Nirmala UI" w:cs="Nirmala UI"/>
          <w:bCs/>
          <w:szCs w:val="44"/>
          <w:lang w:val="pa"/>
        </w:rPr>
        <w:t xml:space="preserve"> </w:t>
      </w:r>
      <w:r w:rsidRPr="003F17EB">
        <w:rPr>
          <w:rFonts w:ascii="Nirmala UI" w:hAnsi="Nirmala UI" w:cs="Nirmala UI"/>
          <w:bCs/>
          <w:szCs w:val="44"/>
          <w:lang w:val="pa" w:bidi="pa"/>
        </w:rPr>
        <w:t>ਹੋਵੇਗੀ</w:t>
      </w:r>
      <w:r w:rsidRPr="003F17EB">
        <w:rPr>
          <w:rFonts w:ascii="Nirmala UI" w:hAnsi="Nirmala UI" w:cs="Nirmala UI"/>
          <w:bCs/>
          <w:szCs w:val="44"/>
          <w:lang w:val="pa"/>
        </w:rPr>
        <w:t>:</w:t>
      </w:r>
    </w:p>
    <w:p w14:paraId="5C07140F" w14:textId="77777777" w:rsidR="00025176" w:rsidRPr="003F17EB" w:rsidRDefault="00000000" w:rsidP="09A1EFBC">
      <w:pPr>
        <w:numPr>
          <w:ilvl w:val="0"/>
          <w:numId w:val="1"/>
        </w:numPr>
        <w:pBdr>
          <w:top w:val="nil"/>
          <w:left w:val="nil"/>
          <w:bottom w:val="nil"/>
          <w:right w:val="nil"/>
          <w:between w:val="nil"/>
        </w:pBdr>
        <w:spacing w:after="0"/>
        <w:ind w:left="567" w:hanging="567"/>
        <w:rPr>
          <w:rFonts w:ascii="Nirmala UI" w:hAnsi="Nirmala UI" w:cs="Nirmala UI"/>
        </w:rPr>
      </w:pPr>
      <w:r w:rsidRPr="003F17EB">
        <w:rPr>
          <w:rFonts w:ascii="Nirmala UI" w:hAnsi="Nirmala UI" w:cs="Nirmala UI"/>
          <w:color w:val="000000" w:themeColor="text1"/>
          <w:lang w:val="pa"/>
        </w:rPr>
        <w:t>ਪਤਾ ਕਰੋ ਕਿ ਤੁਹਾਡੀ ਸੰਪਰਕ ਜਾਣਕਾਰੀ NCSR ਵਿੱਚ ਤਰੋਤਾਜ਼ਾ ਹੈ।</w:t>
      </w:r>
    </w:p>
    <w:p w14:paraId="16997BA3" w14:textId="77777777" w:rsidR="00025176" w:rsidRPr="003F17EB" w:rsidRDefault="00000000">
      <w:pPr>
        <w:numPr>
          <w:ilvl w:val="0"/>
          <w:numId w:val="1"/>
        </w:numPr>
        <w:pBdr>
          <w:top w:val="nil"/>
          <w:left w:val="nil"/>
          <w:bottom w:val="nil"/>
          <w:right w:val="nil"/>
          <w:between w:val="nil"/>
        </w:pBdr>
        <w:spacing w:after="0"/>
        <w:ind w:left="567" w:hanging="567"/>
        <w:rPr>
          <w:rFonts w:ascii="Nirmala UI" w:hAnsi="Nirmala UI" w:cs="Nirmala UI"/>
        </w:rPr>
      </w:pPr>
      <w:r w:rsidRPr="003F17EB">
        <w:rPr>
          <w:rFonts w:ascii="Nirmala UI" w:hAnsi="Nirmala UI" w:cs="Nirmala UI"/>
          <w:color w:val="000000"/>
          <w:lang w:val="pa"/>
        </w:rPr>
        <w:t>ਆਪਣੇ ਨਤੀਜਿਆਂ 'ਤੇ ਨਜ਼ਰ ਰੱਖੋ। NCSR ਤੁਹਾਨੂੰ ਦੱਸੇਗਾ ਕਿ ਅੱਗੇ ਕੀ ਕਰਨਾ ਹੈ। ਸ਼ਾਇਦ ਤੁਹਾਨੂੰ ਇੱਕ ਯਾਦ ਦਿਵਾਉਣ ਵਾਲਾ ਸੰਦੇਸ਼ (ਟੈਕਸਟ ਮੈਸਜ਼ ਜਾਂ ਪੱਤਰ ਰਾਹੀਂ) ਮਿਲੇ ਕਿ ਤੁਸੀਂ 2 ਸਾਲਾਂ ਬਾਅਦ ਦੁਬਾਰਾ ਇਹ ਸਕ੍ਰੀਨਿੰਗ ਕਰਵਾਉਣੀ ਹੈ (ਜੇਕਰ ਤੁਹਾਨੂੰ ਬਹੁਤ ਘੱਟ ਜ਼ੋਖਮ ਵਾਲਾ ਪਾਇਆ ਜਾਂਦਾ ਹੈ), ਜਾਂ ਤੁਸੀਂ ਆਪਣੇ ਆਏ ਨਤੀਜਿਆਂ ਲਈ ਆਪਣੇ ਡਾਕਟਰ ਕੋਲ ਵਾਪਸ ਜਾਣਾ ਹੋਵੇ।</w:t>
      </w:r>
    </w:p>
    <w:p w14:paraId="1928DD2E" w14:textId="77777777" w:rsidR="00025176" w:rsidRPr="003F17EB" w:rsidRDefault="00000000">
      <w:pPr>
        <w:numPr>
          <w:ilvl w:val="0"/>
          <w:numId w:val="1"/>
        </w:numPr>
        <w:pBdr>
          <w:top w:val="nil"/>
          <w:left w:val="nil"/>
          <w:bottom w:val="nil"/>
          <w:right w:val="nil"/>
          <w:between w:val="nil"/>
        </w:pBdr>
        <w:spacing w:after="240"/>
        <w:ind w:left="567" w:hanging="567"/>
        <w:rPr>
          <w:rFonts w:ascii="Nirmala UI" w:hAnsi="Nirmala UI" w:cs="Nirmala UI"/>
        </w:rPr>
      </w:pPr>
      <w:r w:rsidRPr="003F17EB">
        <w:rPr>
          <w:rFonts w:ascii="Nirmala UI" w:hAnsi="Nirmala UI" w:cs="Nirmala UI"/>
          <w:color w:val="000000"/>
          <w:lang w:val="pa"/>
        </w:rPr>
        <w:t>ਤੁਹਾਨੂੰ ਜਦੋਂ NCSR ਵੱਲੋਂ ਯਾਦ ਦਿਵਾਉਣ ਵਾਲਾ ਸੰਦੇਸ਼ ਮਿਲੇ, ਤਾਂ ਦੁਬਾਰਾ ਸਕ੍ਰੀਨਿੰਗ ਲਈ ਨਵਾਂ CT ਰੈਫ਼ਰਲ ਲੈਣ ਲਈ ਆਪਣੇ ਡਾਕਟਰ ਕੋਲ ਜਾਓ।</w:t>
      </w:r>
    </w:p>
    <w:p w14:paraId="4FB9F3B1" w14:textId="77777777" w:rsidR="00025176" w:rsidRPr="003F17EB" w:rsidRDefault="00000000">
      <w:pPr>
        <w:rPr>
          <w:rFonts w:ascii="Nirmala UI" w:hAnsi="Nirmala UI" w:cs="Nirmala UI"/>
        </w:rPr>
      </w:pPr>
      <w:r w:rsidRPr="003F17EB">
        <w:rPr>
          <w:rFonts w:ascii="Nirmala UI" w:hAnsi="Nirmala UI" w:cs="Nirmala UI"/>
          <w:lang w:val="pa"/>
        </w:rPr>
        <w:t>ਜੇਕਰ ਤੁਸੀਂ ਯੋਗ ਹੋ, ਤਾਂ ਤੁਹਾਨੂੰ 70 ਸਾਲ ਦੀ ਉਮਰ ਤੱਕ ਹਰ 2 ਸਾਲ ਬਾਅਦ ਸਕ੍ਰੀਨਿੰਗ ਕਰਵਾਉਣੀ ਚਾਹੀਦੀ ਹੈ। ਹਰ ਦੋ ਸਾਲਾਂ ਬਾਅਦ ਨਿਯਮਤ ਜਾਂਚ ਕਰਵਾਉਣਾ ਫੇਫੜਿਆਂ ਦੇ ਕੈਂਸਰ ਦਾ ਜਲਦੀ ਪਤਾ ਲਗਾਉਣ ਦਾ ਸਭ ਤੋਂ ਵਧੀਆ ਤਰੀਕਾ ਹੈ, ਜਦੋਂ ਇਸਦਾ ਇਲਾਜ ਕਰਨਾ ਆਸਾਨ ਹੁੰਦਾ ਹੈ।</w:t>
      </w:r>
    </w:p>
    <w:p w14:paraId="2BC6C02B" w14:textId="77777777" w:rsidR="00025176" w:rsidRPr="003F17EB" w:rsidRDefault="00000000">
      <w:pPr>
        <w:rPr>
          <w:rFonts w:ascii="Nirmala UI" w:hAnsi="Nirmala UI" w:cs="Nirmala UI"/>
        </w:rPr>
      </w:pPr>
      <w:r w:rsidRPr="003F17EB">
        <w:rPr>
          <w:rFonts w:ascii="Nirmala UI" w:hAnsi="Nirmala UI" w:cs="Nirmala UI"/>
          <w:lang w:val="pa"/>
        </w:rPr>
        <w:t>ਇਹ ਮਹੱਤਵਪੂਰਨ ਹੈ ਕਿ ਤੁਸੀਂ ਫੇਫੜਿਆਂ ਦੇ ਕੈਂਸਰ ਦੀ ਜਾਂਚ ਕਰਵਾਓ ਭਾਵੇਂ ਤੁਸੀਂ ਠੀਕ ਮਹਿਸੂਸ ਕਰਦੇ ਹੋ।</w:t>
      </w:r>
    </w:p>
    <w:p w14:paraId="02C6F68F" w14:textId="77777777" w:rsidR="00025176" w:rsidRPr="003F17EB" w:rsidRDefault="00000000">
      <w:pPr>
        <w:rPr>
          <w:rFonts w:ascii="Nirmala UI" w:hAnsi="Nirmala UI" w:cs="Nirmala UI"/>
        </w:rPr>
      </w:pPr>
      <w:r w:rsidRPr="003F17EB">
        <w:rPr>
          <w:rFonts w:ascii="Nirmala UI" w:hAnsi="Nirmala UI" w:cs="Nirmala UI"/>
          <w:lang w:val="pa"/>
        </w:rPr>
        <w:t>ਇਹ ਪ੍ਰੋਗਰਾਮ ਉਨ੍ਹਾਂ ਲੋਕਾਂ ਨੂੰ ਨਿਸ਼ਾਨਾ ਬਣਾਉਂਦਾ ਹੈ ਜਿਨ੍ਹਾਂ ਨੂੰ ਫੇਫੜਿਆਂ ਦੇ ਕੈਂਸਰ ਦਾ ਸਭ ਤੋਂ ਵੱਧ ਖ਼ਤਰਾ ਹੈ, ਪਰ ਜੇਕਰ ਤੁਸੀਂ ਹੁਣ ਯੋਗ ਨਹੀਂ ਹੋ ਤਾਂ ਤੁਹਾਨੂੰ ਅਜੇ ਵੀ ਖ਼ਤਰਾ ਹੋ ਸਕਦਾ ਹੈ।</w:t>
      </w:r>
    </w:p>
    <w:p w14:paraId="25ED839F" w14:textId="77777777" w:rsidR="00025176" w:rsidRPr="003F17EB" w:rsidRDefault="00000000">
      <w:pPr>
        <w:rPr>
          <w:rFonts w:ascii="Nirmala UI" w:hAnsi="Nirmala UI" w:cs="Nirmala UI"/>
        </w:rPr>
      </w:pPr>
      <w:r w:rsidRPr="003F17EB">
        <w:rPr>
          <w:rFonts w:ascii="Nirmala UI" w:hAnsi="Nirmala UI" w:cs="Nirmala UI"/>
          <w:lang w:val="pa"/>
        </w:rPr>
        <w:t>ਜੇਕਰ ਤੁਸੀਂ ਆਪਣੀ ਉਮਰ ਜਾਂ ਪਹਿਲਾਂ ਸਿਗਰਟਨੋਸ਼ੀ ਕਰਦੇ ਹੋਣ ਦੇ ਕਾਰਨ ਹੁਣ ਇਸ ਪ੍ਰੋਗਰਾਮ ਲਈ ਯੋਗ ਨਹੀਂ ਹੋ, ਤਾਂ ਤੁਸੀਂ ਭਵਿੱਖ ਵਿੱਚ ਯੋਗ ਹੋ ਸਕਦੇ ਹੋ। ਆਪਣੇ ਡਾਕਟਰ ਨਾਲ ਬਕਾਇਦਾ ਚੈੱਕ ਕਰਦੇ ਰਹੋ ਕਿ ਕੀ ਤੁਸੀਂ ਇਸ ਪ੍ਰੋਗਰਾਮ ਦੇ ਤਹਿਤ ਫੇਫੜਿਆਂ ਦੇ ਕੈਂਸਰ ਦੀ ਸਕ੍ਰੀਨਿੰਗ ਲਈ ਯੋਗ ਹੋ ਜਾਂ ਨਹੀਂ।</w:t>
      </w:r>
    </w:p>
    <w:p w14:paraId="23DF4308" w14:textId="77777777" w:rsidR="00025176" w:rsidRPr="003F17EB" w:rsidRDefault="00000000">
      <w:pPr>
        <w:rPr>
          <w:rFonts w:ascii="Nirmala UI" w:hAnsi="Nirmala UI" w:cs="Nirmala UI"/>
        </w:rPr>
      </w:pPr>
      <w:r w:rsidRPr="003F17EB">
        <w:rPr>
          <w:rFonts w:ascii="Nirmala UI" w:hAnsi="Nirmala UI" w:cs="Nirmala UI"/>
          <w:lang w:val="pa"/>
        </w:rPr>
        <w:t>ਜੇਕਰ ਤੁਹਾਨੂੰ ਫੇਫੜਿਆਂ ਦੇ ਕੈਂਸਰ ਦੇ ਕੋਈ ਨਵੇਂ ਲੱਛਣ ਜਾਂ ਨਿਸ਼ਾਨੀਆਂ ਦਿਖਾਈ ਦਿੰਦੇ ਹਨ, ਜਿਵੇਂ ਕਿ ਖੰਘ ਨਾਲ ਖ਼ੂਨ ਆਉਣਾ ਜਾਂ ਬਿਨਾਂ ਕਿਸੇ ਕਾਰਨ ਸਾਹ ਚੜ੍ਹਨਾ, ਤਾਂ ਆਪਣੇ ਡਾਕਟਰ ਨੂੰ ਮਿਲਣਾ ਮਹੱਤਵਪੂਰਨ ਹੈ, ਭਾਵੇਂ ਤੁਹਾਡੇ ਪਿਛਲੇ ਫੇਫੜਿਆਂ ਦੇ ਕੈਂਸਰ ਦੇ ਸਕ੍ਰੀਨਿੰਗ ਦੇ ਨਤੀਜੇ ਬਹੁਤ ਘੱਟ ਜ਼ੋਖਮ ਵਾਲੇ ਸਨ।</w:t>
      </w:r>
    </w:p>
    <w:p w14:paraId="471B5356" w14:textId="77777777" w:rsidR="00025176" w:rsidRPr="003F17EB" w:rsidRDefault="00000000" w:rsidP="00907B24">
      <w:pPr>
        <w:pStyle w:val="Heading2"/>
        <w:spacing w:before="100" w:beforeAutospacing="1" w:after="100" w:afterAutospacing="1" w:line="240" w:lineRule="auto"/>
        <w:rPr>
          <w:rFonts w:ascii="Nirmala UI" w:hAnsi="Nirmala UI" w:cs="Nirmala UI"/>
          <w:bCs/>
          <w:szCs w:val="44"/>
        </w:rPr>
      </w:pPr>
      <w:r w:rsidRPr="003F17EB">
        <w:rPr>
          <w:rFonts w:ascii="Nirmala UI" w:hAnsi="Nirmala UI" w:cs="Nirmala UI"/>
          <w:bCs/>
          <w:szCs w:val="44"/>
          <w:lang w:val="pa"/>
        </w:rPr>
        <w:t>ਕੀ ਇਹ ਕੰਮ ਕਰਦਾ ਹੈ?</w:t>
      </w:r>
    </w:p>
    <w:p w14:paraId="7E58E461" w14:textId="2F305F07" w:rsidR="00025176" w:rsidRPr="003F17EB" w:rsidRDefault="00000000">
      <w:pPr>
        <w:rPr>
          <w:rFonts w:ascii="Nirmala UI" w:hAnsi="Nirmala UI" w:cs="Nirmala UI"/>
        </w:rPr>
      </w:pPr>
      <w:r w:rsidRPr="003F17EB">
        <w:rPr>
          <w:rFonts w:ascii="Nirmala UI" w:hAnsi="Nirmala UI" w:cs="Nirmala UI"/>
          <w:lang w:val="pa"/>
        </w:rPr>
        <w:t>ਸੰਯੁਕਤ ਰਾਜ ਅਮਰੀਕਾ ਅਤੇ ਯੂਰਪ ਤੋਂ ਮਿਲੇ ਫੇਫੜਿਆਂ ਦੀ ਸਕ੍ਰੀਨਿੰਗ ਸਬੰਧੀ ਖੋਜ-ਅਧਿਐਨ ਸਾਬਤ ਕਰਦੇ ਹਨ ਕਿ ਲਗਭਗ 70% ਫੇਫੜਿਆਂ ਦੇ ਕੈਂਸਰ ਸ਼ੁਰੂਆਤੀ ਪੜਾਅ ਵਿੱਚ ਹੀ ਲੱਭ ਲਏ ਜਾਂਦੇ ਹਨ, ਜਦੋਂ ਉਨ੍ਹਾਂ ਦਾ ਇਲਾਜ ਕਰਨਾ ਜਾਂ ਠੀਕ ਕਰਨਾ ਆਸਾਨ ਹੁੰਦਾ ਹੈ।</w:t>
      </w:r>
      <w:r w:rsidRPr="003F17EB">
        <w:rPr>
          <w:rFonts w:ascii="Nirmala UI" w:hAnsi="Nirmala UI" w:cs="Nirmala UI"/>
          <w:vertAlign w:val="superscript"/>
          <w:lang w:val="pa"/>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CA5933" w:rsidRPr="003F17EB" w14:paraId="4CDCE16F" w14:textId="77777777">
        <w:tc>
          <w:tcPr>
            <w:tcW w:w="6096" w:type="dxa"/>
          </w:tcPr>
          <w:p w14:paraId="333E4AC9" w14:textId="77777777" w:rsidR="00F23CDC" w:rsidRPr="003F17EB" w:rsidRDefault="00000000">
            <w:pPr>
              <w:rPr>
                <w:rFonts w:ascii="Nirmala UI" w:hAnsi="Nirmala UI" w:cs="Nirmala UI"/>
              </w:rPr>
            </w:pPr>
            <w:r w:rsidRPr="003F17EB">
              <w:rPr>
                <w:rFonts w:ascii="Nirmala UI" w:hAnsi="Nirmala UI" w:cs="Nirmala UI"/>
                <w:noProof/>
              </w:rPr>
              <w:drawing>
                <wp:inline distT="0" distB="0" distL="0" distR="0" wp14:anchorId="6985B5D6" wp14:editId="4437D4E4">
                  <wp:extent cx="1110419" cy="1113511"/>
                  <wp:effectExtent l="0" t="0" r="0" b="0"/>
                  <wp:docPr id="1955914972" name="image5.png" descr="ਫੇਫੜਿਆਂ ਦੇ ਕੈਂਸਰ ਦੇ ਰਾਸ਼ਟਰੀ ਸਕ੍ਰੀਨਿੰਗ ਪ੍ਰੋਗਰਾਮ ਬਾਰੇ ਵਧੇਰੇ ਜਾਣਕਾਰੀ ਲੈਣ ਲਈ QR ਕੋਡ"/>
                  <wp:cNvGraphicFramePr/>
                  <a:graphic xmlns:a="http://schemas.openxmlformats.org/drawingml/2006/main">
                    <a:graphicData uri="http://schemas.openxmlformats.org/drawingml/2006/picture">
                      <pic:pic xmlns:pic="http://schemas.openxmlformats.org/drawingml/2006/picture">
                        <pic:nvPicPr>
                          <pic:cNvPr id="1955914972" name="image5.png" descr="ਫੇਫੜਿਆਂ ਦੇ ਕੈਂਸਰ ਦੇ ਰਾਸ਼ਟਰੀ ਸਕ੍ਰੀਨਿੰਗ ਪ੍ਰੋਗਰਾਮ ਬਾਰੇ ਵਧੇਰੇ ਜਾਣਕਾਰੀ ਲੈਣ ਲਈ QR ਕੋਡ"/>
                          <pic:cNvPicPr/>
                        </pic:nvPicPr>
                        <pic:blipFill>
                          <a:blip r:embed="rId15"/>
                          <a:stretch>
                            <a:fillRect/>
                          </a:stretch>
                        </pic:blipFill>
                        <pic:spPr>
                          <a:xfrm>
                            <a:off x="0" y="0"/>
                            <a:ext cx="1110419" cy="1113511"/>
                          </a:xfrm>
                          <a:prstGeom prst="rect">
                            <a:avLst/>
                          </a:prstGeom>
                        </pic:spPr>
                      </pic:pic>
                    </a:graphicData>
                  </a:graphic>
                </wp:inline>
              </w:drawing>
            </w:r>
          </w:p>
          <w:p w14:paraId="77C7CA12" w14:textId="097C6F85" w:rsidR="00025176" w:rsidRPr="003F17EB" w:rsidRDefault="00DF0244">
            <w:pPr>
              <w:rPr>
                <w:rFonts w:ascii="Nirmala UI" w:hAnsi="Nirmala UI" w:cs="Nirmala UI"/>
              </w:rPr>
            </w:pPr>
            <w:r w:rsidRPr="003F17EB">
              <w:rPr>
                <w:rFonts w:ascii="Nirmala UI" w:hAnsi="Nirmala UI" w:cs="Nirmala UI"/>
                <w:lang w:val="pa"/>
              </w:rPr>
              <w:t xml:space="preserve">ਫੇਫੜਿਆਂ ਦੇ ਕੈਂਸਰ ਦੇ ਰਾਸ਼ਟਰੀ ਸਕ੍ਰੀਨਿੰਗ ਪ੍ਰੋਗਰਾਮ ਬਾਰੇ ਵਧੇਰੇ ਜਾਣਕਾਰੀ ਲੈਣ ਲਈ ਇੱਥੇ ਜਾਓ: </w:t>
            </w:r>
            <w:hyperlink r:id="rId16">
              <w:r w:rsidRPr="003F17EB">
                <w:rPr>
                  <w:rFonts w:ascii="Nirmala UI" w:hAnsi="Nirmala UI" w:cs="Nirmala UI"/>
                  <w:b/>
                  <w:color w:val="00708B"/>
                  <w:u w:val="single"/>
                  <w:lang w:val="pa"/>
                </w:rPr>
                <w:t>www.health.gov.au/nlcsp</w:t>
              </w:r>
            </w:hyperlink>
          </w:p>
        </w:tc>
        <w:tc>
          <w:tcPr>
            <w:tcW w:w="4100" w:type="dxa"/>
          </w:tcPr>
          <w:p w14:paraId="46A01890" w14:textId="77777777" w:rsidR="00F23CDC" w:rsidRPr="003F17EB" w:rsidRDefault="00000000">
            <w:pPr>
              <w:rPr>
                <w:rFonts w:ascii="Nirmala UI" w:hAnsi="Nirmala UI" w:cs="Nirmala UI"/>
              </w:rPr>
            </w:pPr>
            <w:r w:rsidRPr="003F17EB">
              <w:rPr>
                <w:rFonts w:ascii="Nirmala UI" w:hAnsi="Nirmala UI" w:cs="Nirmala UI"/>
                <w:noProof/>
              </w:rPr>
              <mc:AlternateContent>
                <mc:Choice Requires="wpg">
                  <w:drawing>
                    <wp:inline distT="0" distB="0" distL="0" distR="0" wp14:anchorId="385E4AA4" wp14:editId="209ADF54">
                      <wp:extent cx="1470660" cy="1104901"/>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20" cy="1104879"/>
                                <a:chOff x="4610670" y="3227548"/>
                                <a:chExt cx="1470660" cy="1104903"/>
                              </a:xfrm>
                            </wpg:grpSpPr>
                            <wpg:grpSp>
                              <wpg:cNvPr id="237838304" name="Group 237838304"/>
                              <wpg:cNvGrpSpPr/>
                              <wpg:grpSpPr>
                                <a:xfrm>
                                  <a:off x="4610670" y="3227548"/>
                                  <a:ext cx="1470660" cy="1104903"/>
                                  <a:chOff x="-1" y="-1"/>
                                  <a:chExt cx="2138681" cy="1494156"/>
                                </a:xfrm>
                              </wpg:grpSpPr>
                              <wps:wsp>
                                <wps:cNvPr id="336268188" name="Rectangle 336268188" descr="Quitline (ਕੁਇਟਲਾਈਨ) 137848"/>
                                <wps:cNvSpPr/>
                                <wps:spPr>
                                  <a:xfrm>
                                    <a:off x="-1" y="-1"/>
                                    <a:ext cx="2138676" cy="1494149"/>
                                  </a:xfrm>
                                  <a:prstGeom prst="rect">
                                    <a:avLst/>
                                  </a:prstGeom>
                                  <a:noFill/>
                                  <a:ln>
                                    <a:noFill/>
                                  </a:ln>
                                </wps:spPr>
                                <wps:txbx>
                                  <w:txbxContent>
                                    <w:p w14:paraId="12A38B54"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385E4AA4" id="Group 1955914966" o:spid="_x0000_s1026" alt="Quitline 137848" style="width:115.8pt;height:87pt;mso-position-horizontal-relative:char;mso-position-vertical-relative:line" coordorigin="46106,32275" coordsize="14706,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">
                      <v:group id="Group 237838304" o:spid="_x0000_s1027" style="position:absolute;left:46106;top:32275;width:14707;height:11049" coordorigin=""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alt="Quitline (ਕੁਇਟਲਾਈਨ)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12A38B54"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06DB2841" w14:textId="77777777" w:rsidR="00025176" w:rsidRPr="003F17EB" w:rsidRDefault="00000000" w:rsidP="00A14EB7">
            <w:pPr>
              <w:rPr>
                <w:rFonts w:ascii="Nirmala UI" w:hAnsi="Nirmala UI" w:cs="Nirmala UI"/>
              </w:rPr>
            </w:pPr>
            <w:r w:rsidRPr="003F17EB">
              <w:rPr>
                <w:rFonts w:ascii="Nirmala UI" w:hAnsi="Nirmala UI" w:cs="Nirmala UI"/>
                <w:lang w:val="pa"/>
              </w:rPr>
              <w:t xml:space="preserve">ਸਿਗਰਟਨੋਸ਼ੀ ਛੱਡਣ ਵਿੱਚ ਮੱਦਦ ਲੈਣ ਲਈ ਇੱਥੇ ਜਾਓ: </w:t>
            </w:r>
            <w:hyperlink r:id="rId25">
              <w:r w:rsidR="00025176" w:rsidRPr="003F17EB">
                <w:rPr>
                  <w:rFonts w:ascii="Nirmala UI" w:hAnsi="Nirmala UI" w:cs="Nirmala UI"/>
                  <w:b/>
                  <w:color w:val="00708B"/>
                  <w:u w:val="single"/>
                  <w:lang w:val="pa"/>
                </w:rPr>
                <w:t>www.quit.org.au</w:t>
              </w:r>
            </w:hyperlink>
          </w:p>
          <w:p w14:paraId="20A3F439" w14:textId="707667E3" w:rsidR="00025176" w:rsidRPr="003F17EB" w:rsidRDefault="00025176">
            <w:pPr>
              <w:rPr>
                <w:rFonts w:ascii="Nirmala UI" w:hAnsi="Nirmala UI" w:cs="Nirmala UI"/>
              </w:rPr>
            </w:pPr>
          </w:p>
        </w:tc>
      </w:tr>
    </w:tbl>
    <w:p w14:paraId="50C1380A" w14:textId="77777777" w:rsidR="00025176" w:rsidRPr="003F17EB" w:rsidRDefault="00025176">
      <w:pPr>
        <w:rPr>
          <w:rFonts w:ascii="Nirmala UI" w:hAnsi="Nirmala UI" w:cs="Nirmala UI"/>
        </w:rPr>
      </w:pPr>
    </w:p>
    <w:sectPr w:rsidR="00025176" w:rsidRPr="003F17EB" w:rsidSect="00184AE5">
      <w:footerReference w:type="default" r:id="rId26"/>
      <w:headerReference w:type="first" r:id="rId27"/>
      <w:footerReference w:type="first" r:id="rId28"/>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4ABC4" w14:textId="77777777" w:rsidR="007A6A61" w:rsidRDefault="007A6A61">
      <w:pPr>
        <w:spacing w:after="0" w:line="240" w:lineRule="auto"/>
      </w:pPr>
      <w:r>
        <w:separator/>
      </w:r>
    </w:p>
  </w:endnote>
  <w:endnote w:type="continuationSeparator" w:id="0">
    <w:p w14:paraId="423B7F30" w14:textId="77777777" w:rsidR="007A6A61" w:rsidRDefault="007A6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embedRegular r:id="rId1" w:fontKey="{D4C5F2F5-8763-4122-A23B-07E62A2CF9E1}"/>
    <w:embedBold r:id="rId2" w:fontKey="{A4848F9D-0EA5-476B-A31F-41D11DEA1181}"/>
    <w:embedItalic r:id="rId3" w:fontKey="{983E5E1C-1E5D-463C-8778-2919BBB78758}"/>
  </w:font>
  <w:font w:name="Raleway">
    <w:altName w:val="Trebuchet MS"/>
    <w:panose1 w:val="020B0803030101060003"/>
    <w:charset w:val="00"/>
    <w:family w:val="auto"/>
    <w:pitch w:val="variable"/>
    <w:sig w:usb0="A00002FF" w:usb1="5000205B" w:usb2="00000000" w:usb3="00000000" w:csb0="00000197" w:csb1="00000000"/>
    <w:embedBold r:id="rId4" w:fontKey="{EC3F2208-F3F6-48BC-A088-B67D0AC3C070}"/>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auto"/>
    <w:pitch w:val="variable"/>
    <w:sig w:usb0="E00002FF" w:usb1="4000201B" w:usb2="00000028" w:usb3="00000000" w:csb0="0000019F" w:csb1="00000000"/>
    <w:embedBold r:id="rId5" w:fontKey="{FF682A6A-15AC-42D0-A37D-D1F7D1541EB9}"/>
  </w:font>
  <w:font w:name="Open Sans SemiBold">
    <w:panose1 w:val="020B0706030804020204"/>
    <w:charset w:val="00"/>
    <w:family w:val="swiss"/>
    <w:pitch w:val="variable"/>
    <w:sig w:usb0="E00002EF" w:usb1="4000205B" w:usb2="00000028" w:usb3="00000000" w:csb0="0000019F" w:csb1="00000000"/>
    <w:embedBold r:id="rId6" w:fontKey="{710D10E9-5748-49B3-8114-F7C10E8AB5D8}"/>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74A24CB5-84F6-4A8B-B3E3-8932E720A7B3}"/>
  </w:font>
  <w:font w:name="Nirmala UI">
    <w:panose1 w:val="020B0502040204020203"/>
    <w:charset w:val="00"/>
    <w:family w:val="swiss"/>
    <w:pitch w:val="variable"/>
    <w:sig w:usb0="80FF8023" w:usb1="0200004A" w:usb2="00000200" w:usb3="00000000" w:csb0="00000001" w:csb1="00000000"/>
    <w:embedRegular r:id="rId8" w:fontKey="{328CDD39-2CC0-4240-987E-898926810591}"/>
    <w:embedBold r:id="rId9" w:fontKey="{1BD59691-1237-463C-9770-2D2430C71385}"/>
    <w:embedItalic r:id="rId10" w:fontKey="{3FBC9D8F-6634-4BB0-8C0B-1B4F1362138D}"/>
  </w:font>
  <w:font w:name="Aptos Display">
    <w:charset w:val="00"/>
    <w:family w:val="swiss"/>
    <w:pitch w:val="variable"/>
    <w:sig w:usb0="20000287" w:usb1="00000003" w:usb2="00000000" w:usb3="00000000" w:csb0="0000019F" w:csb1="00000000"/>
    <w:embedRegular r:id="rId11" w:fontKey="{015EBDD3-BD3A-4CA8-BF37-3308B87D24D5}"/>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2" w:fontKey="{53044056-00B1-4C7F-A07B-1987993FA7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10CF7" w14:textId="64584EAC" w:rsidR="00025176" w:rsidRPr="003F17EB" w:rsidRDefault="00000000" w:rsidP="0086027E">
    <w:pPr>
      <w:pBdr>
        <w:top w:val="nil"/>
        <w:left w:val="nil"/>
        <w:bottom w:val="nil"/>
        <w:right w:val="nil"/>
        <w:between w:val="nil"/>
      </w:pBdr>
      <w:tabs>
        <w:tab w:val="center" w:pos="4513"/>
        <w:tab w:val="right" w:pos="10065"/>
      </w:tabs>
      <w:spacing w:after="120" w:line="240" w:lineRule="auto"/>
      <w:rPr>
        <w:rFonts w:ascii="Nirmala UI" w:hAnsi="Nirmala UI" w:cs="Nirmala UI"/>
        <w:color w:val="002F5E"/>
        <w:szCs w:val="16"/>
      </w:rPr>
    </w:pPr>
    <w:r w:rsidRPr="003F17EB">
      <w:rPr>
        <w:rFonts w:ascii="Nirmala UI" w:hAnsi="Nirmala UI" w:cs="Nirmala UI"/>
        <w:color w:val="002F5E"/>
        <w:sz w:val="16"/>
        <w:szCs w:val="16"/>
        <w:lang w:val="pa"/>
      </w:rPr>
      <w:t>ਫੇਫੜਿਆਂ ਦੇ ਕੈਂਸਰ ਦਾ ਰਾਸ਼ਟਰੀ ਸਕ੍ਰੀਨਿੰਗ ਪ੍ਰੋਗਰਾਮ - ਫੇਫੜਿਆਂ ਦੇ ਕੈਂਸਰ ਦਾ ਰਾਸ਼ਟਰੀ ਸਕ੍ਰੀਨਿੰਗ ਪ੍ਰੋਗਰਾਮ ਕੀ ਹੈ?</w:t>
    </w:r>
    <w:r w:rsidRPr="003F17EB">
      <w:rPr>
        <w:rFonts w:ascii="Nirmala UI" w:hAnsi="Nirmala UI" w:cs="Nirmala UI"/>
        <w:color w:val="002F5E"/>
        <w:sz w:val="16"/>
        <w:szCs w:val="16"/>
        <w:lang w:val="pa"/>
      </w:rPr>
      <w:tab/>
      <w:t xml:space="preserve">ਪੰਨਾ </w:t>
    </w:r>
    <w:r w:rsidRPr="003F17EB">
      <w:rPr>
        <w:rFonts w:ascii="Nirmala UI" w:hAnsi="Nirmala UI" w:cs="Nirmala UI"/>
        <w:color w:val="002F5E"/>
        <w:sz w:val="16"/>
        <w:szCs w:val="16"/>
      </w:rPr>
      <w:fldChar w:fldCharType="begin"/>
    </w:r>
    <w:ins w:id="2" w:author="KAMA, Melissa" w:date="2025-03-26T15:56:00Z">
      <w:r w:rsidRPr="003F17EB">
        <w:rPr>
          <w:rFonts w:ascii="Nirmala UI" w:hAnsi="Nirmala UI" w:cs="Nirmala UI"/>
          <w:color w:val="002F5E"/>
          <w:sz w:val="16"/>
          <w:szCs w:val="16"/>
          <w:lang w:val="pa"/>
        </w:rPr>
        <w:instrText>PAGE</w:instrText>
      </w:r>
    </w:ins>
    <w:r w:rsidRPr="003F17EB">
      <w:rPr>
        <w:rFonts w:ascii="Nirmala UI" w:hAnsi="Nirmala UI" w:cs="Nirmala UI"/>
        <w:color w:val="002F5E"/>
        <w:sz w:val="16"/>
        <w:szCs w:val="16"/>
      </w:rPr>
      <w:fldChar w:fldCharType="separate"/>
    </w:r>
    <w:ins w:id="3" w:author="KAMA, Melissa" w:date="2025-03-26T15:56:00Z">
      <w:r w:rsidRPr="003F17EB">
        <w:rPr>
          <w:rFonts w:ascii="Nirmala UI" w:hAnsi="Nirmala UI" w:cs="Nirmala UI"/>
          <w:color w:val="002F5E"/>
          <w:sz w:val="16"/>
          <w:szCs w:val="16"/>
          <w:lang w:val="pa"/>
        </w:rPr>
        <w:t>5</w:t>
      </w:r>
    </w:ins>
    <w:r w:rsidRPr="003F17EB">
      <w:rPr>
        <w:rFonts w:ascii="Nirmala UI" w:hAnsi="Nirmala UI" w:cs="Nirmala UI"/>
        <w:color w:val="002F5E"/>
        <w:sz w:val="16"/>
        <w:szCs w:val="16"/>
      </w:rPr>
      <w:fldChar w:fldCharType="end"/>
    </w:r>
    <w:r w:rsidRPr="003F17EB">
      <w:rPr>
        <w:rFonts w:ascii="Nirmala UI" w:hAnsi="Nirmala UI" w:cs="Nirmala UI"/>
        <w:color w:val="002F5E"/>
        <w:sz w:val="16"/>
        <w:szCs w:val="16"/>
        <w:lang w:val="pa"/>
      </w:rPr>
      <w:t xml:space="preserve"> </w:t>
    </w:r>
    <w:r w:rsidR="003F17EB" w:rsidRPr="003F17EB">
      <w:rPr>
        <w:rFonts w:ascii="Nirmala UI" w:hAnsi="Nirmala UI" w:cs="Nirmala UI"/>
        <w:color w:val="002F5E"/>
        <w:sz w:val="16"/>
        <w:szCs w:val="16"/>
        <w:cs/>
        <w:lang w:val="pa" w:bidi="pa"/>
      </w:rPr>
      <w:t>ਵਿੱਚੋਂ</w:t>
    </w:r>
    <w:r w:rsidRPr="003F17EB">
      <w:rPr>
        <w:rFonts w:ascii="Nirmala UI" w:hAnsi="Nirmala UI" w:cs="Nirmala UI"/>
        <w:color w:val="002F5E"/>
        <w:sz w:val="16"/>
        <w:szCs w:val="16"/>
        <w:lang w:val="pa"/>
      </w:rPr>
      <w:t xml:space="preserve"> </w:t>
    </w:r>
    <w:r w:rsidRPr="003F17EB">
      <w:rPr>
        <w:rFonts w:ascii="Nirmala UI" w:hAnsi="Nirmala UI" w:cs="Nirmala UI"/>
        <w:color w:val="002F5E"/>
        <w:sz w:val="16"/>
        <w:szCs w:val="16"/>
      </w:rPr>
      <w:fldChar w:fldCharType="begin"/>
    </w:r>
    <w:ins w:id="4" w:author="KAMA, Melissa" w:date="2025-03-26T15:56:00Z">
      <w:r w:rsidRPr="003F17EB">
        <w:rPr>
          <w:rFonts w:ascii="Nirmala UI" w:hAnsi="Nirmala UI" w:cs="Nirmala UI"/>
          <w:color w:val="002F5E"/>
          <w:sz w:val="16"/>
          <w:szCs w:val="16"/>
          <w:lang w:val="pa"/>
        </w:rPr>
        <w:instrText>NUMPAGES</w:instrText>
      </w:r>
    </w:ins>
    <w:r w:rsidRPr="003F17EB">
      <w:rPr>
        <w:rFonts w:ascii="Nirmala UI" w:hAnsi="Nirmala UI" w:cs="Nirmala UI"/>
        <w:color w:val="002F5E"/>
        <w:sz w:val="16"/>
        <w:szCs w:val="16"/>
      </w:rPr>
      <w:fldChar w:fldCharType="separate"/>
    </w:r>
    <w:ins w:id="5" w:author="KAMA, Melissa" w:date="2025-03-26T15:56:00Z">
      <w:r w:rsidRPr="003F17EB">
        <w:rPr>
          <w:rFonts w:ascii="Nirmala UI" w:hAnsi="Nirmala UI" w:cs="Nirmala UI"/>
          <w:color w:val="002F5E"/>
          <w:sz w:val="16"/>
          <w:szCs w:val="16"/>
          <w:lang w:val="pa"/>
        </w:rPr>
        <w:t>5</w:t>
      </w:r>
    </w:ins>
    <w:r w:rsidRPr="003F17EB">
      <w:rPr>
        <w:rFonts w:ascii="Nirmala UI" w:hAnsi="Nirmala UI" w:cs="Nirmala U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27917" w14:textId="7B9A2725" w:rsidR="003A1B5B" w:rsidRPr="003F17EB" w:rsidRDefault="003F17EB" w:rsidP="003F17EB">
    <w:pPr>
      <w:pBdr>
        <w:top w:val="nil"/>
        <w:left w:val="nil"/>
        <w:bottom w:val="nil"/>
        <w:right w:val="nil"/>
        <w:between w:val="nil"/>
      </w:pBdr>
      <w:tabs>
        <w:tab w:val="center" w:pos="4513"/>
        <w:tab w:val="right" w:pos="10065"/>
      </w:tabs>
      <w:spacing w:after="120" w:line="240" w:lineRule="auto"/>
      <w:rPr>
        <w:rFonts w:ascii="Nirmala UI" w:hAnsi="Nirmala UI" w:cs="Nirmala UI"/>
        <w:color w:val="002F5E"/>
        <w:szCs w:val="16"/>
      </w:rPr>
    </w:pPr>
    <w:r w:rsidRPr="003F17EB">
      <w:rPr>
        <w:rFonts w:ascii="Nirmala UI" w:hAnsi="Nirmala UI" w:cs="Nirmala UI"/>
        <w:color w:val="002F5E"/>
        <w:sz w:val="16"/>
        <w:szCs w:val="16"/>
        <w:lang w:val="pa"/>
      </w:rPr>
      <w:t>ਫੇਫੜਿਆਂ ਦੇ ਕੈਂਸਰ ਦਾ ਰਾਸ਼ਟਰੀ ਸਕ੍ਰੀਨਿੰਗ ਪ੍ਰੋਗਰਾਮ - ਫੇਫੜਿਆਂ ਦੇ ਕੈਂਸਰ ਦਾ ਰਾਸ਼ਟਰੀ ਸਕ੍ਰੀਨਿੰਗ ਪ੍ਰੋਗਰਾਮ ਕੀ ਹੈ?</w:t>
    </w:r>
    <w:r w:rsidRPr="003F17EB">
      <w:rPr>
        <w:rFonts w:ascii="Nirmala UI" w:hAnsi="Nirmala UI" w:cs="Nirmala UI"/>
        <w:color w:val="002F5E"/>
        <w:sz w:val="16"/>
        <w:szCs w:val="16"/>
        <w:lang w:val="pa"/>
      </w:rPr>
      <w:tab/>
      <w:t xml:space="preserve">ਪੰਨਾ </w:t>
    </w:r>
    <w:r w:rsidRPr="003F17EB">
      <w:rPr>
        <w:rFonts w:ascii="Nirmala UI" w:hAnsi="Nirmala UI" w:cs="Nirmala UI"/>
        <w:color w:val="002F5E"/>
        <w:sz w:val="16"/>
        <w:szCs w:val="16"/>
      </w:rPr>
      <w:fldChar w:fldCharType="begin"/>
    </w:r>
    <w:ins w:id="6" w:author="KAMA, Melissa" w:date="2025-03-26T15:56:00Z">
      <w:r w:rsidRPr="003F17EB">
        <w:rPr>
          <w:rFonts w:ascii="Nirmala UI" w:hAnsi="Nirmala UI" w:cs="Nirmala UI"/>
          <w:color w:val="002F5E"/>
          <w:sz w:val="16"/>
          <w:szCs w:val="16"/>
          <w:lang w:val="pa"/>
        </w:rPr>
        <w:instrText>PAGE</w:instrText>
      </w:r>
    </w:ins>
    <w:r w:rsidRPr="003F17EB">
      <w:rPr>
        <w:rFonts w:ascii="Nirmala UI" w:hAnsi="Nirmala UI" w:cs="Nirmala UI"/>
        <w:color w:val="002F5E"/>
        <w:sz w:val="16"/>
        <w:szCs w:val="16"/>
      </w:rPr>
      <w:fldChar w:fldCharType="separate"/>
    </w:r>
    <w:r>
      <w:rPr>
        <w:rFonts w:ascii="Nirmala UI" w:hAnsi="Nirmala UI" w:cs="Nirmala UI"/>
        <w:color w:val="002F5E"/>
        <w:sz w:val="16"/>
        <w:szCs w:val="16"/>
      </w:rPr>
      <w:t>2</w:t>
    </w:r>
    <w:r w:rsidRPr="003F17EB">
      <w:rPr>
        <w:rFonts w:ascii="Nirmala UI" w:hAnsi="Nirmala UI" w:cs="Nirmala UI"/>
        <w:color w:val="002F5E"/>
        <w:sz w:val="16"/>
        <w:szCs w:val="16"/>
      </w:rPr>
      <w:fldChar w:fldCharType="end"/>
    </w:r>
    <w:r w:rsidRPr="003F17EB">
      <w:rPr>
        <w:rFonts w:ascii="Nirmala UI" w:hAnsi="Nirmala UI" w:cs="Nirmala UI"/>
        <w:color w:val="002F5E"/>
        <w:sz w:val="16"/>
        <w:szCs w:val="16"/>
        <w:lang w:val="pa"/>
      </w:rPr>
      <w:t xml:space="preserve"> </w:t>
    </w:r>
    <w:r w:rsidRPr="003F17EB">
      <w:rPr>
        <w:rFonts w:ascii="Nirmala UI" w:hAnsi="Nirmala UI" w:cs="Nirmala UI"/>
        <w:color w:val="002F5E"/>
        <w:sz w:val="16"/>
        <w:szCs w:val="16"/>
        <w:cs/>
        <w:lang w:val="pa" w:bidi="pa"/>
      </w:rPr>
      <w:t>ਵਿੱਚੋਂ</w:t>
    </w:r>
    <w:r w:rsidRPr="003F17EB">
      <w:rPr>
        <w:rFonts w:ascii="Nirmala UI" w:hAnsi="Nirmala UI" w:cs="Nirmala UI"/>
        <w:color w:val="002F5E"/>
        <w:sz w:val="16"/>
        <w:szCs w:val="16"/>
        <w:lang w:val="pa"/>
      </w:rPr>
      <w:t xml:space="preserve"> </w:t>
    </w:r>
    <w:r w:rsidRPr="003F17EB">
      <w:rPr>
        <w:rFonts w:ascii="Nirmala UI" w:hAnsi="Nirmala UI" w:cs="Nirmala UI"/>
        <w:color w:val="002F5E"/>
        <w:sz w:val="16"/>
        <w:szCs w:val="16"/>
      </w:rPr>
      <w:fldChar w:fldCharType="begin"/>
    </w:r>
    <w:ins w:id="7" w:author="KAMA, Melissa" w:date="2025-03-26T15:56:00Z">
      <w:r w:rsidRPr="003F17EB">
        <w:rPr>
          <w:rFonts w:ascii="Nirmala UI" w:hAnsi="Nirmala UI" w:cs="Nirmala UI"/>
          <w:color w:val="002F5E"/>
          <w:sz w:val="16"/>
          <w:szCs w:val="16"/>
          <w:lang w:val="pa"/>
        </w:rPr>
        <w:instrText>NUMPAGES</w:instrText>
      </w:r>
    </w:ins>
    <w:r w:rsidRPr="003F17EB">
      <w:rPr>
        <w:rFonts w:ascii="Nirmala UI" w:hAnsi="Nirmala UI" w:cs="Nirmala UI"/>
        <w:color w:val="002F5E"/>
        <w:sz w:val="16"/>
        <w:szCs w:val="16"/>
      </w:rPr>
      <w:fldChar w:fldCharType="separate"/>
    </w:r>
    <w:r>
      <w:rPr>
        <w:rFonts w:ascii="Nirmala UI" w:hAnsi="Nirmala UI" w:cs="Nirmala UI"/>
        <w:color w:val="002F5E"/>
        <w:sz w:val="16"/>
        <w:szCs w:val="16"/>
      </w:rPr>
      <w:t>4</w:t>
    </w:r>
    <w:r w:rsidRPr="003F17EB">
      <w:rPr>
        <w:rFonts w:ascii="Nirmala UI" w:hAnsi="Nirmala UI" w:cs="Nirmala U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2CCE2" w14:textId="77777777" w:rsidR="007A6A61" w:rsidRDefault="007A6A61">
      <w:pPr>
        <w:spacing w:after="0" w:line="240" w:lineRule="auto"/>
      </w:pPr>
      <w:r>
        <w:separator/>
      </w:r>
    </w:p>
  </w:footnote>
  <w:footnote w:type="continuationSeparator" w:id="0">
    <w:p w14:paraId="3E581D10" w14:textId="77777777" w:rsidR="007A6A61" w:rsidRDefault="007A6A61">
      <w:pPr>
        <w:spacing w:after="0" w:line="240" w:lineRule="auto"/>
      </w:pPr>
      <w:r>
        <w:continuationSeparator/>
      </w:r>
    </w:p>
  </w:footnote>
  <w:footnote w:type="continuationNotice" w:id="1">
    <w:p w14:paraId="53CD20EE" w14:textId="77777777" w:rsidR="007A6A61" w:rsidRDefault="007A6A61">
      <w:pPr>
        <w:spacing w:after="0" w:line="240" w:lineRule="auto"/>
      </w:pPr>
    </w:p>
  </w:footnote>
  <w:footnote w:id="2">
    <w:p w14:paraId="1C4804FC" w14:textId="58C08A14" w:rsidR="00025176" w:rsidRPr="00E94D52" w:rsidRDefault="00000000">
      <w:pPr>
        <w:pBdr>
          <w:top w:val="nil"/>
          <w:left w:val="nil"/>
          <w:bottom w:val="nil"/>
          <w:right w:val="nil"/>
          <w:between w:val="nil"/>
        </w:pBdr>
        <w:spacing w:after="0" w:line="240" w:lineRule="auto"/>
        <w:rPr>
          <w:rFonts w:ascii="Nirmala UI" w:hAnsi="Nirmala UI" w:cs="Nirmala UI"/>
          <w:color w:val="000000"/>
        </w:rPr>
      </w:pPr>
      <w:r w:rsidRPr="00E94D52">
        <w:rPr>
          <w:rStyle w:val="FootnoteReference"/>
          <w:rFonts w:ascii="Nirmala UI" w:hAnsi="Nirmala UI" w:cs="Nirmala UI"/>
        </w:rPr>
        <w:footnoteRef/>
      </w:r>
      <w:r w:rsidRPr="00E94D52">
        <w:rPr>
          <w:rFonts w:ascii="Nirmala UI" w:hAnsi="Nirmala UI" w:cs="Nirmala UI"/>
          <w:color w:val="000000"/>
          <w:sz w:val="16"/>
          <w:szCs w:val="16"/>
          <w:lang w:val="pa"/>
        </w:rPr>
        <w:t xml:space="preserve"> ਮੈਡੀਕਲ ਸੇਵਾਵਾਂ ਦੀ ਸਲਾਹਕਾਰ ਕਮੇਟੀ। 1699 – ਫੇਫੜਿਆਂ ਦੇ ਕੈਂਸਰ ਦੇ ਰਾਸ਼ਟਰੀ ਸਕ੍ਰੀਨਿੰਗ ਪ੍ਰੋਗਰਾਮ ਦਾ ਜਨਤਕ ਸੰਖੇਪ ਦਸਤਾਵੇਜ਼ [ਇੰਟਰਨੈੱਟ]। ਕੈਨਬਰਾ, ਆਸਟ੍ਰੇਲੀਆ: ਆਸਟ੍ਰੇਲੀਆਈ ਸਰਕਾਰ ਦਾ ਸਿਹਤ ਵਿਭਾਗ; 2022 ਜੁਲਾਈ [ਹਵਾਲਾ 2024 ਮਾਰਚ 28]। ਰਿਪੋਰਟ ਨੰ.:1699; </w:t>
      </w:r>
      <w:hyperlink r:id="rId1">
        <w:r w:rsidR="00C05613" w:rsidRPr="00E94D52">
          <w:rPr>
            <w:rStyle w:val="Hyperlink"/>
            <w:rFonts w:ascii="Nirmala UI" w:hAnsi="Nirmala UI" w:cs="Nirmala UI"/>
            <w:sz w:val="16"/>
            <w:szCs w:val="16"/>
            <w:lang w:val="pa"/>
          </w:rPr>
          <w:t>https://www.msac.gov.au/applications/1699</w:t>
        </w:r>
      </w:hyperlink>
      <w:r w:rsidR="0079467E" w:rsidRPr="00E94D52">
        <w:rPr>
          <w:rFonts w:ascii="Nirmala UI" w:hAnsi="Nirmala UI" w:cs="Nirmala UI"/>
          <w:color w:val="000000"/>
          <w:sz w:val="16"/>
          <w:szCs w:val="16"/>
          <w:lang w:val="pa"/>
        </w:rPr>
        <w:t>।</w:t>
      </w:r>
    </w:p>
  </w:footnote>
  <w:footnote w:id="3">
    <w:p w14:paraId="11F3F058" w14:textId="77777777" w:rsidR="00025176" w:rsidRPr="00E94D52" w:rsidRDefault="00000000">
      <w:pPr>
        <w:pBdr>
          <w:top w:val="nil"/>
          <w:left w:val="nil"/>
          <w:bottom w:val="nil"/>
          <w:right w:val="nil"/>
          <w:between w:val="nil"/>
        </w:pBdr>
        <w:spacing w:after="0" w:line="240" w:lineRule="auto"/>
        <w:rPr>
          <w:rFonts w:ascii="Nirmala UI" w:hAnsi="Nirmala UI" w:cs="Nirmala UI"/>
          <w:color w:val="000000"/>
        </w:rPr>
      </w:pPr>
      <w:r w:rsidRPr="00E94D52">
        <w:rPr>
          <w:rStyle w:val="FootnoteReference"/>
          <w:rFonts w:ascii="Nirmala UI" w:hAnsi="Nirmala UI" w:cs="Nirmala UI"/>
        </w:rPr>
        <w:footnoteRef/>
      </w:r>
      <w:r w:rsidRPr="00E94D52">
        <w:rPr>
          <w:rFonts w:ascii="Nirmala UI" w:hAnsi="Nirmala UI" w:cs="Nirmala UI"/>
          <w:color w:val="000000"/>
          <w:sz w:val="16"/>
          <w:szCs w:val="16"/>
          <w:lang w:val="pa"/>
        </w:rPr>
        <w:t xml:space="preserve"> ਅਬਰਲੇ, ਡੀ. ਅਤੇ ਹੋਰ। ਨੈਸ਼ਨਲ ਲੰਗ ਸਕ੍ਰੀਨਿੰਗ ਟ੍ਰਾਇਲ ਰਿਸਰਚ ਟੀਮ। ਘੱਟ-ਰੇਡੀਏਸ਼ਨ ਵਾਲੀ ਕੰਪਿਊਟਿਡ ਟੋਮੋਗ੍ਰਾਫਿਕ ਸਕ੍ਰੀਨਿੰਗ ਰਾਹੀਂ ਫੇਫੜਿਆਂ ਦੇ ਕੈਂਸਰ ਨਾਲ ਹੋਣ ਵਾਲੀਆਂ ਮੌਤਾਂ ਵਿੱਚ ਕਮੀ। ਨਿਊ ਇੰਗਲੈਂਡ ਜਰਨਲ ਆਫ਼ ਮੈਡੀਸਨ 365, 395–409 (2011)।</w:t>
      </w:r>
    </w:p>
  </w:footnote>
  <w:footnote w:id="4">
    <w:p w14:paraId="56582DAB" w14:textId="2F3367D3" w:rsidR="00025176" w:rsidRDefault="00000000">
      <w:pPr>
        <w:pBdr>
          <w:top w:val="nil"/>
          <w:left w:val="nil"/>
          <w:bottom w:val="nil"/>
          <w:right w:val="nil"/>
          <w:between w:val="nil"/>
        </w:pBdr>
        <w:spacing w:after="0" w:line="240" w:lineRule="auto"/>
        <w:rPr>
          <w:color w:val="000000"/>
          <w:sz w:val="16"/>
          <w:szCs w:val="16"/>
        </w:rPr>
      </w:pPr>
      <w:r w:rsidRPr="00E94D52">
        <w:rPr>
          <w:rStyle w:val="FootnoteReference"/>
          <w:rFonts w:ascii="Nirmala UI" w:hAnsi="Nirmala UI" w:cs="Nirmala UI"/>
        </w:rPr>
        <w:footnoteRef/>
      </w:r>
      <w:r w:rsidRPr="00E94D52">
        <w:rPr>
          <w:rFonts w:ascii="Nirmala UI" w:hAnsi="Nirmala UI" w:cs="Nirmala UI"/>
          <w:color w:val="000000"/>
          <w:sz w:val="16"/>
          <w:szCs w:val="16"/>
          <w:lang w:val="pa"/>
        </w:rPr>
        <w:t xml:space="preserve"> ਡੀ ਕੋਨਿੰਗ, ਐਚ.ਜੇ. ਅਤੇ ਹੋਰ। ਇੱਕ ਰੈਂਡਮ ਟ੍ਰਾਇਲ ਵਿੱਚ ਵੌਲੀਅਮ CT ਸਕ੍ਰੀਨਿੰਗ ਰਾਹੀਂ ਫੇਫੜਿਆਂ ਦੇ ਕੈਂਸਰ ਨਾਲ ਹੋਣ ਵਾਲੀਆਂ ਮੌਤਾਂ ਵਿੱਚ ਕਮੀ ਆਈ ਹੈ। ਨਿਊ ਇੰਗਲੈਂਡ ਜਰਨਲ ਆਫ਼ ਮੈਡੀਸਨ 382, 503–513 (2020)।</w:t>
      </w:r>
      <w:r w:rsidR="00E94D52">
        <w:rPr>
          <w:rFonts w:ascii="Nirmala UI" w:hAnsi="Nirmala UI" w:cs="Nirmala UI"/>
          <w:color w:val="000000"/>
          <w:sz w:val="16"/>
          <w:szCs w:val="16"/>
          <w:lang w:val="pa"/>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3F9C3" w14:textId="3A57B529" w:rsidR="00BE6653" w:rsidRPr="003F17EB" w:rsidRDefault="00000000" w:rsidP="00907B24">
    <w:pPr>
      <w:pStyle w:val="Header"/>
      <w:tabs>
        <w:tab w:val="clear" w:pos="9026"/>
        <w:tab w:val="right" w:pos="9923"/>
      </w:tabs>
      <w:rPr>
        <w:rFonts w:ascii="Nirmala UI" w:hAnsi="Nirmala UI" w:cs="Nirmala UI"/>
      </w:rPr>
    </w:pPr>
    <w:r>
      <w:rPr>
        <w:noProof/>
      </w:rPr>
      <w:drawing>
        <wp:inline distT="0" distB="0" distL="0" distR="0" wp14:anchorId="76ED8B23" wp14:editId="5515D96C">
          <wp:extent cx="3030220" cy="719455"/>
          <wp:effectExtent l="0" t="0" r="0" b="0"/>
          <wp:docPr id="11" name="image6.png" descr="ਆਸਟ੍ਰੇਲੀਆਈ ਸਰਕਾਰ ਦਾ ਲੋਗੋ | ਫੇਫੜਿਆਂ ਦੇ ਕੈਂਸਰ ਦਾ ਰਾਸ਼ਟਰੀ ਸਕ੍ਰੀਨਿੰਗ ਪ੍ਰੋਗਰਾਮ"/>
          <wp:cNvGraphicFramePr/>
          <a:graphic xmlns:a="http://schemas.openxmlformats.org/drawingml/2006/main">
            <a:graphicData uri="http://schemas.openxmlformats.org/drawingml/2006/picture">
              <pic:pic xmlns:pic="http://schemas.openxmlformats.org/drawingml/2006/picture">
                <pic:nvPicPr>
                  <pic:cNvPr id="11" name="image6.png" descr="ਆਸਟ੍ਰੇਲੀਆਈ ਸਰਕਾਰ ਦਾ ਲੋਗੋ | ਫੇਫੜਿਆਂ ਦੇ ਕੈਂਸਰ ਦਾ ਰਾਸ਼ਟਰੀ ਸਕ੍ਰੀਨਿੰਗ ਪ੍ਰੋਗਰਾਮ"/>
                  <pic:cNvPicPr/>
                </pic:nvPicPr>
                <pic:blipFill>
                  <a:blip r:embed="rId1"/>
                  <a:stretch>
                    <a:fillRect/>
                  </a:stretch>
                </pic:blipFill>
                <pic:spPr>
                  <a:xfrm>
                    <a:off x="0" y="0"/>
                    <a:ext cx="3030220" cy="719455"/>
                  </a:xfrm>
                  <a:prstGeom prst="rect">
                    <a:avLst/>
                  </a:prstGeom>
                </pic:spPr>
              </pic:pic>
            </a:graphicData>
          </a:graphic>
        </wp:inline>
      </w:drawing>
    </w:r>
    <w:r w:rsidR="00907B24">
      <w:tab/>
    </w:r>
    <w:r w:rsidR="00907B24" w:rsidRPr="003F17EB">
      <w:rPr>
        <w:rFonts w:ascii="Nirmala UI" w:hAnsi="Nirmala UI" w:cs="Nirmala UI"/>
        <w:b/>
        <w:bCs/>
      </w:rPr>
      <w:t xml:space="preserve">Punjabi | </w:t>
    </w:r>
    <w:r w:rsidR="00907B24" w:rsidRPr="003F17EB">
      <w:rPr>
        <w:rFonts w:ascii="Nirmala UI" w:hAnsi="Nirmala UI" w:cs="Nirmala UI"/>
        <w:b/>
        <w:bCs/>
        <w:cs/>
        <w:lang w:bidi="pa-IN"/>
      </w:rPr>
      <w:t>ਪੰਜਾਬੀ</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40105537">
    <w:abstractNumId w:val="0"/>
  </w:num>
  <w:num w:numId="2" w16cid:durableId="351346031">
    <w:abstractNumId w:val="2"/>
  </w:num>
  <w:num w:numId="3" w16cid:durableId="568350469">
    <w:abstractNumId w:val="1"/>
  </w:num>
  <w:num w:numId="4" w16cid:durableId="17528499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993431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245BA"/>
    <w:rsid w:val="00025176"/>
    <w:rsid w:val="00080B3C"/>
    <w:rsid w:val="00091BA1"/>
    <w:rsid w:val="000C1297"/>
    <w:rsid w:val="000E58FD"/>
    <w:rsid w:val="000E60C8"/>
    <w:rsid w:val="000F25C3"/>
    <w:rsid w:val="00103D40"/>
    <w:rsid w:val="0012470A"/>
    <w:rsid w:val="001264EB"/>
    <w:rsid w:val="00131976"/>
    <w:rsid w:val="0017724F"/>
    <w:rsid w:val="00184AE5"/>
    <w:rsid w:val="00187464"/>
    <w:rsid w:val="0019658A"/>
    <w:rsid w:val="001A0227"/>
    <w:rsid w:val="001B16A8"/>
    <w:rsid w:val="001B305C"/>
    <w:rsid w:val="001C638C"/>
    <w:rsid w:val="001E0639"/>
    <w:rsid w:val="001E19F8"/>
    <w:rsid w:val="001E7610"/>
    <w:rsid w:val="0027561A"/>
    <w:rsid w:val="002903BB"/>
    <w:rsid w:val="002C5D7C"/>
    <w:rsid w:val="00355E8F"/>
    <w:rsid w:val="003A1B5B"/>
    <w:rsid w:val="003A505D"/>
    <w:rsid w:val="003D69DA"/>
    <w:rsid w:val="003E7ACD"/>
    <w:rsid w:val="003F17EB"/>
    <w:rsid w:val="00412BC3"/>
    <w:rsid w:val="004247E5"/>
    <w:rsid w:val="00437D25"/>
    <w:rsid w:val="004451CA"/>
    <w:rsid w:val="004619FE"/>
    <w:rsid w:val="0048018E"/>
    <w:rsid w:val="004A287D"/>
    <w:rsid w:val="004A412E"/>
    <w:rsid w:val="004F1520"/>
    <w:rsid w:val="004F237B"/>
    <w:rsid w:val="005118A0"/>
    <w:rsid w:val="005416C6"/>
    <w:rsid w:val="005454B1"/>
    <w:rsid w:val="00554DBC"/>
    <w:rsid w:val="005803DF"/>
    <w:rsid w:val="00582579"/>
    <w:rsid w:val="00584CC7"/>
    <w:rsid w:val="005A496A"/>
    <w:rsid w:val="005B5047"/>
    <w:rsid w:val="005C2FF9"/>
    <w:rsid w:val="005C65A4"/>
    <w:rsid w:val="005F07C6"/>
    <w:rsid w:val="005F21B5"/>
    <w:rsid w:val="005F2F4A"/>
    <w:rsid w:val="005F6817"/>
    <w:rsid w:val="00633C0D"/>
    <w:rsid w:val="0066727B"/>
    <w:rsid w:val="00670076"/>
    <w:rsid w:val="00677186"/>
    <w:rsid w:val="006B13D8"/>
    <w:rsid w:val="006C2CF3"/>
    <w:rsid w:val="006E70BF"/>
    <w:rsid w:val="006F670F"/>
    <w:rsid w:val="00722C98"/>
    <w:rsid w:val="0074003A"/>
    <w:rsid w:val="00776534"/>
    <w:rsid w:val="00785318"/>
    <w:rsid w:val="0079467E"/>
    <w:rsid w:val="007A6A61"/>
    <w:rsid w:val="007F1F76"/>
    <w:rsid w:val="007F4955"/>
    <w:rsid w:val="00851601"/>
    <w:rsid w:val="008577F8"/>
    <w:rsid w:val="0086027E"/>
    <w:rsid w:val="00870A80"/>
    <w:rsid w:val="00872F5D"/>
    <w:rsid w:val="0089440C"/>
    <w:rsid w:val="008C6D66"/>
    <w:rsid w:val="008E656F"/>
    <w:rsid w:val="008F400E"/>
    <w:rsid w:val="0090436B"/>
    <w:rsid w:val="00907B24"/>
    <w:rsid w:val="009B7EBF"/>
    <w:rsid w:val="009C528C"/>
    <w:rsid w:val="009E2793"/>
    <w:rsid w:val="009E54BD"/>
    <w:rsid w:val="009F72A1"/>
    <w:rsid w:val="00A0050C"/>
    <w:rsid w:val="00A14EB7"/>
    <w:rsid w:val="00A170C9"/>
    <w:rsid w:val="00A21863"/>
    <w:rsid w:val="00A40E3C"/>
    <w:rsid w:val="00A45DB9"/>
    <w:rsid w:val="00A61EA9"/>
    <w:rsid w:val="00A735B1"/>
    <w:rsid w:val="00A779AC"/>
    <w:rsid w:val="00AC7706"/>
    <w:rsid w:val="00AE3DAA"/>
    <w:rsid w:val="00AF2C88"/>
    <w:rsid w:val="00B92505"/>
    <w:rsid w:val="00BA0B0B"/>
    <w:rsid w:val="00BD7045"/>
    <w:rsid w:val="00BE3465"/>
    <w:rsid w:val="00BE3FB2"/>
    <w:rsid w:val="00BE6653"/>
    <w:rsid w:val="00BF78DA"/>
    <w:rsid w:val="00C05613"/>
    <w:rsid w:val="00C323C9"/>
    <w:rsid w:val="00C53B1F"/>
    <w:rsid w:val="00CA5933"/>
    <w:rsid w:val="00D20A36"/>
    <w:rsid w:val="00D453BE"/>
    <w:rsid w:val="00D54D4A"/>
    <w:rsid w:val="00D870A5"/>
    <w:rsid w:val="00DB1187"/>
    <w:rsid w:val="00DC2EE1"/>
    <w:rsid w:val="00DD0C80"/>
    <w:rsid w:val="00DF0244"/>
    <w:rsid w:val="00E05F9A"/>
    <w:rsid w:val="00E06551"/>
    <w:rsid w:val="00E23DBE"/>
    <w:rsid w:val="00E42A56"/>
    <w:rsid w:val="00E93655"/>
    <w:rsid w:val="00E94D52"/>
    <w:rsid w:val="00EA2CFA"/>
    <w:rsid w:val="00EA39DE"/>
    <w:rsid w:val="00EA73BF"/>
    <w:rsid w:val="00ED7B5A"/>
    <w:rsid w:val="00EE543C"/>
    <w:rsid w:val="00F23CDC"/>
    <w:rsid w:val="00F25093"/>
    <w:rsid w:val="00F32A98"/>
    <w:rsid w:val="00F35E84"/>
    <w:rsid w:val="00F71BA3"/>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2B6CD0"/>
  <w15:docId w15:val="{AD28D383-6993-43E1-A090-5B78834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6D3C9342-7AFE-4A71-AD00-BC15BBAD9C20}"/>
</file>

<file path=customXml/itemProps4.xml><?xml version="1.0" encoding="utf-8"?>
<ds:datastoreItem xmlns:ds="http://schemas.openxmlformats.org/officeDocument/2006/customXml" ds:itemID="{7E5F1858-BEBE-42A8-8287-E12DE76DD0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4</Pages>
  <Words>1267</Words>
  <Characters>5310</Characters>
  <Application>Microsoft Office Word</Application>
  <DocSecurity>0</DocSecurity>
  <Lines>94</Lines>
  <Paragraphs>51</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ਫੇਫੜਿਆਂ ਦੇ ਕੈਂਸਰ ਦਾ ਰਾਸ਼ਟਰੀ ਸਕ੍ਰੀਨਿੰਗ ਪ੍ਰੋਗਰਾਮ - ਫੇਫੜਿਆਂ ਦੇ ਕੈਂਸਰ ਦਾ ਰਾਸ਼ਟਰੀ ਸਕ੍ਰੀਨਿੰਗ ਪ੍ਰੋਗਰਾਮ ਕੀ ਹੈ?</dc:title>
  <dc:subject>ਫੇਫੜਿਆਂ ਦੇ ਕੈਂਸਰ ਦਾ ਰਾਸ਼ਟਰੀ ਸਕ੍ਰੀਨਿੰਗ ਪ੍ਰੋਗਰਾਮ</dc:subject>
  <dc:creator>Australian Government Department of Health and Aged Care</dc:creator>
  <cp:keywords>ਕੈਂਸਰ</cp:keywords>
  <cp:lastModifiedBy>JFL</cp:lastModifiedBy>
  <cp:revision>63</cp:revision>
  <dcterms:created xsi:type="dcterms:W3CDTF">2025-03-13T17:41:00Z</dcterms:created>
  <dcterms:modified xsi:type="dcterms:W3CDTF">2025-06-26T07:10:00Z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435cdf35-5f68-4c5f-8b5e-7e7c7df932db</vt:lpwstr>
  </property>
  <property fmtid="{D5CDD505-2E9C-101B-9397-08002B2CF9AE}" pid="4" name="ContentTypeId">
    <vt:lpwstr>0x010100A72501577BD38F4381EC32DD28C0BCBB</vt:lpwstr>
  </property>
  <property fmtid="{D5CDD505-2E9C-101B-9397-08002B2CF9AE}" pid="5" name="Order">
    <vt:r8>755500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