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F335" w14:textId="4E761B9E" w:rsidR="00355E8F" w:rsidRPr="004C4316" w:rsidRDefault="00355E8F" w:rsidP="004C4316">
      <w:pPr>
        <w:pStyle w:val="Heading1"/>
        <w:bidi/>
        <w:spacing w:before="120" w:line="240" w:lineRule="auto"/>
        <w:ind w:left="0"/>
        <w:rPr>
          <w:rFonts w:ascii="Dubai" w:hAnsi="Dubai" w:cs="Dubai"/>
          <w:bCs/>
          <w:szCs w:val="72"/>
        </w:rPr>
      </w:pPr>
      <w:r w:rsidRPr="004C4316">
        <w:rPr>
          <w:rFonts w:ascii="Dubai" w:hAnsi="Dubai" w:cs="Dubai"/>
          <w:bCs/>
          <w:szCs w:val="72"/>
          <w:rtl/>
          <w:lang w:val=""/>
        </w:rPr>
        <w:t xml:space="preserve">پروگرام ملی آزمایش سرطان شش چیز استه؟ </w:t>
      </w:r>
    </w:p>
    <w:p w14:paraId="6253F83E" w14:textId="07DC0A5E" w:rsidR="00025176" w:rsidRPr="004C4316" w:rsidRDefault="00000000">
      <w:pPr>
        <w:bidi/>
        <w:spacing w:before="240"/>
        <w:rPr>
          <w:rFonts w:ascii="Dubai" w:hAnsi="Dubai" w:cs="Dubai"/>
        </w:rPr>
      </w:pPr>
      <w:r w:rsidRPr="004C4316">
        <w:rPr>
          <w:rFonts w:ascii="Dubai" w:hAnsi="Dubai" w:cs="Dubai"/>
          <w:rtl/>
          <w:lang w:val=""/>
        </w:rPr>
        <w:t>از جولای 2025، افرادیکه مستحق استن خواد توانیستن که د آزمایش سرطان شش از طریق پروگرام ملی آزمایش سرطان شش شرکت کند.</w:t>
      </w:r>
      <w:r w:rsidRPr="004C4316">
        <w:rPr>
          <w:rFonts w:ascii="Dubai" w:hAnsi="Dubai" w:cs="Dubai"/>
          <w:vertAlign w:val="superscript"/>
        </w:rPr>
        <w:footnoteReference w:id="2"/>
      </w:r>
    </w:p>
    <w:p w14:paraId="4A674102" w14:textId="77777777" w:rsidR="00025176" w:rsidRPr="004C4316" w:rsidRDefault="00000000">
      <w:pPr>
        <w:bidi/>
        <w:spacing w:before="240"/>
        <w:rPr>
          <w:rFonts w:ascii="Dubai" w:hAnsi="Dubai" w:cs="Dubai"/>
        </w:rPr>
      </w:pPr>
      <w:r w:rsidRPr="004C4316">
        <w:rPr>
          <w:rFonts w:ascii="Dubai" w:hAnsi="Dubai" w:cs="Dubai"/>
          <w:rtl/>
          <w:lang w:val=""/>
        </w:rPr>
        <w:t>آزمایش یک رویش استه که میتنه علائم سرطان ره د افراد پیدا کنه که هیچ علائم ندرن. هدف اینه که سرطان ره زودتر پیدا کنه، زمانیکه تداوی شی آسانه.</w:t>
      </w:r>
    </w:p>
    <w:p w14:paraId="7635C570" w14:textId="77777777" w:rsidR="00025176" w:rsidRPr="004C4316" w:rsidRDefault="00000000">
      <w:pPr>
        <w:bidi/>
        <w:spacing w:before="240"/>
        <w:rPr>
          <w:rFonts w:ascii="Dubai" w:hAnsi="Dubai" w:cs="Dubai"/>
        </w:rPr>
      </w:pPr>
      <w:r w:rsidRPr="004C4316">
        <w:rPr>
          <w:rFonts w:ascii="Dubai" w:hAnsi="Dubai" w:cs="Dubai"/>
          <w:rtl/>
          <w:lang w:val=""/>
        </w:rPr>
        <w:t>آزمایش سرطان شش از یک اسکن با دوز پایین استفاده مونه که دانه های کوچک که نامشی ندول استه ره توغ کنه.</w:t>
      </w:r>
    </w:p>
    <w:p w14:paraId="7F856D43" w14:textId="0F8205DB" w:rsidR="004C4316" w:rsidRDefault="00000000" w:rsidP="004C4316">
      <w:pPr>
        <w:bidi/>
        <w:spacing w:after="0"/>
        <w:rPr>
          <w:rFonts w:ascii="Dubai" w:hAnsi="Dubai" w:cs="Dubai"/>
          <w:rtl/>
          <w:lang w:val=""/>
        </w:rPr>
      </w:pPr>
      <w:bookmarkStart w:id="0" w:name="_heading=h.gjdgxs" w:colFirst="0" w:colLast="0"/>
      <w:bookmarkEnd w:id="0"/>
      <w:r w:rsidRPr="004C4316">
        <w:rPr>
          <w:rFonts w:ascii="Dubai" w:hAnsi="Dubai" w:cs="Dubai"/>
          <w:rtl/>
          <w:lang w:val=""/>
        </w:rPr>
        <w:t>آزمایش سرطان شش میتنه 70 درصد از سرطان ره ده مراحل اولیه پیدا کنه، پیش ازایکه کدام علائیمی باشه و زمانیکه تداوی خیلی تاثیرگزاره.</w:t>
      </w:r>
      <w:r w:rsidRPr="004C4316">
        <w:rPr>
          <w:rFonts w:ascii="Dubai" w:hAnsi="Dubai" w:cs="Dubai"/>
          <w:vertAlign w:val="superscript"/>
        </w:rPr>
        <w:footnoteReference w:id="3"/>
      </w:r>
      <w:r w:rsidRPr="004C4316">
        <w:rPr>
          <w:rFonts w:ascii="Dubai" w:hAnsi="Dubai" w:cs="Dubai"/>
          <w:vertAlign w:val="superscript"/>
          <w:rtl/>
          <w:lang w:val=""/>
        </w:rPr>
        <w:t>,</w:t>
      </w:r>
      <w:r w:rsidRPr="004C4316">
        <w:rPr>
          <w:rFonts w:ascii="Dubai" w:hAnsi="Dubai" w:cs="Dubai"/>
          <w:vertAlign w:val="superscript"/>
        </w:rPr>
        <w:footnoteReference w:id="4"/>
      </w:r>
    </w:p>
    <w:p w14:paraId="4E085711" w14:textId="77777777" w:rsidR="00A37A51" w:rsidRPr="00A37A51" w:rsidRDefault="00A37A51" w:rsidP="00A37A51">
      <w:pPr>
        <w:bidi/>
        <w:rPr>
          <w:rFonts w:ascii="Dubai" w:hAnsi="Dubai" w:cs="Dubai"/>
          <w:lang w:val=""/>
        </w:rPr>
      </w:pPr>
    </w:p>
    <w:p w14:paraId="105F934F" w14:textId="3DA2E569" w:rsidR="00A37A51" w:rsidRPr="00A37A51" w:rsidRDefault="00A37A51" w:rsidP="00A37A51">
      <w:pPr>
        <w:tabs>
          <w:tab w:val="left" w:pos="921"/>
        </w:tabs>
        <w:bidi/>
        <w:rPr>
          <w:rFonts w:ascii="Dubai" w:hAnsi="Dubai" w:cs="Dubai"/>
          <w:lang w:val=""/>
        </w:rPr>
      </w:pPr>
      <w:r>
        <w:rPr>
          <w:rFonts w:ascii="Dubai" w:hAnsi="Dubai" w:cs="Dubai"/>
          <w:rtl/>
          <w:lang w:val=""/>
        </w:rPr>
        <w:tab/>
      </w:r>
    </w:p>
    <w:p w14:paraId="74FD0A5E" w14:textId="77777777" w:rsidR="00025176" w:rsidRPr="004C4316" w:rsidRDefault="00000000" w:rsidP="00A37A51">
      <w:pPr>
        <w:pStyle w:val="Heading2"/>
        <w:bidi/>
        <w:spacing w:before="240" w:after="120" w:line="240" w:lineRule="auto"/>
        <w:rPr>
          <w:rFonts w:ascii="Dubai" w:hAnsi="Dubai" w:cs="Dubai"/>
          <w:bCs/>
          <w:szCs w:val="44"/>
        </w:rPr>
      </w:pPr>
      <w:r w:rsidRPr="004C4316">
        <w:rPr>
          <w:rFonts w:ascii="Dubai" w:hAnsi="Dubai" w:cs="Dubai"/>
          <w:bCs/>
          <w:szCs w:val="44"/>
          <w:rtl/>
          <w:lang w:val=""/>
        </w:rPr>
        <w:lastRenderedPageBreak/>
        <w:t>واجد شرایط</w:t>
      </w:r>
    </w:p>
    <w:p w14:paraId="2A83C132" w14:textId="77777777" w:rsidR="00025176" w:rsidRPr="004C4316" w:rsidRDefault="00000000" w:rsidP="001E7610">
      <w:pPr>
        <w:keepNext/>
        <w:keepLines/>
        <w:bidi/>
        <w:rPr>
          <w:rFonts w:ascii="Dubai" w:hAnsi="Dubai" w:cs="Dubai"/>
        </w:rPr>
      </w:pPr>
      <w:r w:rsidRPr="004C4316">
        <w:rPr>
          <w:rFonts w:ascii="Dubai" w:hAnsi="Dubai" w:cs="Dubai"/>
          <w:rtl/>
          <w:lang w:val=""/>
        </w:rPr>
        <w:t>شمو مستحق ای پروگرام اسیتین اگر شرایط زیر ره داشته باشین:</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98679B" w:rsidRPr="004C4316" w14:paraId="19189625" w14:textId="77777777">
        <w:tc>
          <w:tcPr>
            <w:tcW w:w="10195" w:type="dxa"/>
            <w:shd w:val="clear" w:color="auto" w:fill="D6EAE3"/>
          </w:tcPr>
          <w:p w14:paraId="1B97572F" w14:textId="3A6CF5A3" w:rsidR="00025176" w:rsidRPr="004C4316" w:rsidRDefault="00DF0244" w:rsidP="004A718A">
            <w:pPr>
              <w:keepNext/>
              <w:keepLines/>
              <w:jc w:val="right"/>
              <w:rPr>
                <w:rFonts w:ascii="Dubai" w:hAnsi="Dubai" w:cs="Dubai"/>
              </w:rPr>
            </w:pPr>
            <w:bookmarkStart w:id="1" w:name="_heading=h.30j0zll" w:colFirst="0" w:colLast="0"/>
            <w:bookmarkEnd w:id="1"/>
            <w:r w:rsidRPr="004C4316">
              <w:rPr>
                <w:rFonts w:ascii="Dubai" w:hAnsi="Dubai" w:cs="Dubai"/>
                <w:noProof/>
              </w:rPr>
              <w:drawing>
                <wp:inline distT="0" distB="0" distL="0" distR="0" wp14:anchorId="1128256B" wp14:editId="01185459">
                  <wp:extent cx="711200" cy="711200"/>
                  <wp:effectExtent l="0" t="0" r="0" b="0"/>
                  <wp:docPr id="1955914968" name="image4.png" descr="نشان سالمندان"/>
                  <wp:cNvGraphicFramePr/>
                  <a:graphic xmlns:a="http://schemas.openxmlformats.org/drawingml/2006/main">
                    <a:graphicData uri="http://schemas.openxmlformats.org/drawingml/2006/picture">
                      <pic:pic xmlns:pic="http://schemas.openxmlformats.org/drawingml/2006/picture">
                        <pic:nvPicPr>
                          <pic:cNvPr id="1955914968" name="image4.png" descr="نشان سالمندان"/>
                          <pic:cNvPicPr/>
                        </pic:nvPicPr>
                        <pic:blipFill>
                          <a:blip r:embed="rId12"/>
                          <a:stretch>
                            <a:fillRect/>
                          </a:stretch>
                        </pic:blipFill>
                        <pic:spPr>
                          <a:xfrm>
                            <a:off x="0" y="0"/>
                            <a:ext cx="711200" cy="711200"/>
                          </a:xfrm>
                          <a:prstGeom prst="rect">
                            <a:avLst/>
                          </a:prstGeom>
                        </pic:spPr>
                      </pic:pic>
                    </a:graphicData>
                  </a:graphic>
                </wp:inline>
              </w:drawing>
            </w:r>
          </w:p>
          <w:p w14:paraId="32E59AF3" w14:textId="3790A7E8" w:rsidR="00534C42" w:rsidRDefault="00534C42" w:rsidP="00534C42">
            <w:pPr>
              <w:bidi/>
              <w:rPr>
                <w:rFonts w:ascii="Dubai" w:hAnsi="Dubai" w:cs="Dubai"/>
                <w:b/>
                <w:bCs/>
                <w:lang w:val=""/>
              </w:rPr>
            </w:pPr>
            <w:r w:rsidRPr="00231CA2">
              <w:rPr>
                <w:rFonts w:ascii="Dubai" w:hAnsi="Dubai" w:cs="Dubai" w:hint="cs"/>
                <w:b/>
                <w:bCs/>
                <w:rtl/>
                <w:lang w:val=""/>
              </w:rPr>
              <w:t>آیا</w:t>
            </w:r>
            <w:r w:rsidRPr="00231CA2">
              <w:rPr>
                <w:rFonts w:ascii="Dubai" w:hAnsi="Dubai" w:cs="Dubai"/>
                <w:b/>
                <w:bCs/>
                <w:rtl/>
                <w:lang w:val=""/>
              </w:rPr>
              <w:t xml:space="preserve"> </w:t>
            </w:r>
            <w:r w:rsidRPr="00231CA2">
              <w:rPr>
                <w:rFonts w:ascii="Dubai" w:hAnsi="Dubai" w:cs="Dubai" w:hint="cs"/>
                <w:b/>
                <w:bCs/>
                <w:rtl/>
                <w:lang w:val=""/>
              </w:rPr>
              <w:t>شمو</w:t>
            </w:r>
            <w:r w:rsidRPr="00231CA2">
              <w:rPr>
                <w:rFonts w:ascii="Dubai" w:hAnsi="Dubai" w:cs="Dubai"/>
                <w:b/>
                <w:bCs/>
                <w:rtl/>
                <w:lang w:val=""/>
              </w:rPr>
              <w:t xml:space="preserve"> </w:t>
            </w:r>
            <w:r w:rsidRPr="00231CA2">
              <w:rPr>
                <w:rFonts w:ascii="Dubai" w:hAnsi="Dubai" w:cs="Dubai" w:hint="cs"/>
                <w:b/>
                <w:bCs/>
                <w:rtl/>
                <w:lang w:val=""/>
              </w:rPr>
              <w:t>بین</w:t>
            </w:r>
            <w:r w:rsidRPr="00231CA2">
              <w:rPr>
                <w:rFonts w:ascii="Dubai" w:hAnsi="Dubai" w:cs="Dubai"/>
                <w:b/>
                <w:bCs/>
                <w:rtl/>
                <w:lang w:val=""/>
              </w:rPr>
              <w:t xml:space="preserve"> </w:t>
            </w:r>
            <w:r w:rsidRPr="00231CA2">
              <w:rPr>
                <w:rFonts w:ascii="Dubai" w:hAnsi="Dubai" w:cs="Dubai" w:hint="cs"/>
                <w:b/>
                <w:bCs/>
                <w:rtl/>
                <w:lang w:val=""/>
              </w:rPr>
              <w:t>سن</w:t>
            </w:r>
            <w:r w:rsidRPr="00231CA2">
              <w:rPr>
                <w:rFonts w:ascii="Dubai" w:hAnsi="Dubai" w:cs="Dubai"/>
                <w:b/>
                <w:bCs/>
                <w:rtl/>
                <w:lang w:val=""/>
              </w:rPr>
              <w:t xml:space="preserve"> 50 - 70 </w:t>
            </w:r>
            <w:r w:rsidRPr="00231CA2">
              <w:rPr>
                <w:rFonts w:ascii="Dubai" w:hAnsi="Dubai" w:cs="Dubai" w:hint="cs"/>
                <w:b/>
                <w:bCs/>
                <w:rtl/>
                <w:lang w:val=""/>
              </w:rPr>
              <w:t>استین</w:t>
            </w:r>
          </w:p>
          <w:p w14:paraId="3067872D" w14:textId="77777777" w:rsidR="00025176" w:rsidRPr="004C4316" w:rsidRDefault="00000000" w:rsidP="001E7610">
            <w:pPr>
              <w:keepNext/>
              <w:keepLines/>
              <w:bidi/>
              <w:rPr>
                <w:rFonts w:ascii="Dubai" w:hAnsi="Dubai" w:cs="Dubai"/>
              </w:rPr>
            </w:pPr>
            <w:r w:rsidRPr="004C4316">
              <w:rPr>
                <w:rFonts w:ascii="Dubai" w:hAnsi="Dubai" w:cs="Dubai"/>
                <w:rtl/>
                <w:lang w:val=""/>
              </w:rPr>
              <w:t>و</w:t>
            </w:r>
          </w:p>
          <w:p w14:paraId="0EB99BEC" w14:textId="1D687D8D" w:rsidR="00025176" w:rsidRPr="004C4316" w:rsidRDefault="00DF0244" w:rsidP="004A718A">
            <w:pPr>
              <w:keepNext/>
              <w:keepLines/>
              <w:jc w:val="right"/>
              <w:rPr>
                <w:rFonts w:ascii="Dubai" w:hAnsi="Dubai" w:cs="Dubai"/>
              </w:rPr>
            </w:pPr>
            <w:r w:rsidRPr="004C4316">
              <w:rPr>
                <w:rFonts w:ascii="Dubai" w:hAnsi="Dubai" w:cs="Dubai"/>
                <w:noProof/>
              </w:rPr>
              <w:drawing>
                <wp:inline distT="0" distB="0" distL="0" distR="0" wp14:anchorId="541A0B97" wp14:editId="4CA54BEF">
                  <wp:extent cx="711200" cy="711200"/>
                  <wp:effectExtent l="0" t="0" r="0" b="0"/>
                  <wp:docPr id="1955914971" name="image3.png" descr="نشان شش"/>
                  <wp:cNvGraphicFramePr/>
                  <a:graphic xmlns:a="http://schemas.openxmlformats.org/drawingml/2006/main">
                    <a:graphicData uri="http://schemas.openxmlformats.org/drawingml/2006/picture">
                      <pic:pic xmlns:pic="http://schemas.openxmlformats.org/drawingml/2006/picture">
                        <pic:nvPicPr>
                          <pic:cNvPr id="1955914971" name="image3.png" descr="نشان شش"/>
                          <pic:cNvPicPr/>
                        </pic:nvPicPr>
                        <pic:blipFill>
                          <a:blip r:embed="rId13"/>
                          <a:stretch>
                            <a:fillRect/>
                          </a:stretch>
                        </pic:blipFill>
                        <pic:spPr>
                          <a:xfrm>
                            <a:off x="0" y="0"/>
                            <a:ext cx="711200" cy="711200"/>
                          </a:xfrm>
                          <a:prstGeom prst="rect">
                            <a:avLst/>
                          </a:prstGeom>
                        </pic:spPr>
                      </pic:pic>
                    </a:graphicData>
                  </a:graphic>
                </wp:inline>
              </w:drawing>
            </w:r>
          </w:p>
          <w:p w14:paraId="019F66A8" w14:textId="77777777" w:rsidR="00025176" w:rsidRPr="004C4316" w:rsidRDefault="00000000" w:rsidP="001E7610">
            <w:pPr>
              <w:keepNext/>
              <w:keepLines/>
              <w:bidi/>
              <w:rPr>
                <w:rFonts w:ascii="Dubai" w:hAnsi="Dubai" w:cs="Dubai"/>
              </w:rPr>
            </w:pPr>
            <w:r w:rsidRPr="004C4316">
              <w:rPr>
                <w:rFonts w:ascii="Dubai" w:hAnsi="Dubai" w:cs="Dubai"/>
                <w:b/>
                <w:bCs/>
                <w:rtl/>
                <w:lang w:val=""/>
              </w:rPr>
              <w:t>هیچ علائم و نشانه ای ندرین که نشو بیدیه که سرطان شش درین</w:t>
            </w:r>
            <w:r w:rsidRPr="004C4316">
              <w:rPr>
                <w:rFonts w:ascii="Dubai" w:hAnsi="Dubai" w:cs="Dubai"/>
                <w:rtl/>
                <w:lang w:val=""/>
              </w:rPr>
              <w:t xml:space="preserve"> (بعنوان مثال، سلفه دوامدار، سلفه کدون خون، نفس تنگی بدون دلیل).</w:t>
            </w:r>
          </w:p>
          <w:p w14:paraId="5B31FE2A" w14:textId="77777777" w:rsidR="00025176" w:rsidRPr="004C4316" w:rsidRDefault="00000000" w:rsidP="001E7610">
            <w:pPr>
              <w:keepNext/>
              <w:keepLines/>
              <w:bidi/>
              <w:rPr>
                <w:rFonts w:ascii="Dubai" w:hAnsi="Dubai" w:cs="Dubai"/>
              </w:rPr>
            </w:pPr>
            <w:r w:rsidRPr="004C4316">
              <w:rPr>
                <w:rFonts w:ascii="Dubai" w:hAnsi="Dubai" w:cs="Dubai"/>
                <w:rtl/>
                <w:lang w:val=""/>
              </w:rPr>
              <w:t>و</w:t>
            </w:r>
          </w:p>
          <w:p w14:paraId="27F087DF" w14:textId="7C5F00A0" w:rsidR="00025176" w:rsidRPr="004C4316" w:rsidRDefault="00DF0244" w:rsidP="004A718A">
            <w:pPr>
              <w:keepNext/>
              <w:keepLines/>
              <w:jc w:val="right"/>
              <w:rPr>
                <w:rFonts w:ascii="Dubai" w:hAnsi="Dubai" w:cs="Dubai"/>
              </w:rPr>
            </w:pPr>
            <w:r w:rsidRPr="004C4316">
              <w:rPr>
                <w:rFonts w:ascii="Dubai" w:hAnsi="Dubai" w:cs="Dubai"/>
                <w:noProof/>
              </w:rPr>
              <w:drawing>
                <wp:inline distT="0" distB="0" distL="0" distR="0" wp14:anchorId="5E6FDFFC" wp14:editId="63A7F8C1">
                  <wp:extent cx="711200" cy="711200"/>
                  <wp:effectExtent l="0" t="0" r="0" b="0"/>
                  <wp:docPr id="1955914970" name="image1.png" descr="نشانه کارتن سیگرت"/>
                  <wp:cNvGraphicFramePr/>
                  <a:graphic xmlns:a="http://schemas.openxmlformats.org/drawingml/2006/main">
                    <a:graphicData uri="http://schemas.openxmlformats.org/drawingml/2006/picture">
                      <pic:pic xmlns:pic="http://schemas.openxmlformats.org/drawingml/2006/picture">
                        <pic:nvPicPr>
                          <pic:cNvPr id="1955914970" name="image1.png" descr="نشانه کارتن سیگرت"/>
                          <pic:cNvPicPr/>
                        </pic:nvPicPr>
                        <pic:blipFill>
                          <a:blip r:embed="rId14"/>
                          <a:stretch>
                            <a:fillRect/>
                          </a:stretch>
                        </pic:blipFill>
                        <pic:spPr>
                          <a:xfrm>
                            <a:off x="0" y="0"/>
                            <a:ext cx="711200" cy="711200"/>
                          </a:xfrm>
                          <a:prstGeom prst="rect">
                            <a:avLst/>
                          </a:prstGeom>
                        </pic:spPr>
                      </pic:pic>
                    </a:graphicData>
                  </a:graphic>
                </wp:inline>
              </w:drawing>
            </w:r>
          </w:p>
          <w:p w14:paraId="5199498E" w14:textId="77777777" w:rsidR="00025176" w:rsidRPr="004C4316" w:rsidRDefault="00000000" w:rsidP="001E7610">
            <w:pPr>
              <w:keepNext/>
              <w:keepLines/>
              <w:bidi/>
              <w:rPr>
                <w:rFonts w:ascii="Dubai" w:hAnsi="Dubai" w:cs="Dubai"/>
              </w:rPr>
            </w:pPr>
            <w:r w:rsidRPr="004C4316">
              <w:rPr>
                <w:rFonts w:ascii="Dubai" w:hAnsi="Dubai" w:cs="Dubai"/>
                <w:b/>
                <w:bCs/>
                <w:rtl/>
                <w:lang w:val=""/>
              </w:rPr>
              <w:t xml:space="preserve">سیگرت کشیدون تنباکو یا تاریخچه ای سیگرت کشیدوره دارین </w:t>
            </w:r>
            <w:r w:rsidRPr="004C4316">
              <w:rPr>
                <w:rFonts w:ascii="Dubai" w:hAnsi="Dubai" w:cs="Dubai"/>
                <w:rtl/>
                <w:lang w:val=""/>
              </w:rPr>
              <w:t>(ده سال پیش سیگرت ره ترک کدین)</w:t>
            </w:r>
            <w:r w:rsidRPr="004C4316">
              <w:rPr>
                <w:rFonts w:ascii="Dubai" w:hAnsi="Dubai" w:cs="Dubai"/>
                <w:b/>
                <w:bCs/>
                <w:rtl/>
                <w:lang w:val=""/>
              </w:rPr>
              <w:t>.</w:t>
            </w:r>
          </w:p>
          <w:p w14:paraId="00A7BABC" w14:textId="77777777" w:rsidR="00025176" w:rsidRPr="004C4316" w:rsidRDefault="00000000" w:rsidP="001E7610">
            <w:pPr>
              <w:keepNext/>
              <w:keepLines/>
              <w:bidi/>
              <w:rPr>
                <w:rFonts w:ascii="Dubai" w:hAnsi="Dubai" w:cs="Dubai"/>
              </w:rPr>
            </w:pPr>
            <w:r w:rsidRPr="004C4316">
              <w:rPr>
                <w:rFonts w:ascii="Dubai" w:hAnsi="Dubai" w:cs="Dubai"/>
                <w:rtl/>
                <w:lang w:val=""/>
              </w:rPr>
              <w:t>و</w:t>
            </w:r>
          </w:p>
          <w:p w14:paraId="3DB37239" w14:textId="3DFEDD0E" w:rsidR="00025176" w:rsidRPr="004C4316" w:rsidRDefault="00DF0244" w:rsidP="004A718A">
            <w:pPr>
              <w:keepNext/>
              <w:keepLines/>
              <w:jc w:val="right"/>
              <w:rPr>
                <w:rFonts w:ascii="Dubai" w:hAnsi="Dubai" w:cs="Dubai"/>
              </w:rPr>
            </w:pPr>
            <w:r w:rsidRPr="004C4316">
              <w:rPr>
                <w:rFonts w:ascii="Dubai" w:hAnsi="Dubai" w:cs="Dubai"/>
                <w:noProof/>
              </w:rPr>
              <w:drawing>
                <wp:inline distT="0" distB="0" distL="0" distR="0" wp14:anchorId="220C0353" wp14:editId="75732CDD">
                  <wp:extent cx="711200" cy="711200"/>
                  <wp:effectExtent l="0" t="0" r="0" b="0"/>
                  <wp:docPr id="1955914973" name="image2.png" descr="نشانه تقسیم اوقات"/>
                  <wp:cNvGraphicFramePr/>
                  <a:graphic xmlns:a="http://schemas.openxmlformats.org/drawingml/2006/main">
                    <a:graphicData uri="http://schemas.openxmlformats.org/drawingml/2006/picture">
                      <pic:pic xmlns:pic="http://schemas.openxmlformats.org/drawingml/2006/picture">
                        <pic:nvPicPr>
                          <pic:cNvPr id="1955914973" name="image2.png" descr="نشانه تقسیم اوقات"/>
                          <pic:cNvPicPr/>
                        </pic:nvPicPr>
                        <pic:blipFill>
                          <a:blip r:embed="rId15"/>
                          <a:stretch>
                            <a:fillRect/>
                          </a:stretch>
                        </pic:blipFill>
                        <pic:spPr>
                          <a:xfrm>
                            <a:off x="0" y="0"/>
                            <a:ext cx="711200" cy="711200"/>
                          </a:xfrm>
                          <a:prstGeom prst="rect">
                            <a:avLst/>
                          </a:prstGeom>
                        </pic:spPr>
                      </pic:pic>
                    </a:graphicData>
                  </a:graphic>
                </wp:inline>
              </w:drawing>
            </w:r>
          </w:p>
          <w:p w14:paraId="2831C9D4" w14:textId="77777777" w:rsidR="00025176" w:rsidRPr="004C4316" w:rsidRDefault="00000000" w:rsidP="001E7610">
            <w:pPr>
              <w:keepNext/>
              <w:keepLines/>
              <w:bidi/>
              <w:rPr>
                <w:rFonts w:ascii="Dubai" w:hAnsi="Dubai" w:cs="Dubai"/>
                <w:i/>
              </w:rPr>
            </w:pPr>
            <w:r w:rsidRPr="004C4316">
              <w:rPr>
                <w:rFonts w:ascii="Dubai" w:hAnsi="Dubai" w:cs="Dubai"/>
                <w:b/>
                <w:bCs/>
                <w:rtl/>
                <w:lang w:val=""/>
              </w:rPr>
              <w:t>تاریخ سیگرت کشیدوره حد اقل 30 دانه سیگرت ده سالانه درین</w:t>
            </w:r>
            <w:r w:rsidRPr="004C4316">
              <w:rPr>
                <w:rFonts w:ascii="Dubai" w:hAnsi="Dubai" w:cs="Dubai"/>
                <w:rtl/>
                <w:lang w:val=""/>
              </w:rPr>
              <w:t xml:space="preserve"> (بعنوان مثال، یک قوطی ده یکسال برای 30 سال، یا 2 قوطی ده روز ده ظرف 30 سال).</w:t>
            </w:r>
          </w:p>
        </w:tc>
      </w:tr>
    </w:tbl>
    <w:p w14:paraId="7ABD2C0D" w14:textId="5C41F423" w:rsidR="004C4316" w:rsidRPr="004C4316" w:rsidRDefault="00000000" w:rsidP="00A37A51">
      <w:pPr>
        <w:bidi/>
        <w:spacing w:after="120"/>
        <w:rPr>
          <w:rFonts w:ascii="Dubai" w:hAnsi="Dubai" w:cs="Dubai"/>
        </w:rPr>
      </w:pPr>
      <w:r w:rsidRPr="004C4316">
        <w:rPr>
          <w:rFonts w:ascii="Dubai" w:hAnsi="Dubai" w:cs="Dubai"/>
          <w:rtl/>
          <w:lang w:val=""/>
        </w:rPr>
        <w:t xml:space="preserve">بلدی از ایکه بینگرنین که واجد شرایط ازیره دارین که ده ای پروگرام شرکت کید، داکتر شیم از شمو سوال خواد کد ده باره تاریخچه سیگرت کشیدون تنباکوی شیم که سالانه چند قوطی میکشین. کشدون سالانه یکی از روشهای استه که بیتنه بوفامه که سالانه یک نفر چند سیگرت کشده. </w:t>
      </w:r>
    </w:p>
    <w:p w14:paraId="6E3530D4" w14:textId="793A5586" w:rsidR="00025176" w:rsidRPr="004C4316" w:rsidRDefault="00000000" w:rsidP="00A37A51">
      <w:pPr>
        <w:bidi/>
        <w:spacing w:after="120" w:line="278" w:lineRule="auto"/>
        <w:rPr>
          <w:rFonts w:ascii="Dubai" w:hAnsi="Dubai" w:cs="Dubai"/>
          <w:color w:val="000000" w:themeColor="text1"/>
          <w:sz w:val="19"/>
          <w:szCs w:val="19"/>
          <w:lang w:val="en-GB"/>
        </w:rPr>
      </w:pPr>
      <w:r w:rsidRPr="004C4316">
        <w:rPr>
          <w:rFonts w:ascii="Dubai" w:hAnsi="Dubai" w:cs="Dubai"/>
          <w:rtl/>
          <w:lang w:val=""/>
        </w:rPr>
        <w:lastRenderedPageBreak/>
        <w:t>کشیدون 30 قوطی د سالهای مثل برابر بودون سیگرت کشیدون یک قوطی سیگرت بیست دانه ای د هر سال بلدی 30 سال استه. شمو شاید دقیق د یاد شیم نباشه، بناءَ داکتر میتنه همرای شیم کمک کنه که بصورت تقریبی سیگرت کشیدون شیمره ده مدت چند سال که سیگرت کشیدن ره برای شیم حساب کنه. ای مهم استه که ای مالومات ره همرای داکتر خو شریک کید که کمک کنه که بوفامین اگر واجد شریط آزمایش ره داشته باشین.</w:t>
      </w:r>
      <w:r w:rsidR="0066727B" w:rsidRPr="004C4316">
        <w:rPr>
          <w:rFonts w:ascii="Dubai" w:hAnsi="Dubai" w:cs="Dubai"/>
          <w:color w:val="000000" w:themeColor="text1"/>
          <w:sz w:val="19"/>
          <w:szCs w:val="19"/>
          <w:rtl/>
          <w:lang w:val=""/>
        </w:rPr>
        <w:t xml:space="preserve"> حساب کدونی سیگرت کشیدون سالها یک روش "غیر ساینسی" استه و ارائه کننده صحت شمو باید از تجربه داکتری خو استفاده کنه و بصورت تقریبی سیگرت کشیدون سالهای شیمره تخمین بیزنه زمانیکه واجد شرایط شیمره ده ای پروگرام بررسی مونن.</w:t>
      </w:r>
    </w:p>
    <w:p w14:paraId="099F31C6" w14:textId="77777777" w:rsidR="6B2BED29" w:rsidRPr="004C4316" w:rsidRDefault="00000000" w:rsidP="00A37A51">
      <w:pPr>
        <w:bidi/>
        <w:spacing w:after="120" w:line="278" w:lineRule="auto"/>
        <w:rPr>
          <w:rFonts w:ascii="Dubai" w:hAnsi="Dubai" w:cs="Dubai"/>
          <w:lang w:val="en-GB"/>
        </w:rPr>
      </w:pPr>
      <w:r w:rsidRPr="004C4316">
        <w:rPr>
          <w:rFonts w:ascii="Dubai" w:hAnsi="Dubai" w:cs="Dubai"/>
          <w:sz w:val="19"/>
          <w:szCs w:val="19"/>
          <w:rtl/>
          <w:lang w:val=""/>
        </w:rPr>
        <w:t xml:space="preserve">زمانیکه یک نفر د پروگرام شرکت کد، تاریخچه ای سیگرت کشیدونشی لازم نیسته که دوباره بررسی شونه. </w:t>
      </w:r>
    </w:p>
    <w:p w14:paraId="3B453D0A" w14:textId="77777777" w:rsidR="00025176" w:rsidRPr="00A37A51" w:rsidRDefault="00000000" w:rsidP="00A37A51">
      <w:pPr>
        <w:pStyle w:val="Heading2"/>
        <w:bidi/>
        <w:spacing w:before="240" w:after="120" w:line="240" w:lineRule="auto"/>
        <w:rPr>
          <w:rFonts w:ascii="Dubai" w:hAnsi="Dubai" w:cs="Dubai"/>
          <w:bCs/>
          <w:szCs w:val="44"/>
          <w:lang w:val=""/>
        </w:rPr>
      </w:pPr>
      <w:r w:rsidRPr="004C4316">
        <w:rPr>
          <w:rFonts w:ascii="Dubai" w:hAnsi="Dubai" w:cs="Dubai"/>
          <w:bCs/>
          <w:szCs w:val="44"/>
          <w:rtl/>
          <w:lang w:val=""/>
        </w:rPr>
        <w:t>مه چه کار لازم استه که انجام بدیم؟</w:t>
      </w:r>
    </w:p>
    <w:p w14:paraId="6A4386BE" w14:textId="03FDFBBD" w:rsidR="00025176" w:rsidRPr="004C4316" w:rsidRDefault="00000000">
      <w:pPr>
        <w:numPr>
          <w:ilvl w:val="0"/>
          <w:numId w:val="2"/>
        </w:numPr>
        <w:pBdr>
          <w:top w:val="nil"/>
          <w:left w:val="nil"/>
          <w:bottom w:val="nil"/>
          <w:right w:val="nil"/>
          <w:between w:val="nil"/>
        </w:pBdr>
        <w:bidi/>
        <w:spacing w:after="0"/>
        <w:ind w:left="567" w:hanging="567"/>
        <w:rPr>
          <w:rFonts w:ascii="Dubai" w:hAnsi="Dubai" w:cs="Dubai"/>
        </w:rPr>
      </w:pPr>
      <w:r w:rsidRPr="004C4316">
        <w:rPr>
          <w:rFonts w:ascii="Dubai" w:hAnsi="Dubai" w:cs="Dubai"/>
          <w:color w:val="000000"/>
          <w:rtl/>
          <w:lang w:val=""/>
        </w:rPr>
        <w:t>اگه فکر مونین که واجد شرایط شیره دارین، همرای یک داکتر صحبت کید که اونا واجد شرایط شیمره بررسی خواد کد. شمو یک نامه از طرف داکتر بلدی آزمایش لازم دارین. اگه داکتر شیم میدیکر ره قبول نداشت، شاید بلدی ملاقات از شمو پول بیگره. آزمایش مجانی استه، توسط میدیکر پوشش دده موشه.</w:t>
      </w:r>
    </w:p>
    <w:p w14:paraId="3B950642" w14:textId="41AF32BD" w:rsidR="00025176" w:rsidRPr="00BC1012" w:rsidRDefault="00000000">
      <w:pPr>
        <w:numPr>
          <w:ilvl w:val="0"/>
          <w:numId w:val="2"/>
        </w:numPr>
        <w:pBdr>
          <w:top w:val="nil"/>
          <w:left w:val="nil"/>
          <w:bottom w:val="nil"/>
          <w:right w:val="nil"/>
          <w:between w:val="nil"/>
        </w:pBdr>
        <w:bidi/>
        <w:spacing w:after="0"/>
        <w:ind w:left="567" w:hanging="567"/>
        <w:rPr>
          <w:rFonts w:ascii="Dubai" w:hAnsi="Dubai" w:cs="Dubai"/>
          <w:spacing w:val="-4"/>
        </w:rPr>
      </w:pPr>
      <w:r w:rsidRPr="00BC1012">
        <w:rPr>
          <w:rFonts w:ascii="Dubai" w:hAnsi="Dubai" w:cs="Dubai"/>
          <w:color w:val="000000"/>
          <w:spacing w:val="-4"/>
          <w:rtl/>
          <w:lang w:val=""/>
        </w:rPr>
        <w:t>اگه شمو فکر مونین کسی ره میشناسین که واجد شرایط ره داشته باشه، اوناره تشویق کید که همرای داکتر صحبت کنه. ای میته دوستان، آتی و آبی، آته و آچول/آجه و یا دیگه اعضای فامیل دیکه باشه. اونا شاید کمک زیادتر لازم داشته باشن که همرای داکتر صحبت کنن.</w:t>
      </w:r>
    </w:p>
    <w:p w14:paraId="5F1DE6A5" w14:textId="77777777" w:rsidR="00025176" w:rsidRPr="004C4316" w:rsidRDefault="00000000">
      <w:pPr>
        <w:numPr>
          <w:ilvl w:val="0"/>
          <w:numId w:val="2"/>
        </w:numPr>
        <w:pBdr>
          <w:top w:val="nil"/>
          <w:left w:val="nil"/>
          <w:bottom w:val="nil"/>
          <w:right w:val="nil"/>
          <w:between w:val="nil"/>
        </w:pBdr>
        <w:bidi/>
        <w:spacing w:after="0"/>
        <w:ind w:left="567" w:hanging="567"/>
        <w:rPr>
          <w:rFonts w:ascii="Dubai" w:hAnsi="Dubai" w:cs="Dubai"/>
        </w:rPr>
      </w:pPr>
      <w:r w:rsidRPr="004C4316">
        <w:rPr>
          <w:rFonts w:ascii="Dubai" w:hAnsi="Dubai" w:cs="Dubai"/>
          <w:color w:val="000000"/>
          <w:rtl/>
          <w:lang w:val=""/>
        </w:rPr>
        <w:t>از داکتر خو د باره فایده و زیان احتمالی آزمایش سرطان شش سوال کید. راجع به خواست های خو صحبت کید و تصمیم بیگرید که آزمایش سرطان شش برای شیم لازم استه.</w:t>
      </w:r>
    </w:p>
    <w:p w14:paraId="19262B86" w14:textId="77777777" w:rsidR="00025176" w:rsidRPr="004C4316" w:rsidRDefault="00000000" w:rsidP="09A1EFBC">
      <w:pPr>
        <w:numPr>
          <w:ilvl w:val="0"/>
          <w:numId w:val="2"/>
        </w:numPr>
        <w:pBdr>
          <w:top w:val="nil"/>
          <w:left w:val="nil"/>
          <w:bottom w:val="nil"/>
          <w:right w:val="nil"/>
          <w:between w:val="nil"/>
        </w:pBdr>
        <w:bidi/>
        <w:spacing w:after="0"/>
        <w:ind w:left="567" w:hanging="567"/>
        <w:rPr>
          <w:rFonts w:ascii="Dubai" w:hAnsi="Dubai" w:cs="Dubai"/>
        </w:rPr>
      </w:pPr>
      <w:r w:rsidRPr="004C4316">
        <w:rPr>
          <w:rFonts w:ascii="Dubai" w:hAnsi="Dubai" w:cs="Dubai"/>
          <w:color w:val="000000" w:themeColor="text1"/>
          <w:rtl/>
          <w:lang w:val=""/>
        </w:rPr>
        <w:t xml:space="preserve">داکتر شیم بررسی خواد کد که شما مناسب استین که آزمایش سی تی اسکن با دوز پایین ره انجام بدین. اگه شمو د ای اواخرا کدم تکلیفی داشته باشین، آزمایش شاید مناسب شیم فعلا نباشه. بلدی مثال، اگه شمو یک سی تی اسکن دیگه ره ده 12 ماه گذشته بلدی کدام مشکل صحی دیگه انجام ددید و یا ایکه د 12 هفته گذشته عفونت کوید-19 داشتین. </w:t>
      </w:r>
    </w:p>
    <w:p w14:paraId="68607683" w14:textId="77777777" w:rsidR="00025176" w:rsidRPr="004C4316" w:rsidRDefault="00000000" w:rsidP="09A1EFBC">
      <w:pPr>
        <w:numPr>
          <w:ilvl w:val="0"/>
          <w:numId w:val="2"/>
        </w:numPr>
        <w:pBdr>
          <w:top w:val="nil"/>
          <w:left w:val="nil"/>
          <w:bottom w:val="nil"/>
          <w:right w:val="nil"/>
          <w:between w:val="nil"/>
        </w:pBdr>
        <w:bidi/>
        <w:spacing w:after="0"/>
        <w:ind w:left="567" w:hanging="567"/>
        <w:rPr>
          <w:rFonts w:ascii="Dubai" w:hAnsi="Dubai" w:cs="Dubai"/>
          <w:color w:val="000000" w:themeColor="text1"/>
        </w:rPr>
      </w:pPr>
      <w:r w:rsidRPr="004C4316">
        <w:rPr>
          <w:rFonts w:ascii="Dubai" w:hAnsi="Dubai" w:cs="Dubai"/>
          <w:color w:val="000000" w:themeColor="text1"/>
          <w:rtl/>
          <w:lang w:val=""/>
        </w:rPr>
        <w:t xml:space="preserve">اگه شمو واجد شرایط و مناسب آزمایش باشین، و رضایت بدین که آزمایش سرطان شش ره انجام بدین، داکتر شیم شموره بلدی یک سی تی اسکن با دوز پایین که توسط میدیکر پرداخت موشه ره روان خواد کد. </w:t>
      </w:r>
    </w:p>
    <w:p w14:paraId="57AF80B1" w14:textId="534C553D" w:rsidR="00025176" w:rsidRPr="004C4316" w:rsidRDefault="00000000" w:rsidP="00A37A51">
      <w:pPr>
        <w:numPr>
          <w:ilvl w:val="0"/>
          <w:numId w:val="2"/>
        </w:numPr>
        <w:pBdr>
          <w:top w:val="nil"/>
          <w:left w:val="nil"/>
          <w:bottom w:val="nil"/>
          <w:right w:val="nil"/>
          <w:between w:val="nil"/>
        </w:pBdr>
        <w:bidi/>
        <w:spacing w:after="0"/>
        <w:ind w:left="567" w:hanging="567"/>
        <w:rPr>
          <w:rFonts w:ascii="Dubai" w:hAnsi="Dubai" w:cs="Dubai"/>
        </w:rPr>
      </w:pPr>
      <w:r w:rsidRPr="004C4316">
        <w:rPr>
          <w:rFonts w:ascii="Dubai" w:hAnsi="Dubai" w:cs="Dubai"/>
          <w:color w:val="000000"/>
          <w:rtl/>
          <w:lang w:val=""/>
        </w:rPr>
        <w:t>رضایت ازشمو چه استه، داکتر شیم شموره همرای اداره ثبت آزمایش سرطان شش (NCSR) ثبت نام خواد کد. ای آزمایش سرطان شش شیمره کمک خواد کد توسط روان کدون نتیجه آزمایش های شیم و پیام ها برای خودشیم. شمو بازهم میتنین که د آزمایش سرطان شش سهم بیگرین در صورتیکه نخواسته باشین که همرای (NCSR) ثبت شوید. اما شمو همرای (NCSR)</w:t>
      </w:r>
      <w:r w:rsidR="00223F9D">
        <w:rPr>
          <w:rFonts w:ascii="Dubai" w:hAnsi="Dubai" w:cs="Dubai"/>
          <w:color w:val="000000"/>
          <w:lang w:val=""/>
        </w:rPr>
        <w:t xml:space="preserve"> </w:t>
      </w:r>
      <w:r w:rsidRPr="004C4316">
        <w:rPr>
          <w:rFonts w:ascii="Dubai" w:hAnsi="Dubai" w:cs="Dubai"/>
          <w:color w:val="000000"/>
          <w:rtl/>
          <w:lang w:val=""/>
        </w:rPr>
        <w:t>ثبت نباشید، پیام یادآوری کننده ویا هیچگونه ارتباط همرای شیم گرفته نخواد شد.</w:t>
      </w:r>
    </w:p>
    <w:p w14:paraId="02E8DEDF" w14:textId="77777777" w:rsidR="00025176" w:rsidRPr="00A37A51" w:rsidRDefault="00000000" w:rsidP="00A37A51">
      <w:pPr>
        <w:pStyle w:val="Heading2"/>
        <w:bidi/>
        <w:spacing w:before="240" w:after="120" w:line="240" w:lineRule="auto"/>
        <w:rPr>
          <w:rFonts w:ascii="Dubai" w:hAnsi="Dubai" w:cs="Dubai"/>
          <w:bCs/>
          <w:szCs w:val="44"/>
          <w:lang w:val=""/>
        </w:rPr>
      </w:pPr>
      <w:r w:rsidRPr="004C4316">
        <w:rPr>
          <w:rFonts w:ascii="Dubai" w:hAnsi="Dubai" w:cs="Dubai"/>
          <w:bCs/>
          <w:szCs w:val="44"/>
          <w:rtl/>
          <w:lang w:val=""/>
        </w:rPr>
        <w:t>زمانیکه نامه خوره بلدی سی تی اسکن با دوز پایین دریافت کردین، شما لازم دارین:</w:t>
      </w:r>
    </w:p>
    <w:p w14:paraId="3ABAB8F3" w14:textId="77777777" w:rsidR="00025176" w:rsidRPr="004C4316" w:rsidRDefault="00000000" w:rsidP="00A37A51">
      <w:pPr>
        <w:numPr>
          <w:ilvl w:val="0"/>
          <w:numId w:val="1"/>
        </w:numPr>
        <w:pBdr>
          <w:top w:val="nil"/>
          <w:left w:val="nil"/>
          <w:bottom w:val="nil"/>
          <w:right w:val="nil"/>
          <w:between w:val="nil"/>
        </w:pBdr>
        <w:bidi/>
        <w:spacing w:after="0"/>
        <w:ind w:left="567" w:hanging="567"/>
        <w:rPr>
          <w:rFonts w:ascii="Dubai" w:hAnsi="Dubai" w:cs="Dubai"/>
        </w:rPr>
      </w:pPr>
      <w:r w:rsidRPr="004C4316">
        <w:rPr>
          <w:rFonts w:ascii="Dubai" w:hAnsi="Dubai" w:cs="Dubai"/>
          <w:color w:val="000000"/>
          <w:rtl/>
          <w:lang w:val=""/>
        </w:rPr>
        <w:t>همرای داکتر خو صحبت کید که د کجا د منطقه شیم ای آزمایش ره میتنه انجام بیدیه.</w:t>
      </w:r>
    </w:p>
    <w:p w14:paraId="28561501" w14:textId="4DEFDFDA" w:rsidR="00025176" w:rsidRPr="004C4316" w:rsidRDefault="00000000" w:rsidP="00A37A51">
      <w:pPr>
        <w:numPr>
          <w:ilvl w:val="0"/>
          <w:numId w:val="1"/>
        </w:numPr>
        <w:pBdr>
          <w:top w:val="nil"/>
          <w:left w:val="nil"/>
          <w:bottom w:val="nil"/>
          <w:right w:val="nil"/>
          <w:between w:val="nil"/>
        </w:pBdr>
        <w:bidi/>
        <w:spacing w:after="0"/>
        <w:ind w:left="567" w:hanging="567"/>
        <w:rPr>
          <w:rFonts w:ascii="Dubai" w:hAnsi="Dubai" w:cs="Dubai"/>
        </w:rPr>
      </w:pPr>
      <w:r w:rsidRPr="004C4316">
        <w:rPr>
          <w:rFonts w:ascii="Dubai" w:hAnsi="Dubai" w:cs="Dubai"/>
          <w:color w:val="000000"/>
          <w:rtl/>
          <w:lang w:val=""/>
        </w:rPr>
        <w:t xml:space="preserve">بلده اسکن خو ده نزدیکترین رادیولوژی نزدیک خانه خو وقت بیگرید یا موتر های کلان که بصورت سیار آزمایش انجام میدن </w:t>
      </w:r>
      <w:r w:rsidR="00BC1012">
        <w:rPr>
          <w:rFonts w:ascii="Dubai" w:hAnsi="Dubai" w:cs="Dubai"/>
          <w:color w:val="000000"/>
          <w:lang w:val=""/>
        </w:rPr>
        <w:br/>
      </w:r>
      <w:r w:rsidRPr="004C4316">
        <w:rPr>
          <w:rFonts w:ascii="Dubai" w:hAnsi="Dubai" w:cs="Dubai"/>
          <w:color w:val="000000"/>
          <w:rtl/>
          <w:lang w:val=""/>
        </w:rPr>
        <w:t>(ده بعضی نقاط دور افتاده و اطراف) وقت بیگرین. آزمایش شیم توسط میدیکر پرداخت موشه.</w:t>
      </w:r>
    </w:p>
    <w:p w14:paraId="09707FDD" w14:textId="77777777" w:rsidR="00025176" w:rsidRPr="004C4316" w:rsidRDefault="00000000" w:rsidP="00A37A51">
      <w:pPr>
        <w:numPr>
          <w:ilvl w:val="0"/>
          <w:numId w:val="1"/>
        </w:numPr>
        <w:pBdr>
          <w:top w:val="nil"/>
          <w:left w:val="nil"/>
          <w:bottom w:val="nil"/>
          <w:right w:val="nil"/>
          <w:between w:val="nil"/>
        </w:pBdr>
        <w:bidi/>
        <w:spacing w:after="240"/>
        <w:ind w:left="567" w:hanging="567"/>
        <w:rPr>
          <w:rFonts w:ascii="Dubai" w:hAnsi="Dubai" w:cs="Dubai"/>
        </w:rPr>
      </w:pPr>
      <w:r w:rsidRPr="004C4316">
        <w:rPr>
          <w:rFonts w:ascii="Dubai" w:hAnsi="Dubai" w:cs="Dubai"/>
          <w:color w:val="000000"/>
          <w:rtl/>
          <w:lang w:val=""/>
        </w:rPr>
        <w:t>آزمایش سی تی اسکن با دوز پایین مجانی خوره انجام بدین.</w:t>
      </w:r>
    </w:p>
    <w:p w14:paraId="3BE5F31D" w14:textId="77777777" w:rsidR="00025176" w:rsidRPr="00A37A51" w:rsidRDefault="00000000" w:rsidP="00A37A51">
      <w:pPr>
        <w:pStyle w:val="Heading2"/>
        <w:bidi/>
        <w:spacing w:before="240" w:after="120" w:line="240" w:lineRule="auto"/>
        <w:rPr>
          <w:rFonts w:ascii="Dubai" w:hAnsi="Dubai" w:cs="Dubai"/>
          <w:bCs/>
          <w:szCs w:val="44"/>
          <w:lang w:val=""/>
        </w:rPr>
      </w:pPr>
      <w:r w:rsidRPr="004C4316">
        <w:rPr>
          <w:rFonts w:ascii="Dubai" w:hAnsi="Dubai" w:cs="Dubai"/>
          <w:bCs/>
          <w:szCs w:val="44"/>
          <w:rtl/>
          <w:lang w:val=""/>
        </w:rPr>
        <w:lastRenderedPageBreak/>
        <w:t xml:space="preserve">بلدی دنبال کدن نتیجه آزمایش سی تی اسکن با دوز پایین خو، شمو لازم دارین: </w:t>
      </w:r>
    </w:p>
    <w:p w14:paraId="7FAC715A" w14:textId="77777777" w:rsidR="00025176" w:rsidRPr="004C4316" w:rsidRDefault="00000000" w:rsidP="09A1EFBC">
      <w:pPr>
        <w:numPr>
          <w:ilvl w:val="0"/>
          <w:numId w:val="1"/>
        </w:numPr>
        <w:pBdr>
          <w:top w:val="nil"/>
          <w:left w:val="nil"/>
          <w:bottom w:val="nil"/>
          <w:right w:val="nil"/>
          <w:between w:val="nil"/>
        </w:pBdr>
        <w:bidi/>
        <w:spacing w:after="0"/>
        <w:ind w:left="567" w:hanging="567"/>
        <w:rPr>
          <w:rFonts w:ascii="Dubai" w:hAnsi="Dubai" w:cs="Dubai"/>
        </w:rPr>
      </w:pPr>
      <w:r w:rsidRPr="004C4316">
        <w:rPr>
          <w:rFonts w:ascii="Dubai" w:hAnsi="Dubai" w:cs="Dubai"/>
          <w:color w:val="000000" w:themeColor="text1"/>
          <w:rtl/>
          <w:lang w:val=""/>
        </w:rPr>
        <w:t>ببینید که جزئیات مشخصات تماس شیم همرای NCSR درست استه.</w:t>
      </w:r>
    </w:p>
    <w:p w14:paraId="15859763" w14:textId="305FB5C5" w:rsidR="00025176" w:rsidRPr="004C4316" w:rsidRDefault="00000000">
      <w:pPr>
        <w:numPr>
          <w:ilvl w:val="0"/>
          <w:numId w:val="1"/>
        </w:numPr>
        <w:pBdr>
          <w:top w:val="nil"/>
          <w:left w:val="nil"/>
          <w:bottom w:val="nil"/>
          <w:right w:val="nil"/>
          <w:between w:val="nil"/>
        </w:pBdr>
        <w:bidi/>
        <w:spacing w:after="0"/>
        <w:ind w:left="567" w:hanging="567"/>
        <w:rPr>
          <w:rFonts w:ascii="Dubai" w:hAnsi="Dubai" w:cs="Dubai"/>
        </w:rPr>
      </w:pPr>
      <w:r w:rsidRPr="004C4316">
        <w:rPr>
          <w:rFonts w:ascii="Dubai" w:hAnsi="Dubai" w:cs="Dubai"/>
          <w:color w:val="000000"/>
          <w:rtl/>
          <w:lang w:val=""/>
        </w:rPr>
        <w:t>منتظر نتایج باشین. NCSR برای شیم خبر میدن که باز چه کار کید. ای شاید یک یادآوری باشه (توسط پیامک یا نامه) که ده دوسال آینده آزمایش ره انجام بدین (اگر شموره متوجه شودن که ده خطر کم قرار دارین) یا که پس بورین داکتر خوره بینید برای نتایج.</w:t>
      </w:r>
    </w:p>
    <w:p w14:paraId="410D7706" w14:textId="77777777" w:rsidR="00025176" w:rsidRPr="004C4316" w:rsidRDefault="00000000">
      <w:pPr>
        <w:numPr>
          <w:ilvl w:val="0"/>
          <w:numId w:val="1"/>
        </w:numPr>
        <w:pBdr>
          <w:top w:val="nil"/>
          <w:left w:val="nil"/>
          <w:bottom w:val="nil"/>
          <w:right w:val="nil"/>
          <w:between w:val="nil"/>
        </w:pBdr>
        <w:bidi/>
        <w:spacing w:after="240"/>
        <w:ind w:left="567" w:hanging="567"/>
        <w:rPr>
          <w:rFonts w:ascii="Dubai" w:hAnsi="Dubai" w:cs="Dubai"/>
        </w:rPr>
      </w:pPr>
      <w:r w:rsidRPr="004C4316">
        <w:rPr>
          <w:rFonts w:ascii="Dubai" w:hAnsi="Dubai" w:cs="Dubai"/>
          <w:color w:val="000000"/>
          <w:rtl/>
          <w:lang w:val=""/>
        </w:rPr>
        <w:t xml:space="preserve">زمانیکه از طرف NCSR پیام دریافت کدین، داکتر خوره بلدی یک نامه بلدی سی تی اسکن نو ببینید. </w:t>
      </w:r>
    </w:p>
    <w:p w14:paraId="3C9BF4A6" w14:textId="6F96B72C" w:rsidR="00025176" w:rsidRPr="004C4316" w:rsidRDefault="00000000">
      <w:pPr>
        <w:bidi/>
        <w:rPr>
          <w:rFonts w:ascii="Dubai" w:hAnsi="Dubai" w:cs="Dubai"/>
        </w:rPr>
      </w:pPr>
      <w:r w:rsidRPr="004C4316">
        <w:rPr>
          <w:rFonts w:ascii="Dubai" w:hAnsi="Dubai" w:cs="Dubai"/>
          <w:rtl/>
          <w:lang w:val=""/>
        </w:rPr>
        <w:t>اگه واجد شرایط شره داشتین، هردو سال باید آزمایش بدین تا سن 70 سالگی. داشتن آزمایش هردوسال بهترین رویش بلدی پیدا کدونی سرطان شش استه، زمانیکه تداوی شی آسان استه.</w:t>
      </w:r>
    </w:p>
    <w:p w14:paraId="46056B7B" w14:textId="77777777" w:rsidR="00025176" w:rsidRPr="004C4316" w:rsidRDefault="00000000">
      <w:pPr>
        <w:bidi/>
        <w:rPr>
          <w:rFonts w:ascii="Dubai" w:hAnsi="Dubai" w:cs="Dubai"/>
        </w:rPr>
      </w:pPr>
      <w:r w:rsidRPr="004C4316">
        <w:rPr>
          <w:rFonts w:ascii="Dubai" w:hAnsi="Dubai" w:cs="Dubai"/>
          <w:rtl/>
          <w:lang w:val=""/>
        </w:rPr>
        <w:t>ای مهم استه که آزمایش سرطان شش بدین حتی اگر شمو خوب استین.</w:t>
      </w:r>
    </w:p>
    <w:p w14:paraId="58F92C18" w14:textId="77777777" w:rsidR="00025176" w:rsidRPr="004C4316" w:rsidRDefault="00000000">
      <w:pPr>
        <w:bidi/>
        <w:rPr>
          <w:rFonts w:ascii="Dubai" w:hAnsi="Dubai" w:cs="Dubai"/>
        </w:rPr>
      </w:pPr>
      <w:r w:rsidRPr="004C4316">
        <w:rPr>
          <w:rFonts w:ascii="Dubai" w:hAnsi="Dubai" w:cs="Dubai"/>
          <w:rtl/>
          <w:lang w:val=""/>
        </w:rPr>
        <w:t xml:space="preserve">ای پروگرام کسای ره که زیادتر د خطر سرطان شش استن ره هدف قرار خواد داد، اما اگه شمو فعلا واجد شرایط شیره ندرین، شاید هنوزم د خطر باشین. </w:t>
      </w:r>
    </w:p>
    <w:p w14:paraId="6A1D6976" w14:textId="77777777" w:rsidR="00025176" w:rsidRPr="004C4316" w:rsidRDefault="00000000">
      <w:pPr>
        <w:bidi/>
        <w:rPr>
          <w:rFonts w:ascii="Dubai" w:hAnsi="Dubai" w:cs="Dubai"/>
        </w:rPr>
      </w:pPr>
      <w:r w:rsidRPr="004C4316">
        <w:rPr>
          <w:rFonts w:ascii="Dubai" w:hAnsi="Dubai" w:cs="Dubai"/>
          <w:rtl/>
          <w:lang w:val=""/>
        </w:rPr>
        <w:t>اگه بخاطر سن و تاریخچه ای سیگرت کشیدون خو فعلا مستحق نیستین، شمو میتنید د آینده مستحق شوید. همرای داکتر خو همیشه چک کید که ببینید نظر د ای پروگرام م مستحق آزمایش سرطان شش استین.</w:t>
      </w:r>
    </w:p>
    <w:p w14:paraId="0563BE6B" w14:textId="77777777" w:rsidR="00025176" w:rsidRPr="004C4316" w:rsidRDefault="00000000">
      <w:pPr>
        <w:bidi/>
        <w:rPr>
          <w:rFonts w:ascii="Dubai" w:hAnsi="Dubai" w:cs="Dubai"/>
        </w:rPr>
      </w:pPr>
      <w:r w:rsidRPr="004C4316">
        <w:rPr>
          <w:rFonts w:ascii="Dubai" w:hAnsi="Dubai" w:cs="Dubai"/>
          <w:rtl/>
          <w:lang w:val=""/>
        </w:rPr>
        <w:t>مهم استه د صورت که علائیم و نشانه های از سرطان شش ره داشته باشین، همرای داکترخو صحبت کید، مثل، سلفه با خون یا نفس تنگی بدون علت، حتی اگه آزمایش قبلی سرطان شش شیم نشان داده بود که خیلی کم خطر استه.</w:t>
      </w:r>
    </w:p>
    <w:p w14:paraId="5E8CCD96" w14:textId="77777777" w:rsidR="00025176" w:rsidRPr="00A37A51" w:rsidRDefault="00000000" w:rsidP="00A37A51">
      <w:pPr>
        <w:pStyle w:val="Heading2"/>
        <w:bidi/>
        <w:spacing w:before="240" w:after="120" w:line="240" w:lineRule="auto"/>
        <w:rPr>
          <w:rFonts w:ascii="Dubai" w:hAnsi="Dubai" w:cs="Dubai"/>
          <w:bCs/>
          <w:szCs w:val="44"/>
          <w:lang w:val=""/>
        </w:rPr>
      </w:pPr>
      <w:r w:rsidRPr="004C4316">
        <w:rPr>
          <w:rFonts w:ascii="Dubai" w:hAnsi="Dubai" w:cs="Dubai"/>
          <w:bCs/>
          <w:szCs w:val="44"/>
          <w:rtl/>
          <w:lang w:val=""/>
        </w:rPr>
        <w:t>آیا ای کار مونه؟</w:t>
      </w:r>
    </w:p>
    <w:p w14:paraId="4538BFA4" w14:textId="77777777" w:rsidR="004C4316" w:rsidRPr="00E5709E" w:rsidRDefault="00000000" w:rsidP="00BC1012">
      <w:pPr>
        <w:pBdr>
          <w:top w:val="nil"/>
          <w:left w:val="nil"/>
          <w:bottom w:val="nil"/>
          <w:right w:val="nil"/>
          <w:between w:val="nil"/>
        </w:pBdr>
        <w:bidi/>
        <w:spacing w:after="240"/>
        <w:ind w:left="360" w:hanging="324"/>
        <w:rPr>
          <w:rFonts w:ascii="Dubai" w:hAnsi="Dubai" w:cs="Dubai"/>
          <w:b/>
          <w:bCs/>
          <w:color w:val="000000"/>
        </w:rPr>
      </w:pPr>
      <w:r w:rsidRPr="004C4316">
        <w:rPr>
          <w:rFonts w:ascii="Dubai" w:hAnsi="Dubai" w:cs="Dubai"/>
          <w:rtl/>
          <w:lang w:val=""/>
        </w:rPr>
        <w:t xml:space="preserve">تحقیقات د آمریکا و اروپا نشان داده که 70 درصد از سرطانهای شش د مراحل اولیه پیدا شده، زمانیکه تداوی و درمان اونا آسان استه. </w:t>
      </w:r>
      <w:r w:rsidRPr="004C4316">
        <w:rPr>
          <w:rFonts w:ascii="Dubai" w:hAnsi="Dubai" w:cs="Dubai"/>
          <w:vertAlign w:val="superscript"/>
          <w:rtl/>
          <w:lang w:val=""/>
        </w:rPr>
        <w:t>2،3</w:t>
      </w: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4C4316" w:rsidRPr="00E5709E" w14:paraId="1AB593C9" w14:textId="77777777" w:rsidTr="00F328B2">
        <w:tc>
          <w:tcPr>
            <w:tcW w:w="6096" w:type="dxa"/>
          </w:tcPr>
          <w:p w14:paraId="2D1CC3D5" w14:textId="77777777" w:rsidR="004C4316" w:rsidRPr="00E5709E" w:rsidRDefault="004C4316" w:rsidP="00F328B2">
            <w:pPr>
              <w:jc w:val="right"/>
              <w:rPr>
                <w:rFonts w:ascii="Dubai" w:hAnsi="Dubai" w:cs="Dubai"/>
              </w:rPr>
            </w:pPr>
            <w:bookmarkStart w:id="2" w:name="_Hlk200458209"/>
            <w:r w:rsidRPr="00E5709E">
              <w:rPr>
                <w:rFonts w:ascii="Dubai" w:hAnsi="Dubai" w:cs="Dubai"/>
                <w:noProof/>
              </w:rPr>
              <w:drawing>
                <wp:inline distT="0" distB="0" distL="0" distR="0" wp14:anchorId="66CD2576" wp14:editId="67231175">
                  <wp:extent cx="1110419" cy="1113511"/>
                  <wp:effectExtent l="0" t="0" r="0" b="0"/>
                  <wp:docPr id="1955914972" name="image3.png" descr="کود QR بلدی مالومات بیشتر ده باره پروگرام آزمایش سرطان شش"/>
                  <wp:cNvGraphicFramePr/>
                  <a:graphic xmlns:a="http://schemas.openxmlformats.org/drawingml/2006/main">
                    <a:graphicData uri="http://schemas.openxmlformats.org/drawingml/2006/picture">
                      <pic:pic xmlns:pic="http://schemas.openxmlformats.org/drawingml/2006/picture">
                        <pic:nvPicPr>
                          <pic:cNvPr id="1955914972" name="image3.png" descr="کود QR بلدی مالومات بیشتر ده باره پروگرام آزمایش سرطان شش"/>
                          <pic:cNvPicPr/>
                        </pic:nvPicPr>
                        <pic:blipFill>
                          <a:blip r:embed="rId16"/>
                          <a:stretch>
                            <a:fillRect/>
                          </a:stretch>
                        </pic:blipFill>
                        <pic:spPr>
                          <a:xfrm>
                            <a:off x="0" y="0"/>
                            <a:ext cx="1110419" cy="1113511"/>
                          </a:xfrm>
                          <a:prstGeom prst="rect">
                            <a:avLst/>
                          </a:prstGeom>
                        </pic:spPr>
                      </pic:pic>
                    </a:graphicData>
                  </a:graphic>
                </wp:inline>
              </w:drawing>
            </w:r>
            <w:r w:rsidRPr="00E5709E">
              <w:rPr>
                <w:rFonts w:ascii="Dubai" w:hAnsi="Dubai" w:cs="Dubai"/>
              </w:rPr>
              <w:t xml:space="preserve"> </w:t>
            </w:r>
          </w:p>
          <w:p w14:paraId="43918045" w14:textId="77777777" w:rsidR="004C4316" w:rsidRPr="00E5709E" w:rsidRDefault="004C4316" w:rsidP="00F328B2">
            <w:pPr>
              <w:bidi/>
              <w:rPr>
                <w:rFonts w:ascii="Dubai" w:hAnsi="Dubai" w:cs="Dubai"/>
              </w:rPr>
            </w:pPr>
            <w:r w:rsidRPr="00E5709E">
              <w:rPr>
                <w:rFonts w:ascii="Dubai" w:hAnsi="Dubai" w:cs="Dubai"/>
                <w:rtl/>
                <w:lang w:val=""/>
              </w:rPr>
              <w:t xml:space="preserve">بلدی مالومات بیشتر ده باره پروگرام ملی آزمایش سرطان شش: </w:t>
            </w:r>
            <w:hyperlink r:id="rId17">
              <w:r w:rsidRPr="00BC1012">
                <w:rPr>
                  <w:rFonts w:ascii="Dubai" w:hAnsi="Dubai" w:cs="Dubai"/>
                  <w:color w:val="00708B"/>
                  <w:u w:val="single"/>
                  <w:rtl/>
                  <w:lang w:val=""/>
                </w:rPr>
                <w:t>www.health.gov.au/nlcsp</w:t>
              </w:r>
            </w:hyperlink>
          </w:p>
        </w:tc>
        <w:tc>
          <w:tcPr>
            <w:tcW w:w="4100" w:type="dxa"/>
          </w:tcPr>
          <w:p w14:paraId="3FF2B241" w14:textId="77777777" w:rsidR="004C4316" w:rsidRPr="00E5709E" w:rsidRDefault="004C4316" w:rsidP="00F328B2">
            <w:pPr>
              <w:jc w:val="right"/>
              <w:rPr>
                <w:rFonts w:ascii="Dubai" w:hAnsi="Dubai" w:cs="Dubai"/>
              </w:rPr>
            </w:pPr>
            <w:r w:rsidRPr="00E5709E">
              <w:rPr>
                <w:rFonts w:ascii="Dubai" w:hAnsi="Dubai" w:cs="Dubai"/>
                <w:noProof/>
              </w:rPr>
              <mc:AlternateContent>
                <mc:Choice Requires="wpg">
                  <w:drawing>
                    <wp:inline distT="0" distB="0" distL="0" distR="0" wp14:anchorId="47619D6E" wp14:editId="06E15C55">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ماس ترک سیگرت یا Quitline 137848"/>
                                <wps:cNvSpPr/>
                                <wps:spPr>
                                  <a:xfrm>
                                    <a:off x="0" y="0"/>
                                    <a:ext cx="2138675" cy="1494150"/>
                                  </a:xfrm>
                                  <a:prstGeom prst="rect">
                                    <a:avLst/>
                                  </a:prstGeom>
                                  <a:noFill/>
                                  <a:ln>
                                    <a:noFill/>
                                  </a:ln>
                                </wps:spPr>
                                <wps:txbx>
                                  <w:txbxContent>
                                    <w:p w14:paraId="16E75F1E" w14:textId="77777777" w:rsidR="004C4316" w:rsidRDefault="004C4316" w:rsidP="004C4316">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8">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9">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0">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1">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7619D6E"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ماس ترک سیگرت یا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16E75F1E" w14:textId="77777777" w:rsidR="004C4316" w:rsidRDefault="004C4316" w:rsidP="004C4316">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2"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3"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4"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5"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E082D0F" w14:textId="2544C700" w:rsidR="004C4316" w:rsidRPr="00E5709E" w:rsidRDefault="004C4316" w:rsidP="00A37A51">
            <w:pPr>
              <w:bidi/>
              <w:ind w:left="567" w:hanging="567"/>
              <w:rPr>
                <w:rFonts w:ascii="Dubai" w:hAnsi="Dubai" w:cs="Dubai"/>
              </w:rPr>
            </w:pPr>
            <w:r w:rsidRPr="00E5709E">
              <w:rPr>
                <w:rFonts w:ascii="Dubai" w:hAnsi="Dubai" w:cs="Dubai"/>
                <w:rtl/>
                <w:lang w:val=""/>
              </w:rPr>
              <w:t xml:space="preserve">بلدی کمک کدون ترک سیگرت: </w:t>
            </w:r>
            <w:hyperlink r:id="rId26">
              <w:r w:rsidRPr="00BC1012">
                <w:rPr>
                  <w:rFonts w:ascii="Dubai" w:hAnsi="Dubai" w:cs="Dubai"/>
                  <w:color w:val="00708B"/>
                  <w:u w:val="single"/>
                  <w:rtl/>
                  <w:lang w:val=""/>
                </w:rPr>
                <w:t>www.quit.org.au</w:t>
              </w:r>
            </w:hyperlink>
          </w:p>
        </w:tc>
      </w:tr>
      <w:bookmarkEnd w:id="2"/>
    </w:tbl>
    <w:p w14:paraId="4A380C46" w14:textId="07DA8FD9" w:rsidR="00025176" w:rsidRPr="004C4316" w:rsidRDefault="00025176" w:rsidP="004C4316">
      <w:pPr>
        <w:bidi/>
        <w:rPr>
          <w:rFonts w:ascii="Dubai" w:hAnsi="Dubai" w:cs="Dubai"/>
        </w:rPr>
      </w:pPr>
    </w:p>
    <w:sectPr w:rsidR="00025176" w:rsidRPr="004C4316" w:rsidSect="00A37A51">
      <w:footerReference w:type="default" r:id="rId27"/>
      <w:headerReference w:type="first" r:id="rId28"/>
      <w:footerReference w:type="first" r:id="rId29"/>
      <w:pgSz w:w="11906" w:h="16838"/>
      <w:pgMar w:top="1526" w:right="850" w:bottom="850" w:left="850" w:header="708" w:footer="425"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852B5" w14:textId="77777777" w:rsidR="00C11495" w:rsidRDefault="00C11495">
      <w:pPr>
        <w:spacing w:after="0" w:line="240" w:lineRule="auto"/>
      </w:pPr>
      <w:r>
        <w:separator/>
      </w:r>
    </w:p>
  </w:endnote>
  <w:endnote w:type="continuationSeparator" w:id="0">
    <w:p w14:paraId="1F86837E" w14:textId="77777777" w:rsidR="00C11495" w:rsidRDefault="00C11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FEDEC59D-6FE6-4A9E-9D60-F0166271D3DA}"/>
    <w:embedBold r:id="rId2" w:fontKey="{105EE975-0DF0-46FD-9731-F1001C096033}"/>
    <w:embedItalic r:id="rId3" w:fontKey="{4763DC4F-3C4E-4431-9BFB-C65DD903C697}"/>
  </w:font>
  <w:font w:name="Raleway">
    <w:altName w:val="Trebuchet MS"/>
    <w:panose1 w:val="020B0503030101060003"/>
    <w:charset w:val="00"/>
    <w:family w:val="auto"/>
    <w:pitch w:val="variable"/>
    <w:sig w:usb0="A00002FF" w:usb1="5000205B"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4" w:fontKey="{307C251C-94E2-449D-83B9-0C6D5CE297D7}"/>
  </w:font>
  <w:font w:name="Open Sans SemiBold">
    <w:panose1 w:val="020B0706030804020204"/>
    <w:charset w:val="00"/>
    <w:family w:val="swiss"/>
    <w:pitch w:val="variable"/>
    <w:sig w:usb0="E00002EF" w:usb1="4000205B" w:usb2="00000028" w:usb3="00000000" w:csb0="0000019F" w:csb1="00000000"/>
    <w:embedBold r:id="rId5" w:fontKey="{D9B179A0-939B-4121-A311-D94E1F9B967B}"/>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6" w:fontKey="{786B7E8B-C565-419E-AFC4-A757B5A91324}"/>
  </w:font>
  <w:font w:name="Dubai">
    <w:panose1 w:val="020B0503030403030204"/>
    <w:charset w:val="00"/>
    <w:family w:val="swiss"/>
    <w:pitch w:val="variable"/>
    <w:sig w:usb0="80002067" w:usb1="80000000" w:usb2="00000008" w:usb3="00000000" w:csb0="00000041" w:csb1="00000000"/>
    <w:embedRegular r:id="rId7" w:fontKey="{FD803E23-C50B-4D90-A606-E0D6CE0051CA}"/>
    <w:embedBold r:id="rId8" w:fontKey="{CC425025-536E-4467-9012-2C899BC7BD73}"/>
    <w:embedItalic r:id="rId9" w:fontKey="{D9CF044F-EF40-408C-8142-FF5F4DD9AFF7}"/>
  </w:font>
  <w:font w:name="Aptos Display">
    <w:panose1 w:val="020B0004020202020204"/>
    <w:charset w:val="00"/>
    <w:family w:val="swiss"/>
    <w:pitch w:val="variable"/>
    <w:sig w:usb0="20000287" w:usb1="00000003" w:usb2="00000000" w:usb3="00000000" w:csb0="0000019F" w:csb1="00000000"/>
    <w:embedRegular r:id="rId10" w:fontKey="{1A6F4F88-238D-49C4-B224-117540EC8538}"/>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r:id="rId11" w:fontKey="{9B003625-6AFC-4755-AE58-0190BCE5CD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FBB28" w14:textId="48647762" w:rsidR="00025176" w:rsidRPr="00A37A51" w:rsidRDefault="00000000" w:rsidP="004C4316">
    <w:pPr>
      <w:pBdr>
        <w:top w:val="nil"/>
        <w:left w:val="nil"/>
        <w:bottom w:val="nil"/>
        <w:right w:val="nil"/>
        <w:between w:val="nil"/>
      </w:pBdr>
      <w:tabs>
        <w:tab w:val="center" w:pos="4513"/>
        <w:tab w:val="right" w:pos="10065"/>
      </w:tabs>
      <w:bidi/>
      <w:spacing w:after="120" w:line="240" w:lineRule="auto"/>
      <w:jc w:val="right"/>
      <w:rPr>
        <w:rFonts w:ascii="Dubai" w:hAnsi="Dubai" w:cs="Dubai"/>
        <w:color w:val="002F5E"/>
        <w:szCs w:val="16"/>
      </w:rPr>
    </w:pPr>
    <w:r w:rsidRPr="00A37A51">
      <w:rPr>
        <w:rFonts w:ascii="Dubai" w:hAnsi="Dubai" w:cs="Dubai"/>
        <w:color w:val="002F5E"/>
        <w:sz w:val="16"/>
        <w:szCs w:val="16"/>
        <w:rtl/>
        <w:lang w:val=""/>
      </w:rPr>
      <w:t>پروگرام ملی آزمایش سرطان شش - پروگرام ملی آزمایش سرطان شش چه استه؟</w:t>
    </w:r>
    <w:r w:rsidRPr="00A37A51">
      <w:rPr>
        <w:rFonts w:ascii="Dubai" w:hAnsi="Dubai" w:cs="Dubai"/>
        <w:color w:val="002F5E"/>
        <w:sz w:val="16"/>
        <w:szCs w:val="16"/>
        <w:rtl/>
        <w:lang w:val=""/>
      </w:rPr>
      <w:tab/>
      <w:t xml:space="preserve">صفحه </w:t>
    </w:r>
    <w:r w:rsidRPr="00A37A51">
      <w:rPr>
        <w:rFonts w:ascii="Dubai" w:hAnsi="Dubai" w:cs="Dubai"/>
        <w:color w:val="002F5E"/>
        <w:sz w:val="16"/>
        <w:szCs w:val="16"/>
      </w:rPr>
      <w:fldChar w:fldCharType="begin"/>
    </w:r>
    <w:ins w:id="3" w:author="KAMA, Melissa" w:date="2025-03-26T15:56:00Z">
      <w:r w:rsidRPr="00A37A51">
        <w:rPr>
          <w:rFonts w:ascii="Dubai" w:hAnsi="Dubai" w:cs="Dubai"/>
          <w:color w:val="002F5E"/>
          <w:sz w:val="16"/>
          <w:szCs w:val="16"/>
          <w:rtl/>
          <w:lang w:val=""/>
        </w:rPr>
        <w:instrText>PAGE</w:instrText>
      </w:r>
    </w:ins>
    <w:r w:rsidRPr="00A37A51">
      <w:rPr>
        <w:rFonts w:ascii="Dubai" w:hAnsi="Dubai" w:cs="Dubai"/>
        <w:color w:val="002F5E"/>
        <w:sz w:val="16"/>
        <w:szCs w:val="16"/>
      </w:rPr>
      <w:fldChar w:fldCharType="separate"/>
    </w:r>
    <w:ins w:id="4" w:author="KAMA, Melissa" w:date="2025-03-26T15:56:00Z">
      <w:r w:rsidRPr="00A37A51">
        <w:rPr>
          <w:rFonts w:ascii="Dubai" w:hAnsi="Dubai" w:cs="Dubai"/>
          <w:color w:val="002F5E"/>
          <w:sz w:val="16"/>
          <w:szCs w:val="16"/>
          <w:rtl/>
          <w:lang w:val=""/>
        </w:rPr>
        <w:t>5</w:t>
      </w:r>
    </w:ins>
    <w:r w:rsidRPr="00A37A51">
      <w:rPr>
        <w:rFonts w:ascii="Dubai" w:hAnsi="Dubai" w:cs="Dubai"/>
        <w:color w:val="002F5E"/>
        <w:sz w:val="16"/>
        <w:szCs w:val="16"/>
      </w:rPr>
      <w:fldChar w:fldCharType="end"/>
    </w:r>
    <w:r w:rsidRPr="00A37A51">
      <w:rPr>
        <w:rFonts w:ascii="Dubai" w:hAnsi="Dubai" w:cs="Dubai"/>
        <w:color w:val="002F5E"/>
        <w:sz w:val="16"/>
        <w:szCs w:val="16"/>
        <w:rtl/>
        <w:lang w:val=""/>
      </w:rPr>
      <w:t xml:space="preserve"> </w:t>
    </w:r>
    <w:r w:rsidR="004C4316" w:rsidRPr="00A37A51">
      <w:rPr>
        <w:rFonts w:ascii="Dubai" w:hAnsi="Dubai" w:cs="Dubai"/>
        <w:color w:val="002F5E"/>
        <w:sz w:val="16"/>
        <w:szCs w:val="16"/>
        <w:rtl/>
        <w:lang w:val=""/>
      </w:rPr>
      <w:t>از</w:t>
    </w:r>
    <w:r w:rsidRPr="00A37A51">
      <w:rPr>
        <w:rFonts w:ascii="Dubai" w:hAnsi="Dubai" w:cs="Dubai"/>
        <w:color w:val="002F5E"/>
        <w:sz w:val="16"/>
        <w:szCs w:val="16"/>
        <w:rtl/>
        <w:lang w:val=""/>
      </w:rPr>
      <w:t xml:space="preserve"> </w:t>
    </w:r>
    <w:r w:rsidRPr="00A37A51">
      <w:rPr>
        <w:rFonts w:ascii="Dubai" w:hAnsi="Dubai" w:cs="Dubai"/>
        <w:color w:val="002F5E"/>
        <w:sz w:val="16"/>
        <w:szCs w:val="16"/>
      </w:rPr>
      <w:fldChar w:fldCharType="begin"/>
    </w:r>
    <w:ins w:id="5" w:author="KAMA, Melissa" w:date="2025-03-26T15:56:00Z">
      <w:r w:rsidRPr="00A37A51">
        <w:rPr>
          <w:rFonts w:ascii="Dubai" w:hAnsi="Dubai" w:cs="Dubai"/>
          <w:color w:val="002F5E"/>
          <w:sz w:val="16"/>
          <w:szCs w:val="16"/>
          <w:rtl/>
          <w:lang w:val=""/>
        </w:rPr>
        <w:instrText>NUMPAGES</w:instrText>
      </w:r>
    </w:ins>
    <w:r w:rsidRPr="00A37A51">
      <w:rPr>
        <w:rFonts w:ascii="Dubai" w:hAnsi="Dubai" w:cs="Dubai"/>
        <w:color w:val="002F5E"/>
        <w:sz w:val="16"/>
        <w:szCs w:val="16"/>
      </w:rPr>
      <w:fldChar w:fldCharType="separate"/>
    </w:r>
    <w:ins w:id="6" w:author="KAMA, Melissa" w:date="2025-03-26T15:56:00Z">
      <w:r w:rsidRPr="00A37A51">
        <w:rPr>
          <w:rFonts w:ascii="Dubai" w:hAnsi="Dubai" w:cs="Dubai"/>
          <w:color w:val="002F5E"/>
          <w:sz w:val="16"/>
          <w:szCs w:val="16"/>
          <w:rtl/>
          <w:lang w:val=""/>
        </w:rPr>
        <w:t>5</w:t>
      </w:r>
    </w:ins>
    <w:r w:rsidRPr="00A37A51">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71A4" w14:textId="0D2D5899" w:rsidR="003A1B5B" w:rsidRPr="00A37A51" w:rsidRDefault="00A37A51" w:rsidP="00A37A51">
    <w:pPr>
      <w:pBdr>
        <w:top w:val="nil"/>
        <w:left w:val="nil"/>
        <w:bottom w:val="nil"/>
        <w:right w:val="nil"/>
        <w:between w:val="nil"/>
      </w:pBdr>
      <w:tabs>
        <w:tab w:val="center" w:pos="4513"/>
        <w:tab w:val="right" w:pos="10065"/>
      </w:tabs>
      <w:bidi/>
      <w:spacing w:after="120" w:line="240" w:lineRule="auto"/>
      <w:jc w:val="right"/>
      <w:rPr>
        <w:rFonts w:ascii="Dubai" w:hAnsi="Dubai" w:cs="Dubai"/>
        <w:color w:val="002F5E"/>
        <w:szCs w:val="16"/>
      </w:rPr>
    </w:pPr>
    <w:r w:rsidRPr="00A37A51">
      <w:rPr>
        <w:rFonts w:ascii="Dubai" w:hAnsi="Dubai" w:cs="Dubai"/>
        <w:color w:val="002F5E"/>
        <w:sz w:val="16"/>
        <w:szCs w:val="16"/>
        <w:rtl/>
        <w:lang w:val=""/>
      </w:rPr>
      <w:t>پروگرام ملی آزمایش سرطان شش - پروگرام ملی آزمایش سرطان شش چه استه؟</w:t>
    </w:r>
    <w:r w:rsidRPr="00A37A51">
      <w:rPr>
        <w:rFonts w:ascii="Dubai" w:hAnsi="Dubai" w:cs="Dubai"/>
        <w:color w:val="002F5E"/>
        <w:sz w:val="16"/>
        <w:szCs w:val="16"/>
        <w:rtl/>
        <w:lang w:val=""/>
      </w:rPr>
      <w:tab/>
      <w:t xml:space="preserve">صفحه </w:t>
    </w:r>
    <w:r w:rsidRPr="00A37A51">
      <w:rPr>
        <w:rFonts w:ascii="Dubai" w:hAnsi="Dubai" w:cs="Dubai"/>
        <w:color w:val="002F5E"/>
        <w:sz w:val="16"/>
        <w:szCs w:val="16"/>
      </w:rPr>
      <w:fldChar w:fldCharType="begin"/>
    </w:r>
    <w:ins w:id="13" w:author="KAMA, Melissa" w:date="2025-03-26T15:56:00Z">
      <w:r w:rsidRPr="00A37A51">
        <w:rPr>
          <w:rFonts w:ascii="Dubai" w:hAnsi="Dubai" w:cs="Dubai"/>
          <w:color w:val="002F5E"/>
          <w:sz w:val="16"/>
          <w:szCs w:val="16"/>
          <w:rtl/>
          <w:lang w:val=""/>
        </w:rPr>
        <w:instrText>PAGE</w:instrText>
      </w:r>
    </w:ins>
    <w:r w:rsidRPr="00A37A51">
      <w:rPr>
        <w:rFonts w:ascii="Dubai" w:hAnsi="Dubai" w:cs="Dubai"/>
        <w:color w:val="002F5E"/>
        <w:sz w:val="16"/>
        <w:szCs w:val="16"/>
      </w:rPr>
      <w:fldChar w:fldCharType="separate"/>
    </w:r>
    <w:r>
      <w:rPr>
        <w:rFonts w:ascii="Dubai" w:hAnsi="Dubai" w:cs="Dubai"/>
        <w:color w:val="002F5E"/>
        <w:sz w:val="16"/>
        <w:szCs w:val="16"/>
      </w:rPr>
      <w:t>2</w:t>
    </w:r>
    <w:r w:rsidRPr="00A37A51">
      <w:rPr>
        <w:rFonts w:ascii="Dubai" w:hAnsi="Dubai" w:cs="Dubai"/>
        <w:color w:val="002F5E"/>
        <w:sz w:val="16"/>
        <w:szCs w:val="16"/>
      </w:rPr>
      <w:fldChar w:fldCharType="end"/>
    </w:r>
    <w:r w:rsidRPr="00A37A51">
      <w:rPr>
        <w:rFonts w:ascii="Dubai" w:hAnsi="Dubai" w:cs="Dubai"/>
        <w:color w:val="002F5E"/>
        <w:sz w:val="16"/>
        <w:szCs w:val="16"/>
        <w:rtl/>
        <w:lang w:val=""/>
      </w:rPr>
      <w:t xml:space="preserve"> از </w:t>
    </w:r>
    <w:r w:rsidRPr="00A37A51">
      <w:rPr>
        <w:rFonts w:ascii="Dubai" w:hAnsi="Dubai" w:cs="Dubai"/>
        <w:color w:val="002F5E"/>
        <w:sz w:val="16"/>
        <w:szCs w:val="16"/>
      </w:rPr>
      <w:fldChar w:fldCharType="begin"/>
    </w:r>
    <w:ins w:id="14" w:author="KAMA, Melissa" w:date="2025-03-26T15:56:00Z">
      <w:r w:rsidRPr="00A37A51">
        <w:rPr>
          <w:rFonts w:ascii="Dubai" w:hAnsi="Dubai" w:cs="Dubai"/>
          <w:color w:val="002F5E"/>
          <w:sz w:val="16"/>
          <w:szCs w:val="16"/>
          <w:rtl/>
          <w:lang w:val=""/>
        </w:rPr>
        <w:instrText>NUMPAGES</w:instrText>
      </w:r>
    </w:ins>
    <w:r w:rsidRPr="00A37A51">
      <w:rPr>
        <w:rFonts w:ascii="Dubai" w:hAnsi="Dubai" w:cs="Dubai"/>
        <w:color w:val="002F5E"/>
        <w:sz w:val="16"/>
        <w:szCs w:val="16"/>
      </w:rPr>
      <w:fldChar w:fldCharType="separate"/>
    </w:r>
    <w:r>
      <w:rPr>
        <w:rFonts w:ascii="Dubai" w:hAnsi="Dubai" w:cs="Dubai"/>
        <w:color w:val="002F5E"/>
        <w:sz w:val="16"/>
        <w:szCs w:val="16"/>
      </w:rPr>
      <w:t>5</w:t>
    </w:r>
    <w:r w:rsidRPr="00A37A51">
      <w:rPr>
        <w:rFonts w:ascii="Dubai" w:hAnsi="Dubai" w:cs="Duba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E9511" w14:textId="77777777" w:rsidR="00C11495" w:rsidRDefault="00C11495" w:rsidP="00A37A51">
      <w:pPr>
        <w:spacing w:after="0" w:line="240" w:lineRule="auto"/>
        <w:jc w:val="right"/>
      </w:pPr>
      <w:r>
        <w:separator/>
      </w:r>
    </w:p>
  </w:footnote>
  <w:footnote w:type="continuationSeparator" w:id="0">
    <w:p w14:paraId="6D7019EE" w14:textId="77777777" w:rsidR="00C11495" w:rsidRDefault="00C11495">
      <w:pPr>
        <w:spacing w:after="0" w:line="240" w:lineRule="auto"/>
      </w:pPr>
      <w:r>
        <w:continuationSeparator/>
      </w:r>
    </w:p>
  </w:footnote>
  <w:footnote w:type="continuationNotice" w:id="1">
    <w:p w14:paraId="09104AF6" w14:textId="77777777" w:rsidR="00C11495" w:rsidRDefault="00C11495">
      <w:pPr>
        <w:spacing w:after="0" w:line="240" w:lineRule="auto"/>
      </w:pPr>
    </w:p>
  </w:footnote>
  <w:footnote w:id="2">
    <w:p w14:paraId="647E6C78" w14:textId="77777777" w:rsidR="00025176" w:rsidRPr="00A37A51" w:rsidRDefault="00000000">
      <w:pPr>
        <w:pBdr>
          <w:top w:val="nil"/>
          <w:left w:val="nil"/>
          <w:bottom w:val="nil"/>
          <w:right w:val="nil"/>
          <w:between w:val="nil"/>
        </w:pBdr>
        <w:bidi/>
        <w:spacing w:after="0" w:line="240" w:lineRule="auto"/>
        <w:rPr>
          <w:rFonts w:ascii="Dubai" w:hAnsi="Dubai" w:cs="Dubai"/>
          <w:color w:val="000000"/>
        </w:rPr>
      </w:pPr>
      <w:r w:rsidRPr="00A37A51">
        <w:rPr>
          <w:rStyle w:val="FootnoteReference"/>
          <w:rFonts w:ascii="Dubai" w:hAnsi="Dubai" w:cs="Dubai"/>
        </w:rPr>
        <w:footnoteRef/>
      </w:r>
      <w:r w:rsidRPr="00A37A51">
        <w:rPr>
          <w:rFonts w:ascii="Dubai" w:hAnsi="Dubai" w:cs="Dubai"/>
          <w:color w:val="000000"/>
          <w:sz w:val="16"/>
          <w:szCs w:val="16"/>
          <w:rtl/>
          <w:lang w:val=""/>
        </w:rPr>
        <w:t xml:space="preserve"> کمیته خدمات مشاوره صحی. 1699 - خلاصه سند عمومی پروگرام ملی آزمایش سرطان شش [انترنیت] کانبرا، آسترالیا: دولت آسترالیا وزارت صحت: جولای 2022 (نوشته شده 28 مارچ 2024) شماره گزارش: 1699. </w:t>
      </w:r>
      <w:hyperlink r:id="rId1">
        <w:r w:rsidR="00C05613" w:rsidRPr="00A37A51">
          <w:rPr>
            <w:rStyle w:val="Hyperlink"/>
            <w:rFonts w:ascii="Dubai" w:hAnsi="Dubai" w:cs="Dubai"/>
            <w:sz w:val="16"/>
            <w:szCs w:val="16"/>
            <w:rtl/>
            <w:lang w:val=""/>
          </w:rPr>
          <w:t>https://www.msac.gov.au/applications/1699</w:t>
        </w:r>
      </w:hyperlink>
      <w:r w:rsidRPr="00A37A51">
        <w:rPr>
          <w:rFonts w:ascii="Dubai" w:hAnsi="Dubai" w:cs="Dubai"/>
          <w:b/>
          <w:color w:val="000000"/>
          <w:sz w:val="16"/>
          <w:szCs w:val="16"/>
          <w:rtl/>
          <w:lang w:val=""/>
        </w:rPr>
        <w:t>.</w:t>
      </w:r>
    </w:p>
  </w:footnote>
  <w:footnote w:id="3">
    <w:p w14:paraId="61143612" w14:textId="512E12DE" w:rsidR="00025176" w:rsidRPr="00A37A51" w:rsidRDefault="00000000">
      <w:pPr>
        <w:pBdr>
          <w:top w:val="nil"/>
          <w:left w:val="nil"/>
          <w:bottom w:val="nil"/>
          <w:right w:val="nil"/>
          <w:between w:val="nil"/>
        </w:pBdr>
        <w:bidi/>
        <w:spacing w:after="0" w:line="240" w:lineRule="auto"/>
        <w:rPr>
          <w:rFonts w:ascii="Dubai" w:hAnsi="Dubai" w:cs="Dubai"/>
          <w:color w:val="000000"/>
        </w:rPr>
      </w:pPr>
      <w:r w:rsidRPr="00A37A51">
        <w:rPr>
          <w:rStyle w:val="FootnoteReference"/>
          <w:rFonts w:ascii="Dubai" w:hAnsi="Dubai" w:cs="Dubai"/>
        </w:rPr>
        <w:footnoteRef/>
      </w:r>
      <w:r w:rsidRPr="00A37A51">
        <w:rPr>
          <w:rFonts w:ascii="Dubai" w:hAnsi="Dubai" w:cs="Dubai"/>
          <w:color w:val="000000"/>
          <w:sz w:val="16"/>
          <w:szCs w:val="16"/>
          <w:rtl/>
          <w:lang w:val=""/>
        </w:rPr>
        <w:t xml:space="preserve"> آلبرت، د. ات آل. تیم تحقیقاتی آزمایش سرطان شش. کم کدونی مرگ ناشی از سرطان شش ره همرای آزمایش کمپیوتری با دوز پایین. </w:t>
      </w:r>
      <w:r w:rsidRPr="00A37A51">
        <w:rPr>
          <w:rFonts w:ascii="Dubai" w:hAnsi="Dubai" w:cs="Dubai"/>
          <w:color w:val="000000"/>
          <w:sz w:val="16"/>
          <w:szCs w:val="16"/>
          <w:rtl/>
          <w:lang w:val=""/>
        </w:rPr>
        <w:t xml:space="preserve">مقاله ای طبی نیو انگلند 365، </w:t>
      </w:r>
      <w:r w:rsidR="00BC1012">
        <w:rPr>
          <w:rFonts w:ascii="Dubai" w:hAnsi="Dubai" w:cs="Dubai"/>
          <w:color w:val="000000"/>
          <w:sz w:val="16"/>
          <w:szCs w:val="16"/>
          <w:lang w:val=""/>
        </w:rPr>
        <w:br/>
      </w:r>
      <w:r w:rsidRPr="00A37A51">
        <w:rPr>
          <w:rFonts w:ascii="Dubai" w:hAnsi="Dubai" w:cs="Dubai"/>
          <w:color w:val="000000"/>
          <w:sz w:val="16"/>
          <w:szCs w:val="16"/>
          <w:rtl/>
          <w:lang w:val=""/>
        </w:rPr>
        <w:t>395 - 409 (2011).</w:t>
      </w:r>
    </w:p>
  </w:footnote>
  <w:footnote w:id="4">
    <w:p w14:paraId="5F6B41C1" w14:textId="6B2F9EC7" w:rsidR="00025176" w:rsidRDefault="00000000">
      <w:pPr>
        <w:pBdr>
          <w:top w:val="nil"/>
          <w:left w:val="nil"/>
          <w:bottom w:val="nil"/>
          <w:right w:val="nil"/>
          <w:between w:val="nil"/>
        </w:pBdr>
        <w:bidi/>
        <w:spacing w:after="0" w:line="240" w:lineRule="auto"/>
        <w:rPr>
          <w:color w:val="000000"/>
          <w:sz w:val="16"/>
          <w:szCs w:val="16"/>
        </w:rPr>
      </w:pPr>
      <w:r w:rsidRPr="00A37A51">
        <w:rPr>
          <w:rStyle w:val="FootnoteReference"/>
          <w:rFonts w:ascii="Dubai" w:hAnsi="Dubai" w:cs="Dubai"/>
        </w:rPr>
        <w:footnoteRef/>
      </w:r>
      <w:r w:rsidRPr="00A37A51">
        <w:rPr>
          <w:rFonts w:ascii="Dubai" w:hAnsi="Dubai" w:cs="Dubai"/>
          <w:color w:val="000000"/>
          <w:sz w:val="16"/>
          <w:szCs w:val="16"/>
          <w:rtl/>
          <w:lang w:val=""/>
        </w:rPr>
        <w:t xml:space="preserve"> دی کونینگ، ح. ات آل. کم کدونی مرگ ناشی از سرطان شش ره همرای آزمایش کمپیوتری با دوز پایین یک آزمایش تحقیقاتی ناگهانی استه. مقاله ای طبی نیو انگلند 382،</w:t>
      </w:r>
      <w:r w:rsidR="002D69E5">
        <w:rPr>
          <w:rFonts w:ascii="Dubai" w:hAnsi="Dubai" w:cs="Dubai"/>
          <w:color w:val="000000"/>
          <w:sz w:val="16"/>
          <w:szCs w:val="16"/>
          <w:lang w:val=""/>
        </w:rPr>
        <w:t xml:space="preserve"> </w:t>
      </w:r>
      <w:r w:rsidR="002D69E5">
        <w:rPr>
          <w:rFonts w:ascii="Dubai" w:hAnsi="Dubai" w:cs="Dubai"/>
          <w:color w:val="000000"/>
          <w:sz w:val="16"/>
          <w:szCs w:val="16"/>
          <w:lang w:val=""/>
        </w:rPr>
        <w:br/>
      </w:r>
      <w:r w:rsidRPr="00A37A51">
        <w:rPr>
          <w:rFonts w:ascii="Dubai" w:hAnsi="Dubai" w:cs="Dubai"/>
          <w:color w:val="000000"/>
          <w:sz w:val="16"/>
          <w:szCs w:val="16"/>
          <w:rtl/>
          <w:lang w:val=""/>
        </w:rPr>
        <w:t>503 - 513 (2020).</w:t>
      </w:r>
      <w:r w:rsidR="00A37A51" w:rsidRPr="00A37A51">
        <w:rPr>
          <w:rFonts w:ascii="Dubai" w:hAnsi="Dubai" w:cs="Dubai"/>
          <w:color w:val="000000"/>
          <w:sz w:val="16"/>
          <w:szCs w:val="16"/>
          <w:lang w:val=""/>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4C4316" w14:paraId="0F01C26E" w14:textId="77777777" w:rsidTr="00F328B2">
      <w:tc>
        <w:tcPr>
          <w:tcW w:w="5098" w:type="dxa"/>
          <w:vAlign w:val="bottom"/>
        </w:tcPr>
        <w:p w14:paraId="2A540990" w14:textId="77777777" w:rsidR="004C4316" w:rsidRPr="00991BC9" w:rsidRDefault="004C4316" w:rsidP="004C4316">
          <w:pPr>
            <w:pStyle w:val="Header"/>
            <w:rPr>
              <w:rFonts w:ascii="Dubai" w:hAnsi="Dubai" w:cs="Dubai"/>
              <w:b/>
              <w:bCs/>
            </w:rPr>
          </w:pPr>
          <w:bookmarkStart w:id="7" w:name="_Hlk200362348"/>
          <w:bookmarkStart w:id="8" w:name="_Hlk200362349"/>
          <w:bookmarkStart w:id="9" w:name="_Hlk200457983"/>
          <w:bookmarkStart w:id="10" w:name="_Hlk200457984"/>
          <w:bookmarkStart w:id="11" w:name="_Hlk200458840"/>
          <w:bookmarkStart w:id="12" w:name="_Hlk200458841"/>
          <w:proofErr w:type="spellStart"/>
          <w:r w:rsidRPr="00E5709E">
            <w:rPr>
              <w:rFonts w:ascii="Dubai" w:hAnsi="Dubai" w:cs="Dubai"/>
              <w:b/>
              <w:bCs/>
            </w:rPr>
            <w:t>Hazaragi</w:t>
          </w:r>
          <w:proofErr w:type="spellEnd"/>
          <w:r w:rsidRPr="00E5709E">
            <w:rPr>
              <w:rFonts w:ascii="Dubai" w:hAnsi="Dubai" w:cs="Dubai"/>
              <w:b/>
              <w:bCs/>
            </w:rPr>
            <w:t xml:space="preserve"> | </w:t>
          </w:r>
          <w:r w:rsidRPr="00E5709E">
            <w:rPr>
              <w:rFonts w:ascii="Dubai" w:hAnsi="Dubai" w:cs="Dubai" w:hint="cs"/>
              <w:b/>
              <w:bCs/>
              <w:rtl/>
            </w:rPr>
            <w:t>هزارگی</w:t>
          </w:r>
        </w:p>
      </w:tc>
      <w:tc>
        <w:tcPr>
          <w:tcW w:w="5098" w:type="dxa"/>
        </w:tcPr>
        <w:p w14:paraId="74FFA8F5" w14:textId="77777777" w:rsidR="004C4316" w:rsidRDefault="004C4316" w:rsidP="004C4316">
          <w:pPr>
            <w:pStyle w:val="Header"/>
            <w:jc w:val="right"/>
          </w:pPr>
          <w:r>
            <w:rPr>
              <w:noProof/>
            </w:rPr>
            <w:drawing>
              <wp:inline distT="0" distB="0" distL="0" distR="0" wp14:anchorId="7DA4AC22" wp14:editId="316C893E">
                <wp:extent cx="3030220" cy="719455"/>
                <wp:effectExtent l="0" t="0" r="0" b="0"/>
                <wp:docPr id="294444591" name="image2.png" descr="لوگو از دولت آسترالیا / پروگرام ملی آزمایش سرطان شش"/>
                <wp:cNvGraphicFramePr/>
                <a:graphic xmlns:a="http://schemas.openxmlformats.org/drawingml/2006/main">
                  <a:graphicData uri="http://schemas.openxmlformats.org/drawingml/2006/picture">
                    <pic:pic xmlns:pic="http://schemas.openxmlformats.org/drawingml/2006/picture">
                      <pic:nvPicPr>
                        <pic:cNvPr id="277907145" name="image2.png" descr="لوگو از دولت آسترالیا / پروگرام ملی آزمایش سرطان شش"/>
                        <pic:cNvPicPr/>
                      </pic:nvPicPr>
                      <pic:blipFill>
                        <a:blip r:embed="rId1"/>
                        <a:stretch>
                          <a:fillRect/>
                        </a:stretch>
                      </pic:blipFill>
                      <pic:spPr>
                        <a:xfrm>
                          <a:off x="0" y="0"/>
                          <a:ext cx="3030220" cy="719455"/>
                        </a:xfrm>
                        <a:prstGeom prst="rect">
                          <a:avLst/>
                        </a:prstGeom>
                      </pic:spPr>
                    </pic:pic>
                  </a:graphicData>
                </a:graphic>
              </wp:inline>
            </w:drawing>
          </w:r>
        </w:p>
      </w:tc>
    </w:tr>
    <w:bookmarkEnd w:id="7"/>
    <w:bookmarkEnd w:id="8"/>
    <w:bookmarkEnd w:id="9"/>
    <w:bookmarkEnd w:id="10"/>
    <w:bookmarkEnd w:id="11"/>
    <w:bookmarkEnd w:id="12"/>
  </w:tbl>
  <w:p w14:paraId="776F5E69" w14:textId="4A7FF7D9" w:rsidR="00BE6653" w:rsidRPr="004C4316" w:rsidRDefault="00BE6653" w:rsidP="004C43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3750436">
    <w:abstractNumId w:val="0"/>
  </w:num>
  <w:num w:numId="2" w16cid:durableId="1603151609">
    <w:abstractNumId w:val="2"/>
  </w:num>
  <w:num w:numId="3" w16cid:durableId="401566456">
    <w:abstractNumId w:val="1"/>
  </w:num>
  <w:num w:numId="4" w16cid:durableId="17143833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155989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80B3C"/>
    <w:rsid w:val="000A7495"/>
    <w:rsid w:val="000C1297"/>
    <w:rsid w:val="000D47FD"/>
    <w:rsid w:val="000E58FD"/>
    <w:rsid w:val="000E60C8"/>
    <w:rsid w:val="000F25C3"/>
    <w:rsid w:val="001116BB"/>
    <w:rsid w:val="0012470A"/>
    <w:rsid w:val="001264EB"/>
    <w:rsid w:val="00131976"/>
    <w:rsid w:val="0017724F"/>
    <w:rsid w:val="00184AE5"/>
    <w:rsid w:val="00187464"/>
    <w:rsid w:val="0019658A"/>
    <w:rsid w:val="001A1247"/>
    <w:rsid w:val="001B16A8"/>
    <w:rsid w:val="001B305C"/>
    <w:rsid w:val="001C638C"/>
    <w:rsid w:val="001E0639"/>
    <w:rsid w:val="001E19F8"/>
    <w:rsid w:val="001E7610"/>
    <w:rsid w:val="00201372"/>
    <w:rsid w:val="00212D29"/>
    <w:rsid w:val="00223F9D"/>
    <w:rsid w:val="00241C07"/>
    <w:rsid w:val="002903BB"/>
    <w:rsid w:val="002C5D7C"/>
    <w:rsid w:val="002D69E5"/>
    <w:rsid w:val="0030200B"/>
    <w:rsid w:val="00355E8F"/>
    <w:rsid w:val="003A1B5B"/>
    <w:rsid w:val="003D69DA"/>
    <w:rsid w:val="003E7ACD"/>
    <w:rsid w:val="00412BC3"/>
    <w:rsid w:val="004247E5"/>
    <w:rsid w:val="00437D25"/>
    <w:rsid w:val="004619FE"/>
    <w:rsid w:val="0048018E"/>
    <w:rsid w:val="004A287D"/>
    <w:rsid w:val="004A718A"/>
    <w:rsid w:val="004C4316"/>
    <w:rsid w:val="004D0523"/>
    <w:rsid w:val="004F1520"/>
    <w:rsid w:val="0050072F"/>
    <w:rsid w:val="005118A0"/>
    <w:rsid w:val="00534C42"/>
    <w:rsid w:val="005454B1"/>
    <w:rsid w:val="00554DBC"/>
    <w:rsid w:val="00554F48"/>
    <w:rsid w:val="00575EEA"/>
    <w:rsid w:val="005803DF"/>
    <w:rsid w:val="00582579"/>
    <w:rsid w:val="00584CC7"/>
    <w:rsid w:val="005A496A"/>
    <w:rsid w:val="005B5047"/>
    <w:rsid w:val="005C2FF9"/>
    <w:rsid w:val="005C65A4"/>
    <w:rsid w:val="005F07C6"/>
    <w:rsid w:val="005F21B5"/>
    <w:rsid w:val="005F2F4A"/>
    <w:rsid w:val="005F6817"/>
    <w:rsid w:val="00633C0D"/>
    <w:rsid w:val="00651BE5"/>
    <w:rsid w:val="0066727B"/>
    <w:rsid w:val="00677186"/>
    <w:rsid w:val="006B13D8"/>
    <w:rsid w:val="006C2CF3"/>
    <w:rsid w:val="006E70BF"/>
    <w:rsid w:val="006F670F"/>
    <w:rsid w:val="00722C98"/>
    <w:rsid w:val="0074003A"/>
    <w:rsid w:val="00776534"/>
    <w:rsid w:val="00785318"/>
    <w:rsid w:val="0079067D"/>
    <w:rsid w:val="007F1F76"/>
    <w:rsid w:val="007F4955"/>
    <w:rsid w:val="00851601"/>
    <w:rsid w:val="00854648"/>
    <w:rsid w:val="008577F8"/>
    <w:rsid w:val="0086027E"/>
    <w:rsid w:val="00870A80"/>
    <w:rsid w:val="00872F5D"/>
    <w:rsid w:val="0089440C"/>
    <w:rsid w:val="008C6D66"/>
    <w:rsid w:val="008E656F"/>
    <w:rsid w:val="008F400E"/>
    <w:rsid w:val="0090436B"/>
    <w:rsid w:val="0098679B"/>
    <w:rsid w:val="009B7EBF"/>
    <w:rsid w:val="009C528C"/>
    <w:rsid w:val="009E54BD"/>
    <w:rsid w:val="009F72A1"/>
    <w:rsid w:val="00A0050C"/>
    <w:rsid w:val="00A170C9"/>
    <w:rsid w:val="00A21863"/>
    <w:rsid w:val="00A37A51"/>
    <w:rsid w:val="00A40E3C"/>
    <w:rsid w:val="00A45DB9"/>
    <w:rsid w:val="00A61EA9"/>
    <w:rsid w:val="00A735B1"/>
    <w:rsid w:val="00A779AC"/>
    <w:rsid w:val="00AC7706"/>
    <w:rsid w:val="00AE2B0E"/>
    <w:rsid w:val="00AF2C88"/>
    <w:rsid w:val="00B92505"/>
    <w:rsid w:val="00BA4E23"/>
    <w:rsid w:val="00BC1012"/>
    <w:rsid w:val="00BD7045"/>
    <w:rsid w:val="00BE3465"/>
    <w:rsid w:val="00BE3FB2"/>
    <w:rsid w:val="00BE6653"/>
    <w:rsid w:val="00BF78DA"/>
    <w:rsid w:val="00C05613"/>
    <w:rsid w:val="00C11495"/>
    <w:rsid w:val="00C224CC"/>
    <w:rsid w:val="00C323C9"/>
    <w:rsid w:val="00C53B1F"/>
    <w:rsid w:val="00CA6F1B"/>
    <w:rsid w:val="00D20A36"/>
    <w:rsid w:val="00D453BE"/>
    <w:rsid w:val="00D54D4A"/>
    <w:rsid w:val="00D870A5"/>
    <w:rsid w:val="00DA2DDD"/>
    <w:rsid w:val="00DB1187"/>
    <w:rsid w:val="00DC2EE1"/>
    <w:rsid w:val="00DD0C80"/>
    <w:rsid w:val="00DF0244"/>
    <w:rsid w:val="00E05F9A"/>
    <w:rsid w:val="00E06551"/>
    <w:rsid w:val="00E42A56"/>
    <w:rsid w:val="00E93655"/>
    <w:rsid w:val="00EA2CFA"/>
    <w:rsid w:val="00EA39DE"/>
    <w:rsid w:val="00EA73BF"/>
    <w:rsid w:val="00ED7B5A"/>
    <w:rsid w:val="00EE543C"/>
    <w:rsid w:val="00F23CDC"/>
    <w:rsid w:val="00F25093"/>
    <w:rsid w:val="00F32A98"/>
    <w:rsid w:val="00F35E84"/>
    <w:rsid w:val="00F71BA3"/>
    <w:rsid w:val="00FB309A"/>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90A6F5"/>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quit.org.a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ealth.gov.au/nlcsp"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C418AF-C259-4480-BAA4-73E8F3C9C378}"/>
</file>

<file path=customXml/itemProps2.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065461C-1B5E-4765-ACDB-D70AC014C405}">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7E5F1858-BEBE-42A8-8287-E12DE76DD0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813</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پروگرام ملی آزمایش سرطان شش - پروگرام ملی آزمایش سرطان شش چه استه؟</dc:title>
  <dc:subject>پروگرام ملی آزمایش سرطان شش</dc:subject>
  <dc:creator>Australian Government Department of Health, Disability and Ageing</dc:creator>
  <cp:keywords>سرطان</cp:keywords>
  <cp:lastModifiedBy>Nil Syril Matula</cp:lastModifiedBy>
  <cp:revision>61</cp:revision>
  <dcterms:created xsi:type="dcterms:W3CDTF">2025-03-13T17:41:00Z</dcterms:created>
  <dcterms:modified xsi:type="dcterms:W3CDTF">2025-06-26T03:54:00Z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536700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