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36EC51" w14:textId="77777777" w:rsidR="00E72FAD" w:rsidRPr="00404A8B" w:rsidRDefault="00E72FAD" w:rsidP="00E72FAD">
      <w:pPr>
        <w:spacing w:before="3600" w:after="240"/>
        <w:rPr>
          <w:rFonts w:eastAsia="Times New Roman"/>
          <w:b/>
          <w:color w:val="1E1545"/>
          <w:sz w:val="44"/>
          <w:szCs w:val="20"/>
          <w:lang w:eastAsia="en-GB"/>
        </w:rPr>
      </w:pPr>
      <w:bookmarkStart w:id="0" w:name="_Hlk137646128"/>
      <w:bookmarkStart w:id="1" w:name="_Toc123653955"/>
      <w:bookmarkStart w:id="2" w:name="_Toc136260786"/>
      <w:bookmarkStart w:id="3" w:name="_Toc136261252"/>
      <w:bookmarkStart w:id="4" w:name="_Hlk135820971"/>
      <w:bookmarkStart w:id="5" w:name="_Toc121736691"/>
      <w:bookmarkStart w:id="6" w:name="_Toc121737052"/>
      <w:bookmarkStart w:id="7" w:name="_Toc121737793"/>
      <w:bookmarkStart w:id="8" w:name="_Toc121749227"/>
      <w:bookmarkStart w:id="9" w:name="_Toc121913209"/>
      <w:bookmarkStart w:id="10" w:name="_Toc121915647"/>
      <w:bookmarkStart w:id="11" w:name="_Toc121915694"/>
      <w:bookmarkStart w:id="12" w:name="_Toc122004275"/>
      <w:bookmarkStart w:id="13" w:name="_Toc122004355"/>
      <w:bookmarkStart w:id="14" w:name="_Toc123814141"/>
      <w:bookmarkStart w:id="15" w:name="_Toc124414731"/>
      <w:bookmarkStart w:id="16" w:name="_Hlk126751850"/>
      <w:bookmarkEnd w:id="0"/>
      <w:r w:rsidRPr="00404A8B">
        <w:rPr>
          <w:rFonts w:eastAsia="Times New Roman"/>
          <w:b/>
          <w:color w:val="1E1545"/>
          <w:sz w:val="44"/>
          <w:szCs w:val="20"/>
          <w:lang w:eastAsia="en-GB"/>
        </w:rPr>
        <w:t>Government Provider Management System</w:t>
      </w:r>
    </w:p>
    <w:p w14:paraId="41048B4F" w14:textId="00E3DF9C" w:rsidR="00851AC5" w:rsidRPr="00554096" w:rsidRDefault="00E72FAD" w:rsidP="00554096">
      <w:pPr>
        <w:spacing w:before="360" w:after="120"/>
        <w:rPr>
          <w:rFonts w:eastAsia="Times New Roman"/>
          <w:b/>
          <w:bCs/>
          <w:noProof/>
          <w:color w:val="1E1545"/>
          <w:sz w:val="40"/>
          <w:szCs w:val="28"/>
          <w:shd w:val="clear" w:color="auto" w:fill="FFFFFF"/>
          <w:lang w:eastAsia="en-GB"/>
        </w:rPr>
      </w:pPr>
      <w:r w:rsidRPr="00FC54F9">
        <w:rPr>
          <w:rFonts w:eastAsia="Times New Roman"/>
          <w:b/>
          <w:bCs/>
          <w:noProof/>
          <w:color w:val="1E1545"/>
          <w:sz w:val="40"/>
          <w:szCs w:val="28"/>
          <w:shd w:val="clear" w:color="auto" w:fill="FFFFFF"/>
          <w:lang w:eastAsia="en-GB"/>
        </w:rPr>
        <w:t xml:space="preserve">User Guide: </w:t>
      </w:r>
      <w:bookmarkEnd w:id="1"/>
      <w:bookmarkEnd w:id="2"/>
      <w:bookmarkEnd w:id="3"/>
      <w:r>
        <w:rPr>
          <w:rFonts w:eastAsia="Times New Roman"/>
          <w:b/>
          <w:bCs/>
          <w:noProof/>
          <w:color w:val="1E1545"/>
          <w:sz w:val="40"/>
          <w:szCs w:val="28"/>
          <w:shd w:val="clear" w:color="auto" w:fill="FFFFFF"/>
          <w:lang w:eastAsia="en-GB"/>
        </w:rPr>
        <w:t>Quarterly Financial Report</w:t>
      </w:r>
      <w:bookmarkStart w:id="17" w:name="_Toc123653956"/>
      <w:bookmarkStart w:id="18" w:name="_Toc123653958"/>
      <w:bookmarkStart w:id="19" w:name="_Toc136260787"/>
      <w:bookmarkStart w:id="20" w:name="_Toc136261253"/>
      <w:bookmarkStart w:id="21" w:name="_Toc121736692"/>
      <w:bookmarkStart w:id="22" w:name="_Toc121737053"/>
      <w:bookmarkStart w:id="23" w:name="_Toc121737794"/>
      <w:bookmarkStart w:id="24" w:name="_Toc121749228"/>
      <w:bookmarkStart w:id="25" w:name="_Toc121913210"/>
      <w:bookmarkStart w:id="26" w:name="_Toc121915648"/>
      <w:bookmarkStart w:id="27" w:name="_Toc121915695"/>
      <w:bookmarkStart w:id="28" w:name="_Toc122004276"/>
      <w:bookmarkStart w:id="29" w:name="_Toc122004356"/>
    </w:p>
    <w:bookmarkEnd w:id="17"/>
    <w:bookmarkEnd w:id="18"/>
    <w:bookmarkEnd w:id="19"/>
    <w:bookmarkEnd w:id="20"/>
    <w:p w14:paraId="75B397C9" w14:textId="566CD713" w:rsidR="00E72FAD" w:rsidRPr="00404A8B" w:rsidRDefault="001F0D7D" w:rsidP="00E72FAD">
      <w:pPr>
        <w:spacing w:before="360" w:after="0"/>
        <w:rPr>
          <w:rFonts w:eastAsia="Times New Roman"/>
          <w:b/>
          <w:bCs/>
          <w:noProof/>
          <w:color w:val="1E1545"/>
          <w:sz w:val="32"/>
          <w:shd w:val="clear" w:color="auto" w:fill="FFFFFF"/>
          <w:lang w:eastAsia="en-GB"/>
        </w:rPr>
      </w:pPr>
      <w:r>
        <w:rPr>
          <w:rFonts w:eastAsia="Times New Roman"/>
          <w:b/>
          <w:bCs/>
          <w:noProof/>
          <w:color w:val="1E1545"/>
          <w:sz w:val="32"/>
          <w:shd w:val="clear" w:color="auto" w:fill="FFFFFF"/>
          <w:lang w:eastAsia="en-GB"/>
        </w:rPr>
        <w:t>July 2024</w:t>
      </w:r>
    </w:p>
    <w:p w14:paraId="05D2F954" w14:textId="12EA1EEE" w:rsidR="00E72FAD" w:rsidRDefault="00E72FAD" w:rsidP="00E72FAD">
      <w:pPr>
        <w:spacing w:before="360" w:after="480"/>
        <w:rPr>
          <w:rFonts w:eastAsia="Times New Roman"/>
          <w:b/>
          <w:bCs/>
          <w:noProof/>
          <w:color w:val="1E1545"/>
          <w:sz w:val="28"/>
          <w:szCs w:val="28"/>
          <w:shd w:val="clear" w:color="auto" w:fill="FFFFFF"/>
          <w:lang w:eastAsia="en-GB"/>
        </w:rPr>
      </w:pPr>
      <w:bookmarkStart w:id="30" w:name="_Toc121736693"/>
      <w:bookmarkStart w:id="31" w:name="_Toc121737054"/>
      <w:bookmarkStart w:id="32" w:name="_Toc121737795"/>
      <w:bookmarkStart w:id="33" w:name="_Toc121749229"/>
      <w:bookmarkStart w:id="34" w:name="_Toc121913211"/>
      <w:bookmarkStart w:id="35" w:name="_Toc121915649"/>
      <w:bookmarkStart w:id="36" w:name="_Toc121915696"/>
      <w:bookmarkStart w:id="37" w:name="_Toc122004277"/>
      <w:bookmarkStart w:id="38" w:name="_Toc122004357"/>
      <w:bookmarkStart w:id="39" w:name="_Toc123653959"/>
      <w:bookmarkStart w:id="40" w:name="_Toc136260788"/>
      <w:bookmarkStart w:id="41" w:name="_Toc136261254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r w:rsidRPr="00404A8B">
        <w:rPr>
          <w:rFonts w:eastAsia="Times New Roman"/>
          <w:b/>
          <w:bCs/>
          <w:noProof/>
          <w:color w:val="1E1545"/>
          <w:sz w:val="28"/>
          <w:szCs w:val="28"/>
          <w:shd w:val="clear" w:color="auto" w:fill="FFFFFF"/>
          <w:lang w:eastAsia="en-GB"/>
        </w:rPr>
        <w:t xml:space="preserve">Version </w:t>
      </w:r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r w:rsidR="001F0D7D">
        <w:rPr>
          <w:rFonts w:eastAsia="Times New Roman"/>
          <w:b/>
          <w:bCs/>
          <w:noProof/>
          <w:color w:val="1E1545"/>
          <w:sz w:val="28"/>
          <w:szCs w:val="28"/>
          <w:shd w:val="clear" w:color="auto" w:fill="FFFFFF"/>
          <w:lang w:eastAsia="en-GB"/>
        </w:rPr>
        <w:t>2.0</w:t>
      </w:r>
    </w:p>
    <w:bookmarkEnd w:id="4"/>
    <w:p w14:paraId="09B3B002" w14:textId="02E7FBBC" w:rsidR="00E72FAD" w:rsidRPr="009D0F83" w:rsidRDefault="00E72FAD" w:rsidP="00E72FAD">
      <w:pPr>
        <w:spacing w:before="360" w:after="480"/>
        <w:rPr>
          <w:color w:val="1E1545"/>
        </w:rPr>
      </w:pPr>
      <w:r w:rsidRPr="009D0F83">
        <w:rPr>
          <w:rFonts w:eastAsia="Arial" w:cs="Arial"/>
          <w:color w:val="1E1545"/>
          <w:sz w:val="27"/>
          <w:szCs w:val="27"/>
        </w:rPr>
        <w:t>This Government Provider Management System</w:t>
      </w:r>
      <w:r w:rsidR="005B0B80">
        <w:rPr>
          <w:rFonts w:eastAsia="Arial" w:cs="Arial"/>
          <w:color w:val="1E1545"/>
          <w:sz w:val="27"/>
          <w:szCs w:val="27"/>
        </w:rPr>
        <w:t xml:space="preserve"> </w:t>
      </w:r>
      <w:r w:rsidR="005B0B80" w:rsidRPr="005B0B80">
        <w:rPr>
          <w:rFonts w:eastAsia="Arial" w:cs="Arial"/>
          <w:color w:val="1E1545"/>
          <w:sz w:val="27"/>
          <w:szCs w:val="27"/>
        </w:rPr>
        <w:t xml:space="preserve">(GPMS) </w:t>
      </w:r>
      <w:r w:rsidRPr="009D0F83">
        <w:rPr>
          <w:rFonts w:eastAsia="Arial" w:cs="Arial"/>
          <w:color w:val="1E1545"/>
          <w:sz w:val="27"/>
          <w:szCs w:val="27"/>
        </w:rPr>
        <w:t xml:space="preserve">User Guide provides instructions to submit data and access reports using the </w:t>
      </w:r>
      <w:r>
        <w:rPr>
          <w:rFonts w:eastAsia="Arial" w:cs="Arial"/>
          <w:color w:val="1E1545"/>
          <w:sz w:val="27"/>
          <w:szCs w:val="27"/>
        </w:rPr>
        <w:t xml:space="preserve">Quarterly Financial Report </w:t>
      </w:r>
      <w:r w:rsidRPr="009D0F83">
        <w:rPr>
          <w:rFonts w:eastAsia="Arial" w:cs="Arial"/>
          <w:color w:val="1E1545"/>
          <w:sz w:val="27"/>
          <w:szCs w:val="27"/>
        </w:rPr>
        <w:t>application.</w:t>
      </w:r>
      <w:r w:rsidRPr="000F1CF8">
        <w:t xml:space="preserve"> </w:t>
      </w:r>
    </w:p>
    <w:p w14:paraId="763EF76C" w14:textId="378C0471" w:rsidR="00EF3D21" w:rsidRPr="00260EBC" w:rsidRDefault="00260EBC" w:rsidP="00260EBC">
      <w:pPr>
        <w:rPr>
          <w:rFonts w:eastAsia="Calibri" w:cs="Arial"/>
          <w:color w:val="000000"/>
        </w:rPr>
      </w:pPr>
      <w:r w:rsidRPr="00260EBC">
        <w:rPr>
          <w:rFonts w:eastAsia="Calibri" w:cs="Arial"/>
          <w:color w:val="000000"/>
        </w:rPr>
        <w:br w:type="page"/>
      </w:r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</w:p>
    <w:sdt>
      <w:sdtPr>
        <w:rPr>
          <w:rFonts w:eastAsia="Times New Roman" w:cstheme="minorBidi"/>
          <w:b w:val="0"/>
          <w:bCs w:val="0"/>
          <w:noProof/>
          <w:sz w:val="24"/>
          <w:szCs w:val="20"/>
          <w:shd w:val="clear" w:color="auto" w:fill="FFFFFF"/>
          <w:lang w:val="en-AU" w:eastAsia="en-GB"/>
        </w:rPr>
        <w:id w:val="1085800322"/>
        <w:docPartObj>
          <w:docPartGallery w:val="Table of Contents"/>
          <w:docPartUnique/>
        </w:docPartObj>
      </w:sdtPr>
      <w:sdtEndPr/>
      <w:sdtContent>
        <w:p w14:paraId="00128086" w14:textId="77777777" w:rsidR="001209DE" w:rsidRPr="00E82BFB" w:rsidRDefault="001209DE" w:rsidP="00571001">
          <w:pPr>
            <w:pStyle w:val="TOCHeading"/>
            <w:numPr>
              <w:ilvl w:val="0"/>
              <w:numId w:val="0"/>
            </w:numPr>
            <w:pBdr>
              <w:bottom w:val="single" w:sz="12" w:space="1" w:color="28B2BB" w:themeColor="accent1"/>
            </w:pBdr>
            <w:spacing w:before="60" w:after="60"/>
            <w:ind w:left="499" w:hanging="499"/>
            <w:rPr>
              <w:sz w:val="32"/>
              <w:szCs w:val="32"/>
            </w:rPr>
          </w:pPr>
          <w:r w:rsidRPr="00E82BFB">
            <w:rPr>
              <w:sz w:val="32"/>
              <w:szCs w:val="32"/>
            </w:rPr>
            <w:t>Contents</w:t>
          </w:r>
        </w:p>
        <w:p w14:paraId="2FC80319" w14:textId="4054ADCA" w:rsidR="00CF5429" w:rsidRPr="001F0D7D" w:rsidRDefault="001209DE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r w:rsidRPr="001F0D7D">
            <w:rPr>
              <w:color w:val="1E1644"/>
            </w:rPr>
            <w:fldChar w:fldCharType="begin"/>
          </w:r>
          <w:r w:rsidRPr="001F0D7D">
            <w:rPr>
              <w:color w:val="1E1644"/>
            </w:rPr>
            <w:instrText xml:space="preserve"> TOC \o "1-3" \h \z \u </w:instrText>
          </w:r>
          <w:r w:rsidRPr="001F0D7D">
            <w:rPr>
              <w:color w:val="1E1644"/>
            </w:rPr>
            <w:fldChar w:fldCharType="separate"/>
          </w:r>
          <w:hyperlink w:anchor="_Toc162340332" w:history="1">
            <w:r w:rsidR="00CF5429" w:rsidRPr="001F0D7D">
              <w:rPr>
                <w:rStyle w:val="Hyperlink"/>
                <w:noProof/>
                <w:color w:val="1E1644"/>
              </w:rPr>
              <w:t>1.</w:t>
            </w:r>
            <w:r w:rsidR="00CF5429"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="00CF5429" w:rsidRPr="001F0D7D">
              <w:rPr>
                <w:rStyle w:val="Hyperlink"/>
                <w:noProof/>
                <w:color w:val="1E1644"/>
              </w:rPr>
              <w:t>Introduction</w:t>
            </w:r>
            <w:r w:rsidR="00CF5429" w:rsidRPr="001F0D7D">
              <w:rPr>
                <w:noProof/>
                <w:webHidden/>
                <w:color w:val="1E1644"/>
              </w:rPr>
              <w:tab/>
              <w:t xml:space="preserve">   </w:t>
            </w:r>
            <w:r w:rsidR="00CF5429" w:rsidRPr="001F0D7D">
              <w:rPr>
                <w:noProof/>
                <w:webHidden/>
                <w:color w:val="1E1644"/>
              </w:rPr>
              <w:fldChar w:fldCharType="begin"/>
            </w:r>
            <w:r w:rsidR="00CF5429" w:rsidRPr="001F0D7D">
              <w:rPr>
                <w:noProof/>
                <w:webHidden/>
                <w:color w:val="1E1644"/>
              </w:rPr>
              <w:instrText xml:space="preserve"> PAGEREF _Toc162340332 \h </w:instrText>
            </w:r>
            <w:r w:rsidR="00CF5429" w:rsidRPr="001F0D7D">
              <w:rPr>
                <w:noProof/>
                <w:webHidden/>
                <w:color w:val="1E1644"/>
              </w:rPr>
            </w:r>
            <w:r w:rsidR="00CF5429"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</w:t>
            </w:r>
            <w:r w:rsidR="00CF5429"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72BA056" w14:textId="0B77BD39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33" w:history="1">
            <w:r w:rsidRPr="001F0D7D">
              <w:rPr>
                <w:rStyle w:val="Hyperlink"/>
                <w:color w:val="1E1644"/>
              </w:rPr>
              <w:t>1.1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 xml:space="preserve">Purpose 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_Toc162340333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5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4FB2DD4E" w14:textId="01837F28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34" w:history="1">
            <w:r w:rsidRPr="001F0D7D">
              <w:rPr>
                <w:rStyle w:val="Hyperlink"/>
                <w:color w:val="1E1644"/>
              </w:rPr>
              <w:t>1.2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Before proceeding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_Toc162340334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5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BE0DFEA" w14:textId="3FC0C2D2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35" w:history="1">
            <w:r w:rsidRPr="001F0D7D">
              <w:rPr>
                <w:rStyle w:val="Hyperlink"/>
                <w:color w:val="1E1644"/>
              </w:rPr>
              <w:t>1.3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Login to the GPMS portal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_Toc162340335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6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CFAE109" w14:textId="27506D90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36" w:history="1">
            <w:r w:rsidRPr="001F0D7D">
              <w:rPr>
                <w:rStyle w:val="Hyperlink"/>
                <w:noProof/>
                <w:color w:val="1E1644"/>
              </w:rPr>
              <w:t>2.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Further information and support</w:t>
            </w:r>
            <w:r w:rsidRPr="001F0D7D">
              <w:rPr>
                <w:noProof/>
                <w:webHidden/>
                <w:color w:val="1E1644"/>
              </w:rPr>
              <w:tab/>
              <w:t xml:space="preserve">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_Toc162340336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6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F97E59E" w14:textId="232E445C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37" w:history="1">
            <w:r w:rsidRPr="001F0D7D">
              <w:rPr>
                <w:rStyle w:val="Hyperlink"/>
                <w:noProof/>
                <w:color w:val="1E1644"/>
              </w:rPr>
              <w:t>3.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Accessing the QFR application</w:t>
            </w:r>
            <w:r w:rsidRPr="001F0D7D">
              <w:rPr>
                <w:noProof/>
                <w:webHidden/>
                <w:color w:val="1E1644"/>
              </w:rPr>
              <w:tab/>
              <w:t xml:space="preserve">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_Toc162340337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6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150C5F3" w14:textId="6ACB3F07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38" w:history="1">
            <w:r w:rsidRPr="001F0D7D">
              <w:rPr>
                <w:rStyle w:val="Hyperlink"/>
                <w:noProof/>
                <w:color w:val="1E1644"/>
              </w:rPr>
              <w:t>4.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Financial reporting</w:t>
            </w:r>
            <w:r w:rsidRPr="001F0D7D">
              <w:rPr>
                <w:noProof/>
                <w:webHidden/>
                <w:color w:val="1E1644"/>
              </w:rPr>
              <w:tab/>
              <w:t xml:space="preserve">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_Toc162340338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8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72C6D62A" w14:textId="6B1DDB69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39" w:history="1">
            <w:r w:rsidRPr="001F0D7D">
              <w:rPr>
                <w:rStyle w:val="Hyperlink"/>
                <w:color w:val="1E1644"/>
              </w:rPr>
              <w:t>4.1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What’s New tab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_Toc162340339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112EFC2" w14:textId="3FBB27E0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40" w:history="1">
            <w:r w:rsidRPr="001F0D7D">
              <w:rPr>
                <w:rStyle w:val="Hyperlink"/>
                <w:color w:val="1E1644"/>
              </w:rPr>
              <w:t>4.2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Reporting Due Dates tab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_Toc162340340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E84D1E5" w14:textId="2ADEACB1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41" w:history="1">
            <w:r w:rsidRPr="001F0D7D">
              <w:rPr>
                <w:rStyle w:val="Hyperlink"/>
                <w:color w:val="1E1644"/>
              </w:rPr>
              <w:t>4.3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Guides &amp; FAQs tab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_Toc162340341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28753807" w14:textId="311DF203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42" w:history="1">
            <w:r w:rsidRPr="001F0D7D">
              <w:rPr>
                <w:rStyle w:val="Hyperlink"/>
                <w:color w:val="1E1644"/>
              </w:rPr>
              <w:t>4.4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Table of reports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_Toc162340342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10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33F3255B" w14:textId="208BB061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43" w:history="1">
            <w:r w:rsidRPr="001F0D7D">
              <w:rPr>
                <w:rStyle w:val="Hyperlink"/>
                <w:color w:val="1E1644"/>
              </w:rPr>
              <w:t>4.5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Completing a report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_Toc162340343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10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1ECF279" w14:textId="003E5B61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4" w:history="1">
            <w:r w:rsidRPr="001F0D7D">
              <w:rPr>
                <w:rStyle w:val="Hyperlink"/>
                <w:noProof/>
                <w:color w:val="1E1644"/>
              </w:rPr>
              <w:t>4.5.1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Start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11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A1EBA56" w14:textId="1AC6A370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5" w:history="1">
            <w:r w:rsidRPr="001F0D7D">
              <w:rPr>
                <w:rStyle w:val="Hyperlink"/>
                <w:noProof/>
                <w:color w:val="1E1644"/>
              </w:rPr>
              <w:t>4.5.2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Resume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7DF5FCB" w14:textId="1F69D954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6" w:history="1">
            <w:r w:rsidRPr="001F0D7D">
              <w:rPr>
                <w:rStyle w:val="Hyperlink"/>
                <w:noProof/>
                <w:color w:val="1E1644"/>
              </w:rPr>
              <w:t>4.5.3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Download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F6AAD75" w14:textId="6B913C0C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7" w:history="1">
            <w:r w:rsidRPr="001F0D7D">
              <w:rPr>
                <w:rStyle w:val="Hyperlink"/>
                <w:noProof/>
                <w:color w:val="1E1644"/>
              </w:rPr>
              <w:t>4.5.4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Submission status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A8D62FA" w14:textId="0EFA194B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8" w:history="1">
            <w:r w:rsidRPr="001F0D7D">
              <w:rPr>
                <w:rStyle w:val="Hyperlink"/>
                <w:noProof/>
                <w:color w:val="1E1644"/>
              </w:rPr>
              <w:t>4.5.5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Lock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_Toc162340348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D1B0C3A" w14:textId="106CA371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49" w:history="1">
            <w:r w:rsidRPr="001F0D7D">
              <w:rPr>
                <w:rStyle w:val="Hyperlink"/>
                <w:noProof/>
                <w:color w:val="1E1644"/>
              </w:rPr>
              <w:t>5.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Navigation and functions</w:t>
            </w:r>
            <w:r w:rsidRPr="001F0D7D">
              <w:rPr>
                <w:noProof/>
                <w:webHidden/>
                <w:color w:val="1E1644"/>
              </w:rPr>
              <w:tab/>
              <w:t xml:space="preserve">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_Toc162340349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1B0ED21" w14:textId="0FC5168A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0" w:history="1">
            <w:r w:rsidRPr="001F0D7D">
              <w:rPr>
                <w:rStyle w:val="Hyperlink"/>
                <w:color w:val="1E1644"/>
              </w:rPr>
              <w:t>5.1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Sidebar navigation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_Toc162340350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15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B85DF96" w14:textId="39478298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1" w:history="1">
            <w:r w:rsidRPr="001F0D7D">
              <w:rPr>
                <w:rStyle w:val="Hyperlink"/>
                <w:color w:val="1E1644"/>
              </w:rPr>
              <w:t>5.2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Banner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_Toc162340351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17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79DF33BD" w14:textId="7FA4670B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2" w:history="1">
            <w:r w:rsidRPr="001F0D7D">
              <w:rPr>
                <w:rStyle w:val="Hyperlink"/>
                <w:color w:val="1E1644"/>
              </w:rPr>
              <w:t>5.3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Save and Close function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17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2D0C6FC" w14:textId="0F04EDD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3" w:history="1">
            <w:r w:rsidRPr="001F0D7D">
              <w:rPr>
                <w:rStyle w:val="Hyperlink"/>
                <w:color w:val="1E1644"/>
              </w:rPr>
              <w:t>5.4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Download Copy function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17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E6E65A0" w14:textId="0A301B0E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4" w:history="1">
            <w:r w:rsidRPr="001F0D7D">
              <w:rPr>
                <w:rStyle w:val="Hyperlink"/>
                <w:color w:val="1E1644"/>
              </w:rPr>
              <w:t>5.5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About This Section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_Toc162340354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19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C3D67D3" w14:textId="4D4A74C8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5" w:history="1">
            <w:r w:rsidRPr="001F0D7D">
              <w:rPr>
                <w:rStyle w:val="Hyperlink"/>
                <w:color w:val="1E1644"/>
              </w:rPr>
              <w:t>5.6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Information icon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_Toc162340355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20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2AC4B2B7" w14:textId="0957A7C7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6" w:history="1">
            <w:r w:rsidRPr="001F0D7D">
              <w:rPr>
                <w:rStyle w:val="Hyperlink"/>
                <w:color w:val="1E1644"/>
              </w:rPr>
              <w:t>5.7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Previous and Next functions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_Toc162340356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20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708DEA3" w14:textId="6C8F1D39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7" w:history="1">
            <w:r w:rsidRPr="001F0D7D">
              <w:rPr>
                <w:rStyle w:val="Hyperlink"/>
                <w:color w:val="1E1644"/>
              </w:rPr>
              <w:t>5.8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Text Input field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_Toc162340357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20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A51E9FC" w14:textId="27F5EBFB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58" w:history="1">
            <w:r w:rsidRPr="001F0D7D">
              <w:rPr>
                <w:rStyle w:val="Hyperlink"/>
                <w:color w:val="1E1644"/>
              </w:rPr>
              <w:t>5.9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Table View function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_Toc162340358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21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38A2910" w14:textId="3DA455B9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59" w:history="1">
            <w:r w:rsidRPr="001F0D7D">
              <w:rPr>
                <w:rStyle w:val="Hyperlink"/>
                <w:noProof/>
                <w:color w:val="1E1644"/>
              </w:rPr>
              <w:t>5.9.1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View All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_Toc162340359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22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6560D59" w14:textId="21B669EC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60" w:history="1">
            <w:r w:rsidRPr="001F0D7D">
              <w:rPr>
                <w:rStyle w:val="Hyperlink"/>
                <w:noProof/>
                <w:color w:val="1E1644"/>
              </w:rPr>
              <w:t>5.9.2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View Errors Only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_Toc162340360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23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E4AF490" w14:textId="1BEAC378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61" w:history="1">
            <w:r w:rsidRPr="001F0D7D">
              <w:rPr>
                <w:rStyle w:val="Hyperlink"/>
                <w:noProof/>
                <w:color w:val="1E1644"/>
              </w:rPr>
              <w:t>5.9.3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View Comments Only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_Toc162340361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24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C94FAFF" w14:textId="3ED222B1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2" w:history="1">
            <w:r w:rsidRPr="001F0D7D">
              <w:rPr>
                <w:rStyle w:val="Hyperlink"/>
                <w:color w:val="1E1644"/>
              </w:rPr>
              <w:t>5.10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Expand and collapse subsection display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25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2A6DFBCE" w14:textId="25468249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3" w:history="1">
            <w:r w:rsidRPr="001F0D7D">
              <w:rPr>
                <w:rStyle w:val="Hyperlink"/>
                <w:color w:val="1E1644"/>
              </w:rPr>
              <w:t>5.11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Expand Table and Shrink Table functions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26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861C85B" w14:textId="48DDA871" w:rsidR="00CF5429" w:rsidRPr="001F0D7D" w:rsidRDefault="00CF5429" w:rsidP="00CF5429">
          <w:pPr>
            <w:pStyle w:val="TOC3"/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64" w:history="1">
            <w:r w:rsidRPr="001F0D7D">
              <w:rPr>
                <w:rStyle w:val="Hyperlink"/>
                <w:noProof/>
                <w:color w:val="1E1644"/>
              </w:rPr>
              <w:t>Expand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_Toc162340364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27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3A501F94" w14:textId="1400C9A8" w:rsidR="00CF5429" w:rsidRPr="001F0D7D" w:rsidRDefault="00CF5429" w:rsidP="00CF5429">
          <w:pPr>
            <w:pStyle w:val="TOC3"/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65" w:history="1">
            <w:r w:rsidRPr="001F0D7D">
              <w:rPr>
                <w:rStyle w:val="Hyperlink"/>
                <w:noProof/>
                <w:color w:val="1E1644"/>
              </w:rPr>
              <w:t>Shrink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_Toc162340365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28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ED84669" w14:textId="5ABD5483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6" w:history="1">
            <w:r w:rsidRPr="001F0D7D">
              <w:rPr>
                <w:rStyle w:val="Hyperlink"/>
                <w:color w:val="1E1644"/>
              </w:rPr>
              <w:t>5.12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Jump to Section function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_Toc162340366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29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3A11F539" w14:textId="7D6347C3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7" w:history="1">
            <w:r w:rsidRPr="001F0D7D">
              <w:rPr>
                <w:rStyle w:val="Hyperlink"/>
                <w:color w:val="1E1644"/>
              </w:rPr>
              <w:t>5.13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Jump to Column function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_Toc162340367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30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DF965B2" w14:textId="757828E5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8" w:history="1">
            <w:r w:rsidRPr="001F0D7D">
              <w:rPr>
                <w:rStyle w:val="Hyperlink"/>
                <w:color w:val="1E1644"/>
              </w:rPr>
              <w:t>5.14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Food preparation model dropdown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_Toc162340368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31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43BF3D46" w14:textId="4915362B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69" w:history="1">
            <w:r w:rsidRPr="001F0D7D">
              <w:rPr>
                <w:rStyle w:val="Hyperlink"/>
                <w:color w:val="1E1644"/>
              </w:rPr>
              <w:t>5.15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Validation function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_Toc162340369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33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A9E7794" w14:textId="209D5E80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0" w:history="1">
            <w:r w:rsidRPr="001F0D7D">
              <w:rPr>
                <w:rStyle w:val="Hyperlink"/>
                <w:noProof/>
                <w:color w:val="1E1644"/>
              </w:rPr>
              <w:t>5.15.1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Addressing soft validations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34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C5E37BD" w14:textId="214683C6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71" w:history="1">
            <w:r w:rsidRPr="001F0D7D">
              <w:rPr>
                <w:rStyle w:val="Hyperlink"/>
                <w:color w:val="1E1644"/>
              </w:rPr>
              <w:t>5.16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File Management function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_Toc162340371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36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58D38BB" w14:textId="31B14E4E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2" w:history="1">
            <w:r w:rsidRPr="001F0D7D">
              <w:rPr>
                <w:rStyle w:val="Hyperlink"/>
                <w:noProof/>
                <w:color w:val="1E1644"/>
              </w:rPr>
              <w:t>5.16.1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Preview Declaration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_Toc162340372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37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5C64D6E" w14:textId="32E45FED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3" w:history="1">
            <w:r w:rsidRPr="001F0D7D">
              <w:rPr>
                <w:rStyle w:val="Hyperlink"/>
                <w:noProof/>
                <w:color w:val="1E1644"/>
              </w:rPr>
              <w:t>5.16.2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Download Declaration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_Toc162340373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39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395333A" w14:textId="1B2D1B69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4" w:history="1">
            <w:r w:rsidRPr="001F0D7D">
              <w:rPr>
                <w:rStyle w:val="Hyperlink"/>
                <w:noProof/>
                <w:color w:val="1E1644"/>
              </w:rPr>
              <w:t>5.16.3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Preview submitted QFR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39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DDB0FBC" w14:textId="7A03751D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5" w:history="1">
            <w:r w:rsidRPr="001F0D7D">
              <w:rPr>
                <w:rStyle w:val="Hyperlink"/>
                <w:noProof/>
                <w:color w:val="1E1644"/>
              </w:rPr>
              <w:t>5.16.4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Download submitted QFR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39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7F78D11" w14:textId="27E041F2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6" w:history="1">
            <w:r w:rsidRPr="001F0D7D">
              <w:rPr>
                <w:rStyle w:val="Hyperlink"/>
                <w:noProof/>
                <w:color w:val="1E1644"/>
              </w:rPr>
              <w:t>5.16.5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Update file properties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40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EEBA2FD" w14:textId="2020C0AC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7" w:history="1">
            <w:r w:rsidRPr="001F0D7D">
              <w:rPr>
                <w:rStyle w:val="Hyperlink"/>
                <w:noProof/>
                <w:color w:val="1E1644"/>
              </w:rPr>
              <w:t>5.16.6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Archive File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42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0D88745" w14:textId="59023CB9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78" w:history="1">
            <w:r w:rsidRPr="001F0D7D">
              <w:rPr>
                <w:rStyle w:val="Hyperlink"/>
                <w:color w:val="1E1644"/>
              </w:rPr>
              <w:t>5.17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Virus scan function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_Toc162340378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43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1DCA4739" w14:textId="4D93CB0C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79" w:history="1">
            <w:r w:rsidRPr="001F0D7D">
              <w:rPr>
                <w:rStyle w:val="Hyperlink"/>
                <w:noProof/>
                <w:color w:val="1E1644"/>
              </w:rPr>
              <w:t>5.17.1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Virus scan status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_Toc162340379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44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741B116C" w14:textId="1561B94F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0" w:history="1">
            <w:r w:rsidRPr="001F0D7D">
              <w:rPr>
                <w:rStyle w:val="Hyperlink"/>
                <w:noProof/>
                <w:color w:val="1E1644"/>
              </w:rPr>
              <w:t>5.17.2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Virus scan status notification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44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D785385" w14:textId="0DF13136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1" w:history="1">
            <w:r w:rsidRPr="001F0D7D">
              <w:rPr>
                <w:rStyle w:val="Hyperlink"/>
                <w:noProof/>
                <w:color w:val="1E1644"/>
              </w:rPr>
              <w:t>6.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Entering data into the QFR form</w:t>
            </w:r>
            <w:r w:rsidRPr="001F0D7D">
              <w:rPr>
                <w:noProof/>
                <w:webHidden/>
                <w:color w:val="1E1644"/>
              </w:rPr>
              <w:tab/>
              <w:t xml:space="preserve">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_Toc162340381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45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C28F5C0" w14:textId="1D158252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82" w:history="1">
            <w:r w:rsidRPr="001F0D7D">
              <w:rPr>
                <w:rStyle w:val="Hyperlink"/>
                <w:color w:val="1E1644"/>
              </w:rPr>
              <w:t>6.1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Manual entry of QFR data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_Toc162340382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45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6A6897D2" w14:textId="5F9B6618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83" w:history="1">
            <w:r w:rsidRPr="001F0D7D">
              <w:rPr>
                <w:rStyle w:val="Hyperlink"/>
                <w:color w:val="1E1644"/>
              </w:rPr>
              <w:t>6.2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Bulk update of QFR sections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_Toc162340383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46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499541A8" w14:textId="4A18D46D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4" w:history="1">
            <w:r w:rsidRPr="001F0D7D">
              <w:rPr>
                <w:rStyle w:val="Hyperlink"/>
                <w:noProof/>
                <w:color w:val="1E1644"/>
              </w:rPr>
              <w:t>6.2.1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Download the QFR section template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47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7E04B939" w14:textId="78551A1D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5" w:history="1">
            <w:r w:rsidRPr="001F0D7D">
              <w:rPr>
                <w:rStyle w:val="Hyperlink"/>
                <w:noProof/>
                <w:color w:val="1E1644"/>
              </w:rPr>
              <w:t>6.2.2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The QFR section template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50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642AED4" w14:textId="38614838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6" w:history="1">
            <w:r w:rsidRPr="001F0D7D">
              <w:rPr>
                <w:rStyle w:val="Hyperlink"/>
                <w:noProof/>
                <w:color w:val="1E1644"/>
              </w:rPr>
              <w:t>6.2.3 Data field comments in the QFR section template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739BCE1" w14:textId="65ABC036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7" w:history="1">
            <w:r w:rsidRPr="001F0D7D">
              <w:rPr>
                <w:rStyle w:val="Hyperlink"/>
                <w:noProof/>
                <w:color w:val="1E1644"/>
              </w:rPr>
              <w:t>6.2.4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Update the QFR section template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D0FD09E" w14:textId="72D0F0DB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8" w:history="1">
            <w:r w:rsidRPr="001F0D7D">
              <w:rPr>
                <w:rStyle w:val="Hyperlink"/>
                <w:noProof/>
                <w:color w:val="1E1644"/>
              </w:rPr>
              <w:t>6.2.5 Save the QFR section template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_Toc162340388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2C2FED1" w14:textId="3E53B01F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89" w:history="1">
            <w:r w:rsidRPr="001F0D7D">
              <w:rPr>
                <w:rStyle w:val="Hyperlink"/>
                <w:noProof/>
                <w:color w:val="1E1644"/>
              </w:rPr>
              <w:t>6.2.6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Print the QFR section template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_Toc162340389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DB63AFF" w14:textId="136958EB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0" w:history="1">
            <w:r w:rsidRPr="001F0D7D">
              <w:rPr>
                <w:rStyle w:val="Hyperlink"/>
                <w:noProof/>
                <w:color w:val="1E1644"/>
              </w:rPr>
              <w:t>6.2.7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Upload the QFR section data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301FC6B" w14:textId="48076213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1" w:history="1">
            <w:r w:rsidRPr="001F0D7D">
              <w:rPr>
                <w:rStyle w:val="Hyperlink"/>
                <w:noProof/>
                <w:color w:val="1E1644"/>
              </w:rPr>
              <w:t>6.2.8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Upload Files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_Toc162340391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E3D4CB2" w14:textId="65DEAAA1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2" w:history="1">
            <w:r w:rsidRPr="001F0D7D">
              <w:rPr>
                <w:rStyle w:val="Hyperlink"/>
                <w:noProof/>
                <w:color w:val="1E1644"/>
              </w:rPr>
              <w:t>6.2.9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Drop files function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_Toc162340392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30B40881" w14:textId="2DDF2750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3" w:history="1">
            <w:r w:rsidRPr="001F0D7D">
              <w:rPr>
                <w:rStyle w:val="Hyperlink"/>
                <w:noProof/>
                <w:color w:val="1E1644"/>
              </w:rPr>
              <w:t>6.2.10 View QFR section with bulk update data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_Toc162340393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58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5B70D6A" w14:textId="7E533F99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4" w:history="1">
            <w:r w:rsidRPr="001F0D7D">
              <w:rPr>
                <w:rStyle w:val="Hyperlink"/>
                <w:noProof/>
                <w:color w:val="1E1644"/>
              </w:rPr>
              <w:t>7.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QFR form</w:t>
            </w:r>
            <w:r w:rsidRPr="001F0D7D">
              <w:rPr>
                <w:noProof/>
                <w:webHidden/>
                <w:color w:val="1E1644"/>
              </w:rPr>
              <w:tab/>
              <w:t xml:space="preserve">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59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A8A5919" w14:textId="7100AF74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95" w:history="1">
            <w:r w:rsidRPr="001F0D7D">
              <w:rPr>
                <w:rStyle w:val="Hyperlink"/>
                <w:color w:val="1E1644"/>
              </w:rPr>
              <w:t>7.1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Before You Start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_Toc162340395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60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888F9C3" w14:textId="407DC48B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396" w:history="1">
            <w:r w:rsidRPr="001F0D7D">
              <w:rPr>
                <w:rStyle w:val="Hyperlink"/>
                <w:color w:val="1E1644"/>
              </w:rPr>
              <w:t>7.2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Provider Contact section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_Toc162340396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61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9E273FA" w14:textId="30D8D52E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7" w:history="1">
            <w:r w:rsidRPr="001F0D7D">
              <w:rPr>
                <w:rStyle w:val="Hyperlink"/>
                <w:noProof/>
                <w:color w:val="1E1644"/>
              </w:rPr>
              <w:t>7.2.1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Add a new contact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63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4F87F1E5" w14:textId="37C62FA2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8" w:history="1">
            <w:r w:rsidRPr="001F0D7D">
              <w:rPr>
                <w:rStyle w:val="Hyperlink"/>
                <w:noProof/>
                <w:color w:val="1E1644"/>
              </w:rPr>
              <w:t>7.2.2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Edit an existing contact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_Toc162340398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65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D57C140" w14:textId="230BA901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399" w:history="1">
            <w:r w:rsidRPr="001F0D7D">
              <w:rPr>
                <w:rStyle w:val="Hyperlink"/>
                <w:noProof/>
                <w:color w:val="1E1644"/>
              </w:rPr>
              <w:t>7.2.3 Delete an existing contact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_Toc162340399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67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A9D6CAC" w14:textId="1327B429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0" w:history="1">
            <w:r w:rsidRPr="001F0D7D">
              <w:rPr>
                <w:rStyle w:val="Hyperlink"/>
                <w:color w:val="1E1644"/>
              </w:rPr>
              <w:t>7.3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Residential Viability and Prudential Reporting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_Toc162340400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69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245ED3B5" w14:textId="65C2DB46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1" w:history="1">
            <w:r w:rsidRPr="001F0D7D">
              <w:rPr>
                <w:rStyle w:val="Hyperlink"/>
                <w:color w:val="1E1644"/>
              </w:rPr>
              <w:t>7.4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Home Care Viability and Prudential Reporting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_Toc162340401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71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64EC9CB2" w14:textId="11FA61CA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2" w:history="1">
            <w:r w:rsidRPr="001F0D7D">
              <w:rPr>
                <w:rStyle w:val="Hyperlink"/>
                <w:color w:val="1E1644"/>
              </w:rPr>
              <w:t>7.5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Year to Date Financial Statements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79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64443F9D" w14:textId="342B63CC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03" w:history="1">
            <w:r w:rsidRPr="001F0D7D">
              <w:rPr>
                <w:rStyle w:val="Hyperlink"/>
                <w:noProof/>
                <w:color w:val="1E1644"/>
              </w:rPr>
              <w:t>7.5.1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YTDFS data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_Toc162340403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80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94959E8" w14:textId="45A225BA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04" w:history="1">
            <w:r w:rsidRPr="001F0D7D">
              <w:rPr>
                <w:rStyle w:val="Hyperlink"/>
                <w:noProof/>
                <w:color w:val="1E1644"/>
              </w:rPr>
              <w:t>7.5.2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YTDFS column display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_Toc162340404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80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7E0AD406" w14:textId="0187C99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5" w:history="1">
            <w:r w:rsidRPr="001F0D7D">
              <w:rPr>
                <w:rStyle w:val="Hyperlink"/>
                <w:color w:val="1E1644"/>
              </w:rPr>
              <w:t>7.6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Residential Labour Costs and Hours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_Toc162340405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82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0074D39C" w14:textId="40F5E120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06" w:history="1">
            <w:r w:rsidRPr="001F0D7D">
              <w:rPr>
                <w:rStyle w:val="Hyperlink"/>
                <w:noProof/>
                <w:color w:val="1E1644"/>
              </w:rPr>
              <w:t>7.6.1 RLC&amp;H data table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_Toc162340406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82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CE6AAAA" w14:textId="77F94C56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7" w:history="1">
            <w:r w:rsidRPr="001F0D7D">
              <w:rPr>
                <w:rStyle w:val="Hyperlink"/>
                <w:color w:val="1E1644"/>
              </w:rPr>
              <w:t>7.7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Residential Aged Care Home Expenditure Per Resident Per Day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_Toc162340407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84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582E0EEE" w14:textId="3E88F02A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08" w:history="1">
            <w:r w:rsidRPr="001F0D7D">
              <w:rPr>
                <w:rStyle w:val="Hyperlink"/>
                <w:color w:val="1E1644"/>
              </w:rPr>
              <w:t>7.8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Home Care Labour Costs and Hours section</w:t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rStyle w:val="Hyperlink"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_Toc162340408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84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79FF9743" w14:textId="0B6E0F4D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09" w:history="1">
            <w:r w:rsidRPr="001F0D7D">
              <w:rPr>
                <w:rStyle w:val="Hyperlink"/>
                <w:noProof/>
                <w:color w:val="1E1644"/>
              </w:rPr>
              <w:t>7.8.1 HCLC&amp;H data table</w:t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_Toc162340409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85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D5AE2EB" w14:textId="772960F0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0" w:history="1">
            <w:r w:rsidRPr="001F0D7D">
              <w:rPr>
                <w:rStyle w:val="Hyperlink"/>
                <w:noProof/>
                <w:color w:val="1E1644"/>
              </w:rPr>
              <w:t>7.8.2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Information icon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86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2C03BB3" w14:textId="7B481085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1" w:history="1">
            <w:r w:rsidRPr="001F0D7D">
              <w:rPr>
                <w:rStyle w:val="Hyperlink"/>
                <w:noProof/>
                <w:color w:val="1E1644"/>
              </w:rPr>
              <w:t>7.8.3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Centrally Held column display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_Toc162340411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86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23BEEBD7" w14:textId="45CA88E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12" w:history="1">
            <w:r w:rsidRPr="001F0D7D">
              <w:rPr>
                <w:rStyle w:val="Hyperlink"/>
                <w:color w:val="1E1644"/>
              </w:rPr>
              <w:t>7.9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Residential Food and Nutrition Reporting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_Toc162340412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88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6E6A5838" w14:textId="756A696F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3" w:history="1">
            <w:r w:rsidRPr="001F0D7D">
              <w:rPr>
                <w:rStyle w:val="Hyperlink"/>
                <w:noProof/>
                <w:color w:val="1E1644"/>
              </w:rPr>
              <w:t>7.9.1 RF&amp;NR data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_Toc162340413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89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00C74745" w14:textId="6E3F6309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14" w:history="1">
            <w:r w:rsidRPr="001F0D7D">
              <w:rPr>
                <w:rStyle w:val="Hyperlink"/>
                <w:color w:val="1E1644"/>
              </w:rPr>
              <w:t>7.10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NATSIFACP Food and Nutrition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_Toc162340414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90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7805DD55" w14:textId="4941A576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5" w:history="1">
            <w:r w:rsidRPr="001F0D7D">
              <w:rPr>
                <w:rStyle w:val="Hyperlink"/>
                <w:noProof/>
                <w:color w:val="1E1644"/>
              </w:rPr>
              <w:t>7.10.1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NATSIFACP-F&amp;NR data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92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408F9B9" w14:textId="1258171D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16" w:history="1">
            <w:r w:rsidRPr="001F0D7D">
              <w:rPr>
                <w:rStyle w:val="Hyperlink"/>
                <w:color w:val="1E1644"/>
              </w:rPr>
              <w:t>7.11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MPS Food and Nutrition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_Toc162340416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93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3760E62E" w14:textId="104B79DA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7" w:history="1">
            <w:r w:rsidRPr="001F0D7D">
              <w:rPr>
                <w:rStyle w:val="Hyperlink"/>
                <w:noProof/>
                <w:color w:val="1E1644"/>
              </w:rPr>
              <w:t>7.11.1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MPS-F&amp;NR data table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95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B6B407D" w14:textId="034926D9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18" w:history="1">
            <w:r w:rsidRPr="001F0D7D">
              <w:rPr>
                <w:rStyle w:val="Hyperlink"/>
                <w:color w:val="1E1644"/>
              </w:rPr>
              <w:t>7.12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color w:val="1E1644"/>
              </w:rPr>
              <w:t>Declaration and Submission section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_Toc162340418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96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7C95C3B6" w14:textId="1F222416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19" w:history="1">
            <w:r w:rsidRPr="001F0D7D">
              <w:rPr>
                <w:rStyle w:val="Hyperlink"/>
                <w:noProof/>
                <w:color w:val="1E1644"/>
              </w:rPr>
              <w:t>7.12.1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Declaration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_Toc162340419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97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8822830" w14:textId="520555F2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0" w:history="1">
            <w:r w:rsidRPr="001F0D7D">
              <w:rPr>
                <w:rStyle w:val="Hyperlink"/>
                <w:noProof/>
                <w:color w:val="1E1644"/>
              </w:rPr>
              <w:t>7.12.2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Submission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  <w:t xml:space="preserve">      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_Toc162340420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102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44C71B5" w14:textId="09792A2F" w:rsidR="00CF5429" w:rsidRPr="001F0D7D" w:rsidRDefault="00CF5429" w:rsidP="00CF5429">
          <w:pPr>
            <w:pStyle w:val="TOC3"/>
            <w:tabs>
              <w:tab w:val="left" w:pos="1768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1" w:history="1">
            <w:r w:rsidRPr="001F0D7D">
              <w:rPr>
                <w:rStyle w:val="Hyperlink"/>
                <w:noProof/>
                <w:color w:val="1E1644"/>
              </w:rPr>
              <w:t>7.12.3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Download a copy of your submitted QFR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  <w:t xml:space="preserve">      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_Toc162340421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104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3B31668" w14:textId="18080585" w:rsidR="00CF5429" w:rsidRPr="001F0D7D" w:rsidRDefault="00CF5429" w:rsidP="00CF5429">
          <w:pPr>
            <w:pStyle w:val="TOC1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2" w:history="1">
            <w:r w:rsidRPr="001F0D7D">
              <w:rPr>
                <w:rStyle w:val="Hyperlink"/>
                <w:noProof/>
                <w:color w:val="1E1644"/>
              </w:rPr>
              <w:t>8.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Resubmission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_Toc162340422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106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86F4B9A" w14:textId="55894928" w:rsidR="00CF5429" w:rsidRPr="001F0D7D" w:rsidRDefault="00CF5429" w:rsidP="00CF5429">
          <w:pPr>
            <w:pStyle w:val="TOC2"/>
            <w:rPr>
              <w:rFonts w:asciiTheme="minorHAnsi" w:eastAsiaTheme="minorEastAsia" w:hAnsiTheme="minorHAnsi" w:cstheme="minorBidi"/>
              <w:color w:val="1E1644"/>
              <w:kern w:val="2"/>
              <w:lang w:eastAsia="en-AU"/>
              <w14:ligatures w14:val="standardContextual"/>
            </w:rPr>
          </w:pPr>
          <w:hyperlink w:anchor="_Toc162340423" w:history="1">
            <w:r w:rsidRPr="001F0D7D">
              <w:rPr>
                <w:rStyle w:val="Hyperlink"/>
                <w:color w:val="1E1644"/>
              </w:rPr>
              <w:t>8.1</w:t>
            </w:r>
            <w:r w:rsidRPr="001F0D7D">
              <w:rPr>
                <w:rFonts w:asciiTheme="minorHAnsi" w:eastAsiaTheme="minorEastAsia" w:hAnsiTheme="minorHAnsi" w:cstheme="minorBidi"/>
                <w:color w:val="1E1644"/>
                <w:kern w:val="2"/>
                <w:lang w:eastAsia="en-AU"/>
                <w14:ligatures w14:val="standardContextual"/>
              </w:rPr>
              <w:t xml:space="preserve"> </w:t>
            </w:r>
            <w:r w:rsidRPr="001F0D7D">
              <w:rPr>
                <w:rStyle w:val="Hyperlink"/>
                <w:color w:val="1E1644"/>
              </w:rPr>
              <w:t>Reissue reason/s</w:t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</w:r>
            <w:r w:rsidRPr="001F0D7D">
              <w:rPr>
                <w:webHidden/>
                <w:color w:val="1E1644"/>
              </w:rPr>
              <w:tab/>
              <w:t xml:space="preserve">         </w:t>
            </w:r>
            <w:r w:rsidRPr="001F0D7D">
              <w:rPr>
                <w:webHidden/>
                <w:color w:val="1E1644"/>
              </w:rPr>
              <w:fldChar w:fldCharType="begin"/>
            </w:r>
            <w:r w:rsidRPr="001F0D7D">
              <w:rPr>
                <w:webHidden/>
                <w:color w:val="1E1644"/>
              </w:rPr>
              <w:instrText xml:space="preserve"> PAGEREF _Toc162340423 \h </w:instrText>
            </w:r>
            <w:r w:rsidRPr="001F0D7D">
              <w:rPr>
                <w:webHidden/>
                <w:color w:val="1E1644"/>
              </w:rPr>
            </w:r>
            <w:r w:rsidRPr="001F0D7D">
              <w:rPr>
                <w:webHidden/>
                <w:color w:val="1E1644"/>
              </w:rPr>
              <w:fldChar w:fldCharType="separate"/>
            </w:r>
            <w:r w:rsidR="0057175D">
              <w:rPr>
                <w:webHidden/>
                <w:color w:val="1E1644"/>
              </w:rPr>
              <w:t>108</w:t>
            </w:r>
            <w:r w:rsidRPr="001F0D7D">
              <w:rPr>
                <w:webHidden/>
                <w:color w:val="1E1644"/>
              </w:rPr>
              <w:fldChar w:fldCharType="end"/>
            </w:r>
          </w:hyperlink>
        </w:p>
        <w:p w14:paraId="40B43926" w14:textId="36D86103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4" w:history="1">
            <w:r w:rsidRPr="001F0D7D">
              <w:rPr>
                <w:rStyle w:val="Hyperlink"/>
                <w:noProof/>
                <w:color w:val="1E1644"/>
              </w:rPr>
              <w:t>8.1.1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RV&amp;PR and HCV&amp;PR sections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  <w:t xml:space="preserve">      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_Toc162340424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108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D01375A" w14:textId="17AE770C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5" w:history="1">
            <w:r w:rsidRPr="001F0D7D">
              <w:rPr>
                <w:rStyle w:val="Hyperlink"/>
                <w:noProof/>
                <w:color w:val="1E1644"/>
              </w:rPr>
              <w:t>8.1.2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YTDFS, RLC&amp;H, HCLC&amp;H, RF&amp;NR, NATSIFACP-F&amp;NR, and MPS-F&amp;NR sections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tab/>
              <w:t xml:space="preserve">      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_Toc162340425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109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12B55BA7" w14:textId="48A24D10" w:rsidR="00CF5429" w:rsidRPr="001F0D7D" w:rsidRDefault="00CF5429" w:rsidP="00CF5429">
          <w:pPr>
            <w:pStyle w:val="TOC3"/>
            <w:tabs>
              <w:tab w:val="left" w:pos="1760"/>
            </w:tabs>
            <w:ind w:right="686"/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6" w:history="1">
            <w:r w:rsidRPr="001F0D7D">
              <w:rPr>
                <w:rStyle w:val="Hyperlink"/>
                <w:noProof/>
                <w:color w:val="1E1644"/>
              </w:rPr>
              <w:t>8.1.3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  <w:t xml:space="preserve"> </w:t>
            </w:r>
            <w:r w:rsidRPr="001F0D7D">
              <w:rPr>
                <w:rStyle w:val="Hyperlink"/>
                <w:noProof/>
                <w:color w:val="1E1644"/>
              </w:rPr>
              <w:t>Download reissued copy of your submitted report</w:t>
            </w:r>
            <w:r w:rsidRPr="001F0D7D">
              <w:rPr>
                <w:noProof/>
                <w:webHidden/>
                <w:color w:val="1E1644"/>
              </w:rPr>
              <w:tab/>
              <w:t xml:space="preserve">         </w:t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_Toc162340426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111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5289D4FB" w14:textId="0308D10C" w:rsidR="00CF5429" w:rsidRPr="001F0D7D" w:rsidRDefault="00CF5429" w:rsidP="00A4174D">
          <w:pPr>
            <w:pStyle w:val="TOC1"/>
            <w:pBdr>
              <w:bottom w:val="single" w:sz="12" w:space="10" w:color="28B2BB" w:themeColor="accent1"/>
            </w:pBdr>
            <w:rPr>
              <w:rFonts w:asciiTheme="minorHAnsi" w:eastAsiaTheme="minorEastAsia" w:hAnsiTheme="minorHAnsi" w:cstheme="minorBidi"/>
              <w:noProof/>
              <w:color w:val="1E1644"/>
              <w:kern w:val="2"/>
              <w:lang w:eastAsia="en-AU"/>
              <w14:ligatures w14:val="standardContextual"/>
            </w:rPr>
          </w:pPr>
          <w:hyperlink w:anchor="_Toc162340427" w:history="1">
            <w:r w:rsidRPr="001F0D7D">
              <w:rPr>
                <w:rStyle w:val="Hyperlink"/>
                <w:noProof/>
                <w:color w:val="1E1644"/>
              </w:rPr>
              <w:t>9.</w:t>
            </w:r>
            <w:r w:rsidRPr="001F0D7D">
              <w:rPr>
                <w:rFonts w:asciiTheme="minorHAnsi" w:eastAsiaTheme="minorEastAsia" w:hAnsiTheme="minorHAnsi" w:cstheme="minorBidi"/>
                <w:noProof/>
                <w:color w:val="1E1644"/>
                <w:kern w:val="2"/>
                <w:lang w:eastAsia="en-AU"/>
                <w14:ligatures w14:val="standardContextual"/>
              </w:rPr>
              <w:tab/>
            </w:r>
            <w:r w:rsidRPr="001F0D7D">
              <w:rPr>
                <w:rStyle w:val="Hyperlink"/>
                <w:noProof/>
                <w:color w:val="1E1644"/>
              </w:rPr>
              <w:t>Validation rules and error alerts</w:t>
            </w:r>
            <w:r w:rsidRPr="001F0D7D">
              <w:rPr>
                <w:noProof/>
                <w:webHidden/>
                <w:color w:val="1E1644"/>
              </w:rPr>
              <w:t xml:space="preserve"> </w:t>
            </w:r>
            <w:r w:rsidRPr="001F0D7D">
              <w:rPr>
                <w:noProof/>
                <w:webHidden/>
                <w:color w:val="1E1644"/>
              </w:rPr>
              <w:tab/>
            </w:r>
            <w:r w:rsidRPr="001F0D7D">
              <w:rPr>
                <w:noProof/>
                <w:webHidden/>
                <w:color w:val="1E1644"/>
              </w:rPr>
              <w:fldChar w:fldCharType="begin"/>
            </w:r>
            <w:r w:rsidRPr="001F0D7D">
              <w:rPr>
                <w:noProof/>
                <w:webHidden/>
                <w:color w:val="1E1644"/>
              </w:rPr>
              <w:instrText xml:space="preserve"> PAGEREF _Toc162340427 \h </w:instrText>
            </w:r>
            <w:r w:rsidRPr="001F0D7D">
              <w:rPr>
                <w:noProof/>
                <w:webHidden/>
                <w:color w:val="1E1644"/>
              </w:rPr>
            </w:r>
            <w:r w:rsidRPr="001F0D7D">
              <w:rPr>
                <w:noProof/>
                <w:webHidden/>
                <w:color w:val="1E1644"/>
              </w:rPr>
              <w:fldChar w:fldCharType="separate"/>
            </w:r>
            <w:r w:rsidR="0057175D">
              <w:rPr>
                <w:noProof/>
                <w:webHidden/>
                <w:color w:val="1E1644"/>
              </w:rPr>
              <w:t>113</w:t>
            </w:r>
            <w:r w:rsidRPr="001F0D7D">
              <w:rPr>
                <w:noProof/>
                <w:webHidden/>
                <w:color w:val="1E1644"/>
              </w:rPr>
              <w:fldChar w:fldCharType="end"/>
            </w:r>
          </w:hyperlink>
        </w:p>
        <w:p w14:paraId="6B269FA1" w14:textId="0CBC8DAF" w:rsidR="001209DE" w:rsidRDefault="001209DE" w:rsidP="00B67CAD">
          <w:pPr>
            <w:pStyle w:val="NormalText"/>
            <w:rPr>
              <w:rFonts w:eastAsiaTheme="minorHAnsi" w:cs="Times New Roman"/>
              <w:noProof w:val="0"/>
              <w:color w:val="000000" w:themeColor="text1"/>
              <w:szCs w:val="24"/>
              <w:shd w:val="clear" w:color="auto" w:fill="auto"/>
              <w:lang w:eastAsia="en-US"/>
            </w:rPr>
          </w:pPr>
          <w:r w:rsidRPr="001F0D7D">
            <w:rPr>
              <w:b/>
              <w:bCs/>
              <w:color w:val="1E1644"/>
              <w:szCs w:val="24"/>
            </w:rPr>
            <w:fldChar w:fldCharType="end"/>
          </w:r>
        </w:p>
      </w:sdtContent>
    </w:sdt>
    <w:p w14:paraId="228CA2CE" w14:textId="087B36F9" w:rsidR="001209DE" w:rsidRDefault="001209DE">
      <w:pPr>
        <w:rPr>
          <w:highlight w:val="lightGray"/>
        </w:rPr>
      </w:pPr>
      <w:r>
        <w:rPr>
          <w:highlight w:val="lightGray"/>
        </w:rPr>
        <w:br w:type="page"/>
      </w:r>
    </w:p>
    <w:p w14:paraId="6454F0CD" w14:textId="77777777" w:rsidR="00E72FAD" w:rsidRPr="007F424A" w:rsidRDefault="00E72FAD" w:rsidP="007F424A">
      <w:pPr>
        <w:pStyle w:val="Heading1"/>
      </w:pPr>
      <w:bookmarkStart w:id="42" w:name="_Toc136336665"/>
      <w:bookmarkStart w:id="43" w:name="_Toc138931504"/>
      <w:bookmarkStart w:id="44" w:name="_Toc145429768"/>
      <w:bookmarkStart w:id="45" w:name="_Toc162340332"/>
      <w:bookmarkStart w:id="46" w:name="_Toc74675276"/>
      <w:bookmarkStart w:id="47" w:name="_Toc121400115"/>
      <w:r w:rsidRPr="007F424A">
        <w:lastRenderedPageBreak/>
        <w:t>Introduction</w:t>
      </w:r>
      <w:bookmarkEnd w:id="42"/>
      <w:bookmarkEnd w:id="43"/>
      <w:bookmarkEnd w:id="44"/>
      <w:bookmarkEnd w:id="45"/>
    </w:p>
    <w:p w14:paraId="04C16B41" w14:textId="2466B84D" w:rsidR="00E72FAD" w:rsidRDefault="00E72FAD" w:rsidP="00851AC5">
      <w:pPr>
        <w:spacing w:before="120" w:after="120"/>
        <w:rPr>
          <w:rFonts w:eastAsia="Calibri" w:cs="Arial"/>
          <w:color w:val="1E1544"/>
        </w:rPr>
      </w:pPr>
      <w:r w:rsidRPr="143EB0A0">
        <w:rPr>
          <w:rFonts w:eastAsia="Calibri" w:cs="Arial"/>
          <w:color w:val="1E1544" w:themeColor="text2"/>
        </w:rPr>
        <w:t>The Q</w:t>
      </w:r>
      <w:r w:rsidR="00DF256B">
        <w:rPr>
          <w:rFonts w:eastAsia="Calibri" w:cs="Arial"/>
          <w:color w:val="1E1544" w:themeColor="text2"/>
        </w:rPr>
        <w:t xml:space="preserve">uarterly </w:t>
      </w:r>
      <w:r w:rsidR="00147458" w:rsidRPr="143EB0A0">
        <w:rPr>
          <w:rFonts w:eastAsia="Calibri" w:cs="Arial"/>
          <w:color w:val="1E1544" w:themeColor="text2"/>
        </w:rPr>
        <w:t>F</w:t>
      </w:r>
      <w:r w:rsidR="00DF256B">
        <w:rPr>
          <w:rFonts w:eastAsia="Calibri" w:cs="Arial"/>
          <w:color w:val="1E1544" w:themeColor="text2"/>
        </w:rPr>
        <w:t xml:space="preserve">inancial </w:t>
      </w:r>
      <w:r w:rsidR="00147458" w:rsidRPr="143EB0A0">
        <w:rPr>
          <w:rFonts w:eastAsia="Calibri" w:cs="Arial"/>
          <w:color w:val="1E1544" w:themeColor="text2"/>
        </w:rPr>
        <w:t>R</w:t>
      </w:r>
      <w:r w:rsidR="00DF256B">
        <w:rPr>
          <w:rFonts w:eastAsia="Calibri" w:cs="Arial"/>
          <w:color w:val="1E1544" w:themeColor="text2"/>
        </w:rPr>
        <w:t>eport (QFR)</w:t>
      </w:r>
      <w:r w:rsidR="00147458" w:rsidRPr="143EB0A0">
        <w:rPr>
          <w:rFonts w:eastAsia="Calibri" w:cs="Arial"/>
          <w:color w:val="1E1544" w:themeColor="text2"/>
        </w:rPr>
        <w:t xml:space="preserve"> </w:t>
      </w:r>
      <w:r w:rsidRPr="143EB0A0">
        <w:rPr>
          <w:rFonts w:eastAsia="Calibri" w:cs="Arial"/>
          <w:color w:val="1E1544" w:themeColor="text2"/>
        </w:rPr>
        <w:t xml:space="preserve">application </w:t>
      </w:r>
      <w:r w:rsidR="00E976C9" w:rsidRPr="143EB0A0">
        <w:rPr>
          <w:rFonts w:eastAsia="Calibri" w:cs="Arial"/>
          <w:color w:val="1E1544" w:themeColor="text2"/>
        </w:rPr>
        <w:t xml:space="preserve">within </w:t>
      </w:r>
      <w:r w:rsidR="005C4FDC" w:rsidRPr="143EB0A0">
        <w:rPr>
          <w:rFonts w:eastAsia="Calibri" w:cs="Arial"/>
          <w:color w:val="1E1544" w:themeColor="text2"/>
        </w:rPr>
        <w:t xml:space="preserve">the </w:t>
      </w:r>
      <w:r w:rsidR="00E976C9" w:rsidRPr="143EB0A0">
        <w:rPr>
          <w:rFonts w:eastAsia="Calibri" w:cs="Arial"/>
          <w:color w:val="1E1544" w:themeColor="text2"/>
        </w:rPr>
        <w:t xml:space="preserve">GPMS portal </w:t>
      </w:r>
      <w:r w:rsidRPr="143EB0A0">
        <w:rPr>
          <w:rFonts w:eastAsia="Calibri" w:cs="Arial"/>
          <w:color w:val="1E1544" w:themeColor="text2"/>
        </w:rPr>
        <w:t xml:space="preserve">supports </w:t>
      </w:r>
      <w:r w:rsidR="00E976C9" w:rsidRPr="143EB0A0">
        <w:rPr>
          <w:rFonts w:eastAsia="Calibri" w:cs="Arial"/>
          <w:color w:val="1E1544" w:themeColor="text2"/>
        </w:rPr>
        <w:t xml:space="preserve">the </w:t>
      </w:r>
      <w:r w:rsidRPr="143EB0A0">
        <w:rPr>
          <w:rFonts w:eastAsia="Calibri" w:cs="Arial"/>
          <w:color w:val="1E1544" w:themeColor="text2"/>
        </w:rPr>
        <w:t xml:space="preserve">submission of quarterly financial </w:t>
      </w:r>
      <w:r w:rsidR="009420FC" w:rsidRPr="143EB0A0">
        <w:rPr>
          <w:rFonts w:eastAsia="Calibri" w:cs="Arial"/>
          <w:color w:val="1E1544" w:themeColor="text2"/>
        </w:rPr>
        <w:t xml:space="preserve">and prudential </w:t>
      </w:r>
      <w:r w:rsidRPr="143EB0A0">
        <w:rPr>
          <w:rFonts w:eastAsia="Calibri" w:cs="Arial"/>
          <w:color w:val="1E1544" w:themeColor="text2"/>
        </w:rPr>
        <w:t>data</w:t>
      </w:r>
      <w:r w:rsidR="00E976C9" w:rsidRPr="143EB0A0">
        <w:rPr>
          <w:rFonts w:eastAsia="Calibri" w:cs="Arial"/>
          <w:color w:val="1E1544" w:themeColor="text2"/>
        </w:rPr>
        <w:t xml:space="preserve"> </w:t>
      </w:r>
      <w:r w:rsidRPr="143EB0A0">
        <w:rPr>
          <w:rFonts w:eastAsia="Calibri" w:cs="Arial"/>
          <w:color w:val="1E1544" w:themeColor="text2"/>
        </w:rPr>
        <w:t xml:space="preserve">which is a part of broader initiatives to improve financial reporting and strengthen prudential compliance for approved aged care providers. </w:t>
      </w:r>
    </w:p>
    <w:p w14:paraId="0B3C50FE" w14:textId="77777777" w:rsidR="00E72FAD" w:rsidRPr="0075495D" w:rsidRDefault="00E72FAD" w:rsidP="004C5464">
      <w:pPr>
        <w:pStyle w:val="Heading2"/>
        <w:numPr>
          <w:ilvl w:val="1"/>
          <w:numId w:val="9"/>
        </w:numPr>
        <w:ind w:left="357" w:hanging="357"/>
      </w:pPr>
      <w:bookmarkStart w:id="48" w:name="_Toc136336666"/>
      <w:bookmarkStart w:id="49" w:name="_Toc138931505"/>
      <w:bookmarkStart w:id="50" w:name="_Toc145429769"/>
      <w:bookmarkStart w:id="51" w:name="_Toc162340333"/>
      <w:r w:rsidRPr="0075495D">
        <w:t>Purpose</w:t>
      </w:r>
      <w:bookmarkEnd w:id="48"/>
      <w:bookmarkEnd w:id="49"/>
      <w:bookmarkEnd w:id="50"/>
      <w:bookmarkEnd w:id="51"/>
    </w:p>
    <w:p w14:paraId="23FBE979" w14:textId="422A63E7" w:rsidR="00E72FAD" w:rsidRDefault="00E72FAD" w:rsidP="00E72FAD">
      <w:pPr>
        <w:spacing w:before="120" w:after="120"/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</w:pPr>
      <w:r w:rsidRPr="00AA1D82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This </w:t>
      </w:r>
      <w:r w:rsidRPr="0085451D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User</w:t>
      </w:r>
      <w:r w:rsidRPr="00AA1D82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 Guide </w:t>
      </w:r>
      <w:r w:rsidR="00C36F0B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is</w:t>
      </w:r>
      <w:r w:rsidRPr="00AA1D82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 designed to support </w:t>
      </w:r>
      <w:r w:rsidRPr="0085451D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aged care providers </w:t>
      </w:r>
      <w:r w:rsidR="00010C93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in </w:t>
      </w:r>
      <w:r w:rsidRPr="0085451D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submitt</w:t>
      </w:r>
      <w:r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ing</w:t>
      </w:r>
      <w:r w:rsidR="003D712B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 and managing </w:t>
      </w:r>
      <w:r w:rsidR="001C2367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their </w:t>
      </w:r>
      <w:r w:rsidR="00C36F0B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QFR </w:t>
      </w:r>
      <w:r w:rsidR="00407D1E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 xml:space="preserve">(‘report’) </w:t>
      </w:r>
      <w:r w:rsidR="008001DD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by</w:t>
      </w:r>
      <w:r w:rsidRPr="00AA1D82">
        <w:rPr>
          <w:rFonts w:eastAsia="Times New Roman"/>
          <w:noProof/>
          <w:color w:val="1E1545"/>
          <w:szCs w:val="20"/>
          <w:shd w:val="clear" w:color="auto" w:fill="FFFFFF"/>
          <w:lang w:eastAsia="en-GB"/>
        </w:rPr>
        <w:t>:</w:t>
      </w:r>
    </w:p>
    <w:p w14:paraId="12387CF0" w14:textId="0F336CDE" w:rsidR="00E72FAD" w:rsidRPr="0085451D" w:rsidRDefault="00E72FAD" w:rsidP="004C5464">
      <w:pPr>
        <w:pStyle w:val="ListParagraph"/>
        <w:numPr>
          <w:ilvl w:val="0"/>
          <w:numId w:val="8"/>
        </w:numPr>
        <w:spacing w:after="120" w:line="259" w:lineRule="auto"/>
        <w:ind w:left="714" w:hanging="357"/>
      </w:pPr>
      <w:r w:rsidRPr="0085451D">
        <w:t xml:space="preserve">accessing </w:t>
      </w:r>
      <w:r w:rsidR="00433948">
        <w:t>f</w:t>
      </w:r>
      <w:r>
        <w:t xml:space="preserve">inancial </w:t>
      </w:r>
      <w:r w:rsidR="00FA60A0">
        <w:t>r</w:t>
      </w:r>
      <w:r>
        <w:t xml:space="preserve">eporting </w:t>
      </w:r>
      <w:r w:rsidRPr="0085451D">
        <w:t xml:space="preserve">in </w:t>
      </w:r>
      <w:r w:rsidRPr="0090590F">
        <w:t xml:space="preserve">the </w:t>
      </w:r>
      <w:r w:rsidR="007E12E6">
        <w:t>GPMS portal</w:t>
      </w:r>
    </w:p>
    <w:p w14:paraId="1C1DB5B1" w14:textId="76A19F57" w:rsidR="00E72FAD" w:rsidRDefault="005D7D5D" w:rsidP="004C5464">
      <w:pPr>
        <w:pStyle w:val="ListParagraph"/>
        <w:numPr>
          <w:ilvl w:val="0"/>
          <w:numId w:val="8"/>
        </w:numPr>
        <w:spacing w:after="120" w:line="259" w:lineRule="auto"/>
        <w:ind w:left="714" w:hanging="357"/>
      </w:pPr>
      <w:r>
        <w:t xml:space="preserve">completing </w:t>
      </w:r>
      <w:r w:rsidR="00964C27">
        <w:t xml:space="preserve">sections of the </w:t>
      </w:r>
      <w:r w:rsidR="00A04736">
        <w:t>QFR</w:t>
      </w:r>
      <w:r w:rsidR="00123F7C" w:rsidRPr="00123F7C">
        <w:t xml:space="preserve"> </w:t>
      </w:r>
      <w:r w:rsidR="00123F7C">
        <w:t>f</w:t>
      </w:r>
      <w:r w:rsidR="00086941">
        <w:t xml:space="preserve">or the </w:t>
      </w:r>
      <w:r w:rsidR="00123F7C" w:rsidRPr="00123F7C">
        <w:t>current quarter report submissions</w:t>
      </w:r>
    </w:p>
    <w:p w14:paraId="3AD00B1D" w14:textId="459B756F" w:rsidR="00E72FAD" w:rsidRDefault="00E72FAD" w:rsidP="004C5464">
      <w:pPr>
        <w:pStyle w:val="ListParagraph"/>
        <w:numPr>
          <w:ilvl w:val="0"/>
          <w:numId w:val="8"/>
        </w:numPr>
        <w:spacing w:after="120" w:line="259" w:lineRule="auto"/>
        <w:ind w:left="714" w:hanging="357"/>
      </w:pPr>
      <w:r w:rsidRPr="00105B38">
        <w:t xml:space="preserve">accessing </w:t>
      </w:r>
      <w:r w:rsidR="00086941">
        <w:t xml:space="preserve">historical </w:t>
      </w:r>
      <w:r w:rsidR="00DF6299">
        <w:t>report submissions</w:t>
      </w:r>
      <w:r>
        <w:t>.</w:t>
      </w:r>
    </w:p>
    <w:p w14:paraId="5A4719C5" w14:textId="77777777" w:rsidR="00E72FAD" w:rsidRPr="00E4190D" w:rsidRDefault="00E72FAD" w:rsidP="004C5464">
      <w:pPr>
        <w:pStyle w:val="Heading2"/>
        <w:numPr>
          <w:ilvl w:val="1"/>
          <w:numId w:val="9"/>
        </w:numPr>
        <w:ind w:left="357" w:hanging="357"/>
      </w:pPr>
      <w:bookmarkStart w:id="52" w:name="_Toc138931506"/>
      <w:bookmarkStart w:id="53" w:name="_Toc145429770"/>
      <w:bookmarkStart w:id="54" w:name="_Toc162340334"/>
      <w:r>
        <w:t xml:space="preserve">Before </w:t>
      </w:r>
      <w:r w:rsidRPr="00E4190D">
        <w:t>proceeding</w:t>
      </w:r>
      <w:bookmarkEnd w:id="52"/>
      <w:bookmarkEnd w:id="53"/>
      <w:bookmarkEnd w:id="54"/>
    </w:p>
    <w:p w14:paraId="6002D95A" w14:textId="77777777" w:rsidR="009628AF" w:rsidRDefault="00E72FAD" w:rsidP="00E72FAD">
      <w:pPr>
        <w:spacing w:before="120" w:after="120"/>
        <w:rPr>
          <w:rFonts w:eastAsia="Calibri" w:cs="Arial"/>
          <w:color w:val="1E1545"/>
        </w:rPr>
      </w:pPr>
      <w:r w:rsidRPr="00235424">
        <w:rPr>
          <w:rFonts w:eastAsia="Calibri" w:cs="Arial"/>
          <w:color w:val="1E1545"/>
        </w:rPr>
        <w:t>The Department of Health</w:t>
      </w:r>
      <w:r w:rsidR="009628AF">
        <w:rPr>
          <w:rFonts w:eastAsia="Calibri" w:cs="Arial"/>
          <w:color w:val="1E1545"/>
        </w:rPr>
        <w:t>, Ageing and Disability</w:t>
      </w:r>
      <w:r w:rsidRPr="00235424">
        <w:rPr>
          <w:rFonts w:eastAsia="Calibri" w:cs="Arial"/>
          <w:color w:val="1E1545"/>
        </w:rPr>
        <w:t xml:space="preserve"> </w:t>
      </w:r>
    </w:p>
    <w:p w14:paraId="74B48A48" w14:textId="1EBD5216" w:rsidR="00E72FAD" w:rsidRDefault="004D2153" w:rsidP="00E72FAD">
      <w:pPr>
        <w:spacing w:before="120" w:after="120"/>
        <w:rPr>
          <w:rFonts w:eastAsia="Calibri" w:cs="Arial"/>
          <w:color w:val="1E1545"/>
        </w:rPr>
      </w:pPr>
      <w:r>
        <w:rPr>
          <w:rFonts w:eastAsia="Calibri" w:cs="Arial"/>
          <w:color w:val="1E1545"/>
        </w:rPr>
        <w:t xml:space="preserve">(‘department’) </w:t>
      </w:r>
      <w:r w:rsidR="00E72FAD" w:rsidRPr="00235424">
        <w:rPr>
          <w:rFonts w:eastAsia="Calibri" w:cs="Arial"/>
          <w:color w:val="1E1545"/>
        </w:rPr>
        <w:t xml:space="preserve">will retain records of your access to GPMS and when prompted, you must accept the </w:t>
      </w:r>
      <w:r w:rsidR="00E72FAD" w:rsidRPr="00235424">
        <w:rPr>
          <w:rFonts w:eastAsia="Calibri" w:cs="Arial"/>
          <w:i/>
          <w:iCs/>
          <w:color w:val="1E1545"/>
        </w:rPr>
        <w:t>GPMS Terms of Use</w:t>
      </w:r>
      <w:r w:rsidR="00E72FAD" w:rsidRPr="00235424">
        <w:rPr>
          <w:rFonts w:eastAsia="Calibri" w:cs="Arial"/>
          <w:color w:val="1E1545"/>
        </w:rPr>
        <w:t xml:space="preserve"> to be able to access the system.</w:t>
      </w:r>
    </w:p>
    <w:p w14:paraId="4D29E5B1" w14:textId="77777777" w:rsidR="00E72FAD" w:rsidRDefault="00E72FAD" w:rsidP="00E72FAD">
      <w:pPr>
        <w:spacing w:after="120"/>
      </w:pPr>
      <w:r>
        <w:rPr>
          <w:rFonts w:eastAsia="Calibri" w:cs="Arial"/>
          <w:noProof/>
          <w:color w:val="1E1545"/>
        </w:rPr>
        <w:drawing>
          <wp:inline distT="0" distB="0" distL="0" distR="0" wp14:anchorId="2004A52C" wp14:editId="2D86042C">
            <wp:extent cx="3867150" cy="2437770"/>
            <wp:effectExtent l="0" t="0" r="0" b="635"/>
            <wp:docPr id="22" name="Picture 22" descr="Screenshot of the GPMS terms of use pop-up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Screenshot of the GPMS terms of use pop-up. 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950" cy="2443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D82C1" w14:textId="77777777" w:rsidR="00E72FAD" w:rsidRDefault="00E72FAD" w:rsidP="00E72FAD">
      <w:r>
        <w:br w:type="page"/>
      </w:r>
    </w:p>
    <w:p w14:paraId="2D6DFC95" w14:textId="77777777" w:rsidR="00E72FAD" w:rsidRPr="00AA1D82" w:rsidRDefault="00E72FAD" w:rsidP="004C5464">
      <w:pPr>
        <w:pStyle w:val="Heading2"/>
        <w:numPr>
          <w:ilvl w:val="1"/>
          <w:numId w:val="9"/>
        </w:numPr>
        <w:ind w:left="357" w:hanging="357"/>
      </w:pPr>
      <w:bookmarkStart w:id="55" w:name="_Toc136336667"/>
      <w:bookmarkStart w:id="56" w:name="_Toc138931507"/>
      <w:bookmarkStart w:id="57" w:name="_Toc145429771"/>
      <w:bookmarkStart w:id="58" w:name="_Toc162340335"/>
      <w:r w:rsidRPr="00AA1D82">
        <w:lastRenderedPageBreak/>
        <w:t>Log</w:t>
      </w:r>
      <w:r>
        <w:t>in</w:t>
      </w:r>
      <w:r w:rsidRPr="00AA1D82">
        <w:t xml:space="preserve"> to the GPMS portal</w:t>
      </w:r>
      <w:bookmarkEnd w:id="55"/>
      <w:bookmarkEnd w:id="56"/>
      <w:bookmarkEnd w:id="57"/>
      <w:bookmarkEnd w:id="58"/>
    </w:p>
    <w:p w14:paraId="6F7FAB21" w14:textId="79AFA454" w:rsidR="00E72FAD" w:rsidRPr="00D92687" w:rsidRDefault="00E72FAD" w:rsidP="00E72FAD">
      <w:pPr>
        <w:pStyle w:val="Header2"/>
        <w:spacing w:before="120" w:beforeAutospacing="0" w:line="259" w:lineRule="auto"/>
        <w:rPr>
          <w:b w:val="0"/>
          <w:bCs w:val="0"/>
          <w:color w:val="1E1545"/>
          <w:sz w:val="24"/>
          <w:szCs w:val="22"/>
        </w:rPr>
      </w:pPr>
      <w:bookmarkStart w:id="59" w:name="_Toc136336668"/>
      <w:r w:rsidRPr="00B83A0D">
        <w:rPr>
          <w:b w:val="0"/>
          <w:bCs w:val="0"/>
          <w:color w:val="1E1545"/>
          <w:sz w:val="24"/>
          <w:szCs w:val="22"/>
        </w:rPr>
        <w:t>To login</w:t>
      </w:r>
      <w:r w:rsidR="00A8442B" w:rsidRPr="00B83A0D">
        <w:rPr>
          <w:b w:val="0"/>
          <w:bCs w:val="0"/>
          <w:color w:val="1E1545"/>
          <w:sz w:val="24"/>
          <w:szCs w:val="22"/>
        </w:rPr>
        <w:t xml:space="preserve"> </w:t>
      </w:r>
      <w:r w:rsidRPr="00B83A0D">
        <w:rPr>
          <w:b w:val="0"/>
          <w:bCs w:val="0"/>
          <w:color w:val="1E1545"/>
          <w:sz w:val="24"/>
          <w:szCs w:val="22"/>
        </w:rPr>
        <w:t>to the GPMS portal</w:t>
      </w:r>
      <w:r w:rsidR="00A8442B" w:rsidRPr="00B83A0D">
        <w:rPr>
          <w:b w:val="0"/>
          <w:bCs w:val="0"/>
          <w:color w:val="1E1545"/>
          <w:sz w:val="24"/>
          <w:szCs w:val="22"/>
        </w:rPr>
        <w:t>,</w:t>
      </w:r>
      <w:r w:rsidRPr="00B83A0D">
        <w:rPr>
          <w:b w:val="0"/>
          <w:bCs w:val="0"/>
          <w:color w:val="1E1545"/>
          <w:sz w:val="24"/>
          <w:szCs w:val="22"/>
        </w:rPr>
        <w:t xml:space="preserve"> please visit </w:t>
      </w:r>
      <w:hyperlink r:id="rId12" w:history="1">
        <w:r w:rsidRPr="000015C0">
          <w:rPr>
            <w:rStyle w:val="Hyperlink"/>
            <w:b w:val="0"/>
            <w:bCs w:val="0"/>
            <w:color w:val="0000FF"/>
            <w:sz w:val="24"/>
            <w:szCs w:val="22"/>
          </w:rPr>
          <w:t>Log In Using | Service Provider Portal</w:t>
        </w:r>
      </w:hyperlink>
      <w:r w:rsidRPr="00A040EF">
        <w:rPr>
          <w:b w:val="0"/>
          <w:bCs w:val="0"/>
          <w:color w:val="0563C1"/>
          <w:sz w:val="24"/>
          <w:szCs w:val="22"/>
        </w:rPr>
        <w:t>.</w:t>
      </w:r>
    </w:p>
    <w:p w14:paraId="4243EC9C" w14:textId="77777777" w:rsidR="00A332E7" w:rsidRDefault="00A332E7" w:rsidP="00A332E7">
      <w:r w:rsidRPr="00D92687">
        <w:rPr>
          <w:szCs w:val="22"/>
        </w:rPr>
        <w:t>If you require assistance</w:t>
      </w:r>
      <w:r>
        <w:rPr>
          <w:szCs w:val="22"/>
        </w:rPr>
        <w:t xml:space="preserve"> logging into the GPMS portal</w:t>
      </w:r>
      <w:r w:rsidRPr="00D92687">
        <w:rPr>
          <w:szCs w:val="22"/>
        </w:rPr>
        <w:t>, please refer to the</w:t>
      </w:r>
      <w:r>
        <w:t xml:space="preserve"> GPMS </w:t>
      </w:r>
      <w:hyperlink r:id="rId13" w:history="1">
        <w:r w:rsidRPr="0058775A">
          <w:rPr>
            <w:rStyle w:val="Hyperlink"/>
          </w:rPr>
          <w:t>Logging in to the Aged Care Systems</w:t>
        </w:r>
      </w:hyperlink>
      <w:r>
        <w:t>.</w:t>
      </w:r>
    </w:p>
    <w:p w14:paraId="1D6A2849" w14:textId="0F7E70EA" w:rsidR="00D35B8E" w:rsidRPr="00C67471" w:rsidRDefault="00960586" w:rsidP="00C67471">
      <w:r w:rsidRPr="00B83A0D">
        <w:rPr>
          <w:color w:val="1E1545"/>
        </w:rPr>
        <w:t>To access the QFR application</w:t>
      </w:r>
      <w:r w:rsidR="00D35B8E" w:rsidRPr="00B83A0D">
        <w:rPr>
          <w:color w:val="1E1545"/>
        </w:rPr>
        <w:t xml:space="preserve">, your Organisation Administrator must have set you up as a </w:t>
      </w:r>
      <w:r w:rsidR="002D68CC" w:rsidRPr="00B83A0D">
        <w:rPr>
          <w:color w:val="1E1545"/>
        </w:rPr>
        <w:t xml:space="preserve">Financial Reporting </w:t>
      </w:r>
      <w:r w:rsidR="00D35B8E" w:rsidRPr="00B83A0D">
        <w:rPr>
          <w:color w:val="1E1545"/>
        </w:rPr>
        <w:t>user in GPMS. Refer to</w:t>
      </w:r>
      <w:r w:rsidR="00B83A0D" w:rsidRPr="00B83A0D">
        <w:rPr>
          <w:color w:val="1E1545"/>
        </w:rPr>
        <w:t xml:space="preserve"> </w:t>
      </w:r>
      <w:hyperlink r:id="rId14" w:history="1">
        <w:r w:rsidR="00B83A0D">
          <w:rPr>
            <w:rStyle w:val="Hyperlink"/>
          </w:rPr>
          <w:t>Government Provider Management System – User guide</w:t>
        </w:r>
      </w:hyperlink>
      <w:r w:rsidR="00D35B8E" w:rsidRPr="00C67471">
        <w:t xml:space="preserve"> </w:t>
      </w:r>
      <w:r w:rsidR="00D35B8E" w:rsidRPr="00B83A0D">
        <w:rPr>
          <w:color w:val="1E1545"/>
        </w:rPr>
        <w:t>for user access options that are available to you as an approved provider</w:t>
      </w:r>
      <w:r w:rsidR="006354ED" w:rsidRPr="00B83A0D">
        <w:rPr>
          <w:color w:val="1E1545"/>
        </w:rPr>
        <w:t>.</w:t>
      </w:r>
    </w:p>
    <w:p w14:paraId="7AFBC23D" w14:textId="77777777" w:rsidR="00E72FAD" w:rsidRPr="007F424A" w:rsidRDefault="00E72FAD" w:rsidP="007F424A">
      <w:pPr>
        <w:pStyle w:val="Heading1"/>
      </w:pPr>
      <w:bookmarkStart w:id="60" w:name="_Further_information_and"/>
      <w:bookmarkEnd w:id="60"/>
      <w:r w:rsidRPr="007F424A">
        <w:t xml:space="preserve"> </w:t>
      </w:r>
      <w:bookmarkStart w:id="61" w:name="_Toc138931508"/>
      <w:bookmarkStart w:id="62" w:name="_Toc145429772"/>
      <w:bookmarkStart w:id="63" w:name="_Toc162340336"/>
      <w:r w:rsidRPr="007F424A">
        <w:t>Further information</w:t>
      </w:r>
      <w:bookmarkEnd w:id="59"/>
      <w:r w:rsidRPr="007F424A">
        <w:t xml:space="preserve"> and support</w:t>
      </w:r>
      <w:bookmarkEnd w:id="61"/>
      <w:bookmarkEnd w:id="62"/>
      <w:bookmarkEnd w:id="63"/>
    </w:p>
    <w:p w14:paraId="70338478" w14:textId="77777777" w:rsidR="00EB3417" w:rsidRDefault="00EB3417" w:rsidP="00EB3417">
      <w:pPr>
        <w:spacing w:before="120" w:after="120"/>
        <w:rPr>
          <w:rStyle w:val="eop"/>
          <w:rFonts w:cs="Arial"/>
          <w:color w:val="1E1545"/>
          <w:shd w:val="clear" w:color="auto" w:fill="FFFFFF"/>
        </w:rPr>
      </w:pPr>
      <w:r w:rsidRPr="000B330E">
        <w:rPr>
          <w:rStyle w:val="normaltextrun"/>
          <w:rFonts w:cs="Arial"/>
          <w:color w:val="1E1545"/>
          <w:shd w:val="clear" w:color="auto" w:fill="FFFFFF"/>
        </w:rPr>
        <w:t>If you require further assistance to login to GPMS</w:t>
      </w:r>
      <w:r>
        <w:rPr>
          <w:rStyle w:val="normaltextrun"/>
          <w:rFonts w:cs="Arial"/>
          <w:color w:val="1E1545"/>
          <w:shd w:val="clear" w:color="auto" w:fill="FFFFFF"/>
        </w:rPr>
        <w:t>,</w:t>
      </w:r>
      <w:r w:rsidRPr="000B330E">
        <w:rPr>
          <w:rStyle w:val="normaltextrun"/>
          <w:rFonts w:cs="Arial"/>
          <w:color w:val="1E1545"/>
          <w:shd w:val="clear" w:color="auto" w:fill="FFFFFF"/>
        </w:rPr>
        <w:t xml:space="preserve"> please contact the My Aged Care service provider and assessor helpline on </w:t>
      </w:r>
      <w:r w:rsidRPr="000B330E">
        <w:rPr>
          <w:rStyle w:val="normaltextrun"/>
          <w:rFonts w:cs="Arial"/>
          <w:b/>
          <w:bCs/>
          <w:color w:val="1E1545"/>
          <w:shd w:val="clear" w:color="auto" w:fill="FFFFFF"/>
        </w:rPr>
        <w:t>1800 836 799</w:t>
      </w:r>
      <w:r w:rsidRPr="000B330E">
        <w:rPr>
          <w:rStyle w:val="normaltextrun"/>
          <w:rFonts w:cs="Arial"/>
          <w:color w:val="1E1545"/>
          <w:shd w:val="clear" w:color="auto" w:fill="FFFFFF"/>
        </w:rPr>
        <w:t>, Monday to Friday (8am to 8pm) and Saturday (10am to 2pm) local time across Australia.</w:t>
      </w:r>
      <w:r w:rsidRPr="000B330E">
        <w:rPr>
          <w:rStyle w:val="eop"/>
          <w:rFonts w:cs="Arial"/>
          <w:color w:val="1E1545"/>
          <w:shd w:val="clear" w:color="auto" w:fill="FFFFFF"/>
        </w:rPr>
        <w:t> </w:t>
      </w:r>
    </w:p>
    <w:p w14:paraId="036DD9EC" w14:textId="77777777" w:rsidR="00EB3417" w:rsidRDefault="00EB3417" w:rsidP="00EB3417">
      <w:pPr>
        <w:spacing w:before="120" w:after="120"/>
        <w:rPr>
          <w:rStyle w:val="Hyperlink"/>
          <w:rFonts w:eastAsia="Times New Roman" w:cstheme="minorBidi"/>
          <w:noProof/>
          <w:color w:val="1E1645"/>
          <w:szCs w:val="22"/>
          <w:u w:val="none"/>
          <w:shd w:val="clear" w:color="auto" w:fill="FFFFFF"/>
          <w:lang w:eastAsia="en-GB"/>
        </w:rPr>
      </w:pPr>
      <w:r>
        <w:rPr>
          <w:rFonts w:cs="Arial"/>
          <w:color w:val="1E1545"/>
        </w:rPr>
        <w:t xml:space="preserve">For more information on GPMS, please refer to the </w:t>
      </w:r>
      <w:hyperlink r:id="rId15" w:tgtFrame="_blank" w:history="1">
        <w:r w:rsidRPr="00AB4087">
          <w:rPr>
            <w:rStyle w:val="normaltextrun"/>
            <w:color w:val="0000FF"/>
            <w:u w:val="single"/>
            <w:shd w:val="clear" w:color="auto" w:fill="FFFFFF"/>
          </w:rPr>
          <w:t>Government Provider Management System</w:t>
        </w:r>
      </w:hyperlink>
      <w:r w:rsidRPr="009B2EDA">
        <w:rPr>
          <w:rStyle w:val="normaltextrun"/>
          <w:shd w:val="clear" w:color="auto" w:fill="FFFFFF"/>
        </w:rPr>
        <w:t xml:space="preserve"> </w:t>
      </w:r>
      <w:r w:rsidRPr="00B83A0D">
        <w:rPr>
          <w:rStyle w:val="normaltextrun"/>
          <w:color w:val="1E1545"/>
          <w:shd w:val="clear" w:color="auto" w:fill="FFFFFF"/>
        </w:rPr>
        <w:t>webpage</w:t>
      </w:r>
      <w:r w:rsidRPr="00B83A0D">
        <w:rPr>
          <w:rStyle w:val="Hyperlink"/>
          <w:rFonts w:eastAsia="Times New Roman" w:cstheme="minorBidi"/>
          <w:noProof/>
          <w:color w:val="1E1545"/>
          <w:szCs w:val="22"/>
          <w:u w:val="none"/>
          <w:shd w:val="clear" w:color="auto" w:fill="FFFFFF"/>
          <w:lang w:eastAsia="en-GB"/>
        </w:rPr>
        <w:t>.</w:t>
      </w:r>
    </w:p>
    <w:p w14:paraId="284DDC9F" w14:textId="31FD58DF" w:rsidR="00EB3417" w:rsidRPr="007127D1" w:rsidRDefault="00EB3417" w:rsidP="005E41B0">
      <w:pPr>
        <w:spacing w:after="0"/>
        <w:rPr>
          <w:rFonts w:cs="Arial"/>
          <w:color w:val="1E1545"/>
        </w:rPr>
      </w:pPr>
      <w:r>
        <w:rPr>
          <w:rFonts w:cs="Arial"/>
          <w:color w:val="1E1545"/>
        </w:rPr>
        <w:t xml:space="preserve">For </w:t>
      </w:r>
      <w:r w:rsidR="00E61554">
        <w:rPr>
          <w:rFonts w:cs="Arial"/>
          <w:color w:val="1E1545"/>
        </w:rPr>
        <w:t xml:space="preserve">reporting </w:t>
      </w:r>
      <w:r>
        <w:rPr>
          <w:rFonts w:cs="Arial"/>
          <w:color w:val="1E1545"/>
        </w:rPr>
        <w:t>enquiries</w:t>
      </w:r>
      <w:r w:rsidRPr="007127D1">
        <w:rPr>
          <w:rFonts w:cs="Arial"/>
          <w:color w:val="1E1545"/>
        </w:rPr>
        <w:t xml:space="preserve">, please </w:t>
      </w:r>
      <w:r>
        <w:rPr>
          <w:rFonts w:cs="Arial"/>
          <w:color w:val="1E1545"/>
        </w:rPr>
        <w:t xml:space="preserve">contact the </w:t>
      </w:r>
      <w:r w:rsidRPr="007127D1">
        <w:rPr>
          <w:rFonts w:cs="Arial"/>
          <w:color w:val="1E1545"/>
        </w:rPr>
        <w:t xml:space="preserve">relevant support </w:t>
      </w:r>
      <w:r>
        <w:rPr>
          <w:rFonts w:cs="Arial"/>
          <w:color w:val="1E1545"/>
        </w:rPr>
        <w:t xml:space="preserve">groups listed </w:t>
      </w:r>
      <w:r w:rsidRPr="007127D1">
        <w:rPr>
          <w:rFonts w:cs="Arial"/>
          <w:color w:val="1E1545"/>
        </w:rPr>
        <w:t>below.</w:t>
      </w:r>
    </w:p>
    <w:p w14:paraId="72DB285F" w14:textId="2706AEB9" w:rsidR="00BF5C61" w:rsidRPr="00BF5C61" w:rsidRDefault="00EB3417" w:rsidP="00B90C73">
      <w:pPr>
        <w:pStyle w:val="UG12ptBulletlist"/>
        <w:rPr>
          <w:rFonts w:eastAsiaTheme="minorHAnsi"/>
        </w:rPr>
      </w:pPr>
      <w:r w:rsidRPr="00B83A0D">
        <w:rPr>
          <w:rFonts w:eastAsia="Calibri"/>
        </w:rPr>
        <w:t xml:space="preserve">For </w:t>
      </w:r>
      <w:r w:rsidR="001D142C" w:rsidRPr="00B83A0D">
        <w:rPr>
          <w:rStyle w:val="UG12ptBulletlistChar"/>
          <w:rFonts w:eastAsia="Calibri"/>
        </w:rPr>
        <w:t xml:space="preserve">general </w:t>
      </w:r>
      <w:r w:rsidRPr="00B83A0D">
        <w:rPr>
          <w:rStyle w:val="UG12ptBulletlistChar"/>
          <w:rFonts w:eastAsia="Calibri"/>
        </w:rPr>
        <w:t>enquiries</w:t>
      </w:r>
      <w:r w:rsidR="0055093E" w:rsidRPr="00B83A0D">
        <w:rPr>
          <w:rStyle w:val="UG12ptBulletlistChar"/>
          <w:rFonts w:eastAsia="Calibri"/>
        </w:rPr>
        <w:t xml:space="preserve"> </w:t>
      </w:r>
      <w:r w:rsidR="001D142C" w:rsidRPr="00B83A0D">
        <w:rPr>
          <w:rStyle w:val="UG12ptBulletlistChar"/>
          <w:rFonts w:eastAsia="Calibri"/>
        </w:rPr>
        <w:t>ab</w:t>
      </w:r>
      <w:r w:rsidR="001D142C" w:rsidRPr="00B83A0D">
        <w:rPr>
          <w:rFonts w:eastAsia="Calibri"/>
        </w:rPr>
        <w:t>out</w:t>
      </w:r>
      <w:r w:rsidRPr="00B83A0D">
        <w:rPr>
          <w:rFonts w:eastAsia="Calibri"/>
        </w:rPr>
        <w:t xml:space="preserve"> completing your QFR, email </w:t>
      </w:r>
      <w:hyperlink r:id="rId16" w:history="1">
        <w:r w:rsidRPr="007127D1">
          <w:rPr>
            <w:rStyle w:val="Hyperlink"/>
            <w:rFonts w:eastAsia="Calibri" w:cs="Arial"/>
          </w:rPr>
          <w:t>health@formsadministration.com.au</w:t>
        </w:r>
      </w:hyperlink>
      <w:r w:rsidRPr="007127D1">
        <w:rPr>
          <w:rFonts w:eastAsia="Calibri"/>
        </w:rPr>
        <w:t xml:space="preserve"> </w:t>
      </w:r>
      <w:r w:rsidRPr="00B83A0D">
        <w:rPr>
          <w:rFonts w:eastAsia="Calibri"/>
        </w:rPr>
        <w:t>or phone (02) 4403 0640, Monday to Friday (8:30am to 5pm AEST)</w:t>
      </w:r>
    </w:p>
    <w:p w14:paraId="7CC63BC0" w14:textId="1B8D76B3" w:rsidR="004F3F59" w:rsidRPr="004F3F59" w:rsidRDefault="00E42D3A" w:rsidP="00B90C73">
      <w:pPr>
        <w:pStyle w:val="UG12ptBulletlist"/>
        <w:rPr>
          <w:rFonts w:eastAsia="Calibri"/>
        </w:rPr>
      </w:pPr>
      <w:r w:rsidRPr="00B83A0D">
        <w:rPr>
          <w:rFonts w:eastAsia="Calibri"/>
        </w:rPr>
        <w:t>For questions about direct care reporting</w:t>
      </w:r>
      <w:r w:rsidR="006A04C8" w:rsidRPr="00B83A0D">
        <w:rPr>
          <w:rFonts w:eastAsia="Calibri"/>
        </w:rPr>
        <w:t xml:space="preserve"> email</w:t>
      </w:r>
      <w:r w:rsidR="00BF5C61" w:rsidRPr="00B83A0D">
        <w:rPr>
          <w:rStyle w:val="normaltextrun"/>
          <w:rFonts w:eastAsiaTheme="majorEastAsia" w:cs="Arial"/>
        </w:rPr>
        <w:t xml:space="preserve"> </w:t>
      </w:r>
      <w:hyperlink r:id="rId17" w:tgtFrame="_blank" w:history="1">
        <w:r w:rsidR="00BF5C61" w:rsidRPr="007127D1">
          <w:rPr>
            <w:rStyle w:val="normaltextrun"/>
            <w:rFonts w:eastAsiaTheme="majorEastAsia" w:cs="Arial"/>
            <w:color w:val="0000FF"/>
            <w:u w:val="single"/>
          </w:rPr>
          <w:t>QFRACFRHelp@health.gov.au</w:t>
        </w:r>
      </w:hyperlink>
      <w:r w:rsidR="00BF5C61" w:rsidRPr="007127D1">
        <w:rPr>
          <w:rFonts w:eastAsia="Calibri"/>
        </w:rPr>
        <w:t>.</w:t>
      </w:r>
    </w:p>
    <w:p w14:paraId="00E14B8E" w14:textId="4C83F120" w:rsidR="00EB3417" w:rsidRDefault="00EB3417" w:rsidP="004F3F59">
      <w:pPr>
        <w:spacing w:before="240" w:after="120"/>
        <w:rPr>
          <w:rFonts w:cs="Arial"/>
          <w:color w:val="1E1545"/>
        </w:rPr>
      </w:pPr>
      <w:r w:rsidRPr="00AC4E9D">
        <w:rPr>
          <w:rFonts w:cs="Arial"/>
          <w:color w:val="1E1545"/>
        </w:rPr>
        <w:t xml:space="preserve">For translating and interpreting services, call </w:t>
      </w:r>
      <w:r w:rsidRPr="00AC4E9D">
        <w:rPr>
          <w:rFonts w:cs="Arial"/>
          <w:b/>
          <w:bCs/>
          <w:color w:val="1E1545"/>
        </w:rPr>
        <w:t>131 450</w:t>
      </w:r>
      <w:r w:rsidRPr="00AC4E9D">
        <w:rPr>
          <w:rFonts w:cs="Arial"/>
          <w:color w:val="1E1545"/>
        </w:rPr>
        <w:t xml:space="preserve"> and ask for My Aged Care on </w:t>
      </w:r>
      <w:r w:rsidRPr="00B00829">
        <w:rPr>
          <w:rFonts w:cs="Arial"/>
          <w:b/>
          <w:bCs/>
          <w:color w:val="1E1545"/>
        </w:rPr>
        <w:t>1800 200 422</w:t>
      </w:r>
      <w:r w:rsidRPr="00AC4E9D">
        <w:rPr>
          <w:rFonts w:cs="Arial"/>
          <w:color w:val="1E1545"/>
        </w:rPr>
        <w:t xml:space="preserve">. </w:t>
      </w:r>
    </w:p>
    <w:p w14:paraId="5E1C48F9" w14:textId="243CF998" w:rsidR="00EB3417" w:rsidRPr="00B00829" w:rsidRDefault="00EB3417" w:rsidP="00EB3417">
      <w:pPr>
        <w:spacing w:before="120" w:after="120"/>
        <w:rPr>
          <w:rFonts w:cs="Arial"/>
          <w:color w:val="1E1545"/>
        </w:rPr>
      </w:pPr>
      <w:r w:rsidRPr="00AC4E9D">
        <w:rPr>
          <w:rFonts w:cs="Arial"/>
          <w:color w:val="1E1545"/>
        </w:rPr>
        <w:t xml:space="preserve">To use the National Relay Service, visit </w:t>
      </w:r>
      <w:hyperlink r:id="rId18" w:tgtFrame="_blank" w:history="1">
        <w:r w:rsidR="00B83A0D">
          <w:rPr>
            <w:rStyle w:val="normaltextrun"/>
            <w:rFonts w:cs="Arial"/>
            <w:color w:val="0000FF"/>
            <w:u w:val="single"/>
            <w:shd w:val="clear" w:color="auto" w:fill="FFFFFF"/>
          </w:rPr>
          <w:t>About the National Relay Service (NRS) | Access Hub</w:t>
        </w:r>
      </w:hyperlink>
      <w:r w:rsidR="00B83A0D">
        <w:rPr>
          <w:rStyle w:val="normaltextrun"/>
          <w:rFonts w:cs="Arial"/>
          <w:color w:val="0000FF"/>
          <w:u w:val="single"/>
          <w:shd w:val="clear" w:color="auto" w:fill="FFFFFF"/>
        </w:rPr>
        <w:t xml:space="preserve"> </w:t>
      </w:r>
      <w:r w:rsidRPr="00AC4E9D">
        <w:rPr>
          <w:rFonts w:cs="Arial"/>
          <w:color w:val="1E1545"/>
        </w:rPr>
        <w:t xml:space="preserve">or call </w:t>
      </w:r>
      <w:r>
        <w:rPr>
          <w:rFonts w:cs="Arial"/>
          <w:color w:val="1E1545"/>
        </w:rPr>
        <w:br/>
      </w:r>
      <w:r w:rsidRPr="00B00829">
        <w:rPr>
          <w:rFonts w:cs="Arial"/>
          <w:b/>
          <w:bCs/>
          <w:color w:val="1E1545"/>
        </w:rPr>
        <w:t>1800 555 660</w:t>
      </w:r>
      <w:r w:rsidRPr="00AC4E9D">
        <w:rPr>
          <w:rFonts w:cs="Arial"/>
          <w:color w:val="1E1545"/>
        </w:rPr>
        <w:t>.</w:t>
      </w:r>
    </w:p>
    <w:p w14:paraId="7E284FBF" w14:textId="77777777" w:rsidR="00EB3417" w:rsidRDefault="00EB3417" w:rsidP="00EB3417">
      <w:pPr>
        <w:shd w:val="clear" w:color="auto" w:fill="FFFFFF"/>
        <w:spacing w:before="120" w:after="120"/>
        <w:rPr>
          <w:rFonts w:eastAsia="Calibri" w:cs="Arial"/>
          <w:color w:val="1E1545"/>
        </w:rPr>
      </w:pPr>
      <w:r w:rsidRPr="00481E3B">
        <w:rPr>
          <w:rFonts w:eastAsia="Calibri" w:cs="Arial"/>
          <w:color w:val="1E1545"/>
        </w:rPr>
        <w:t>To access sign language interpreting and captioning services through </w:t>
      </w:r>
      <w:r w:rsidRPr="00481E3B">
        <w:rPr>
          <w:rFonts w:eastAsia="Calibri" w:cs="Arial"/>
          <w:color w:val="000000"/>
        </w:rPr>
        <w:t>Deaf Connect</w:t>
      </w:r>
      <w:r w:rsidRPr="00481E3B">
        <w:rPr>
          <w:rFonts w:eastAsia="Calibri" w:cs="Arial"/>
          <w:color w:val="282828"/>
        </w:rPr>
        <w:t xml:space="preserve">, </w:t>
      </w:r>
      <w:r w:rsidRPr="00481E3B">
        <w:rPr>
          <w:rFonts w:eastAsia="Calibri" w:cs="Arial"/>
          <w:color w:val="1E1545"/>
        </w:rPr>
        <w:t>call </w:t>
      </w:r>
      <w:hyperlink r:id="rId19" w:history="1">
        <w:r w:rsidRPr="00481E3B">
          <w:rPr>
            <w:rFonts w:eastAsia="Calibri"/>
            <w:b/>
            <w:bCs/>
            <w:color w:val="1E1545"/>
          </w:rPr>
          <w:t>1300 773 803</w:t>
        </w:r>
      </w:hyperlink>
      <w:r w:rsidRPr="00481E3B">
        <w:rPr>
          <w:rFonts w:eastAsia="Calibri"/>
          <w:color w:val="1E1545"/>
        </w:rPr>
        <w:t> or</w:t>
      </w:r>
      <w:r w:rsidRPr="00481E3B">
        <w:rPr>
          <w:rFonts w:eastAsia="Calibri" w:cs="Arial"/>
          <w:color w:val="1E1545"/>
        </w:rPr>
        <w:t xml:space="preserve"> email </w:t>
      </w:r>
      <w:hyperlink r:id="rId20" w:history="1">
        <w:r w:rsidRPr="00AB4087">
          <w:rPr>
            <w:rFonts w:eastAsia="Calibri" w:cs="Arial"/>
            <w:color w:val="0000FF"/>
            <w:u w:val="single"/>
          </w:rPr>
          <w:t>interpreting@deafconnect.org.au</w:t>
        </w:r>
      </w:hyperlink>
      <w:r w:rsidRPr="00481E3B">
        <w:rPr>
          <w:rFonts w:eastAsia="Calibri" w:cs="Arial"/>
          <w:color w:val="1E1545"/>
        </w:rPr>
        <w:t>.</w:t>
      </w:r>
    </w:p>
    <w:p w14:paraId="2D3FA2A6" w14:textId="31597339" w:rsidR="00E72FAD" w:rsidRPr="007F424A" w:rsidRDefault="007F2AA4" w:rsidP="007F424A">
      <w:pPr>
        <w:pStyle w:val="Heading1"/>
      </w:pPr>
      <w:bookmarkStart w:id="64" w:name="_Toc138931509"/>
      <w:bookmarkStart w:id="65" w:name="_Toc145429773"/>
      <w:bookmarkEnd w:id="46"/>
      <w:bookmarkEnd w:id="47"/>
      <w:r>
        <w:t xml:space="preserve"> </w:t>
      </w:r>
      <w:bookmarkStart w:id="66" w:name="_Toc162340337"/>
      <w:r w:rsidR="00E72FAD" w:rsidRPr="007F424A">
        <w:t xml:space="preserve">Accessing the </w:t>
      </w:r>
      <w:r w:rsidR="00824D7C" w:rsidRPr="007F424A">
        <w:t>QFR</w:t>
      </w:r>
      <w:r w:rsidR="00E72FAD" w:rsidRPr="007F424A">
        <w:t xml:space="preserve"> application</w:t>
      </w:r>
      <w:bookmarkEnd w:id="64"/>
      <w:bookmarkEnd w:id="65"/>
      <w:bookmarkEnd w:id="66"/>
      <w:r w:rsidR="00E72FAD" w:rsidRPr="007F424A">
        <w:t xml:space="preserve"> </w:t>
      </w:r>
    </w:p>
    <w:p w14:paraId="7D4F914B" w14:textId="53BF2E9E" w:rsidR="00E72FAD" w:rsidRDefault="00E72FAD" w:rsidP="00B83A0D">
      <w:pPr>
        <w:pStyle w:val="NormalText"/>
        <w:spacing w:line="259" w:lineRule="auto"/>
      </w:pPr>
      <w:r w:rsidRPr="00EF0F2B">
        <w:t xml:space="preserve">The GPMS home page is displayed upon successful login to the </w:t>
      </w:r>
      <w:r w:rsidR="007E12E6">
        <w:t>GPMS portal</w:t>
      </w:r>
      <w:r w:rsidRPr="00EF0F2B">
        <w:t xml:space="preserve">. </w:t>
      </w:r>
    </w:p>
    <w:p w14:paraId="7085E606" w14:textId="3C30D0AE" w:rsidR="00E72FAD" w:rsidRDefault="00E72FAD" w:rsidP="00B83A0D">
      <w:pPr>
        <w:pStyle w:val="NormalText"/>
        <w:spacing w:line="259" w:lineRule="auto"/>
      </w:pPr>
      <w:r>
        <w:t>You will</w:t>
      </w:r>
      <w:r w:rsidR="007D43DC">
        <w:t xml:space="preserve"> see</w:t>
      </w:r>
      <w:r>
        <w:t xml:space="preserve"> the </w:t>
      </w:r>
      <w:r w:rsidR="006F598F">
        <w:t xml:space="preserve">GPMS application </w:t>
      </w:r>
      <w:r>
        <w:t>tiles that you</w:t>
      </w:r>
      <w:r w:rsidR="00E27580">
        <w:t xml:space="preserve"> </w:t>
      </w:r>
      <w:r w:rsidR="00F221F9">
        <w:t>h</w:t>
      </w:r>
      <w:r w:rsidR="00E27580">
        <w:t>ave</w:t>
      </w:r>
      <w:r w:rsidR="00F221F9">
        <w:t xml:space="preserve"> </w:t>
      </w:r>
      <w:r w:rsidR="00E27580">
        <w:t xml:space="preserve">been given </w:t>
      </w:r>
      <w:r w:rsidR="00F221F9">
        <w:t>access</w:t>
      </w:r>
      <w:r w:rsidR="00AE17B9">
        <w:t xml:space="preserve"> to</w:t>
      </w:r>
      <w:r>
        <w:t>.</w:t>
      </w:r>
    </w:p>
    <w:p w14:paraId="7018B264" w14:textId="77777777" w:rsidR="00F70565" w:rsidRDefault="00F70565" w:rsidP="004A5843">
      <w:pPr>
        <w:spacing w:after="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</w:p>
    <w:p w14:paraId="6A74ACCC" w14:textId="30A71885" w:rsidR="00E27580" w:rsidRPr="00B83A0D" w:rsidRDefault="00E27580" w:rsidP="00E27580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B83A0D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916046D" w14:textId="1138B6B7" w:rsidR="00E27580" w:rsidRPr="00B83A0D" w:rsidRDefault="00E27580" w:rsidP="0017492C">
      <w:pPr>
        <w:pStyle w:val="IntenseQuote"/>
      </w:pPr>
      <w:r w:rsidRPr="00B83A0D">
        <w:t xml:space="preserve">If you cannot see the Financial </w:t>
      </w:r>
      <w:r w:rsidR="00FA60A0" w:rsidRPr="00B83A0D">
        <w:t>r</w:t>
      </w:r>
      <w:r w:rsidRPr="00B83A0D">
        <w:t xml:space="preserve">eporting tile, please contact and request access from your </w:t>
      </w:r>
      <w:r w:rsidR="003E3919" w:rsidRPr="00B83A0D">
        <w:t>O</w:t>
      </w:r>
      <w:r w:rsidR="00FA60A0" w:rsidRPr="00B83A0D">
        <w:t xml:space="preserve">rganisation </w:t>
      </w:r>
      <w:r w:rsidR="003E3919" w:rsidRPr="00B83A0D">
        <w:t>A</w:t>
      </w:r>
      <w:r w:rsidR="00FA60A0" w:rsidRPr="00B83A0D">
        <w:t>dministrator</w:t>
      </w:r>
      <w:r w:rsidRPr="00B83A0D">
        <w:t xml:space="preserve">. </w:t>
      </w:r>
      <w:bookmarkStart w:id="67" w:name="_Toc136440951"/>
      <w:bookmarkStart w:id="68" w:name="_Toc136442016"/>
      <w:bookmarkStart w:id="69" w:name="_Toc136442269"/>
      <w:bookmarkStart w:id="70" w:name="_Toc136442366"/>
      <w:bookmarkStart w:id="71" w:name="_Toc136442463"/>
      <w:bookmarkStart w:id="72" w:name="_Toc136442597"/>
      <w:bookmarkStart w:id="73" w:name="_Toc136442802"/>
      <w:bookmarkStart w:id="74" w:name="_Toc136442924"/>
      <w:bookmarkStart w:id="75" w:name="_Toc136603946"/>
      <w:bookmarkStart w:id="76" w:name="_Toc136606726"/>
      <w:bookmarkStart w:id="77" w:name="_Toc136606853"/>
      <w:bookmarkStart w:id="78" w:name="_Toc136609452"/>
      <w:bookmarkStart w:id="79" w:name="_Toc136440952"/>
      <w:bookmarkStart w:id="80" w:name="_Toc136442017"/>
      <w:bookmarkStart w:id="81" w:name="_Toc136442270"/>
      <w:bookmarkStart w:id="82" w:name="_Toc136442367"/>
      <w:bookmarkStart w:id="83" w:name="_Toc136442464"/>
      <w:bookmarkStart w:id="84" w:name="_Toc136442598"/>
      <w:bookmarkStart w:id="85" w:name="_Toc136442803"/>
      <w:bookmarkStart w:id="86" w:name="_Toc136442925"/>
      <w:bookmarkStart w:id="87" w:name="_Toc136603947"/>
      <w:bookmarkStart w:id="88" w:name="_Toc136606727"/>
      <w:bookmarkStart w:id="89" w:name="_Toc136606854"/>
      <w:bookmarkStart w:id="90" w:name="_Toc136609453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</w:p>
    <w:p w14:paraId="130F84A4" w14:textId="77777777" w:rsidR="00F971CC" w:rsidRDefault="00F971CC" w:rsidP="00E27580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</w:p>
    <w:p w14:paraId="54044F12" w14:textId="716D8EE3" w:rsidR="00E27580" w:rsidRDefault="00E27580" w:rsidP="00E27580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EF0F2B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lastRenderedPageBreak/>
        <w:t xml:space="preserve">Select the Financial reporting tile from the </w:t>
      </w:r>
      <w: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GPMS portal</w:t>
      </w:r>
      <w:r w:rsidRPr="00EF0F2B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home page</w:t>
      </w:r>
      <w:r w:rsidRPr="008416F1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.</w:t>
      </w:r>
    </w:p>
    <w:p w14:paraId="0F1E026D" w14:textId="43E52296" w:rsidR="00F97961" w:rsidRDefault="007F2AA4" w:rsidP="007F2AA4">
      <w:pPr>
        <w:spacing w:before="240" w:after="240"/>
        <w:rPr>
          <w:noProof/>
        </w:rPr>
      </w:pPr>
      <w:bookmarkStart w:id="91" w:name="_Hlk145410550"/>
      <w:r>
        <w:rPr>
          <w:noProof/>
        </w:rPr>
        <w:drawing>
          <wp:inline distT="0" distB="0" distL="0" distR="0" wp14:anchorId="60A29BC3" wp14:editId="54A58533">
            <wp:extent cx="5001910" cy="3915742"/>
            <wp:effectExtent l="19050" t="19050" r="27305" b="27940"/>
            <wp:docPr id="107" name="Picture 107" descr="Screenshot of Financial reporting t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Screenshot of Financial reporting til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09546" cy="39217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62A0BC2" w14:textId="626BB1A2" w:rsidR="00E72FAD" w:rsidRDefault="00E72FAD" w:rsidP="00E72FAD">
      <w:pPr>
        <w:spacing w:before="120" w:after="240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FD7432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You are now in </w:t>
      </w:r>
      <w: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the </w:t>
      </w:r>
      <w:r w:rsidR="00CE5E20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Financial reporting home page</w:t>
      </w:r>
      <w: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</w:t>
      </w:r>
      <w:r w:rsidRPr="00FD7432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within GPMS</w:t>
      </w:r>
      <w: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portal</w:t>
      </w:r>
      <w:r w:rsidRPr="00FD7432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.</w:t>
      </w:r>
    </w:p>
    <w:p w14:paraId="3DEB690D" w14:textId="1BF24C15" w:rsidR="00CC03DC" w:rsidRPr="00EF2CED" w:rsidRDefault="00C94CA5" w:rsidP="00CC03DC">
      <w:r>
        <w:rPr>
          <w:noProof/>
        </w:rPr>
        <w:drawing>
          <wp:inline distT="0" distB="0" distL="0" distR="0" wp14:anchorId="18C56CAF" wp14:editId="528BD819">
            <wp:extent cx="5060000" cy="4658608"/>
            <wp:effectExtent l="19050" t="19050" r="26670" b="27940"/>
            <wp:docPr id="13" name="Picture 13" descr="Screenshot of the QFR application home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Screenshot of the QFR application home pag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2228" cy="46606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839992" w14:textId="52D6D2E7" w:rsidR="00366B7D" w:rsidRDefault="00366B7D" w:rsidP="00366B7D">
      <w:pPr>
        <w:pStyle w:val="NormalText"/>
        <w:spacing w:line="259" w:lineRule="auto"/>
        <w:rPr>
          <w:bCs/>
        </w:rPr>
      </w:pPr>
      <w:bookmarkStart w:id="92" w:name="_Hlk144902837"/>
      <w:r>
        <w:lastRenderedPageBreak/>
        <w:t>The</w:t>
      </w:r>
      <w:r w:rsidRPr="00367FD2">
        <w:t xml:space="preserve"> </w:t>
      </w:r>
      <w:r w:rsidR="00CE5E20">
        <w:t>Financial reporting home page</w:t>
      </w:r>
      <w:r w:rsidRPr="00FD7432">
        <w:t xml:space="preserve"> </w:t>
      </w:r>
      <w:bookmarkEnd w:id="92"/>
      <w:r>
        <w:t xml:space="preserve">is made up of </w:t>
      </w:r>
      <w:r>
        <w:rPr>
          <w:bCs/>
        </w:rPr>
        <w:t xml:space="preserve">the three main parts: </w:t>
      </w:r>
    </w:p>
    <w:p w14:paraId="40A7477D" w14:textId="77777777" w:rsidR="00366B7D" w:rsidRDefault="00366B7D" w:rsidP="00B90C73">
      <w:pPr>
        <w:pStyle w:val="UG12ptBulletlist"/>
      </w:pPr>
      <w:r w:rsidRPr="00711418">
        <w:t>GPMS portal header across the top of QFR application pages</w:t>
      </w:r>
    </w:p>
    <w:p w14:paraId="7AC7B805" w14:textId="5EEFF458" w:rsidR="00E13F03" w:rsidRPr="00E13F03" w:rsidRDefault="00E13F03" w:rsidP="00CB7447">
      <w:r>
        <w:rPr>
          <w:noProof/>
        </w:rPr>
        <w:drawing>
          <wp:inline distT="0" distB="0" distL="0" distR="0" wp14:anchorId="367DC436" wp14:editId="54593C56">
            <wp:extent cx="5284922" cy="480714"/>
            <wp:effectExtent l="19050" t="19050" r="11430" b="14605"/>
            <wp:docPr id="18" name="Picture 18" descr="Screenshot of the QFR application hea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Screenshot of the QFR application header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64793" cy="48797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6E4AE4" w14:textId="1DA258EB" w:rsidR="00366B7D" w:rsidRDefault="00366B7D" w:rsidP="00B90C73">
      <w:pPr>
        <w:pStyle w:val="UG12ptBulletlist"/>
      </w:pPr>
      <w:r w:rsidRPr="00711418">
        <w:t>Financial reporting, which contains QFR information, tabs, links, and buttons that are described in this user guide</w:t>
      </w:r>
    </w:p>
    <w:p w14:paraId="20F54764" w14:textId="1E0C7C60" w:rsidR="00DA631E" w:rsidRPr="00DA631E" w:rsidRDefault="0046295D" w:rsidP="00CB7447">
      <w:r>
        <w:rPr>
          <w:noProof/>
        </w:rPr>
        <w:drawing>
          <wp:inline distT="0" distB="0" distL="0" distR="0" wp14:anchorId="600C43FE" wp14:editId="738045C5">
            <wp:extent cx="5172559" cy="1600594"/>
            <wp:effectExtent l="19050" t="19050" r="9525" b="19050"/>
            <wp:docPr id="485462435" name="Picture 485462435" descr="Screenshot of the Financial reporting body within the QFR appl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35" name="Picture 485462435" descr="Screenshot of the Financial reporting body within the QFR application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97656" cy="1608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3C0DC7" w14:textId="77777777" w:rsidR="00366B7D" w:rsidRDefault="00366B7D" w:rsidP="00B90C73">
      <w:pPr>
        <w:pStyle w:val="UG12ptBulletlist"/>
      </w:pPr>
      <w:r w:rsidRPr="00711418">
        <w:t>GPMS portal footer across the bottom of QFR application pages.</w:t>
      </w:r>
    </w:p>
    <w:p w14:paraId="40E97C5C" w14:textId="381C867B" w:rsidR="00366B7D" w:rsidRPr="00DA7262" w:rsidRDefault="00DA631E" w:rsidP="00DA7262">
      <w:r>
        <w:rPr>
          <w:noProof/>
        </w:rPr>
        <w:drawing>
          <wp:inline distT="0" distB="0" distL="0" distR="0" wp14:anchorId="5AA285FE" wp14:editId="16BDE778">
            <wp:extent cx="5222929" cy="1631225"/>
            <wp:effectExtent l="0" t="0" r="0" b="7620"/>
            <wp:docPr id="485462432" name="Picture 485462432" descr="Screenshot of the QFR application foo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32" name="Picture 485462432" descr="Screenshot of the QFR application footer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35308" cy="163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BEBBC" w14:textId="54C6BC1A" w:rsidR="00E72FAD" w:rsidRPr="007F424A" w:rsidRDefault="00E72FAD" w:rsidP="007F424A">
      <w:pPr>
        <w:pStyle w:val="Heading1"/>
      </w:pPr>
      <w:bookmarkStart w:id="93" w:name="_Toc138931510"/>
      <w:bookmarkStart w:id="94" w:name="_Toc145429774"/>
      <w:bookmarkStart w:id="95" w:name="_Toc162340338"/>
      <w:bookmarkEnd w:id="91"/>
      <w:r w:rsidRPr="007F424A">
        <w:t>F</w:t>
      </w:r>
      <w:r w:rsidR="00434286">
        <w:t>inancial reporting</w:t>
      </w:r>
      <w:bookmarkEnd w:id="93"/>
      <w:bookmarkEnd w:id="94"/>
      <w:bookmarkEnd w:id="95"/>
    </w:p>
    <w:p w14:paraId="0CBC40BC" w14:textId="012A8224" w:rsidR="00E72FAD" w:rsidRPr="005F07B9" w:rsidRDefault="00747B2D" w:rsidP="005F07B9">
      <w:pPr>
        <w:spacing w:before="120" w:after="120"/>
        <w:rPr>
          <w:color w:val="1E1545"/>
        </w:rPr>
      </w:pPr>
      <w:bookmarkStart w:id="96" w:name="_Toc145429362"/>
      <w:bookmarkStart w:id="97" w:name="_Toc145429481"/>
      <w:bookmarkStart w:id="98" w:name="_Toc145429613"/>
      <w:bookmarkStart w:id="99" w:name="_Toc145429697"/>
      <w:bookmarkStart w:id="100" w:name="_Toc145429775"/>
      <w:bookmarkStart w:id="101" w:name="_Toc145429903"/>
      <w:bookmarkStart w:id="102" w:name="_Toc146877793"/>
      <w:bookmarkStart w:id="103" w:name="_Toc146878036"/>
      <w:bookmarkStart w:id="104" w:name="_Toc147236394"/>
      <w:bookmarkStart w:id="105" w:name="_Toc147236498"/>
      <w:bookmarkStart w:id="106" w:name="_Toc147331041"/>
      <w:bookmarkStart w:id="107" w:name="_Toc148111402"/>
      <w:bookmarkStart w:id="108" w:name="_Toc148376756"/>
      <w:bookmarkStart w:id="109" w:name="_Toc148377720"/>
      <w:bookmarkStart w:id="110" w:name="_Toc149055293"/>
      <w:bookmarkStart w:id="111" w:name="_Toc149139864"/>
      <w:bookmarkStart w:id="112" w:name="_Toc149147584"/>
      <w:bookmarkStart w:id="113" w:name="_Toc149223119"/>
      <w:bookmarkStart w:id="114" w:name="_Toc150182470"/>
      <w:bookmarkStart w:id="115" w:name="_Toc150183081"/>
      <w:bookmarkStart w:id="116" w:name="_Toc150250671"/>
      <w:bookmarkStart w:id="117" w:name="_Toc150250750"/>
      <w:bookmarkStart w:id="118" w:name="_Toc150409777"/>
      <w:bookmarkStart w:id="119" w:name="_Toc150409857"/>
      <w:bookmarkStart w:id="120" w:name="_Toc145429365"/>
      <w:bookmarkStart w:id="121" w:name="_Toc145429484"/>
      <w:bookmarkStart w:id="122" w:name="_Toc145429616"/>
      <w:bookmarkStart w:id="123" w:name="_Toc145429700"/>
      <w:bookmarkStart w:id="124" w:name="_Toc145429778"/>
      <w:bookmarkStart w:id="125" w:name="_Toc145429906"/>
      <w:bookmarkStart w:id="126" w:name="_Toc146877796"/>
      <w:bookmarkStart w:id="127" w:name="_Toc146878039"/>
      <w:bookmarkStart w:id="128" w:name="_Toc147236397"/>
      <w:bookmarkStart w:id="129" w:name="_Toc147236501"/>
      <w:bookmarkStart w:id="130" w:name="_Toc147331044"/>
      <w:bookmarkStart w:id="131" w:name="_Toc148111405"/>
      <w:bookmarkStart w:id="132" w:name="_Toc148376759"/>
      <w:bookmarkStart w:id="133" w:name="_Toc148377723"/>
      <w:bookmarkStart w:id="134" w:name="_Toc149055296"/>
      <w:bookmarkStart w:id="135" w:name="_Toc149139867"/>
      <w:bookmarkStart w:id="136" w:name="_Toc149147587"/>
      <w:bookmarkStart w:id="137" w:name="_Toc149223122"/>
      <w:bookmarkStart w:id="138" w:name="_Toc150182473"/>
      <w:bookmarkStart w:id="139" w:name="_Toc150183084"/>
      <w:bookmarkStart w:id="140" w:name="_Toc150250674"/>
      <w:bookmarkStart w:id="141" w:name="_Toc150250753"/>
      <w:bookmarkStart w:id="142" w:name="_Toc150409780"/>
      <w:bookmarkStart w:id="143" w:name="_Toc150409860"/>
      <w:bookmarkStart w:id="144" w:name="_Toc138931511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r>
        <w:rPr>
          <w:color w:val="1E1545"/>
        </w:rPr>
        <w:t xml:space="preserve">From the </w:t>
      </w:r>
      <w:r w:rsidR="00CE5E20">
        <w:rPr>
          <w:color w:val="1E1545"/>
        </w:rPr>
        <w:t>Financial reporting</w:t>
      </w:r>
      <w:r>
        <w:rPr>
          <w:color w:val="1E1545"/>
        </w:rPr>
        <w:t xml:space="preserve"> </w:t>
      </w:r>
      <w:r w:rsidR="00CE5E20">
        <w:rPr>
          <w:color w:val="1E1545"/>
        </w:rPr>
        <w:t>home page</w:t>
      </w:r>
      <w:r>
        <w:rPr>
          <w:color w:val="1E1545"/>
        </w:rPr>
        <w:t>, y</w:t>
      </w:r>
      <w:r w:rsidR="00E72FAD" w:rsidRPr="005F07B9">
        <w:rPr>
          <w:color w:val="1E1545"/>
        </w:rPr>
        <w:t xml:space="preserve">ou can explore more information about </w:t>
      </w:r>
      <w:r w:rsidR="004D2153" w:rsidRPr="005F07B9">
        <w:rPr>
          <w:color w:val="1E1545"/>
        </w:rPr>
        <w:t>QFR</w:t>
      </w:r>
      <w:r w:rsidR="00E72FAD" w:rsidRPr="005F07B9">
        <w:rPr>
          <w:color w:val="1E1545"/>
        </w:rPr>
        <w:t xml:space="preserve"> </w:t>
      </w:r>
      <w:r w:rsidR="00F81CCD">
        <w:rPr>
          <w:color w:val="1E1545"/>
        </w:rPr>
        <w:t xml:space="preserve">resources </w:t>
      </w:r>
      <w:r w:rsidR="00E72FAD" w:rsidRPr="005F07B9">
        <w:rPr>
          <w:color w:val="1E1545"/>
        </w:rPr>
        <w:t>by navigating the tabs:</w:t>
      </w:r>
    </w:p>
    <w:p w14:paraId="2D0C1F1A" w14:textId="5F5E8690" w:rsidR="00E72FAD" w:rsidRDefault="00E72FAD" w:rsidP="005F07B9">
      <w:pPr>
        <w:pStyle w:val="ListParagraph"/>
        <w:numPr>
          <w:ilvl w:val="0"/>
          <w:numId w:val="11"/>
        </w:numPr>
        <w:spacing w:after="120" w:line="259" w:lineRule="auto"/>
        <w:ind w:left="714" w:hanging="357"/>
      </w:pPr>
      <w:r>
        <w:t xml:space="preserve">What’s </w:t>
      </w:r>
      <w:r w:rsidR="0067345E">
        <w:t>New</w:t>
      </w:r>
    </w:p>
    <w:p w14:paraId="4511E1C4" w14:textId="2E457513" w:rsidR="00E72FAD" w:rsidRDefault="00E72FAD" w:rsidP="005F07B9">
      <w:pPr>
        <w:pStyle w:val="ListParagraph"/>
        <w:numPr>
          <w:ilvl w:val="0"/>
          <w:numId w:val="11"/>
        </w:numPr>
        <w:spacing w:after="120" w:line="259" w:lineRule="auto"/>
        <w:ind w:left="714" w:hanging="357"/>
      </w:pPr>
      <w:r>
        <w:t>Report</w:t>
      </w:r>
      <w:r w:rsidR="0067345E">
        <w:t>ing</w:t>
      </w:r>
      <w:r>
        <w:t xml:space="preserve"> </w:t>
      </w:r>
      <w:r w:rsidR="0067345E">
        <w:t>D</w:t>
      </w:r>
      <w:r>
        <w:t xml:space="preserve">ue </w:t>
      </w:r>
      <w:r w:rsidR="0061180D">
        <w:t>D</w:t>
      </w:r>
      <w:r>
        <w:t>ates</w:t>
      </w:r>
    </w:p>
    <w:p w14:paraId="00DB4CBD" w14:textId="61385487" w:rsidR="005F07B9" w:rsidRDefault="00E72FAD" w:rsidP="005F07B9">
      <w:pPr>
        <w:pStyle w:val="ListParagraph"/>
        <w:numPr>
          <w:ilvl w:val="0"/>
          <w:numId w:val="11"/>
        </w:numPr>
        <w:spacing w:after="120" w:line="259" w:lineRule="auto"/>
        <w:ind w:left="714" w:hanging="357"/>
      </w:pPr>
      <w:r>
        <w:t>Guides &amp; FAQs.</w:t>
      </w:r>
    </w:p>
    <w:p w14:paraId="781B5706" w14:textId="08F493D0" w:rsidR="00E72FAD" w:rsidRDefault="005F07B9" w:rsidP="00E72FAD">
      <w:bookmarkStart w:id="145" w:name="_Toc133229684"/>
      <w:r>
        <w:rPr>
          <w:noProof/>
        </w:rPr>
        <w:drawing>
          <wp:inline distT="0" distB="0" distL="0" distR="0" wp14:anchorId="22BD182F" wp14:editId="72B4A233">
            <wp:extent cx="5731510" cy="1232535"/>
            <wp:effectExtent l="19050" t="19050" r="21590" b="24765"/>
            <wp:docPr id="1383740009" name="Picture 1383740009" descr="Screenshot of the resources tabs within Financial repor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09" name="Picture 1383740009" descr="Screenshot of the resources tabs within Financial reporti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32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FBB366" w14:textId="7E5AB6FC" w:rsidR="008758B5" w:rsidRPr="00B048B5" w:rsidRDefault="00345B8A" w:rsidP="00DA7262">
      <w:pPr>
        <w:pStyle w:val="NormalText"/>
      </w:pPr>
      <w:r>
        <w:t>Below the resources</w:t>
      </w:r>
      <w:r w:rsidR="00E276AD">
        <w:t xml:space="preserve"> section</w:t>
      </w:r>
      <w:r>
        <w:t>, you will find a</w:t>
      </w:r>
      <w:r w:rsidR="00B6655D">
        <w:t xml:space="preserve"> table of reports </w:t>
      </w:r>
      <w:r w:rsidR="00E47444">
        <w:t xml:space="preserve">where </w:t>
      </w:r>
      <w:r w:rsidR="00E276AD">
        <w:t xml:space="preserve">you can </w:t>
      </w:r>
      <w:r w:rsidR="00C16140">
        <w:t xml:space="preserve">access your QFR. </w:t>
      </w:r>
    </w:p>
    <w:p w14:paraId="4BE66D27" w14:textId="6BDE930D" w:rsidR="00E72FAD" w:rsidRPr="00A027C7" w:rsidRDefault="00E72FAD" w:rsidP="00F0340C">
      <w:pPr>
        <w:pStyle w:val="Heading2"/>
      </w:pPr>
      <w:bookmarkStart w:id="146" w:name="_Toc145429780"/>
      <w:bookmarkStart w:id="147" w:name="_Toc162340339"/>
      <w:r w:rsidRPr="00A027C7">
        <w:lastRenderedPageBreak/>
        <w:t>What’s New tab</w:t>
      </w:r>
      <w:bookmarkEnd w:id="145"/>
      <w:bookmarkEnd w:id="146"/>
      <w:bookmarkEnd w:id="147"/>
    </w:p>
    <w:p w14:paraId="61F64144" w14:textId="5A2B711C" w:rsidR="00E72FAD" w:rsidRPr="005F07B9" w:rsidRDefault="00E72FAD" w:rsidP="005F07B9">
      <w:pPr>
        <w:spacing w:before="120" w:after="120"/>
        <w:rPr>
          <w:color w:val="1E1545"/>
        </w:rPr>
      </w:pPr>
      <w:r w:rsidRPr="00787090">
        <w:rPr>
          <w:b/>
          <w:bCs/>
          <w:color w:val="1E1545"/>
        </w:rPr>
        <w:t>What’s New</w:t>
      </w:r>
      <w:r w:rsidRPr="005F07B9">
        <w:rPr>
          <w:color w:val="1E1545"/>
        </w:rPr>
        <w:t xml:space="preserve"> is the default tab displayed when you first navigate to the </w:t>
      </w:r>
      <w:r w:rsidR="00CE5E20">
        <w:rPr>
          <w:color w:val="1E1545"/>
        </w:rPr>
        <w:t>Financial reporting home page</w:t>
      </w:r>
      <w:r w:rsidRPr="005F07B9">
        <w:rPr>
          <w:color w:val="1E1545"/>
        </w:rPr>
        <w:t>. You will find a summary of updates since the last reporting quarter. The information on this tab may be related to a change in policy, data collection, process</w:t>
      </w:r>
      <w:r w:rsidR="0033167F" w:rsidRPr="005F07B9">
        <w:rPr>
          <w:color w:val="1E1545"/>
        </w:rPr>
        <w:t>,</w:t>
      </w:r>
      <w:r w:rsidRPr="005F07B9">
        <w:rPr>
          <w:color w:val="1E1545"/>
        </w:rPr>
        <w:t xml:space="preserve"> </w:t>
      </w:r>
      <w:r w:rsidR="0033167F" w:rsidRPr="005F07B9">
        <w:rPr>
          <w:color w:val="1E1545"/>
        </w:rPr>
        <w:t>and</w:t>
      </w:r>
      <w:r w:rsidRPr="005F07B9">
        <w:rPr>
          <w:color w:val="1E1545"/>
        </w:rPr>
        <w:t xml:space="preserve"> system functionality.</w:t>
      </w:r>
    </w:p>
    <w:p w14:paraId="3F32AE36" w14:textId="24D3A4CF" w:rsidR="00E72FAD" w:rsidRDefault="00027A4D" w:rsidP="002F03CE">
      <w:pPr>
        <w:spacing w:before="120" w:after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2374377C" wp14:editId="473D6DFE">
            <wp:extent cx="5731510" cy="1116280"/>
            <wp:effectExtent l="19050" t="19050" r="21590" b="27305"/>
            <wp:docPr id="1383740051" name="Picture 1383740051" descr="Screenshot of the What's New t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1" name="Picture 1383740051" descr="Screenshot of the What's New tab"/>
                    <pic:cNvPicPr/>
                  </pic:nvPicPr>
                  <pic:blipFill rotWithShape="1">
                    <a:blip r:embed="rId27"/>
                    <a:srcRect b="5792"/>
                    <a:stretch/>
                  </pic:blipFill>
                  <pic:spPr bwMode="auto">
                    <a:xfrm>
                      <a:off x="0" y="0"/>
                      <a:ext cx="5731510" cy="1116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5225A9" w14:textId="2A586515" w:rsidR="00E72FAD" w:rsidRPr="005F07B9" w:rsidRDefault="00E72FAD" w:rsidP="00E72FAD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6F7601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 </w:t>
      </w:r>
      <w:r w:rsidRPr="005F07B9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687B8847" w14:textId="6F2411BD" w:rsidR="00E72FAD" w:rsidRDefault="00E72FAD" w:rsidP="0017492C">
      <w:pPr>
        <w:pStyle w:val="IntenseQuote"/>
      </w:pPr>
      <w:r w:rsidRPr="005F07B9">
        <w:t xml:space="preserve">Refer to the department’s website for the </w:t>
      </w:r>
      <w:hyperlink r:id="rId28" w:history="1">
        <w:r w:rsidRPr="006F7601">
          <w:rPr>
            <w:rStyle w:val="Hyperlink"/>
          </w:rPr>
          <w:t>latest information on QFR</w:t>
        </w:r>
      </w:hyperlink>
      <w:r w:rsidRPr="006F7601">
        <w:t>.</w:t>
      </w:r>
    </w:p>
    <w:p w14:paraId="6627FB5C" w14:textId="6550C119" w:rsidR="00E72FAD" w:rsidRPr="00E131A2" w:rsidRDefault="00E72FAD" w:rsidP="00F0340C">
      <w:pPr>
        <w:pStyle w:val="Heading2"/>
      </w:pPr>
      <w:bookmarkStart w:id="148" w:name="_Toc133229685"/>
      <w:bookmarkStart w:id="149" w:name="_Toc145429781"/>
      <w:bookmarkStart w:id="150" w:name="_Toc162340340"/>
      <w:r w:rsidRPr="00E131A2">
        <w:t>Report</w:t>
      </w:r>
      <w:r>
        <w:t>ing</w:t>
      </w:r>
      <w:r w:rsidRPr="00E131A2">
        <w:t xml:space="preserve"> </w:t>
      </w:r>
      <w:r>
        <w:t>D</w:t>
      </w:r>
      <w:r w:rsidRPr="00E131A2">
        <w:t xml:space="preserve">ue </w:t>
      </w:r>
      <w:r>
        <w:t>Da</w:t>
      </w:r>
      <w:r w:rsidRPr="00E131A2">
        <w:t>tes tab</w:t>
      </w:r>
      <w:bookmarkEnd w:id="148"/>
      <w:bookmarkEnd w:id="149"/>
      <w:bookmarkEnd w:id="150"/>
    </w:p>
    <w:p w14:paraId="26E2E405" w14:textId="4D5CD83A" w:rsidR="00E72FAD" w:rsidRPr="005F07B9" w:rsidRDefault="00E72FAD" w:rsidP="00E72FAD">
      <w:pPr>
        <w:rPr>
          <w:color w:val="1E1545"/>
        </w:rPr>
      </w:pPr>
      <w:bookmarkStart w:id="151" w:name="_Hlk128119770"/>
      <w:r w:rsidRPr="005F07B9">
        <w:rPr>
          <w:color w:val="1E1545"/>
        </w:rPr>
        <w:t xml:space="preserve">Select the </w:t>
      </w:r>
      <w:r w:rsidRPr="00787090">
        <w:rPr>
          <w:b/>
          <w:bCs/>
          <w:color w:val="1E1545"/>
        </w:rPr>
        <w:t>Report</w:t>
      </w:r>
      <w:r w:rsidR="0061180D" w:rsidRPr="00787090">
        <w:rPr>
          <w:b/>
          <w:bCs/>
          <w:color w:val="1E1545"/>
        </w:rPr>
        <w:t>ing</w:t>
      </w:r>
      <w:r w:rsidRPr="00787090">
        <w:rPr>
          <w:b/>
          <w:bCs/>
          <w:color w:val="1E1545"/>
        </w:rPr>
        <w:t xml:space="preserve"> Due Dates</w:t>
      </w:r>
      <w:r w:rsidRPr="005F07B9">
        <w:rPr>
          <w:color w:val="1E1545"/>
        </w:rPr>
        <w:t xml:space="preserve"> tab to see the </w:t>
      </w:r>
      <w:r w:rsidR="00D4074A" w:rsidRPr="005F07B9">
        <w:rPr>
          <w:color w:val="1E1545"/>
        </w:rPr>
        <w:t xml:space="preserve">QFR </w:t>
      </w:r>
      <w:r w:rsidRPr="005F07B9">
        <w:rPr>
          <w:color w:val="1E1545"/>
        </w:rPr>
        <w:t>submission dates</w:t>
      </w:r>
      <w:r w:rsidR="00BE18A5" w:rsidRPr="005F07B9">
        <w:rPr>
          <w:color w:val="1E1545"/>
        </w:rPr>
        <w:t>.</w:t>
      </w:r>
      <w:r w:rsidRPr="005F07B9">
        <w:rPr>
          <w:color w:val="1E1545"/>
        </w:rPr>
        <w:t xml:space="preserve"> </w:t>
      </w:r>
    </w:p>
    <w:p w14:paraId="6952675C" w14:textId="27FA4780" w:rsidR="00E72FAD" w:rsidRDefault="00A30021" w:rsidP="00E72FAD">
      <w:pPr>
        <w:spacing w:before="120" w:after="240"/>
      </w:pPr>
      <w:r>
        <w:rPr>
          <w:noProof/>
        </w:rPr>
        <w:drawing>
          <wp:inline distT="0" distB="0" distL="0" distR="0" wp14:anchorId="4795BC09" wp14:editId="2969C567">
            <wp:extent cx="5731426" cy="1068779"/>
            <wp:effectExtent l="19050" t="19050" r="22225" b="17145"/>
            <wp:docPr id="485462440" name="Picture 485462440" descr="Screenshot of the Reporting Due Dates t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0" name="Picture 485462440" descr="Screenshot of the Reporting Due Dates tab"/>
                    <pic:cNvPicPr/>
                  </pic:nvPicPr>
                  <pic:blipFill rotWithShape="1">
                    <a:blip r:embed="rId29"/>
                    <a:srcRect b="7215"/>
                    <a:stretch/>
                  </pic:blipFill>
                  <pic:spPr bwMode="auto">
                    <a:xfrm>
                      <a:off x="0" y="0"/>
                      <a:ext cx="5746084" cy="10715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42292" w14:textId="76A42F59" w:rsidR="00E72FAD" w:rsidRPr="00DE4497" w:rsidRDefault="00E72FAD" w:rsidP="005F07B9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4BBEEEF7" w14:textId="5F0E6629" w:rsidR="00E72FAD" w:rsidRDefault="00E72FAD" w:rsidP="0017492C">
      <w:pPr>
        <w:pStyle w:val="IntenseQuote"/>
      </w:pPr>
      <w:r>
        <w:t>T</w:t>
      </w:r>
      <w:r w:rsidRPr="002B09AE">
        <w:t xml:space="preserve">he QFR submission opens the day after the previous reporting </w:t>
      </w:r>
      <w:r w:rsidR="003E0686">
        <w:t xml:space="preserve">period </w:t>
      </w:r>
      <w:r w:rsidRPr="002B09AE">
        <w:t xml:space="preserve">end date and closes </w:t>
      </w:r>
      <w:r w:rsidR="007C6BC8">
        <w:t>on the legislated due date.</w:t>
      </w:r>
    </w:p>
    <w:p w14:paraId="62F7C1DB" w14:textId="5C5F28C1" w:rsidR="00E72FAD" w:rsidRPr="00E131A2" w:rsidRDefault="00E72FAD" w:rsidP="00F0340C">
      <w:pPr>
        <w:pStyle w:val="Heading2"/>
      </w:pPr>
      <w:bookmarkStart w:id="152" w:name="_Toc133229686"/>
      <w:bookmarkStart w:id="153" w:name="_Toc145429782"/>
      <w:bookmarkStart w:id="154" w:name="_Toc162340341"/>
      <w:bookmarkEnd w:id="151"/>
      <w:r w:rsidRPr="00E131A2">
        <w:t>Guides &amp; FAQs tab</w:t>
      </w:r>
      <w:bookmarkEnd w:id="152"/>
      <w:bookmarkEnd w:id="153"/>
      <w:bookmarkEnd w:id="154"/>
    </w:p>
    <w:p w14:paraId="55D4E578" w14:textId="4010E37A" w:rsidR="00E72FAD" w:rsidRPr="005F07B9" w:rsidRDefault="00E72FAD" w:rsidP="005F07B9">
      <w:pPr>
        <w:spacing w:before="120" w:after="120"/>
        <w:rPr>
          <w:color w:val="1E1545"/>
        </w:rPr>
      </w:pPr>
      <w:r w:rsidRPr="005F07B9">
        <w:rPr>
          <w:color w:val="1E1545"/>
        </w:rPr>
        <w:t xml:space="preserve">Select the </w:t>
      </w:r>
      <w:r w:rsidRPr="00787090">
        <w:rPr>
          <w:b/>
          <w:bCs/>
          <w:color w:val="1E1545"/>
        </w:rPr>
        <w:t>Guides &amp; FAQs</w:t>
      </w:r>
      <w:r w:rsidRPr="005F07B9">
        <w:rPr>
          <w:color w:val="1E1545"/>
        </w:rPr>
        <w:t xml:space="preserve"> tab to access various </w:t>
      </w:r>
      <w:r w:rsidR="004D2153" w:rsidRPr="005F07B9">
        <w:rPr>
          <w:color w:val="1E1545"/>
        </w:rPr>
        <w:t xml:space="preserve">guidance </w:t>
      </w:r>
      <w:r w:rsidRPr="005F07B9">
        <w:rPr>
          <w:color w:val="1E1545"/>
        </w:rPr>
        <w:t xml:space="preserve">resources </w:t>
      </w:r>
      <w:r w:rsidR="004D2153" w:rsidRPr="005F07B9">
        <w:rPr>
          <w:color w:val="1E1545"/>
        </w:rPr>
        <w:t xml:space="preserve">for </w:t>
      </w:r>
      <w:r w:rsidRPr="005F07B9">
        <w:rPr>
          <w:color w:val="1E1545"/>
        </w:rPr>
        <w:t>report</w:t>
      </w:r>
      <w:r w:rsidR="004D2153" w:rsidRPr="005F07B9">
        <w:rPr>
          <w:color w:val="1E1545"/>
        </w:rPr>
        <w:t>ing</w:t>
      </w:r>
      <w:r w:rsidRPr="005F07B9">
        <w:rPr>
          <w:color w:val="1E1545"/>
        </w:rPr>
        <w:t xml:space="preserve"> </w:t>
      </w:r>
      <w:r w:rsidR="004D2153" w:rsidRPr="005F07B9">
        <w:rPr>
          <w:color w:val="1E1545"/>
        </w:rPr>
        <w:t xml:space="preserve">your </w:t>
      </w:r>
      <w:r w:rsidRPr="005F07B9">
        <w:rPr>
          <w:color w:val="1E1545"/>
        </w:rPr>
        <w:t xml:space="preserve">quarterly financial </w:t>
      </w:r>
      <w:r w:rsidR="004D2153" w:rsidRPr="005F07B9">
        <w:rPr>
          <w:color w:val="1E1545"/>
        </w:rPr>
        <w:t xml:space="preserve">and prudential </w:t>
      </w:r>
      <w:r w:rsidRPr="005F07B9">
        <w:rPr>
          <w:color w:val="1E1545"/>
        </w:rPr>
        <w:t>data</w:t>
      </w:r>
      <w:r w:rsidR="00397F9C" w:rsidRPr="005F07B9">
        <w:rPr>
          <w:color w:val="1E1545"/>
        </w:rPr>
        <w:t xml:space="preserve"> and using the new QFR applica</w:t>
      </w:r>
      <w:r w:rsidR="000957C9" w:rsidRPr="005F07B9">
        <w:rPr>
          <w:color w:val="1E1545"/>
        </w:rPr>
        <w:t>tion</w:t>
      </w:r>
      <w:r w:rsidRPr="005F07B9">
        <w:rPr>
          <w:color w:val="1E1545"/>
        </w:rPr>
        <w:t>.</w:t>
      </w:r>
    </w:p>
    <w:p w14:paraId="1652B6E5" w14:textId="6B2C9617" w:rsidR="003D2760" w:rsidRDefault="00606F7E" w:rsidP="005F07B9">
      <w:r>
        <w:rPr>
          <w:noProof/>
        </w:rPr>
        <w:drawing>
          <wp:inline distT="0" distB="0" distL="0" distR="0" wp14:anchorId="66E40AF6" wp14:editId="3C11CEC3">
            <wp:extent cx="5728963" cy="1276597"/>
            <wp:effectExtent l="19050" t="19050" r="24765" b="19050"/>
            <wp:docPr id="1383740053" name="Picture 1383740053" descr="Screenshot of the Guides &amp; FAQs t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3" name="Picture 1383740053" descr="Screenshot of the Guides &amp; FAQs tab"/>
                    <pic:cNvPicPr/>
                  </pic:nvPicPr>
                  <pic:blipFill rotWithShape="1">
                    <a:blip r:embed="rId30"/>
                    <a:srcRect b="5660"/>
                    <a:stretch/>
                  </pic:blipFill>
                  <pic:spPr bwMode="auto">
                    <a:xfrm>
                      <a:off x="0" y="0"/>
                      <a:ext cx="5752324" cy="12818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3F322D" w14:textId="3479D4FA" w:rsidR="003D2760" w:rsidRPr="005F07B9" w:rsidRDefault="003D2760" w:rsidP="005F07B9">
      <w:pPr>
        <w:spacing w:before="120" w:after="120"/>
        <w:rPr>
          <w:color w:val="1E1545"/>
        </w:rPr>
      </w:pPr>
      <w:r w:rsidRPr="005F07B9">
        <w:rPr>
          <w:color w:val="1E1545"/>
        </w:rPr>
        <w:t xml:space="preserve">When you select a listed resource, you will be redirected the department’s website. </w:t>
      </w:r>
    </w:p>
    <w:p w14:paraId="5974D105" w14:textId="77777777" w:rsidR="003D2760" w:rsidRPr="00DE4497" w:rsidRDefault="003D2760" w:rsidP="005F07B9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lastRenderedPageBreak/>
        <w:t xml:space="preserve">Please note: </w:t>
      </w:r>
    </w:p>
    <w:p w14:paraId="7183A393" w14:textId="584D46D6" w:rsidR="003D2760" w:rsidRDefault="003D2760" w:rsidP="0017492C">
      <w:pPr>
        <w:pStyle w:val="IntenseQuote"/>
      </w:pPr>
      <w:r w:rsidRPr="005F07B9">
        <w:t>The</w:t>
      </w:r>
      <w:r w:rsidRPr="002B09AE">
        <w:t xml:space="preserve"> </w:t>
      </w:r>
      <w:hyperlink r:id="rId31" w:history="1">
        <w:r w:rsidRPr="002C6DD0">
          <w:rPr>
            <w:rStyle w:val="Hyperlink"/>
          </w:rPr>
          <w:t>department’s website</w:t>
        </w:r>
      </w:hyperlink>
      <w:r w:rsidRPr="002C6DD0">
        <w:t xml:space="preserve"> </w:t>
      </w:r>
      <w:r w:rsidRPr="005F07B9">
        <w:t xml:space="preserve">is the source of truth for all </w:t>
      </w:r>
      <w:r w:rsidR="00D4074A" w:rsidRPr="005F07B9">
        <w:t>published</w:t>
      </w:r>
      <w:r w:rsidRPr="005F07B9">
        <w:t xml:space="preserve"> QFR information and guidance materials</w:t>
      </w:r>
      <w:r w:rsidR="00D4074A" w:rsidRPr="005F07B9">
        <w:t>.</w:t>
      </w:r>
    </w:p>
    <w:p w14:paraId="6CD5CB22" w14:textId="4E2912BE" w:rsidR="00E72FAD" w:rsidRPr="00B048B5" w:rsidRDefault="0015288C" w:rsidP="001F0D7D">
      <w:pPr>
        <w:pStyle w:val="Heading2"/>
        <w:spacing w:before="360"/>
      </w:pPr>
      <w:bookmarkStart w:id="155" w:name="_Toc145429783"/>
      <w:bookmarkStart w:id="156" w:name="_Toc162340342"/>
      <w:bookmarkStart w:id="157" w:name="_Toc133229687"/>
      <w:bookmarkStart w:id="158" w:name="_Hlk128120093"/>
      <w:r>
        <w:t>Table</w:t>
      </w:r>
      <w:r w:rsidR="00E72FAD" w:rsidRPr="00B048B5">
        <w:t xml:space="preserve"> of reports</w:t>
      </w:r>
      <w:bookmarkEnd w:id="155"/>
      <w:bookmarkEnd w:id="156"/>
    </w:p>
    <w:p w14:paraId="6528C993" w14:textId="5A795D53" w:rsidR="00E976C9" w:rsidRPr="005F07B9" w:rsidRDefault="007479BE" w:rsidP="004006BC">
      <w:pPr>
        <w:spacing w:before="120" w:after="120"/>
        <w:rPr>
          <w:color w:val="1E1545"/>
        </w:rPr>
      </w:pPr>
      <w:bookmarkStart w:id="159" w:name="_Hlk129702774"/>
      <w:bookmarkEnd w:id="157"/>
      <w:r>
        <w:rPr>
          <w:color w:val="1E1545"/>
        </w:rPr>
        <w:t xml:space="preserve">The table of reports </w:t>
      </w:r>
      <w:r w:rsidR="00E22771">
        <w:rPr>
          <w:color w:val="1E1545"/>
        </w:rPr>
        <w:t xml:space="preserve">is </w:t>
      </w:r>
      <w:r w:rsidR="00E72FAD" w:rsidRPr="005F07B9">
        <w:rPr>
          <w:color w:val="1E1545"/>
        </w:rPr>
        <w:t xml:space="preserve">list of </w:t>
      </w:r>
      <w:r w:rsidR="00702791">
        <w:rPr>
          <w:color w:val="1E1545"/>
        </w:rPr>
        <w:t>quarterly financial r</w:t>
      </w:r>
      <w:r w:rsidR="00E22771">
        <w:rPr>
          <w:color w:val="1E1545"/>
        </w:rPr>
        <w:t xml:space="preserve">eports </w:t>
      </w:r>
      <w:r w:rsidR="00004C98" w:rsidRPr="005F07B9">
        <w:rPr>
          <w:color w:val="1E1545"/>
        </w:rPr>
        <w:t>that</w:t>
      </w:r>
      <w:r w:rsidR="00E72FAD" w:rsidRPr="005F07B9">
        <w:rPr>
          <w:color w:val="1E1545"/>
        </w:rPr>
        <w:t xml:space="preserve"> your organisation</w:t>
      </w:r>
      <w:r w:rsidR="00E976C9" w:rsidRPr="005F07B9">
        <w:rPr>
          <w:color w:val="1E1545"/>
        </w:rPr>
        <w:t>:</w:t>
      </w:r>
    </w:p>
    <w:p w14:paraId="3FBE0E50" w14:textId="72D4CFFA" w:rsidR="00E976C9" w:rsidRPr="005F07B9" w:rsidRDefault="00E72FAD" w:rsidP="00B90C73">
      <w:pPr>
        <w:pStyle w:val="UG12ptBulletlist"/>
      </w:pPr>
      <w:r w:rsidRPr="005F07B9">
        <w:t>is required to submit</w:t>
      </w:r>
      <w:r w:rsidR="00E976C9" w:rsidRPr="005F07B9">
        <w:t xml:space="preserve"> for the current quarter submission</w:t>
      </w:r>
    </w:p>
    <w:p w14:paraId="3C5E9180" w14:textId="752C947D" w:rsidR="00D4074A" w:rsidRPr="004006BC" w:rsidRDefault="0034642C" w:rsidP="00B90C73">
      <w:pPr>
        <w:pStyle w:val="UG12ptBulletlist"/>
      </w:pPr>
      <w:r w:rsidRPr="005F07B9">
        <w:t>ha</w:t>
      </w:r>
      <w:r w:rsidR="004E308E" w:rsidRPr="005F07B9">
        <w:t>s</w:t>
      </w:r>
      <w:r w:rsidRPr="005F07B9">
        <w:t xml:space="preserve"> submitted </w:t>
      </w:r>
      <w:r w:rsidR="004E308E" w:rsidRPr="005F07B9">
        <w:t>for</w:t>
      </w:r>
      <w:r w:rsidRPr="005F07B9">
        <w:t xml:space="preserve"> previous quarters.</w:t>
      </w:r>
      <w:r w:rsidR="00E72FAD" w:rsidRPr="005F07B9">
        <w:t xml:space="preserve"> </w:t>
      </w:r>
    </w:p>
    <w:p w14:paraId="3D16CA52" w14:textId="46DD71FE" w:rsidR="00702791" w:rsidRPr="00DA7262" w:rsidRDefault="004006BC" w:rsidP="00DA7262">
      <w:pPr>
        <w:spacing w:before="240" w:after="120"/>
      </w:pPr>
      <w:r>
        <w:rPr>
          <w:noProof/>
        </w:rPr>
        <w:drawing>
          <wp:inline distT="0" distB="0" distL="0" distR="0" wp14:anchorId="45862A48" wp14:editId="3893D3BD">
            <wp:extent cx="5731510" cy="599440"/>
            <wp:effectExtent l="19050" t="19050" r="21590" b="10160"/>
            <wp:docPr id="1383740011" name="Picture 1383740011" descr="Screenshot of the table of repo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11" name="Picture 1383740011" descr="Screenshot of the table of reports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94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0BB3DC" w14:textId="7CFE2678" w:rsidR="00647F2F" w:rsidRPr="004006BC" w:rsidRDefault="00A3589E" w:rsidP="004006BC">
      <w:pPr>
        <w:spacing w:before="120" w:after="120"/>
        <w:rPr>
          <w:color w:val="1E1545"/>
        </w:rPr>
      </w:pPr>
      <w:r w:rsidRPr="004006BC">
        <w:rPr>
          <w:color w:val="1E1545"/>
        </w:rPr>
        <w:t>The following i</w:t>
      </w:r>
      <w:r w:rsidR="00647F2F" w:rsidRPr="004006BC">
        <w:rPr>
          <w:color w:val="1E1545"/>
        </w:rPr>
        <w:t>nformation about the report is also displayed:</w:t>
      </w:r>
    </w:p>
    <w:p w14:paraId="7BFFD47D" w14:textId="047EA660" w:rsidR="00647F2F" w:rsidRPr="004006BC" w:rsidRDefault="00647F2F" w:rsidP="00B90C73">
      <w:pPr>
        <w:pStyle w:val="UG12ptBulletlist"/>
      </w:pPr>
      <w:r w:rsidRPr="00937556">
        <w:rPr>
          <w:b/>
          <w:bCs/>
        </w:rPr>
        <w:t>NAPS ID</w:t>
      </w:r>
      <w:r w:rsidRPr="004006BC">
        <w:t xml:space="preserve"> is a unique identifier a</w:t>
      </w:r>
      <w:r w:rsidR="00D75519" w:rsidRPr="004006BC">
        <w:t>ssigned</w:t>
      </w:r>
      <w:r w:rsidRPr="004006BC">
        <w:t xml:space="preserve"> to your organisation as a provider of aged care services </w:t>
      </w:r>
    </w:p>
    <w:p w14:paraId="2087A9E3" w14:textId="34BE6089" w:rsidR="00647F2F" w:rsidRPr="004006BC" w:rsidRDefault="00647F2F" w:rsidP="00B90C73">
      <w:pPr>
        <w:pStyle w:val="UG12ptBulletlist"/>
      </w:pPr>
      <w:r w:rsidRPr="00937556">
        <w:rPr>
          <w:b/>
          <w:bCs/>
        </w:rPr>
        <w:t>Provider</w:t>
      </w:r>
      <w:r w:rsidRPr="004006BC">
        <w:t xml:space="preserve"> displays your organisation type, service, and name </w:t>
      </w:r>
    </w:p>
    <w:p w14:paraId="0F8D214A" w14:textId="229D4456" w:rsidR="00647F2F" w:rsidRPr="004006BC" w:rsidRDefault="00647F2F" w:rsidP="00B90C73">
      <w:pPr>
        <w:pStyle w:val="UG12ptBulletlist"/>
      </w:pPr>
      <w:r w:rsidRPr="00937556">
        <w:rPr>
          <w:b/>
          <w:bCs/>
        </w:rPr>
        <w:t>Type</w:t>
      </w:r>
      <w:r w:rsidRPr="004006BC">
        <w:t xml:space="preserve"> indicates the </w:t>
      </w:r>
      <w:r w:rsidR="00D75519" w:rsidRPr="004006BC">
        <w:t>classification</w:t>
      </w:r>
      <w:r w:rsidRPr="004006BC">
        <w:t xml:space="preserve"> of financial reporting</w:t>
      </w:r>
      <w:r w:rsidR="00A47993" w:rsidRPr="004006BC">
        <w:t xml:space="preserve"> by frequency</w:t>
      </w:r>
    </w:p>
    <w:p w14:paraId="3442D3B9" w14:textId="1410E89E" w:rsidR="00647F2F" w:rsidRPr="004006BC" w:rsidRDefault="00647F2F" w:rsidP="00B90C73">
      <w:pPr>
        <w:pStyle w:val="UG12ptBulletlist"/>
      </w:pPr>
      <w:r w:rsidRPr="00937556">
        <w:rPr>
          <w:b/>
          <w:bCs/>
        </w:rPr>
        <w:t>Period Ending</w:t>
      </w:r>
      <w:r w:rsidRPr="004006BC">
        <w:t xml:space="preserve"> is the quarter end date of the QFR </w:t>
      </w:r>
      <w:r w:rsidR="00B35526" w:rsidRPr="004006BC">
        <w:t>reporting period</w:t>
      </w:r>
    </w:p>
    <w:p w14:paraId="02C130C2" w14:textId="28493CBD" w:rsidR="00647F2F" w:rsidRPr="004006BC" w:rsidRDefault="00647F2F" w:rsidP="00B90C73">
      <w:pPr>
        <w:pStyle w:val="UG12ptBulletlist"/>
      </w:pPr>
      <w:r w:rsidRPr="00937556">
        <w:rPr>
          <w:b/>
          <w:bCs/>
        </w:rPr>
        <w:t>Status</w:t>
      </w:r>
      <w:r w:rsidRPr="004006BC">
        <w:t xml:space="preserve"> tracks the progress of the QFR submission</w:t>
      </w:r>
    </w:p>
    <w:p w14:paraId="5AFE2E03" w14:textId="711FE419" w:rsidR="00E72FAD" w:rsidRPr="004006BC" w:rsidRDefault="00647F2F" w:rsidP="00B90C73">
      <w:pPr>
        <w:pStyle w:val="UG12ptBulletlist"/>
      </w:pPr>
      <w:r w:rsidRPr="00937556">
        <w:rPr>
          <w:b/>
          <w:bCs/>
        </w:rPr>
        <w:t xml:space="preserve">Due </w:t>
      </w:r>
      <w:r w:rsidR="00E54821" w:rsidRPr="00937556">
        <w:rPr>
          <w:b/>
          <w:bCs/>
        </w:rPr>
        <w:t>I</w:t>
      </w:r>
      <w:r w:rsidRPr="00937556">
        <w:rPr>
          <w:b/>
          <w:bCs/>
        </w:rPr>
        <w:t>n</w:t>
      </w:r>
      <w:r w:rsidRPr="004006BC">
        <w:t xml:space="preserve"> is the date the QFR must be submitted</w:t>
      </w:r>
      <w:r w:rsidR="00E54821" w:rsidRPr="004006BC">
        <w:t xml:space="preserve"> by</w:t>
      </w:r>
      <w:r w:rsidR="00A01C24" w:rsidRPr="004006BC">
        <w:t>.</w:t>
      </w:r>
    </w:p>
    <w:p w14:paraId="5A34147E" w14:textId="372AD899" w:rsidR="00931BE2" w:rsidRPr="004006BC" w:rsidRDefault="004006BC" w:rsidP="004006BC">
      <w:pPr>
        <w:spacing w:before="240"/>
      </w:pPr>
      <w:r>
        <w:rPr>
          <w:noProof/>
        </w:rPr>
        <w:drawing>
          <wp:inline distT="0" distB="0" distL="0" distR="0" wp14:anchorId="3F3D7DD2" wp14:editId="0FA01C41">
            <wp:extent cx="5731510" cy="586105"/>
            <wp:effectExtent l="19050" t="19050" r="21590" b="23495"/>
            <wp:docPr id="1383740023" name="Picture 1383740023" descr="Screenshot of the metadata in the table of repo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23" name="Picture 1383740023" descr="Screenshot of the metadata in the table of reports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61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159"/>
      <w:r w:rsidR="00060C5D" w:rsidRPr="00060C5D">
        <w:rPr>
          <w:noProof/>
        </w:rPr>
        <w:t xml:space="preserve"> </w:t>
      </w:r>
    </w:p>
    <w:p w14:paraId="1B477E5C" w14:textId="66D37B75" w:rsidR="00754035" w:rsidRPr="00DE4497" w:rsidRDefault="00754035" w:rsidP="00754035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3A74E150" w14:textId="0F630431" w:rsidR="00647F2F" w:rsidRPr="001F0D7D" w:rsidRDefault="00CC4BF4" w:rsidP="001F0D7D">
      <w:pPr>
        <w:pStyle w:val="IntenseQuote"/>
      </w:pPr>
      <w:r w:rsidRPr="004006BC">
        <w:t>Contact</w:t>
      </w:r>
      <w:r>
        <w:t xml:space="preserve"> </w:t>
      </w:r>
      <w:hyperlink w:anchor="_Further_information_and" w:history="1">
        <w:r w:rsidRPr="00CC4BF4">
          <w:rPr>
            <w:rStyle w:val="Hyperlink"/>
          </w:rPr>
          <w:t>Forms Administration</w:t>
        </w:r>
      </w:hyperlink>
      <w:r>
        <w:t xml:space="preserve"> </w:t>
      </w:r>
      <w:r w:rsidRPr="004006BC">
        <w:t>if</w:t>
      </w:r>
      <w:r w:rsidR="0046681C" w:rsidRPr="004006BC">
        <w:t xml:space="preserve"> </w:t>
      </w:r>
      <w:r w:rsidRPr="004006BC">
        <w:t>a QFR that you expect to submit is missing from the list.</w:t>
      </w:r>
      <w:bookmarkStart w:id="160" w:name="_Completing_a_report"/>
      <w:bookmarkEnd w:id="160"/>
    </w:p>
    <w:p w14:paraId="0ECA75A9" w14:textId="66E537C5" w:rsidR="00CB7447" w:rsidRDefault="00CB7447" w:rsidP="00CB7447">
      <w:pPr>
        <w:pStyle w:val="Heading2"/>
      </w:pPr>
      <w:bookmarkStart w:id="161" w:name="_4.5_Submission_status"/>
      <w:bookmarkStart w:id="162" w:name="_Toc162340343"/>
      <w:bookmarkStart w:id="163" w:name="_Toc145429785"/>
      <w:bookmarkStart w:id="164" w:name="_Toc138931515"/>
      <w:bookmarkEnd w:id="161"/>
      <w:r>
        <w:t>Completing a report</w:t>
      </w:r>
      <w:bookmarkEnd w:id="162"/>
    </w:p>
    <w:p w14:paraId="1C5CB199" w14:textId="77777777" w:rsidR="00CB7447" w:rsidRDefault="00CB7447" w:rsidP="00CB7447">
      <w:pPr>
        <w:spacing w:before="120" w:after="120"/>
      </w:pPr>
      <w:r>
        <w:rPr>
          <w:color w:val="1E1545"/>
        </w:rPr>
        <w:t xml:space="preserve">A QFR can be actioned </w:t>
      </w:r>
      <w:r>
        <w:t xml:space="preserve">by </w:t>
      </w:r>
      <w:r w:rsidRPr="00DA7E9A">
        <w:t>selecting</w:t>
      </w:r>
      <w:r>
        <w:t xml:space="preserve"> the:</w:t>
      </w:r>
    </w:p>
    <w:p w14:paraId="2B1608BC" w14:textId="77777777" w:rsidR="00CB7447" w:rsidRPr="00261E4B" w:rsidRDefault="00CB7447" w:rsidP="00CB7447">
      <w:pPr>
        <w:pStyle w:val="ListParagraph"/>
        <w:widowControl w:val="0"/>
        <w:numPr>
          <w:ilvl w:val="0"/>
          <w:numId w:val="12"/>
        </w:numPr>
        <w:spacing w:after="120" w:line="259" w:lineRule="auto"/>
        <w:rPr>
          <w:bCs/>
        </w:rPr>
      </w:pPr>
      <w:r w:rsidRPr="003F466C">
        <w:rPr>
          <w:b/>
        </w:rPr>
        <w:t>Start</w:t>
      </w:r>
      <w:r w:rsidRPr="00261E4B">
        <w:rPr>
          <w:bCs/>
        </w:rPr>
        <w:t xml:space="preserve"> </w:t>
      </w:r>
      <w:r>
        <w:rPr>
          <w:bCs/>
        </w:rPr>
        <w:t xml:space="preserve">button </w:t>
      </w:r>
      <w:r w:rsidRPr="00261E4B">
        <w:rPr>
          <w:bCs/>
        </w:rPr>
        <w:t xml:space="preserve">to </w:t>
      </w:r>
      <w:r>
        <w:rPr>
          <w:bCs/>
        </w:rPr>
        <w:t>commence</w:t>
      </w:r>
      <w:r w:rsidRPr="00261E4B">
        <w:rPr>
          <w:bCs/>
        </w:rPr>
        <w:t xml:space="preserve"> a new submission</w:t>
      </w:r>
    </w:p>
    <w:p w14:paraId="0759D916" w14:textId="77777777" w:rsidR="00CB7447" w:rsidRPr="00261E4B" w:rsidRDefault="00CB7447" w:rsidP="00CB7447">
      <w:pPr>
        <w:pStyle w:val="ListParagraph"/>
        <w:widowControl w:val="0"/>
        <w:numPr>
          <w:ilvl w:val="0"/>
          <w:numId w:val="12"/>
        </w:numPr>
        <w:spacing w:after="120" w:line="259" w:lineRule="auto"/>
        <w:rPr>
          <w:bCs/>
        </w:rPr>
      </w:pPr>
      <w:r w:rsidRPr="003F466C">
        <w:rPr>
          <w:b/>
        </w:rPr>
        <w:t>Resume</w:t>
      </w:r>
      <w:r w:rsidRPr="00261E4B">
        <w:rPr>
          <w:bCs/>
        </w:rPr>
        <w:t xml:space="preserve"> </w:t>
      </w:r>
      <w:r>
        <w:rPr>
          <w:bCs/>
        </w:rPr>
        <w:t xml:space="preserve">button </w:t>
      </w:r>
      <w:r w:rsidRPr="00261E4B">
        <w:rPr>
          <w:bCs/>
        </w:rPr>
        <w:t>to continue a submission in progress</w:t>
      </w:r>
    </w:p>
    <w:p w14:paraId="1CE9CABB" w14:textId="77777777" w:rsidR="00CB7447" w:rsidRPr="00FE2583" w:rsidRDefault="00CB7447" w:rsidP="00CB7447">
      <w:pPr>
        <w:pStyle w:val="ListParagraph"/>
        <w:widowControl w:val="0"/>
        <w:numPr>
          <w:ilvl w:val="0"/>
          <w:numId w:val="12"/>
        </w:numPr>
        <w:spacing w:after="120" w:line="259" w:lineRule="auto"/>
      </w:pPr>
      <w:r w:rsidRPr="003F466C">
        <w:rPr>
          <w:b/>
        </w:rPr>
        <w:t>Download</w:t>
      </w:r>
      <w:r w:rsidRPr="00261E4B">
        <w:rPr>
          <w:bCs/>
        </w:rPr>
        <w:t xml:space="preserve"> </w:t>
      </w:r>
      <w:r>
        <w:rPr>
          <w:bCs/>
        </w:rPr>
        <w:t xml:space="preserve">button </w:t>
      </w:r>
      <w:r>
        <w:t>to save a copy of your report in your computer</w:t>
      </w:r>
      <w:r w:rsidRPr="00DA7E9A">
        <w:t>.</w:t>
      </w:r>
    </w:p>
    <w:p w14:paraId="2B628057" w14:textId="5B3BC35C" w:rsidR="00261E4B" w:rsidRPr="00E131A2" w:rsidRDefault="00CB7447" w:rsidP="001F0D7D">
      <w:pPr>
        <w:widowControl w:val="0"/>
        <w:spacing w:before="240" w:after="120"/>
      </w:pPr>
      <w:r w:rsidRPr="00554843">
        <w:rPr>
          <w:noProof/>
          <w:bdr w:val="single" w:sz="4" w:space="0" w:color="BFBFBF" w:themeColor="background1" w:themeShade="BF"/>
        </w:rPr>
        <w:drawing>
          <wp:inline distT="0" distB="0" distL="0" distR="0" wp14:anchorId="090F314F" wp14:editId="26E36796">
            <wp:extent cx="5688000" cy="590400"/>
            <wp:effectExtent l="19050" t="19050" r="8255" b="19685"/>
            <wp:docPr id="46" name="Picture 46" descr="Screenshot of the actions for a report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Screenshot of the actions for a report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5904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165" w:name="_Toc162340344"/>
      <w:r w:rsidR="00261E4B" w:rsidRPr="001F0D7D">
        <w:rPr>
          <w:rStyle w:val="NormalTextChar"/>
          <w:rFonts w:eastAsiaTheme="minorHAnsi"/>
        </w:rPr>
        <w:lastRenderedPageBreak/>
        <w:t>Start function</w:t>
      </w:r>
      <w:bookmarkEnd w:id="163"/>
      <w:bookmarkEnd w:id="165"/>
    </w:p>
    <w:p w14:paraId="7CE2525C" w14:textId="57E627F2" w:rsidR="00261E4B" w:rsidRDefault="00261E4B" w:rsidP="00D752C0">
      <w:pPr>
        <w:spacing w:before="120" w:after="120"/>
      </w:pPr>
      <w:r w:rsidRPr="004006BC">
        <w:rPr>
          <w:color w:val="1E1545"/>
        </w:rPr>
        <w:t xml:space="preserve">Select the </w:t>
      </w:r>
      <w:r w:rsidRPr="003F466C">
        <w:rPr>
          <w:b/>
          <w:bCs/>
          <w:color w:val="1E1545"/>
        </w:rPr>
        <w:t>Start</w:t>
      </w:r>
      <w:r w:rsidRPr="004006BC">
        <w:rPr>
          <w:color w:val="1E1545"/>
        </w:rPr>
        <w:t xml:space="preserve"> button that corresponds to a report in </w:t>
      </w:r>
      <w:r w:rsidRPr="003F466C">
        <w:rPr>
          <w:b/>
          <w:bCs/>
          <w:color w:val="1E1545"/>
        </w:rPr>
        <w:t>New</w:t>
      </w:r>
      <w:r w:rsidRPr="004006BC">
        <w:rPr>
          <w:color w:val="1E1545"/>
        </w:rPr>
        <w:t xml:space="preserve"> status that you would like to complete</w:t>
      </w:r>
      <w:r w:rsidRPr="00272CD4">
        <w:t>.</w:t>
      </w:r>
    </w:p>
    <w:p w14:paraId="2FFF61EF" w14:textId="185187A3" w:rsidR="00D752C0" w:rsidRPr="00892A80" w:rsidRDefault="00D752C0" w:rsidP="00892A80">
      <w:pPr>
        <w:spacing w:before="240" w:after="120"/>
      </w:pPr>
      <w:r>
        <w:rPr>
          <w:noProof/>
        </w:rPr>
        <w:drawing>
          <wp:inline distT="0" distB="0" distL="0" distR="0" wp14:anchorId="7A5D0051" wp14:editId="7B72F216">
            <wp:extent cx="5688000" cy="1739191"/>
            <wp:effectExtent l="19050" t="19050" r="8255" b="13970"/>
            <wp:docPr id="73840340" name="Picture 73840340" descr="Screenshot of the Start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40" name="Picture 73840340" descr="Screenshot of the Start button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17391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013283F" w14:textId="680F40A7" w:rsidR="006811BB" w:rsidRPr="004006BC" w:rsidRDefault="006811BB" w:rsidP="00892A80">
      <w:pPr>
        <w:spacing w:before="240"/>
        <w:rPr>
          <w:color w:val="1E1545"/>
        </w:rPr>
      </w:pPr>
      <w:r w:rsidRPr="004006BC">
        <w:rPr>
          <w:color w:val="1E1545"/>
        </w:rPr>
        <w:t xml:space="preserve">The </w:t>
      </w:r>
      <w:r w:rsidRPr="003F466C">
        <w:rPr>
          <w:b/>
          <w:bCs/>
          <w:color w:val="1E1545"/>
        </w:rPr>
        <w:t>Before You Start</w:t>
      </w:r>
      <w:r w:rsidRPr="004006BC">
        <w:rPr>
          <w:color w:val="1E1545"/>
        </w:rPr>
        <w:t xml:space="preserve"> </w:t>
      </w:r>
      <w:r w:rsidR="00B07A69" w:rsidRPr="004006BC">
        <w:rPr>
          <w:color w:val="1E1545"/>
        </w:rPr>
        <w:t xml:space="preserve">section of the </w:t>
      </w:r>
      <w:r w:rsidR="00A04736">
        <w:rPr>
          <w:color w:val="1E1545"/>
        </w:rPr>
        <w:t>QFR</w:t>
      </w:r>
      <w:r w:rsidR="00B07A69" w:rsidRPr="004006BC">
        <w:rPr>
          <w:color w:val="1E1545"/>
        </w:rPr>
        <w:t xml:space="preserve"> will be displayed</w:t>
      </w:r>
      <w:r w:rsidRPr="004006BC">
        <w:rPr>
          <w:color w:val="1E1545"/>
        </w:rPr>
        <w:t xml:space="preserve">. </w:t>
      </w:r>
    </w:p>
    <w:p w14:paraId="787003D3" w14:textId="6E235003" w:rsidR="001F0D7D" w:rsidRDefault="00985B20" w:rsidP="00D752C0">
      <w:pPr>
        <w:spacing w:before="240"/>
      </w:pPr>
      <w:r>
        <w:rPr>
          <w:noProof/>
        </w:rPr>
        <w:drawing>
          <wp:inline distT="0" distB="0" distL="0" distR="0" wp14:anchorId="17319934" wp14:editId="0A4507F1">
            <wp:extent cx="5688000" cy="4077010"/>
            <wp:effectExtent l="19050" t="19050" r="27305" b="19050"/>
            <wp:docPr id="344024890" name="Picture 344024890" descr="Screenshot of the user clicking the Start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90" name="Picture 344024890" descr="Screenshot of the user clicking the Start button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4077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C1767A" w14:textId="77777777" w:rsidR="001F0D7D" w:rsidRDefault="001F0D7D">
      <w:r>
        <w:br w:type="page"/>
      </w:r>
    </w:p>
    <w:p w14:paraId="0468AAD3" w14:textId="38E420CE" w:rsidR="00261E4B" w:rsidRPr="00A11E70" w:rsidRDefault="00261E4B" w:rsidP="004C5464">
      <w:pPr>
        <w:pStyle w:val="Heading3"/>
        <w:numPr>
          <w:ilvl w:val="2"/>
          <w:numId w:val="7"/>
        </w:numPr>
      </w:pPr>
      <w:bookmarkStart w:id="166" w:name="_Toc133229689"/>
      <w:bookmarkStart w:id="167" w:name="_Toc145429786"/>
      <w:bookmarkStart w:id="168" w:name="_Toc162340345"/>
      <w:r w:rsidRPr="00A11E70">
        <w:lastRenderedPageBreak/>
        <w:t>Resum</w:t>
      </w:r>
      <w:r>
        <w:t>e function</w:t>
      </w:r>
      <w:bookmarkEnd w:id="166"/>
      <w:bookmarkEnd w:id="167"/>
      <w:bookmarkEnd w:id="168"/>
    </w:p>
    <w:p w14:paraId="45D5BA08" w14:textId="7568DD99" w:rsidR="00261E4B" w:rsidRPr="00D752C0" w:rsidRDefault="00261E4B" w:rsidP="00D752C0">
      <w:pPr>
        <w:spacing w:before="120" w:after="120"/>
        <w:rPr>
          <w:color w:val="1E1545"/>
        </w:rPr>
      </w:pPr>
      <w:r w:rsidRPr="00D752C0">
        <w:rPr>
          <w:color w:val="1E1545"/>
        </w:rPr>
        <w:t xml:space="preserve">Select the </w:t>
      </w:r>
      <w:r w:rsidRPr="003F466C">
        <w:rPr>
          <w:b/>
          <w:bCs/>
          <w:color w:val="1E1545"/>
        </w:rPr>
        <w:t>Resume</w:t>
      </w:r>
      <w:r w:rsidRPr="00D752C0">
        <w:rPr>
          <w:color w:val="1E1545"/>
        </w:rPr>
        <w:t xml:space="preserve"> button that corresponds to the report that you would like to continue completing. You will be able to resume a report that you have saved in </w:t>
      </w:r>
      <w:r w:rsidRPr="003F466C">
        <w:rPr>
          <w:b/>
          <w:bCs/>
          <w:color w:val="1E1545"/>
        </w:rPr>
        <w:t>Draft</w:t>
      </w:r>
      <w:r w:rsidRPr="00D752C0">
        <w:rPr>
          <w:color w:val="1E1545"/>
        </w:rPr>
        <w:t xml:space="preserve"> or in</w:t>
      </w:r>
      <w:r w:rsidRPr="003F466C">
        <w:rPr>
          <w:b/>
          <w:bCs/>
          <w:color w:val="1E1545"/>
        </w:rPr>
        <w:t xml:space="preserve"> Reissued</w:t>
      </w:r>
      <w:r w:rsidRPr="00D752C0">
        <w:rPr>
          <w:color w:val="1E1545"/>
        </w:rPr>
        <w:t xml:space="preserve"> status.</w:t>
      </w:r>
    </w:p>
    <w:p w14:paraId="6BF5E27E" w14:textId="59F30466" w:rsidR="00261E4B" w:rsidRPr="00272CD4" w:rsidRDefault="00D752C0" w:rsidP="006811BB">
      <w:pPr>
        <w:spacing w:before="120" w:after="240"/>
      </w:pPr>
      <w:r>
        <w:rPr>
          <w:noProof/>
        </w:rPr>
        <w:drawing>
          <wp:inline distT="0" distB="0" distL="0" distR="0" wp14:anchorId="27046490" wp14:editId="1090454C">
            <wp:extent cx="5731510" cy="1771650"/>
            <wp:effectExtent l="19050" t="19050" r="21590" b="19050"/>
            <wp:docPr id="1383740044" name="Picture 1383740044" descr="Screenshot of the Resum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44" name="Picture 1383740044" descr="Screenshot of the Resume button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71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FEF874" w14:textId="508F280A" w:rsidR="00261E4B" w:rsidRPr="003F466C" w:rsidRDefault="00261E4B" w:rsidP="00CB7447">
      <w:pPr>
        <w:rPr>
          <w:color w:val="1E1545"/>
        </w:rPr>
      </w:pPr>
      <w:r w:rsidRPr="003F466C">
        <w:rPr>
          <w:color w:val="1E1545"/>
        </w:rPr>
        <w:t xml:space="preserve">The </w:t>
      </w:r>
      <w:r w:rsidRPr="003F466C">
        <w:rPr>
          <w:b/>
          <w:bCs/>
          <w:color w:val="1E1545"/>
        </w:rPr>
        <w:t>Before You Start</w:t>
      </w:r>
      <w:r w:rsidRPr="003F466C">
        <w:rPr>
          <w:color w:val="1E1545"/>
        </w:rPr>
        <w:t xml:space="preserve"> </w:t>
      </w:r>
      <w:r w:rsidR="00B07A69" w:rsidRPr="003F466C">
        <w:rPr>
          <w:color w:val="1E1545"/>
        </w:rPr>
        <w:t xml:space="preserve">section of the </w:t>
      </w:r>
      <w:r w:rsidR="00A04736">
        <w:rPr>
          <w:color w:val="1E1545"/>
        </w:rPr>
        <w:t>QFR</w:t>
      </w:r>
      <w:r w:rsidR="00B07A69" w:rsidRPr="003F466C">
        <w:rPr>
          <w:color w:val="1E1545"/>
        </w:rPr>
        <w:t xml:space="preserve"> will be displayed</w:t>
      </w:r>
      <w:r w:rsidRPr="003F466C">
        <w:rPr>
          <w:color w:val="1E1545"/>
        </w:rPr>
        <w:t xml:space="preserve">. </w:t>
      </w:r>
    </w:p>
    <w:p w14:paraId="2CD70CA4" w14:textId="33C505A2" w:rsidR="00DA7262" w:rsidRDefault="0002555E" w:rsidP="00D752C0">
      <w:pPr>
        <w:spacing w:before="240" w:after="120"/>
      </w:pPr>
      <w:r>
        <w:rPr>
          <w:noProof/>
        </w:rPr>
        <w:drawing>
          <wp:inline distT="0" distB="0" distL="0" distR="0" wp14:anchorId="299EA95A" wp14:editId="062F68A2">
            <wp:extent cx="5688000" cy="4077010"/>
            <wp:effectExtent l="19050" t="19050" r="27305" b="19050"/>
            <wp:docPr id="344024891" name="Picture 344024891" descr="Screenshot of the user clicking the Resum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91" name="Picture 344024891" descr="Screenshot of the user clicking the Resume button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4077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75E3E8" w14:textId="77777777" w:rsidR="00DA7262" w:rsidRDefault="00DA7262">
      <w:r>
        <w:br w:type="page"/>
      </w:r>
    </w:p>
    <w:p w14:paraId="1AAB9A24" w14:textId="77777777" w:rsidR="00261E4B" w:rsidRDefault="00261E4B" w:rsidP="003F466C">
      <w:pPr>
        <w:pStyle w:val="Heading3"/>
        <w:ind w:left="709" w:hanging="709"/>
      </w:pPr>
      <w:bookmarkStart w:id="169" w:name="_Download_function"/>
      <w:bookmarkStart w:id="170" w:name="_Toc133229690"/>
      <w:bookmarkStart w:id="171" w:name="_Toc145429787"/>
      <w:bookmarkStart w:id="172" w:name="_Toc162340346"/>
      <w:bookmarkEnd w:id="169"/>
      <w:r w:rsidRPr="00A11E70">
        <w:lastRenderedPageBreak/>
        <w:t>Download</w:t>
      </w:r>
      <w:r>
        <w:t xml:space="preserve"> function</w:t>
      </w:r>
      <w:bookmarkEnd w:id="170"/>
      <w:bookmarkEnd w:id="171"/>
      <w:bookmarkEnd w:id="172"/>
    </w:p>
    <w:p w14:paraId="14AFFD72" w14:textId="50063D93" w:rsidR="00404E47" w:rsidRPr="00D752C0" w:rsidRDefault="00404E47" w:rsidP="00D752C0">
      <w:pPr>
        <w:spacing w:before="120" w:after="120"/>
        <w:rPr>
          <w:color w:val="1E1545"/>
        </w:rPr>
      </w:pPr>
      <w:r w:rsidRPr="00D752C0">
        <w:rPr>
          <w:color w:val="1E1545"/>
        </w:rPr>
        <w:t>Follow the steps to download your submitted report below.</w:t>
      </w:r>
    </w:p>
    <w:p w14:paraId="1BFC9C50" w14:textId="29666D89" w:rsidR="00404E47" w:rsidRPr="00D752C0" w:rsidRDefault="00D752C0" w:rsidP="00D752C0">
      <w:pPr>
        <w:pStyle w:val="ListParagraph"/>
        <w:numPr>
          <w:ilvl w:val="0"/>
          <w:numId w:val="33"/>
        </w:numPr>
        <w:spacing w:after="120" w:line="259" w:lineRule="auto"/>
      </w:pPr>
      <w:r w:rsidRPr="00D752C0">
        <w:t xml:space="preserve">From the </w:t>
      </w:r>
      <w:r w:rsidR="00CE5E20">
        <w:t>Financial reporting home page</w:t>
      </w:r>
      <w:r w:rsidRPr="00D752C0">
        <w:t>, n</w:t>
      </w:r>
      <w:r w:rsidR="00404E47" w:rsidRPr="00D752C0">
        <w:t>avigate to the table of reports at the bottom half of the s</w:t>
      </w:r>
      <w:r w:rsidR="00417494" w:rsidRPr="00D752C0">
        <w:t>c</w:t>
      </w:r>
      <w:r w:rsidR="00404E47" w:rsidRPr="00D752C0">
        <w:t>reen.</w:t>
      </w:r>
    </w:p>
    <w:p w14:paraId="368E8B61" w14:textId="113929A6" w:rsidR="00261E4B" w:rsidRPr="00D752C0" w:rsidRDefault="00261E4B" w:rsidP="00D752C0">
      <w:pPr>
        <w:spacing w:before="120" w:after="120"/>
        <w:ind w:left="360"/>
        <w:rPr>
          <w:color w:val="1E1545"/>
        </w:rPr>
      </w:pPr>
      <w:r w:rsidRPr="00D752C0">
        <w:rPr>
          <w:color w:val="1E1545"/>
        </w:rPr>
        <w:t xml:space="preserve">You may download a copy of your report while completion is in progress. In this case, the </w:t>
      </w:r>
      <w:r w:rsidRPr="004D20D1">
        <w:rPr>
          <w:b/>
          <w:bCs/>
          <w:color w:val="1E1545"/>
        </w:rPr>
        <w:t>Resume</w:t>
      </w:r>
      <w:r w:rsidRPr="00D752C0">
        <w:rPr>
          <w:color w:val="1E1545"/>
        </w:rPr>
        <w:t xml:space="preserve"> and </w:t>
      </w:r>
      <w:r w:rsidRPr="004D20D1">
        <w:rPr>
          <w:b/>
          <w:bCs/>
          <w:color w:val="1E1545"/>
        </w:rPr>
        <w:t>Download</w:t>
      </w:r>
      <w:r w:rsidRPr="00D752C0">
        <w:rPr>
          <w:color w:val="1E1545"/>
        </w:rPr>
        <w:t xml:space="preserve"> buttons are both available</w:t>
      </w:r>
      <w:r w:rsidR="00CA7D61" w:rsidRPr="00D752C0">
        <w:rPr>
          <w:color w:val="1E1545"/>
        </w:rPr>
        <w:t xml:space="preserve"> as options</w:t>
      </w:r>
      <w:r w:rsidRPr="00D752C0">
        <w:rPr>
          <w:color w:val="1E1545"/>
        </w:rPr>
        <w:t>.</w:t>
      </w:r>
    </w:p>
    <w:p w14:paraId="1585DF02" w14:textId="66FBE806" w:rsidR="00261E4B" w:rsidRDefault="00D752C0" w:rsidP="00CA7D61">
      <w:pPr>
        <w:spacing w:before="120" w:after="240"/>
      </w:pPr>
      <w:r>
        <w:rPr>
          <w:noProof/>
        </w:rPr>
        <w:drawing>
          <wp:inline distT="0" distB="0" distL="0" distR="0" wp14:anchorId="0D2A3ACC" wp14:editId="622A844A">
            <wp:extent cx="5731510" cy="1670761"/>
            <wp:effectExtent l="19050" t="19050" r="21590" b="24765"/>
            <wp:docPr id="1383740045" name="Picture 1383740045" descr="Screenshot of the Download button when your report is in prog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45" name="Picture 1383740045" descr="Screenshot of the Download button when your report is in progress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783" cy="16711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BC9103D" w14:textId="6F3B29D8" w:rsidR="00261E4B" w:rsidRPr="00D752C0" w:rsidRDefault="00261E4B" w:rsidP="00D752C0">
      <w:pPr>
        <w:spacing w:before="120" w:after="120"/>
        <w:ind w:left="357"/>
        <w:rPr>
          <w:color w:val="1E1545"/>
        </w:rPr>
      </w:pPr>
      <w:bookmarkStart w:id="173" w:name="_Report_is_submitted"/>
      <w:bookmarkEnd w:id="173"/>
      <w:r w:rsidRPr="00D752C0">
        <w:rPr>
          <w:color w:val="1E1545"/>
        </w:rPr>
        <w:t xml:space="preserve">When a report has been submitted, only the </w:t>
      </w:r>
      <w:r w:rsidRPr="004D20D1">
        <w:rPr>
          <w:b/>
          <w:bCs/>
          <w:color w:val="1E1545"/>
        </w:rPr>
        <w:t>Download</w:t>
      </w:r>
      <w:r w:rsidRPr="00D752C0">
        <w:rPr>
          <w:color w:val="1E1545"/>
        </w:rPr>
        <w:t xml:space="preserve"> button is displayed.</w:t>
      </w:r>
    </w:p>
    <w:p w14:paraId="597D0824" w14:textId="2F94366C" w:rsidR="00404E47" w:rsidRDefault="00D752C0" w:rsidP="00CA7D61">
      <w:r>
        <w:rPr>
          <w:noProof/>
        </w:rPr>
        <w:drawing>
          <wp:inline distT="0" distB="0" distL="0" distR="0" wp14:anchorId="1DAE7A7F" wp14:editId="7C6639E7">
            <wp:extent cx="5731510" cy="1670761"/>
            <wp:effectExtent l="19050" t="19050" r="21590" b="24765"/>
            <wp:docPr id="1383740050" name="Picture 1383740050" descr="Screenshot of the Download button when your report has been submit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0" name="Picture 1383740050" descr="Screenshot of the Download button when your report has been submit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4176" cy="16715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4611A0" w14:textId="4FB24F77" w:rsidR="00404E47" w:rsidRDefault="00404E47" w:rsidP="00D752C0">
      <w:pPr>
        <w:pStyle w:val="ListParagraph"/>
        <w:spacing w:after="120" w:line="259" w:lineRule="auto"/>
        <w:ind w:left="357"/>
      </w:pPr>
      <w:r w:rsidRPr="00404E47">
        <w:t xml:space="preserve">Select the </w:t>
      </w:r>
      <w:r w:rsidRPr="004D20D1">
        <w:rPr>
          <w:b/>
          <w:bCs/>
        </w:rPr>
        <w:t>Download</w:t>
      </w:r>
      <w:r w:rsidRPr="00404E47">
        <w:t xml:space="preserve"> button that corresponds to the report that you wish to save to </w:t>
      </w:r>
      <w:r w:rsidR="00613D9A">
        <w:t>your</w:t>
      </w:r>
      <w:r w:rsidRPr="00404E47">
        <w:t xml:space="preserve"> storage drive</w:t>
      </w:r>
      <w:r>
        <w:t>.</w:t>
      </w:r>
    </w:p>
    <w:p w14:paraId="1933AD7C" w14:textId="100C7452" w:rsidR="00A16A1D" w:rsidRPr="00D752C0" w:rsidRDefault="00A16A1D" w:rsidP="00D752C0">
      <w:pPr>
        <w:spacing w:before="120" w:after="120"/>
        <w:ind w:left="357"/>
        <w:rPr>
          <w:color w:val="1E1545"/>
        </w:rPr>
      </w:pPr>
      <w:r w:rsidRPr="00D752C0">
        <w:rPr>
          <w:color w:val="1E1545"/>
        </w:rPr>
        <w:t xml:space="preserve">You will be prompted to wait while a copy of your QFR downloads. </w:t>
      </w:r>
    </w:p>
    <w:p w14:paraId="4CA3E3E5" w14:textId="06132666" w:rsidR="00404E47" w:rsidRDefault="00A16A1D" w:rsidP="00D752C0">
      <w:pPr>
        <w:spacing w:before="240" w:after="240"/>
      </w:pPr>
      <w:r>
        <w:rPr>
          <w:noProof/>
        </w:rPr>
        <w:drawing>
          <wp:inline distT="0" distB="0" distL="0" distR="0" wp14:anchorId="6F712320" wp14:editId="0BF73A1E">
            <wp:extent cx="5686402" cy="3148431"/>
            <wp:effectExtent l="19050" t="19050" r="10160" b="13970"/>
            <wp:docPr id="40" name="Picture 40" descr="Screenshot of the user clicking the download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Screenshot of the user clicking the download button"/>
                    <pic:cNvPicPr/>
                  </pic:nvPicPr>
                  <pic:blipFill rotWithShape="1">
                    <a:blip r:embed="rId40"/>
                    <a:srcRect t="3341" b="1116"/>
                    <a:stretch/>
                  </pic:blipFill>
                  <pic:spPr bwMode="auto">
                    <a:xfrm>
                      <a:off x="0" y="0"/>
                      <a:ext cx="5695337" cy="31533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F1A3A" w14:textId="37FF3D87" w:rsidR="00261E4B" w:rsidRPr="00D752C0" w:rsidRDefault="00261E4B" w:rsidP="00CB7447">
      <w:pPr>
        <w:spacing w:before="120" w:after="120" w:line="276" w:lineRule="auto"/>
        <w:rPr>
          <w:color w:val="1E1545"/>
        </w:rPr>
      </w:pPr>
      <w:r w:rsidRPr="00D752C0">
        <w:rPr>
          <w:color w:val="1E1545"/>
        </w:rPr>
        <w:lastRenderedPageBreak/>
        <w:t xml:space="preserve">A copy of your report in Excel format </w:t>
      </w:r>
      <w:r w:rsidR="00B07A69" w:rsidRPr="00D752C0">
        <w:rPr>
          <w:color w:val="1E1545"/>
        </w:rPr>
        <w:t xml:space="preserve">will download and automatically save </w:t>
      </w:r>
      <w:r w:rsidR="00324FE5" w:rsidRPr="00D752C0">
        <w:rPr>
          <w:color w:val="1E1545"/>
        </w:rPr>
        <w:t xml:space="preserve">in your </w:t>
      </w:r>
      <w:r w:rsidR="00DB2FB4" w:rsidRPr="00D752C0">
        <w:rPr>
          <w:color w:val="1E1545"/>
        </w:rPr>
        <w:t xml:space="preserve">computer’s </w:t>
      </w:r>
      <w:r w:rsidR="00F210ED" w:rsidRPr="00D752C0">
        <w:rPr>
          <w:color w:val="1E1545"/>
        </w:rPr>
        <w:t xml:space="preserve">default or nominated Downloads </w:t>
      </w:r>
      <w:r w:rsidR="00DB2FB4" w:rsidRPr="00D752C0">
        <w:rPr>
          <w:color w:val="1E1545"/>
        </w:rPr>
        <w:t>folder</w:t>
      </w:r>
      <w:r w:rsidRPr="00D752C0">
        <w:rPr>
          <w:color w:val="1E1545"/>
        </w:rPr>
        <w:t>.</w:t>
      </w:r>
    </w:p>
    <w:p w14:paraId="4FC9E54A" w14:textId="36B02D68" w:rsidR="00255F05" w:rsidRDefault="00D752C0" w:rsidP="00D752C0">
      <w:pPr>
        <w:spacing w:before="240" w:after="240"/>
      </w:pPr>
      <w:r>
        <w:rPr>
          <w:noProof/>
        </w:rPr>
        <w:drawing>
          <wp:inline distT="0" distB="0" distL="0" distR="0" wp14:anchorId="2B8766E5" wp14:editId="374804D1">
            <wp:extent cx="5688000" cy="2136308"/>
            <wp:effectExtent l="19050" t="19050" r="27305" b="16510"/>
            <wp:docPr id="1383740052" name="Picture 1383740052" descr="Screenshot of the location for downloaded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2" name="Picture 1383740052" descr="Screenshot of the location for downloaded repor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1363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C9507C" w14:textId="77777777" w:rsidR="000804CE" w:rsidRDefault="000804CE" w:rsidP="004C5464">
      <w:pPr>
        <w:pStyle w:val="Heading3"/>
        <w:numPr>
          <w:ilvl w:val="2"/>
          <w:numId w:val="7"/>
        </w:numPr>
      </w:pPr>
      <w:bookmarkStart w:id="174" w:name="_Toc145429788"/>
      <w:bookmarkStart w:id="175" w:name="_Toc162340347"/>
      <w:r w:rsidRPr="00170D8B">
        <w:t>Submission status</w:t>
      </w:r>
      <w:bookmarkEnd w:id="174"/>
      <w:bookmarkEnd w:id="175"/>
      <w:r>
        <w:t xml:space="preserve"> </w:t>
      </w:r>
    </w:p>
    <w:p w14:paraId="4D2168A2" w14:textId="2CDB83AC" w:rsidR="000804CE" w:rsidRDefault="000804CE" w:rsidP="000804CE">
      <w:pPr>
        <w:spacing w:before="120" w:after="240"/>
        <w:rPr>
          <w:color w:val="1E1545"/>
        </w:rPr>
      </w:pPr>
      <w:r>
        <w:rPr>
          <w:color w:val="1E1545"/>
        </w:rPr>
        <w:t>The s</w:t>
      </w:r>
      <w:r w:rsidRPr="008416F1">
        <w:rPr>
          <w:color w:val="1E1545"/>
        </w:rPr>
        <w:t>tatus</w:t>
      </w:r>
      <w:r w:rsidR="001C3EF9">
        <w:rPr>
          <w:color w:val="1E1545"/>
        </w:rPr>
        <w:t>es</w:t>
      </w:r>
      <w:r w:rsidRPr="008416F1">
        <w:rPr>
          <w:color w:val="1E1545"/>
        </w:rPr>
        <w:t xml:space="preserve"> </w:t>
      </w:r>
      <w:r>
        <w:rPr>
          <w:color w:val="1E1545"/>
        </w:rPr>
        <w:t>of a QFR submission are</w:t>
      </w:r>
      <w:r w:rsidRPr="008416F1">
        <w:rPr>
          <w:color w:val="1E1545"/>
        </w:rPr>
        <w:t xml:space="preserve"> explained </w:t>
      </w:r>
      <w:r>
        <w:rPr>
          <w:color w:val="1E1545"/>
        </w:rPr>
        <w:t xml:space="preserve">in the table </w:t>
      </w:r>
      <w:r w:rsidRPr="008416F1">
        <w:rPr>
          <w:color w:val="1E1545"/>
        </w:rPr>
        <w:t xml:space="preserve">below.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690"/>
        <w:gridCol w:w="7208"/>
      </w:tblGrid>
      <w:tr w:rsidR="000804CE" w14:paraId="688601CF" w14:textId="77777777" w:rsidTr="001C3EF9">
        <w:trPr>
          <w:tblHeader/>
        </w:trPr>
        <w:tc>
          <w:tcPr>
            <w:tcW w:w="1696" w:type="dxa"/>
            <w:shd w:val="clear" w:color="auto" w:fill="F2F2F2" w:themeFill="background1" w:themeFillShade="F2"/>
          </w:tcPr>
          <w:p w14:paraId="15B7E28D" w14:textId="77777777" w:rsidR="000804CE" w:rsidRPr="00CA7D61" w:rsidRDefault="000804CE" w:rsidP="002D4D29">
            <w:pPr>
              <w:spacing w:before="120" w:after="120" w:line="259" w:lineRule="auto"/>
              <w:rPr>
                <w:rFonts w:eastAsia="Times New Roman" w:cs="Arial"/>
                <w:b/>
                <w:bCs/>
                <w:color w:val="1E1545"/>
                <w:sz w:val="23"/>
                <w:szCs w:val="23"/>
                <w:lang w:eastAsia="en-AU"/>
              </w:rPr>
            </w:pPr>
            <w:r w:rsidRPr="00CA7D61">
              <w:rPr>
                <w:rFonts w:eastAsia="Times New Roman" w:cs="Arial"/>
                <w:b/>
                <w:bCs/>
                <w:color w:val="1E1545"/>
                <w:sz w:val="23"/>
                <w:szCs w:val="23"/>
                <w:lang w:eastAsia="en-AU"/>
              </w:rPr>
              <w:t>Status</w:t>
            </w:r>
          </w:p>
        </w:tc>
        <w:tc>
          <w:tcPr>
            <w:tcW w:w="7320" w:type="dxa"/>
            <w:shd w:val="clear" w:color="auto" w:fill="F2F2F2" w:themeFill="background1" w:themeFillShade="F2"/>
          </w:tcPr>
          <w:p w14:paraId="4A7AEA94" w14:textId="77777777" w:rsidR="000804CE" w:rsidRPr="00CA7D61" w:rsidRDefault="000804CE" w:rsidP="002D4D29">
            <w:pPr>
              <w:spacing w:before="120" w:after="120" w:line="259" w:lineRule="auto"/>
              <w:rPr>
                <w:rFonts w:eastAsia="Times New Roman" w:cs="Arial"/>
                <w:b/>
                <w:bCs/>
                <w:color w:val="1E1545"/>
                <w:sz w:val="23"/>
                <w:szCs w:val="23"/>
                <w:lang w:eastAsia="en-AU"/>
              </w:rPr>
            </w:pPr>
            <w:r w:rsidRPr="00CA7D61">
              <w:rPr>
                <w:rFonts w:eastAsia="Times New Roman" w:cs="Arial"/>
                <w:b/>
                <w:bCs/>
                <w:color w:val="1E1545"/>
                <w:sz w:val="23"/>
                <w:szCs w:val="23"/>
                <w:lang w:eastAsia="en-AU"/>
              </w:rPr>
              <w:t>Definition</w:t>
            </w:r>
          </w:p>
        </w:tc>
      </w:tr>
      <w:tr w:rsidR="000804CE" w14:paraId="700CEE9D" w14:textId="77777777" w:rsidTr="001C3EF9">
        <w:tc>
          <w:tcPr>
            <w:tcW w:w="1696" w:type="dxa"/>
          </w:tcPr>
          <w:p w14:paraId="78005E6D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New</w:t>
            </w:r>
          </w:p>
        </w:tc>
        <w:tc>
          <w:tcPr>
            <w:tcW w:w="7320" w:type="dxa"/>
          </w:tcPr>
          <w:p w14:paraId="413381F2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The report has not been started.</w:t>
            </w:r>
          </w:p>
        </w:tc>
      </w:tr>
      <w:tr w:rsidR="000804CE" w14:paraId="4D1D2885" w14:textId="77777777" w:rsidTr="001C3EF9">
        <w:tc>
          <w:tcPr>
            <w:tcW w:w="1696" w:type="dxa"/>
          </w:tcPr>
          <w:p w14:paraId="3B2AE4BD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Draft</w:t>
            </w:r>
          </w:p>
        </w:tc>
        <w:tc>
          <w:tcPr>
            <w:tcW w:w="7320" w:type="dxa"/>
          </w:tcPr>
          <w:p w14:paraId="7795E91E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The report has been started and saved with or without entering data.</w:t>
            </w:r>
          </w:p>
        </w:tc>
      </w:tr>
      <w:tr w:rsidR="000804CE" w14:paraId="34849001" w14:textId="77777777" w:rsidTr="001C3EF9">
        <w:tc>
          <w:tcPr>
            <w:tcW w:w="1696" w:type="dxa"/>
          </w:tcPr>
          <w:p w14:paraId="72A863A2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Submitted</w:t>
            </w:r>
          </w:p>
        </w:tc>
        <w:tc>
          <w:tcPr>
            <w:tcW w:w="7320" w:type="dxa"/>
          </w:tcPr>
          <w:p w14:paraId="41033E94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The report has been submitted for the first time.</w:t>
            </w:r>
          </w:p>
        </w:tc>
      </w:tr>
      <w:tr w:rsidR="000804CE" w14:paraId="4FB01E1E" w14:textId="77777777" w:rsidTr="001C3EF9">
        <w:tc>
          <w:tcPr>
            <w:tcW w:w="1696" w:type="dxa"/>
          </w:tcPr>
          <w:p w14:paraId="5C9540D7" w14:textId="77777777" w:rsidR="000804CE" w:rsidRPr="00CA7D61" w:rsidRDefault="000804CE" w:rsidP="002D4D29">
            <w:pPr>
              <w:spacing w:before="120" w:after="120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Re</w:t>
            </w:r>
            <w:r>
              <w:rPr>
                <w:color w:val="1E1545"/>
                <w:sz w:val="21"/>
                <w:szCs w:val="21"/>
              </w:rPr>
              <w:t>issued</w:t>
            </w:r>
          </w:p>
        </w:tc>
        <w:tc>
          <w:tcPr>
            <w:tcW w:w="7320" w:type="dxa"/>
          </w:tcPr>
          <w:p w14:paraId="64E56713" w14:textId="77777777" w:rsidR="000804CE" w:rsidRPr="00CA7D61" w:rsidRDefault="000804CE" w:rsidP="002D4D29">
            <w:pPr>
              <w:spacing w:before="120" w:after="120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The report has been submitted</w:t>
            </w:r>
            <w:r>
              <w:rPr>
                <w:color w:val="1E1545"/>
                <w:sz w:val="21"/>
                <w:szCs w:val="21"/>
              </w:rPr>
              <w:t xml:space="preserve"> and some, or all, sections of the QFR are reopened for revision and resubmission.</w:t>
            </w:r>
          </w:p>
        </w:tc>
      </w:tr>
      <w:tr w:rsidR="000804CE" w14:paraId="77F1D152" w14:textId="77777777" w:rsidTr="001C3EF9">
        <w:tc>
          <w:tcPr>
            <w:tcW w:w="1696" w:type="dxa"/>
          </w:tcPr>
          <w:p w14:paraId="3280330D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Resubmitted</w:t>
            </w:r>
          </w:p>
        </w:tc>
        <w:tc>
          <w:tcPr>
            <w:tcW w:w="7320" w:type="dxa"/>
          </w:tcPr>
          <w:p w14:paraId="7B333E81" w14:textId="77777777" w:rsidR="000804CE" w:rsidRPr="00CA7D61" w:rsidRDefault="000804CE" w:rsidP="002D4D29">
            <w:pPr>
              <w:spacing w:before="120" w:after="120" w:line="259" w:lineRule="auto"/>
              <w:rPr>
                <w:color w:val="1E1545"/>
                <w:sz w:val="21"/>
                <w:szCs w:val="21"/>
              </w:rPr>
            </w:pPr>
            <w:r w:rsidRPr="00CA7D61">
              <w:rPr>
                <w:color w:val="1E1545"/>
                <w:sz w:val="21"/>
                <w:szCs w:val="21"/>
              </w:rPr>
              <w:t>A previously submitted report has been</w:t>
            </w:r>
            <w:r>
              <w:rPr>
                <w:color w:val="1E1545"/>
                <w:sz w:val="21"/>
                <w:szCs w:val="21"/>
              </w:rPr>
              <w:t xml:space="preserve"> reissued,</w:t>
            </w:r>
            <w:r w:rsidRPr="00CA7D61">
              <w:rPr>
                <w:color w:val="1E1545"/>
                <w:sz w:val="21"/>
                <w:szCs w:val="21"/>
              </w:rPr>
              <w:t xml:space="preserve"> updated and resubmitted. </w:t>
            </w:r>
          </w:p>
        </w:tc>
      </w:tr>
    </w:tbl>
    <w:p w14:paraId="7C78A1EF" w14:textId="77777777" w:rsidR="000804CE" w:rsidRPr="0097556C" w:rsidRDefault="000804CE" w:rsidP="004D20D1">
      <w:pPr>
        <w:pStyle w:val="Heading3"/>
        <w:ind w:left="851" w:hanging="851"/>
      </w:pPr>
      <w:bookmarkStart w:id="176" w:name="_Toc150355309"/>
      <w:bookmarkStart w:id="177" w:name="_Toc162340348"/>
      <w:r w:rsidRPr="0097556C">
        <w:t>Lock function</w:t>
      </w:r>
      <w:bookmarkEnd w:id="176"/>
      <w:bookmarkEnd w:id="177"/>
    </w:p>
    <w:p w14:paraId="3AE9415E" w14:textId="2D6EA0DC" w:rsidR="000804CE" w:rsidRPr="00D752C0" w:rsidRDefault="000804CE" w:rsidP="00D752C0">
      <w:pPr>
        <w:spacing w:before="120" w:after="120"/>
        <w:rPr>
          <w:color w:val="1E1545"/>
        </w:rPr>
      </w:pPr>
      <w:r w:rsidRPr="00D752C0">
        <w:rPr>
          <w:color w:val="1E1545"/>
        </w:rPr>
        <w:t>Your report in New, Draft, or Reissued status is locked the day after the QFR submission clos</w:t>
      </w:r>
      <w:r w:rsidR="0097556C" w:rsidRPr="00D752C0">
        <w:rPr>
          <w:color w:val="1E1545"/>
        </w:rPr>
        <w:t>ing</w:t>
      </w:r>
      <w:r w:rsidRPr="00D752C0">
        <w:rPr>
          <w:color w:val="1E1545"/>
        </w:rPr>
        <w:t xml:space="preserve"> date. This is indicated by the padlock icon on the locked report line-item in the table of reports. </w:t>
      </w:r>
    </w:p>
    <w:p w14:paraId="02E5003F" w14:textId="14550F03" w:rsidR="00127439" w:rsidRDefault="00D752C0" w:rsidP="000804CE">
      <w:r>
        <w:rPr>
          <w:noProof/>
        </w:rPr>
        <w:drawing>
          <wp:inline distT="0" distB="0" distL="0" distR="0" wp14:anchorId="0E4F38A3" wp14:editId="3BCEEECC">
            <wp:extent cx="5688000" cy="789606"/>
            <wp:effectExtent l="19050" t="19050" r="8255" b="10795"/>
            <wp:docPr id="1383740054" name="Picture 1383740054" descr="Screenshot of a locked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4" name="Picture 1383740054" descr="Screenshot of a locked repor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7896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9BC540" w14:textId="77777777" w:rsidR="00892A80" w:rsidRDefault="00892A80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br w:type="page"/>
      </w:r>
    </w:p>
    <w:p w14:paraId="485F998A" w14:textId="0ACD35F6" w:rsidR="00127439" w:rsidRPr="00DE4497" w:rsidRDefault="00127439" w:rsidP="00D752C0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lastRenderedPageBreak/>
        <w:t xml:space="preserve">Please note: </w:t>
      </w:r>
    </w:p>
    <w:p w14:paraId="004B78AA" w14:textId="45556D1C" w:rsidR="00127439" w:rsidRDefault="00127439" w:rsidP="0017492C">
      <w:pPr>
        <w:pStyle w:val="IntenseQuote"/>
      </w:pPr>
      <w:r>
        <w:t xml:space="preserve">If you need to submit or resubmit a QFR after the </w:t>
      </w:r>
      <w:r w:rsidR="00A34F1F">
        <w:t xml:space="preserve">submission </w:t>
      </w:r>
      <w:r>
        <w:t xml:space="preserve">closing date, please contact the </w:t>
      </w:r>
      <w:hyperlink w:anchor="_Further_information_and" w:history="1">
        <w:r w:rsidR="00570760">
          <w:rPr>
            <w:rStyle w:val="Hyperlink"/>
          </w:rPr>
          <w:t>Forms Administration</w:t>
        </w:r>
      </w:hyperlink>
      <w:r>
        <w:t xml:space="preserve"> and request to unlock your previous quarter’s report. </w:t>
      </w:r>
    </w:p>
    <w:p w14:paraId="4FA84819" w14:textId="5659EFC9" w:rsidR="009B6174" w:rsidRPr="009F74F0" w:rsidRDefault="006405F3" w:rsidP="004E37C2">
      <w:pPr>
        <w:pStyle w:val="Heading1"/>
      </w:pPr>
      <w:bookmarkStart w:id="178" w:name="_Toc162340349"/>
      <w:bookmarkEnd w:id="144"/>
      <w:bookmarkEnd w:id="158"/>
      <w:bookmarkEnd w:id="164"/>
      <w:r w:rsidRPr="009F74F0">
        <w:t>N</w:t>
      </w:r>
      <w:r w:rsidR="00847A67" w:rsidRPr="009F74F0">
        <w:t>avigation and functions</w:t>
      </w:r>
      <w:bookmarkEnd w:id="178"/>
    </w:p>
    <w:p w14:paraId="5806B068" w14:textId="6217AD58" w:rsidR="00CE5033" w:rsidRPr="000E7579" w:rsidRDefault="00BD20F3" w:rsidP="004E37C2">
      <w:pPr>
        <w:rPr>
          <w:color w:val="1E1545"/>
        </w:rPr>
      </w:pPr>
      <w:r w:rsidRPr="000E7579">
        <w:rPr>
          <w:color w:val="1E1545"/>
        </w:rPr>
        <w:t xml:space="preserve">The </w:t>
      </w:r>
      <w:r w:rsidR="00CE5033" w:rsidRPr="000E7579">
        <w:rPr>
          <w:color w:val="1E1545"/>
        </w:rPr>
        <w:t xml:space="preserve">QFR form </w:t>
      </w:r>
      <w:r w:rsidR="00084299" w:rsidRPr="000E7579">
        <w:rPr>
          <w:color w:val="1E1545"/>
        </w:rPr>
        <w:t xml:space="preserve">navigation and functions </w:t>
      </w:r>
      <w:r w:rsidRPr="000E7579">
        <w:rPr>
          <w:color w:val="1E1545"/>
        </w:rPr>
        <w:t xml:space="preserve">include: </w:t>
      </w:r>
    </w:p>
    <w:p w14:paraId="13AA6BFD" w14:textId="2D87CD16" w:rsidR="00CE5033" w:rsidRPr="000E7579" w:rsidRDefault="00BD20F3" w:rsidP="00B90C73">
      <w:pPr>
        <w:pStyle w:val="UG12ptBulletlist"/>
      </w:pPr>
      <w:r w:rsidRPr="000E7579">
        <w:t xml:space="preserve">a </w:t>
      </w:r>
      <w:r w:rsidR="00DE0B83" w:rsidRPr="000E7579">
        <w:t>sidebar navigation</w:t>
      </w:r>
      <w:r w:rsidR="00CE5033" w:rsidRPr="000E7579">
        <w:t xml:space="preserve"> for </w:t>
      </w:r>
      <w:r w:rsidR="00116E0B" w:rsidRPr="000E7579">
        <w:t>moving through</w:t>
      </w:r>
      <w:r w:rsidR="00CE5033" w:rsidRPr="000E7579">
        <w:t xml:space="preserve"> the </w:t>
      </w:r>
      <w:r w:rsidRPr="000E7579">
        <w:t>report</w:t>
      </w:r>
      <w:r w:rsidR="00CE5033" w:rsidRPr="000E7579">
        <w:t xml:space="preserve"> sections</w:t>
      </w:r>
      <w:r w:rsidRPr="000E7579">
        <w:t xml:space="preserve"> </w:t>
      </w:r>
    </w:p>
    <w:p w14:paraId="0BFD7319" w14:textId="49D14DA5" w:rsidR="00CE5033" w:rsidRPr="000E7579" w:rsidRDefault="00BD20F3" w:rsidP="00B90C73">
      <w:pPr>
        <w:pStyle w:val="UG12ptBulletlist"/>
      </w:pPr>
      <w:r w:rsidRPr="000E7579">
        <w:t xml:space="preserve">a </w:t>
      </w:r>
      <w:r w:rsidR="00CE5033" w:rsidRPr="000E7579">
        <w:t xml:space="preserve">banner that </w:t>
      </w:r>
      <w:r w:rsidR="00107475" w:rsidRPr="000E7579">
        <w:t>has</w:t>
      </w:r>
      <w:r w:rsidR="00CE5033" w:rsidRPr="000E7579">
        <w:t xml:space="preserve"> provider and report identifiers</w:t>
      </w:r>
    </w:p>
    <w:p w14:paraId="6D7604F4" w14:textId="0DE2B2FA" w:rsidR="00BE6957" w:rsidRPr="000E7579" w:rsidRDefault="00BD20F3" w:rsidP="00B90C73">
      <w:pPr>
        <w:pStyle w:val="UG12ptBulletlist"/>
      </w:pPr>
      <w:r w:rsidRPr="000E7579">
        <w:t>c</w:t>
      </w:r>
      <w:r w:rsidR="00CE5033" w:rsidRPr="000E7579">
        <w:t xml:space="preserve">all to action </w:t>
      </w:r>
      <w:r w:rsidR="006F167B" w:rsidRPr="000E7579">
        <w:t>button</w:t>
      </w:r>
      <w:r w:rsidR="00E93DDF" w:rsidRPr="000E7579">
        <w:t xml:space="preserve">s to </w:t>
      </w:r>
      <w:r w:rsidR="006F167B" w:rsidRPr="000E7579">
        <w:t xml:space="preserve">save and close </w:t>
      </w:r>
      <w:r w:rsidR="00FE48F3" w:rsidRPr="000E7579">
        <w:t xml:space="preserve">or </w:t>
      </w:r>
      <w:r w:rsidR="00BE6957" w:rsidRPr="000E7579">
        <w:t>download a copy of the report</w:t>
      </w:r>
    </w:p>
    <w:p w14:paraId="3772032A" w14:textId="348381AB" w:rsidR="00CE5033" w:rsidRPr="000E7579" w:rsidRDefault="006F167B" w:rsidP="00B90C73">
      <w:pPr>
        <w:pStyle w:val="UG12ptBulletlist"/>
      </w:pPr>
      <w:r w:rsidRPr="000E7579">
        <w:t xml:space="preserve">the </w:t>
      </w:r>
      <w:r w:rsidR="00CE5033" w:rsidRPr="000E7579">
        <w:t>main</w:t>
      </w:r>
      <w:r w:rsidR="00BD20F3" w:rsidRPr="000E7579">
        <w:t xml:space="preserve"> form </w:t>
      </w:r>
      <w:r w:rsidR="009F082F" w:rsidRPr="000E7579">
        <w:t xml:space="preserve">containing </w:t>
      </w:r>
      <w:r w:rsidR="00BD20F3" w:rsidRPr="000E7579">
        <w:t>sectio</w:t>
      </w:r>
      <w:r w:rsidR="00167865" w:rsidRPr="000E7579">
        <w:t>n guidance and data fields</w:t>
      </w:r>
      <w:r w:rsidR="00BD20F3" w:rsidRPr="000E7579">
        <w:t xml:space="preserve"> for completion </w:t>
      </w:r>
    </w:p>
    <w:p w14:paraId="2BF02864" w14:textId="7F00BC93" w:rsidR="00CE5033" w:rsidRPr="000E7579" w:rsidRDefault="00BD20F3" w:rsidP="00B90C73">
      <w:pPr>
        <w:pStyle w:val="UG12ptBulletlist"/>
      </w:pPr>
      <w:r w:rsidRPr="000E7579">
        <w:t xml:space="preserve">Previous and Next buttons </w:t>
      </w:r>
      <w:r w:rsidR="00CE5033" w:rsidRPr="000E7579">
        <w:t xml:space="preserve">for </w:t>
      </w:r>
      <w:r w:rsidRPr="000E7579">
        <w:t>moving back</w:t>
      </w:r>
      <w:r w:rsidR="00791CFC" w:rsidRPr="000E7579">
        <w:t>ward</w:t>
      </w:r>
      <w:r w:rsidRPr="000E7579">
        <w:t xml:space="preserve"> and forward </w:t>
      </w:r>
      <w:r w:rsidR="000A4EDC" w:rsidRPr="000E7579">
        <w:t xml:space="preserve">the form </w:t>
      </w:r>
      <w:r w:rsidRPr="000E7579">
        <w:t>one section at a time</w:t>
      </w:r>
      <w:r w:rsidR="00CE5033" w:rsidRPr="000E7579">
        <w:t>.</w:t>
      </w:r>
    </w:p>
    <w:p w14:paraId="4F699BCE" w14:textId="112E3BAD" w:rsidR="00C96C0E" w:rsidRPr="008904D9" w:rsidRDefault="008904D9" w:rsidP="00B90C73">
      <w:pPr>
        <w:pStyle w:val="UG12ptBulletlist"/>
        <w:numPr>
          <w:ilvl w:val="0"/>
          <w:numId w:val="0"/>
        </w:numPr>
      </w:pPr>
      <w:r>
        <w:rPr>
          <w:noProof/>
        </w:rPr>
        <w:drawing>
          <wp:inline distT="0" distB="0" distL="0" distR="0" wp14:anchorId="7790D7E8" wp14:editId="3A3E6AFC">
            <wp:extent cx="5686836" cy="3562598"/>
            <wp:effectExtent l="19050" t="19050" r="28575" b="19050"/>
            <wp:docPr id="1383740057" name="Picture 1383740057" descr="Screenshot of the components of the Before You Start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7" name="Picture 1383740057" descr="Screenshot of the components of the Before You Start section"/>
                    <pic:cNvPicPr/>
                  </pic:nvPicPr>
                  <pic:blipFill rotWithShape="1">
                    <a:blip r:embed="rId43"/>
                    <a:srcRect b="1422"/>
                    <a:stretch/>
                  </pic:blipFill>
                  <pic:spPr bwMode="auto">
                    <a:xfrm>
                      <a:off x="0" y="0"/>
                      <a:ext cx="5712967" cy="35789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96C0E" w:rsidRPr="008B73D2">
        <w:rPr>
          <w:rFonts w:eastAsiaTheme="majorEastAsia" w:cs="Arial"/>
          <w:b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2096" behindDoc="0" locked="0" layoutInCell="1" allowOverlap="1" wp14:anchorId="36458E22" wp14:editId="5C113C2C">
                <wp:simplePos x="0" y="0"/>
                <wp:positionH relativeFrom="margin">
                  <wp:posOffset>3358801</wp:posOffset>
                </wp:positionH>
                <wp:positionV relativeFrom="paragraph">
                  <wp:posOffset>707607</wp:posOffset>
                </wp:positionV>
                <wp:extent cx="359923" cy="349480"/>
                <wp:effectExtent l="0" t="0" r="0" b="0"/>
                <wp:wrapNone/>
                <wp:docPr id="485462446" name="Text Box 4854624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923" cy="349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90D02C" w14:textId="11830792" w:rsidR="00CB07BD" w:rsidRPr="00CB07BD" w:rsidRDefault="00CB07BD" w:rsidP="00CB07BD">
                            <w:pPr>
                              <w:rPr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458E22" id="_x0000_t202" coordsize="21600,21600" o:spt="202" path="m,l,21600r21600,l21600,xe">
                <v:stroke joinstyle="miter"/>
                <v:path gradientshapeok="t" o:connecttype="rect"/>
              </v:shapetype>
              <v:shape id="Text Box 485462446" o:spid="_x0000_s1026" type="#_x0000_t202" alt="&quot;&quot;" style="position:absolute;margin-left:264.45pt;margin-top:55.7pt;width:28.35pt;height:27.5pt;z-index:2516520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" filled="f" stroked="f">
                <v:textbox>
                  <w:txbxContent>
                    <w:p w14:paraId="4490D02C" w14:textId="11830792" w:rsidR="00CB07BD" w:rsidRPr="00CB07BD" w:rsidRDefault="00CB07BD" w:rsidP="00CB07BD">
                      <w:pPr>
                        <w:rPr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7B74EA" w14:textId="63A51309" w:rsidR="00CE5033" w:rsidRPr="00993B9E" w:rsidRDefault="00DE0B83" w:rsidP="004D20D1">
      <w:pPr>
        <w:pStyle w:val="Heading2"/>
        <w:ind w:left="426" w:hanging="426"/>
      </w:pPr>
      <w:bookmarkStart w:id="179" w:name="_Toc162340350"/>
      <w:bookmarkStart w:id="180" w:name="_Toc138931517"/>
      <w:r>
        <w:t>Sidebar navigation</w:t>
      </w:r>
      <w:bookmarkEnd w:id="179"/>
    </w:p>
    <w:p w14:paraId="7204189A" w14:textId="5798EFE6" w:rsidR="001F0D7D" w:rsidRDefault="00CE5033" w:rsidP="004E37C2">
      <w:pPr>
        <w:rPr>
          <w:color w:val="1E1545"/>
        </w:rPr>
      </w:pPr>
      <w:r w:rsidRPr="008904D9">
        <w:rPr>
          <w:color w:val="1E1545"/>
        </w:rPr>
        <w:t xml:space="preserve">On the left column of the screen is a </w:t>
      </w:r>
      <w:bookmarkStart w:id="181" w:name="_Hlk144986678"/>
      <w:r w:rsidR="00DE0B83" w:rsidRPr="008904D9">
        <w:rPr>
          <w:color w:val="1E1545"/>
        </w:rPr>
        <w:t>sidebar navigation</w:t>
      </w:r>
      <w:r w:rsidRPr="008904D9">
        <w:rPr>
          <w:color w:val="1E1545"/>
        </w:rPr>
        <w:t xml:space="preserve"> </w:t>
      </w:r>
      <w:bookmarkEnd w:id="181"/>
      <w:r w:rsidRPr="008904D9">
        <w:rPr>
          <w:color w:val="1E1545"/>
        </w:rPr>
        <w:t xml:space="preserve">that </w:t>
      </w:r>
      <w:r w:rsidR="00084299" w:rsidRPr="008904D9">
        <w:rPr>
          <w:color w:val="1E1545"/>
        </w:rPr>
        <w:t xml:space="preserve">allows you to move between </w:t>
      </w:r>
      <w:r w:rsidR="007D2F67" w:rsidRPr="008904D9">
        <w:rPr>
          <w:color w:val="1E1545"/>
        </w:rPr>
        <w:t xml:space="preserve">QFR </w:t>
      </w:r>
      <w:r w:rsidR="00084299" w:rsidRPr="008904D9">
        <w:rPr>
          <w:color w:val="1E1545"/>
        </w:rPr>
        <w:t>sections in any order</w:t>
      </w:r>
      <w:r w:rsidR="00ED4D86" w:rsidRPr="008904D9">
        <w:rPr>
          <w:color w:val="1E1545"/>
        </w:rPr>
        <w:t>.</w:t>
      </w:r>
    </w:p>
    <w:p w14:paraId="21383C5F" w14:textId="77777777" w:rsidR="001F0D7D" w:rsidRDefault="001F0D7D">
      <w:pPr>
        <w:rPr>
          <w:color w:val="1E1545"/>
        </w:rPr>
      </w:pPr>
      <w:r>
        <w:rPr>
          <w:color w:val="1E1545"/>
        </w:rPr>
        <w:br w:type="page"/>
      </w:r>
    </w:p>
    <w:p w14:paraId="41BEE609" w14:textId="643D96B1" w:rsidR="00CE5033" w:rsidRPr="008904D9" w:rsidRDefault="00CE5033" w:rsidP="008904D9">
      <w:pPr>
        <w:spacing w:before="120" w:after="120"/>
        <w:rPr>
          <w:color w:val="1E1545"/>
        </w:rPr>
      </w:pPr>
      <w:r w:rsidRPr="008904D9">
        <w:rPr>
          <w:color w:val="1E1545"/>
        </w:rPr>
        <w:lastRenderedPageBreak/>
        <w:t xml:space="preserve">The </w:t>
      </w:r>
      <w:r w:rsidR="00DE0B83" w:rsidRPr="008904D9">
        <w:rPr>
          <w:color w:val="1E1545"/>
        </w:rPr>
        <w:t>sidebar navigation</w:t>
      </w:r>
      <w:r w:rsidRPr="008904D9">
        <w:rPr>
          <w:color w:val="1E1545"/>
        </w:rPr>
        <w:t xml:space="preserve"> </w:t>
      </w:r>
      <w:bookmarkStart w:id="182" w:name="_Hlk135836454"/>
      <w:r w:rsidRPr="008904D9">
        <w:rPr>
          <w:color w:val="1E1545"/>
        </w:rPr>
        <w:t>lists the sections that are specific to the services you deliver.</w:t>
      </w:r>
      <w:bookmarkEnd w:id="182"/>
      <w:r w:rsidRPr="008904D9">
        <w:rPr>
          <w:color w:val="1E1545"/>
        </w:rPr>
        <w:t xml:space="preserve"> For example, the QFR sections </w:t>
      </w:r>
      <w:r w:rsidR="004C398F" w:rsidRPr="008904D9">
        <w:rPr>
          <w:color w:val="1E1545"/>
        </w:rPr>
        <w:t xml:space="preserve">applicable to </w:t>
      </w:r>
      <w:r w:rsidRPr="008904D9">
        <w:rPr>
          <w:color w:val="1E1545"/>
        </w:rPr>
        <w:t>a government provider of residential, home care, and MPS services are shown below.</w:t>
      </w:r>
    </w:p>
    <w:p w14:paraId="76BC93A6" w14:textId="4F94F6FA" w:rsidR="00E92029" w:rsidRDefault="008904D9" w:rsidP="00544E8F">
      <w:pPr>
        <w:pStyle w:val="NormalText"/>
        <w:spacing w:before="240" w:after="240" w:line="259" w:lineRule="auto"/>
      </w:pPr>
      <w:r>
        <w:drawing>
          <wp:inline distT="0" distB="0" distL="0" distR="0" wp14:anchorId="3CDCAAC2" wp14:editId="03F38F3E">
            <wp:extent cx="5685225" cy="2431542"/>
            <wp:effectExtent l="19050" t="19050" r="10795" b="26035"/>
            <wp:docPr id="1383740059" name="Picture 1383740059" descr="Screenshot of the sidebar navig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59" name="Picture 1383740059" descr="Screenshot of the sidebar navigation"/>
                    <pic:cNvPicPr/>
                  </pic:nvPicPr>
                  <pic:blipFill rotWithShape="1">
                    <a:blip r:embed="rId44"/>
                    <a:srcRect b="1266"/>
                    <a:stretch/>
                  </pic:blipFill>
                  <pic:spPr bwMode="auto">
                    <a:xfrm>
                      <a:off x="0" y="0"/>
                      <a:ext cx="5695539" cy="24359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3F801" w14:textId="3D837216" w:rsidR="007F35BF" w:rsidRPr="008904D9" w:rsidRDefault="007D2F67" w:rsidP="008904D9">
      <w:pPr>
        <w:spacing w:before="120" w:after="240"/>
        <w:rPr>
          <w:color w:val="1E1545"/>
        </w:rPr>
      </w:pPr>
      <w:r w:rsidRPr="008904D9">
        <w:rPr>
          <w:color w:val="1E1545"/>
        </w:rPr>
        <w:t xml:space="preserve">The </w:t>
      </w:r>
      <w:r w:rsidR="00DE0B83" w:rsidRPr="008904D9">
        <w:rPr>
          <w:color w:val="1E1545"/>
        </w:rPr>
        <w:t>sidebar navigation</w:t>
      </w:r>
      <w:r w:rsidRPr="008904D9">
        <w:rPr>
          <w:color w:val="1E1545"/>
        </w:rPr>
        <w:t xml:space="preserve"> is complemented with visual cues</w:t>
      </w:r>
      <w:r w:rsidR="007F35BF" w:rsidRPr="008904D9">
        <w:rPr>
          <w:color w:val="1E1545"/>
        </w:rPr>
        <w:t xml:space="preserve">. The meaning of </w:t>
      </w:r>
      <w:r w:rsidR="00A94654" w:rsidRPr="008904D9">
        <w:rPr>
          <w:color w:val="1E1545"/>
        </w:rPr>
        <w:t xml:space="preserve">each visual cue is </w:t>
      </w:r>
      <w:r w:rsidR="007F35BF" w:rsidRPr="008904D9">
        <w:rPr>
          <w:color w:val="1E1545"/>
        </w:rPr>
        <w:t xml:space="preserve">explained in the table below.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24"/>
        <w:gridCol w:w="7774"/>
      </w:tblGrid>
      <w:tr w:rsidR="00CE5033" w14:paraId="6C938269" w14:textId="77777777" w:rsidTr="00F72911">
        <w:tc>
          <w:tcPr>
            <w:tcW w:w="1129" w:type="dxa"/>
            <w:shd w:val="clear" w:color="auto" w:fill="F2F2F2" w:themeFill="background1" w:themeFillShade="F2"/>
          </w:tcPr>
          <w:p w14:paraId="25CBB7DE" w14:textId="77777777" w:rsidR="00CE5033" w:rsidRPr="003C5EFA" w:rsidRDefault="00CE5033" w:rsidP="004E37C2">
            <w:pPr>
              <w:pStyle w:val="BodyTextDOH"/>
              <w:spacing w:before="60" w:after="60"/>
              <w:rPr>
                <w:rFonts w:ascii="Arial" w:hAnsi="Arial" w:cs="Arial"/>
                <w:b/>
                <w:bCs/>
                <w:color w:val="1E1545"/>
                <w:sz w:val="23"/>
                <w:szCs w:val="23"/>
              </w:rPr>
            </w:pPr>
            <w:r w:rsidRPr="003C5EFA">
              <w:rPr>
                <w:rFonts w:ascii="Arial" w:hAnsi="Arial" w:cs="Arial"/>
                <w:b/>
                <w:bCs/>
                <w:color w:val="1E1545"/>
                <w:sz w:val="23"/>
                <w:szCs w:val="23"/>
              </w:rPr>
              <w:t>Icon</w:t>
            </w:r>
          </w:p>
        </w:tc>
        <w:tc>
          <w:tcPr>
            <w:tcW w:w="7887" w:type="dxa"/>
            <w:shd w:val="clear" w:color="auto" w:fill="F2F2F2" w:themeFill="background1" w:themeFillShade="F2"/>
          </w:tcPr>
          <w:p w14:paraId="135986C2" w14:textId="59DD4CFA" w:rsidR="00CE5033" w:rsidRPr="003C5EFA" w:rsidRDefault="00CE5033" w:rsidP="004E37C2">
            <w:pPr>
              <w:pStyle w:val="BodyTextDOH"/>
              <w:spacing w:before="60" w:after="60"/>
              <w:rPr>
                <w:rFonts w:ascii="Arial" w:hAnsi="Arial" w:cs="Arial"/>
                <w:b/>
                <w:bCs/>
                <w:color w:val="1E1545"/>
                <w:sz w:val="23"/>
                <w:szCs w:val="23"/>
              </w:rPr>
            </w:pPr>
            <w:r w:rsidRPr="003C5EFA">
              <w:rPr>
                <w:rFonts w:ascii="Arial" w:hAnsi="Arial" w:cs="Arial"/>
                <w:b/>
                <w:bCs/>
                <w:color w:val="1E1545"/>
                <w:sz w:val="23"/>
                <w:szCs w:val="23"/>
              </w:rPr>
              <w:t>Meaning</w:t>
            </w:r>
          </w:p>
        </w:tc>
      </w:tr>
      <w:tr w:rsidR="00CE5033" w14:paraId="264C7672" w14:textId="77777777" w:rsidTr="00F72911">
        <w:tc>
          <w:tcPr>
            <w:tcW w:w="1129" w:type="dxa"/>
            <w:vAlign w:val="center"/>
          </w:tcPr>
          <w:p w14:paraId="71FEF05A" w14:textId="18669D17" w:rsidR="00CE5033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jc w:val="center"/>
            </w:pPr>
            <w:r>
              <w:drawing>
                <wp:inline distT="0" distB="0" distL="0" distR="0" wp14:anchorId="33A54503" wp14:editId="62D27405">
                  <wp:extent cx="370124" cy="300211"/>
                  <wp:effectExtent l="0" t="0" r="0" b="5080"/>
                  <wp:docPr id="1" name="Picture 1" descr="Screenshot of collapse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Screenshot of collapse icon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722" cy="307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5C57906C" w14:textId="5D3CD188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 xml:space="preserve">Collapses or hides the </w:t>
            </w:r>
            <w:r w:rsidR="00DE0B83">
              <w:rPr>
                <w:sz w:val="21"/>
                <w:szCs w:val="21"/>
              </w:rPr>
              <w:t>sidebar navigation</w:t>
            </w:r>
          </w:p>
        </w:tc>
      </w:tr>
      <w:tr w:rsidR="00CE5033" w14:paraId="16C5A075" w14:textId="77777777" w:rsidTr="00F72911">
        <w:tc>
          <w:tcPr>
            <w:tcW w:w="1129" w:type="dxa"/>
            <w:vAlign w:val="center"/>
          </w:tcPr>
          <w:p w14:paraId="5E68CCE0" w14:textId="47FEA63D" w:rsidR="00CE5033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jc w:val="center"/>
            </w:pPr>
            <w:r>
              <w:drawing>
                <wp:inline distT="0" distB="0" distL="0" distR="0" wp14:anchorId="0F3C4A22" wp14:editId="5454B9B7">
                  <wp:extent cx="322729" cy="312643"/>
                  <wp:effectExtent l="0" t="0" r="1270" b="0"/>
                  <wp:docPr id="9" name="Picture 9" descr="Screenshot of expand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Screenshot of expand icon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487" cy="319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7588A8EE" w14:textId="7095B7EF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 xml:space="preserve">Expands or displays the </w:t>
            </w:r>
            <w:r w:rsidR="00DE0B83">
              <w:rPr>
                <w:sz w:val="21"/>
                <w:szCs w:val="21"/>
              </w:rPr>
              <w:t>sidebar navigation</w:t>
            </w:r>
          </w:p>
        </w:tc>
      </w:tr>
      <w:tr w:rsidR="00CE5033" w14:paraId="544C67A6" w14:textId="77777777" w:rsidTr="00F72911">
        <w:tc>
          <w:tcPr>
            <w:tcW w:w="1129" w:type="dxa"/>
            <w:vAlign w:val="center"/>
          </w:tcPr>
          <w:p w14:paraId="36A974DB" w14:textId="270F4690" w:rsidR="00CE5033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jc w:val="center"/>
            </w:pPr>
            <w:r>
              <w:drawing>
                <wp:inline distT="0" distB="0" distL="0" distR="0" wp14:anchorId="1012BEB5" wp14:editId="1B223A5C">
                  <wp:extent cx="361149" cy="377565"/>
                  <wp:effectExtent l="0" t="0" r="1270" b="3810"/>
                  <wp:docPr id="11" name="Picture 11" descr="Screenshot of completed and passed 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Screenshot of completed and passed  icon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63" cy="387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1DF4D2EC" w14:textId="29A299C0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 xml:space="preserve">Completed and passed </w:t>
            </w:r>
            <w:r w:rsidR="003C5EFA">
              <w:rPr>
                <w:sz w:val="21"/>
                <w:szCs w:val="21"/>
              </w:rPr>
              <w:t>validation</w:t>
            </w:r>
          </w:p>
        </w:tc>
      </w:tr>
      <w:tr w:rsidR="00CE5033" w14:paraId="7BEB3550" w14:textId="77777777" w:rsidTr="00F72911">
        <w:tc>
          <w:tcPr>
            <w:tcW w:w="1129" w:type="dxa"/>
            <w:vAlign w:val="center"/>
          </w:tcPr>
          <w:p w14:paraId="123122D3" w14:textId="1057CF41" w:rsidR="00CE5033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jc w:val="center"/>
            </w:pPr>
            <w:r>
              <w:drawing>
                <wp:inline distT="0" distB="0" distL="0" distR="0" wp14:anchorId="13B6BC72" wp14:editId="5F2A6052">
                  <wp:extent cx="322729" cy="311971"/>
                  <wp:effectExtent l="0" t="0" r="1270" b="0"/>
                  <wp:docPr id="12" name="Picture 12" descr="Screenshot of visited without making an update or updated with erro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Screenshot of visited without making an update or updated with errors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002" cy="320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0211B220" w14:textId="16DBAA7C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 xml:space="preserve">Visited without making an update or </w:t>
            </w:r>
            <w:r w:rsidR="003C5EFA">
              <w:rPr>
                <w:sz w:val="21"/>
                <w:szCs w:val="21"/>
              </w:rPr>
              <w:t>updated</w:t>
            </w:r>
            <w:r w:rsidRPr="003C5EFA">
              <w:rPr>
                <w:sz w:val="21"/>
                <w:szCs w:val="21"/>
              </w:rPr>
              <w:t xml:space="preserve"> with errors</w:t>
            </w:r>
          </w:p>
        </w:tc>
      </w:tr>
      <w:tr w:rsidR="00CE5033" w14:paraId="2F58E275" w14:textId="77777777" w:rsidTr="00F72911">
        <w:tc>
          <w:tcPr>
            <w:tcW w:w="1129" w:type="dxa"/>
            <w:vAlign w:val="center"/>
          </w:tcPr>
          <w:p w14:paraId="0969270B" w14:textId="48C1C1D8" w:rsidR="00CE5033" w:rsidRDefault="008C50C6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ind w:hanging="59"/>
              <w:jc w:val="center"/>
            </w:pPr>
            <w:r>
              <w:t xml:space="preserve"> </w:t>
            </w:r>
            <w:r w:rsidR="007D2F67">
              <w:drawing>
                <wp:inline distT="0" distB="0" distL="0" distR="0" wp14:anchorId="20D2DC70" wp14:editId="6D961A96">
                  <wp:extent cx="358267" cy="304527"/>
                  <wp:effectExtent l="0" t="0" r="3810" b="635"/>
                  <wp:docPr id="15" name="Picture 15" descr="Screenshot of currently upda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Screenshot of currently updating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580" cy="311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220B8779" w14:textId="5DF13496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>Currently updating</w:t>
            </w:r>
          </w:p>
        </w:tc>
      </w:tr>
      <w:tr w:rsidR="00CE5033" w14:paraId="3AC9CB3E" w14:textId="77777777" w:rsidTr="00F72911">
        <w:tc>
          <w:tcPr>
            <w:tcW w:w="1129" w:type="dxa"/>
            <w:vAlign w:val="center"/>
          </w:tcPr>
          <w:p w14:paraId="7FF47080" w14:textId="0BC7BA33" w:rsidR="00CE5033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ind w:right="-86"/>
              <w:jc w:val="center"/>
            </w:pPr>
            <w:r>
              <w:drawing>
                <wp:inline distT="0" distB="0" distL="0" distR="0" wp14:anchorId="083EFB17" wp14:editId="7C9A1FD0">
                  <wp:extent cx="409575" cy="425031"/>
                  <wp:effectExtent l="0" t="0" r="0" b="0"/>
                  <wp:docPr id="20" name="Picture 20" descr="Screenshot of not visited y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Screenshot of not visited yet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176" cy="426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5F8CE213" w14:textId="097B5688" w:rsidR="00CE5033" w:rsidRPr="003C5EFA" w:rsidRDefault="002736A9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>Not visited yet</w:t>
            </w:r>
          </w:p>
        </w:tc>
      </w:tr>
      <w:tr w:rsidR="007D2F67" w14:paraId="3B1C6703" w14:textId="77777777" w:rsidTr="00F72911">
        <w:tc>
          <w:tcPr>
            <w:tcW w:w="1129" w:type="dxa"/>
            <w:vAlign w:val="center"/>
          </w:tcPr>
          <w:p w14:paraId="11FF8C34" w14:textId="7ED2CC14" w:rsidR="007D2F67" w:rsidRDefault="007D2F67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ind w:right="-86"/>
              <w:jc w:val="center"/>
            </w:pPr>
            <w:r>
              <w:drawing>
                <wp:inline distT="0" distB="0" distL="0" distR="0" wp14:anchorId="77EC1EC3" wp14:editId="0D6C147C">
                  <wp:extent cx="362516" cy="351187"/>
                  <wp:effectExtent l="0" t="0" r="0" b="0"/>
                  <wp:docPr id="26" name="Picture 26" descr="Screenshot of locked section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Screenshot of locked section icon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29" cy="35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87" w:type="dxa"/>
            <w:vAlign w:val="center"/>
          </w:tcPr>
          <w:p w14:paraId="13B252BA" w14:textId="332835F8" w:rsidR="007D2F67" w:rsidRPr="003C5EFA" w:rsidRDefault="003C5EFA" w:rsidP="004E37C2">
            <w:pPr>
              <w:pStyle w:val="NormalText"/>
              <w:tabs>
                <w:tab w:val="left" w:pos="4253"/>
              </w:tabs>
              <w:spacing w:before="40" w:after="40" w:line="259" w:lineRule="auto"/>
              <w:rPr>
                <w:sz w:val="21"/>
                <w:szCs w:val="21"/>
              </w:rPr>
            </w:pPr>
            <w:r w:rsidRPr="003C5EFA">
              <w:rPr>
                <w:sz w:val="21"/>
                <w:szCs w:val="21"/>
              </w:rPr>
              <w:t xml:space="preserve">Call to action buttons are disabled </w:t>
            </w:r>
            <w:r w:rsidR="002736A9" w:rsidRPr="003C5EFA">
              <w:rPr>
                <w:sz w:val="21"/>
                <w:szCs w:val="21"/>
              </w:rPr>
              <w:t xml:space="preserve">until the </w:t>
            </w:r>
            <w:r w:rsidRPr="003C5EFA">
              <w:rPr>
                <w:sz w:val="21"/>
                <w:szCs w:val="21"/>
              </w:rPr>
              <w:t>applicable</w:t>
            </w:r>
            <w:r w:rsidR="002736A9" w:rsidRPr="003C5EFA">
              <w:rPr>
                <w:sz w:val="21"/>
                <w:szCs w:val="21"/>
              </w:rPr>
              <w:t xml:space="preserve"> sections are </w:t>
            </w:r>
            <w:r w:rsidRPr="003C5EFA">
              <w:rPr>
                <w:sz w:val="21"/>
                <w:szCs w:val="21"/>
              </w:rPr>
              <w:t xml:space="preserve">validated </w:t>
            </w:r>
            <w:r w:rsidR="002736A9" w:rsidRPr="003C5EFA">
              <w:rPr>
                <w:sz w:val="21"/>
                <w:szCs w:val="21"/>
              </w:rPr>
              <w:t>with no errors</w:t>
            </w:r>
          </w:p>
        </w:tc>
      </w:tr>
    </w:tbl>
    <w:p w14:paraId="07140D16" w14:textId="77777777" w:rsidR="001F0D7D" w:rsidRDefault="001F0D7D">
      <w:pPr>
        <w:rPr>
          <w:rFonts w:eastAsiaTheme="majorEastAsia" w:cs="Arial"/>
          <w:b/>
          <w:color w:val="1E1545"/>
          <w:sz w:val="32"/>
          <w:szCs w:val="32"/>
        </w:rPr>
      </w:pPr>
      <w:bookmarkStart w:id="183" w:name="_Toc145429793"/>
      <w:bookmarkStart w:id="184" w:name="_Toc162340351"/>
      <w:r>
        <w:br w:type="page"/>
      </w:r>
    </w:p>
    <w:p w14:paraId="4287AC29" w14:textId="1634EA7A" w:rsidR="00E72FAD" w:rsidRDefault="00E72FAD" w:rsidP="004E37C2">
      <w:pPr>
        <w:pStyle w:val="Heading2"/>
      </w:pPr>
      <w:r>
        <w:lastRenderedPageBreak/>
        <w:t>Banner</w:t>
      </w:r>
      <w:bookmarkEnd w:id="180"/>
      <w:bookmarkEnd w:id="183"/>
      <w:bookmarkEnd w:id="184"/>
      <w:r>
        <w:t xml:space="preserve"> </w:t>
      </w:r>
    </w:p>
    <w:p w14:paraId="5DC23F9D" w14:textId="77777777" w:rsidR="008354A5" w:rsidRPr="008904D9" w:rsidRDefault="008354A5" w:rsidP="008904D9">
      <w:pPr>
        <w:spacing w:before="120" w:after="120"/>
        <w:rPr>
          <w:color w:val="1E1545"/>
        </w:rPr>
      </w:pPr>
      <w:r w:rsidRPr="008904D9">
        <w:rPr>
          <w:color w:val="1E1545"/>
        </w:rPr>
        <w:t>A banner is displayed with identifying information about the report that you are completing, including:</w:t>
      </w:r>
    </w:p>
    <w:p w14:paraId="000F5A5B" w14:textId="77777777" w:rsidR="008354A5" w:rsidRPr="00711418" w:rsidRDefault="008354A5" w:rsidP="00B90C73">
      <w:pPr>
        <w:pStyle w:val="UG12ptBulletlist"/>
      </w:pPr>
      <w:r w:rsidRPr="00711418">
        <w:t>Your organisation type</w:t>
      </w:r>
    </w:p>
    <w:p w14:paraId="680A133F" w14:textId="77777777" w:rsidR="008354A5" w:rsidRPr="00711418" w:rsidRDefault="008354A5" w:rsidP="00B90C73">
      <w:pPr>
        <w:pStyle w:val="UG12ptBulletlist"/>
      </w:pPr>
      <w:r w:rsidRPr="00711418">
        <w:t>Your provider name</w:t>
      </w:r>
    </w:p>
    <w:p w14:paraId="65914EF2" w14:textId="77777777" w:rsidR="008354A5" w:rsidRPr="00711418" w:rsidRDefault="008354A5" w:rsidP="00B90C73">
      <w:pPr>
        <w:pStyle w:val="UG12ptBulletlist"/>
      </w:pPr>
      <w:r w:rsidRPr="00711418">
        <w:t xml:space="preserve">The name of the report (Quarterly Financial Report) </w:t>
      </w:r>
    </w:p>
    <w:p w14:paraId="128E9972" w14:textId="77777777" w:rsidR="008354A5" w:rsidRPr="00711418" w:rsidRDefault="008354A5" w:rsidP="00B90C73">
      <w:pPr>
        <w:pStyle w:val="UG12ptBulletlist"/>
      </w:pPr>
      <w:r w:rsidRPr="00711418">
        <w:t>Your provider ID</w:t>
      </w:r>
    </w:p>
    <w:p w14:paraId="6C68DC5C" w14:textId="396E5A63" w:rsidR="008354A5" w:rsidRPr="00711418" w:rsidRDefault="008354A5" w:rsidP="00B90C73">
      <w:pPr>
        <w:pStyle w:val="UG12ptBulletlist"/>
      </w:pPr>
      <w:r w:rsidRPr="00711418">
        <w:t>The reporting period</w:t>
      </w:r>
    </w:p>
    <w:p w14:paraId="5323ADC3" w14:textId="48E48D6D" w:rsidR="00D80D1A" w:rsidRDefault="008904D9" w:rsidP="008904D9">
      <w:pPr>
        <w:spacing w:before="240" w:after="240"/>
      </w:pPr>
      <w:r>
        <w:rPr>
          <w:noProof/>
        </w:rPr>
        <w:drawing>
          <wp:inline distT="0" distB="0" distL="0" distR="0" wp14:anchorId="7DB20513" wp14:editId="3AB49950">
            <wp:extent cx="5731510" cy="741731"/>
            <wp:effectExtent l="19050" t="19050" r="21590" b="20320"/>
            <wp:docPr id="1383740060" name="Picture 1383740060" descr="Screenshot of the report bann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60" name="Picture 1383740060" descr="Screenshot of the report banner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3179" cy="744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6E9DC2" w14:textId="77777777" w:rsidR="00A027C7" w:rsidRPr="00A11E70" w:rsidRDefault="00A027C7" w:rsidP="004E37C2">
      <w:pPr>
        <w:pStyle w:val="Heading2"/>
      </w:pPr>
      <w:bookmarkStart w:id="185" w:name="_Toc133229695"/>
      <w:bookmarkStart w:id="186" w:name="_Toc145429794"/>
      <w:bookmarkStart w:id="187" w:name="_Toc162340352"/>
      <w:r w:rsidRPr="00A11E70">
        <w:t xml:space="preserve">Save and </w:t>
      </w:r>
      <w:r>
        <w:t>C</w:t>
      </w:r>
      <w:r w:rsidRPr="00A11E70">
        <w:t>lose</w:t>
      </w:r>
      <w:r>
        <w:t xml:space="preserve"> function</w:t>
      </w:r>
      <w:bookmarkEnd w:id="185"/>
      <w:bookmarkEnd w:id="186"/>
      <w:bookmarkEnd w:id="187"/>
    </w:p>
    <w:p w14:paraId="4DA6E608" w14:textId="48A9CF8F" w:rsidR="00A027C7" w:rsidRPr="008904D9" w:rsidRDefault="00A027C7" w:rsidP="004E37C2">
      <w:pPr>
        <w:rPr>
          <w:color w:val="1E1545"/>
        </w:rPr>
      </w:pPr>
      <w:r w:rsidRPr="008904D9">
        <w:rPr>
          <w:color w:val="1E1545"/>
        </w:rPr>
        <w:t xml:space="preserve">On the top right-hand corner is the </w:t>
      </w:r>
      <w:r w:rsidRPr="00776574">
        <w:rPr>
          <w:b/>
          <w:bCs/>
          <w:color w:val="1E1545"/>
        </w:rPr>
        <w:t>Save</w:t>
      </w:r>
      <w:r w:rsidRPr="008904D9">
        <w:rPr>
          <w:color w:val="1E1545"/>
        </w:rPr>
        <w:t xml:space="preserve"> and </w:t>
      </w:r>
      <w:r w:rsidRPr="00776574">
        <w:rPr>
          <w:b/>
          <w:bCs/>
          <w:color w:val="1E1545"/>
        </w:rPr>
        <w:t xml:space="preserve">Close </w:t>
      </w:r>
      <w:r w:rsidR="00266B7A" w:rsidRPr="008904D9">
        <w:rPr>
          <w:color w:val="1E1545"/>
        </w:rPr>
        <w:t xml:space="preserve">button </w:t>
      </w:r>
      <w:r w:rsidRPr="008904D9">
        <w:rPr>
          <w:color w:val="1E1545"/>
        </w:rPr>
        <w:t xml:space="preserve">that allows you to save the QFR up to the last data you have entered. </w:t>
      </w:r>
    </w:p>
    <w:p w14:paraId="6F089335" w14:textId="1F4A427F" w:rsidR="00412CDA" w:rsidRDefault="008904D9" w:rsidP="004E37C2">
      <w:r>
        <w:rPr>
          <w:noProof/>
        </w:rPr>
        <w:drawing>
          <wp:inline distT="0" distB="0" distL="0" distR="0" wp14:anchorId="3B8105A1" wp14:editId="4814BC70">
            <wp:extent cx="5731510" cy="664763"/>
            <wp:effectExtent l="19050" t="19050" r="21590" b="21590"/>
            <wp:docPr id="69" name="Picture 69" descr="Screenshot of the Save and Clos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Screenshot of the Save and Close button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6336" cy="6676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CA8D8D" w14:textId="593F3601" w:rsidR="00A027C7" w:rsidRPr="008904D9" w:rsidRDefault="00A027C7" w:rsidP="004E37C2">
      <w:pPr>
        <w:rPr>
          <w:color w:val="1E1545"/>
        </w:rPr>
      </w:pPr>
      <w:r w:rsidRPr="008904D9">
        <w:rPr>
          <w:color w:val="1E1545"/>
        </w:rPr>
        <w:t xml:space="preserve">Once saved, the </w:t>
      </w:r>
      <w:r w:rsidR="00CE5E20">
        <w:rPr>
          <w:color w:val="1E1545"/>
        </w:rPr>
        <w:t>Financial reporting home page</w:t>
      </w:r>
      <w:r w:rsidRPr="008904D9">
        <w:rPr>
          <w:b/>
          <w:bCs/>
          <w:color w:val="1E1545"/>
        </w:rPr>
        <w:t xml:space="preserve"> </w:t>
      </w:r>
      <w:r w:rsidR="00E926B6" w:rsidRPr="008904D9">
        <w:rPr>
          <w:color w:val="1E1545"/>
        </w:rPr>
        <w:t>is</w:t>
      </w:r>
      <w:r w:rsidRPr="008904D9">
        <w:rPr>
          <w:color w:val="1E1545"/>
        </w:rPr>
        <w:t xml:space="preserve"> displayed. </w:t>
      </w:r>
    </w:p>
    <w:p w14:paraId="1EE810F3" w14:textId="1F2B37EB" w:rsidR="008904D9" w:rsidRDefault="00A23732">
      <w:r>
        <w:rPr>
          <w:noProof/>
        </w:rPr>
        <w:drawing>
          <wp:inline distT="0" distB="0" distL="0" distR="0" wp14:anchorId="73A459B2" wp14:editId="4A687630">
            <wp:extent cx="5723890" cy="2059357"/>
            <wp:effectExtent l="19050" t="19050" r="10160" b="17145"/>
            <wp:docPr id="42" name="Picture 42" descr="Screenshot of the user clicking the Save and Clos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Screenshot of the user clicking the Save and Close button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2" b="6292"/>
                    <a:stretch/>
                  </pic:blipFill>
                  <pic:spPr bwMode="auto">
                    <a:xfrm>
                      <a:off x="0" y="0"/>
                      <a:ext cx="5730687" cy="2061802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A6AE23" w14:textId="24FD34CA" w:rsidR="00A027C7" w:rsidRPr="00A11E70" w:rsidRDefault="00A027C7" w:rsidP="00892A80">
      <w:pPr>
        <w:pStyle w:val="Heading2"/>
        <w:spacing w:before="360"/>
      </w:pPr>
      <w:bookmarkStart w:id="188" w:name="_Download_Copy_function"/>
      <w:bookmarkStart w:id="189" w:name="_Toc133229696"/>
      <w:bookmarkStart w:id="190" w:name="_Toc145429795"/>
      <w:bookmarkStart w:id="191" w:name="_Toc162340353"/>
      <w:bookmarkEnd w:id="188"/>
      <w:r w:rsidRPr="00A11E70">
        <w:t xml:space="preserve">Download </w:t>
      </w:r>
      <w:r>
        <w:t>Copy function</w:t>
      </w:r>
      <w:bookmarkEnd w:id="189"/>
      <w:bookmarkEnd w:id="190"/>
      <w:bookmarkEnd w:id="191"/>
    </w:p>
    <w:p w14:paraId="06732F03" w14:textId="431531BC" w:rsidR="00A027C7" w:rsidRPr="008904D9" w:rsidRDefault="00A027C7" w:rsidP="008904D9">
      <w:pPr>
        <w:spacing w:before="120" w:after="120"/>
        <w:rPr>
          <w:color w:val="1E1545"/>
        </w:rPr>
      </w:pPr>
      <w:r w:rsidRPr="008904D9">
        <w:rPr>
          <w:color w:val="1E1545"/>
        </w:rPr>
        <w:t xml:space="preserve">Another way to download your QFR is to select the </w:t>
      </w:r>
      <w:r w:rsidRPr="00776574">
        <w:rPr>
          <w:b/>
          <w:bCs/>
          <w:color w:val="1E1545"/>
        </w:rPr>
        <w:t>Download Copy</w:t>
      </w:r>
      <w:r w:rsidRPr="008904D9">
        <w:rPr>
          <w:b/>
          <w:bCs/>
          <w:color w:val="1E1545"/>
        </w:rPr>
        <w:t xml:space="preserve"> </w:t>
      </w:r>
      <w:r w:rsidR="00ED4275" w:rsidRPr="008904D9">
        <w:rPr>
          <w:color w:val="1E1545"/>
        </w:rPr>
        <w:t>button</w:t>
      </w:r>
      <w:r w:rsidRPr="008904D9">
        <w:rPr>
          <w:color w:val="1E1545"/>
        </w:rPr>
        <w:t xml:space="preserve">, which allows you to </w:t>
      </w:r>
      <w:r w:rsidR="00B34295" w:rsidRPr="008904D9">
        <w:rPr>
          <w:color w:val="1E1545"/>
        </w:rPr>
        <w:t xml:space="preserve">download and </w:t>
      </w:r>
      <w:r w:rsidRPr="008904D9">
        <w:rPr>
          <w:color w:val="1E1545"/>
        </w:rPr>
        <w:t>save a copy of your report</w:t>
      </w:r>
      <w:r w:rsidR="00712776" w:rsidRPr="008904D9">
        <w:rPr>
          <w:color w:val="1E1545"/>
        </w:rPr>
        <w:t xml:space="preserve"> while completing it</w:t>
      </w:r>
      <w:r w:rsidRPr="008904D9">
        <w:rPr>
          <w:color w:val="1E1545"/>
        </w:rPr>
        <w:t xml:space="preserve">. </w:t>
      </w:r>
    </w:p>
    <w:p w14:paraId="0F81EC66" w14:textId="579024D5" w:rsidR="00A027C7" w:rsidRDefault="00B34295" w:rsidP="004E37C2">
      <w:pPr>
        <w:spacing w:before="120" w:after="240"/>
      </w:pPr>
      <w:r w:rsidRPr="00272CD4"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04662C59" wp14:editId="58C98C2C">
                <wp:simplePos x="0" y="0"/>
                <wp:positionH relativeFrom="margin">
                  <wp:posOffset>4535474</wp:posOffset>
                </wp:positionH>
                <wp:positionV relativeFrom="paragraph">
                  <wp:posOffset>173990</wp:posOffset>
                </wp:positionV>
                <wp:extent cx="1081377" cy="310101"/>
                <wp:effectExtent l="0" t="0" r="24130" b="13970"/>
                <wp:wrapNone/>
                <wp:docPr id="485462437" name="Rectangle 4854624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1377" cy="310101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EE78F1" id="Rectangle 485462437" o:spid="_x0000_s1026" alt="&quot;&quot;" style="position:absolute;margin-left:357.1pt;margin-top:13.7pt;width:85.15pt;height:24.4pt;z-index: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" filled="f" strokecolor="red" strokeweight="1.5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648259C5" wp14:editId="0ECB8591">
            <wp:extent cx="5683985" cy="768129"/>
            <wp:effectExtent l="19050" t="19050" r="12065" b="13335"/>
            <wp:docPr id="152" name="Picture 152" descr="Screenshot of the Download Copy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Screenshot of the Download Copy button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06256" cy="7711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9C5FE7" w14:textId="780A52A0" w:rsidR="00892A80" w:rsidRDefault="00DE3754" w:rsidP="00892A80">
      <w:pPr>
        <w:pStyle w:val="NormalText"/>
      </w:pPr>
      <w:bookmarkStart w:id="192" w:name="_Toc133229697"/>
      <w:bookmarkStart w:id="193" w:name="_Toc145429796"/>
      <w:r>
        <w:lastRenderedPageBreak/>
        <w:t>You will be prompted to wait while a copy of your QFR download</w:t>
      </w:r>
      <w:r w:rsidR="00FA2182">
        <w:t>s</w:t>
      </w:r>
      <w:r>
        <w:t xml:space="preserve">. </w:t>
      </w:r>
    </w:p>
    <w:p w14:paraId="29C8C790" w14:textId="169CAA18" w:rsidR="00892A80" w:rsidRDefault="00DE3754" w:rsidP="004E37C2">
      <w:r>
        <w:rPr>
          <w:noProof/>
        </w:rPr>
        <w:drawing>
          <wp:inline distT="0" distB="0" distL="0" distR="0" wp14:anchorId="418E9121" wp14:editId="295714E1">
            <wp:extent cx="5686275" cy="2962689"/>
            <wp:effectExtent l="19050" t="19050" r="10160" b="28575"/>
            <wp:docPr id="60" name="Picture 60" descr="Screenshot of the user clicking the Download Copy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Screenshot of the user clicking the Download Copy button"/>
                    <pic:cNvPicPr/>
                  </pic:nvPicPr>
                  <pic:blipFill rotWithShape="1">
                    <a:blip r:embed="rId40"/>
                    <a:srcRect t="3941" b="16733"/>
                    <a:stretch/>
                  </pic:blipFill>
                  <pic:spPr bwMode="auto">
                    <a:xfrm>
                      <a:off x="0" y="0"/>
                      <a:ext cx="5686275" cy="29626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A9EB20" w14:textId="22EBFBA3" w:rsidR="00DE3754" w:rsidRPr="008904D9" w:rsidRDefault="00DE3754" w:rsidP="004E37C2">
      <w:pPr>
        <w:rPr>
          <w:color w:val="1E1545"/>
        </w:rPr>
      </w:pPr>
      <w:r w:rsidRPr="008904D9">
        <w:rPr>
          <w:color w:val="1E1545"/>
        </w:rPr>
        <w:t>A copy of your report in</w:t>
      </w:r>
      <w:r w:rsidR="00BE381D" w:rsidRPr="008904D9">
        <w:rPr>
          <w:color w:val="1E1545"/>
        </w:rPr>
        <w:t xml:space="preserve"> </w:t>
      </w:r>
      <w:r w:rsidR="00544E8F">
        <w:rPr>
          <w:color w:val="1E1545"/>
        </w:rPr>
        <w:t xml:space="preserve">Microsoft </w:t>
      </w:r>
      <w:r w:rsidR="00BE381D" w:rsidRPr="008904D9">
        <w:rPr>
          <w:color w:val="1E1545"/>
        </w:rPr>
        <w:t xml:space="preserve">Excel </w:t>
      </w:r>
      <w:r w:rsidRPr="008904D9">
        <w:rPr>
          <w:color w:val="1E1545"/>
        </w:rPr>
        <w:t xml:space="preserve">format </w:t>
      </w:r>
      <w:r w:rsidR="00B07A69" w:rsidRPr="008904D9">
        <w:rPr>
          <w:color w:val="1E1545"/>
        </w:rPr>
        <w:t>will download and automatically save</w:t>
      </w:r>
      <w:r w:rsidR="00E926B6" w:rsidRPr="008904D9">
        <w:rPr>
          <w:color w:val="1E1545"/>
        </w:rPr>
        <w:t>d</w:t>
      </w:r>
      <w:r w:rsidR="00B07A69" w:rsidRPr="008904D9">
        <w:rPr>
          <w:color w:val="1E1545"/>
        </w:rPr>
        <w:t xml:space="preserve"> </w:t>
      </w:r>
      <w:r w:rsidRPr="008904D9">
        <w:rPr>
          <w:color w:val="1E1545"/>
        </w:rPr>
        <w:t xml:space="preserve">in your computer’s </w:t>
      </w:r>
      <w:r w:rsidR="00F210ED" w:rsidRPr="008904D9">
        <w:rPr>
          <w:color w:val="1E1545"/>
        </w:rPr>
        <w:t xml:space="preserve">default or nominated Downloads </w:t>
      </w:r>
      <w:r w:rsidRPr="008904D9">
        <w:rPr>
          <w:color w:val="1E1545"/>
        </w:rPr>
        <w:t>folder.</w:t>
      </w:r>
    </w:p>
    <w:p w14:paraId="1912EFD0" w14:textId="77CC79F2" w:rsidR="001F0D7D" w:rsidRDefault="008904D9" w:rsidP="004E37C2">
      <w:r>
        <w:rPr>
          <w:noProof/>
        </w:rPr>
        <w:drawing>
          <wp:inline distT="0" distB="0" distL="0" distR="0" wp14:anchorId="3A254BC6" wp14:editId="7E704D8F">
            <wp:extent cx="5731510" cy="3384108"/>
            <wp:effectExtent l="19050" t="19050" r="21590" b="26035"/>
            <wp:docPr id="82" name="Picture 82" descr="Screenshot of the location for the downloaded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Screenshot of the location for the downloaded report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3742" cy="33854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6F3584" w14:textId="77777777" w:rsidR="001F0D7D" w:rsidRDefault="001F0D7D">
      <w:r>
        <w:br w:type="page"/>
      </w:r>
    </w:p>
    <w:p w14:paraId="152D608B" w14:textId="6C53A371" w:rsidR="00481D6E" w:rsidRPr="00E131A2" w:rsidRDefault="00066D6A" w:rsidP="00892A80">
      <w:pPr>
        <w:pStyle w:val="Heading2"/>
        <w:spacing w:before="480"/>
      </w:pPr>
      <w:bookmarkStart w:id="194" w:name="_Toc162340354"/>
      <w:r>
        <w:lastRenderedPageBreak/>
        <w:t>About This Section</w:t>
      </w:r>
      <w:bookmarkEnd w:id="194"/>
      <w:r>
        <w:t xml:space="preserve"> </w:t>
      </w:r>
    </w:p>
    <w:p w14:paraId="08113772" w14:textId="6F2E5632" w:rsidR="00284A5E" w:rsidRPr="00A162D3" w:rsidRDefault="00CD40AB" w:rsidP="00A162D3">
      <w:pPr>
        <w:spacing w:before="120" w:after="120"/>
        <w:rPr>
          <w:color w:val="1E1545"/>
        </w:rPr>
      </w:pPr>
      <w:r w:rsidRPr="00A162D3">
        <w:rPr>
          <w:color w:val="1E1545"/>
        </w:rPr>
        <w:t xml:space="preserve">The </w:t>
      </w:r>
      <w:r w:rsidR="007603CF" w:rsidRPr="00200C06">
        <w:rPr>
          <w:b/>
          <w:bCs/>
          <w:color w:val="1E1545"/>
        </w:rPr>
        <w:t>About This Section</w:t>
      </w:r>
      <w:r w:rsidR="00B4303A" w:rsidRPr="00A162D3">
        <w:rPr>
          <w:color w:val="1E1545"/>
        </w:rPr>
        <w:t xml:space="preserve"> accordion</w:t>
      </w:r>
      <w:r w:rsidR="00CC1D69" w:rsidRPr="00A162D3">
        <w:rPr>
          <w:color w:val="1E1545"/>
        </w:rPr>
        <w:t xml:space="preserve"> </w:t>
      </w:r>
      <w:r w:rsidR="009251F4" w:rsidRPr="00A162D3">
        <w:rPr>
          <w:color w:val="1E1545"/>
        </w:rPr>
        <w:t xml:space="preserve">provides </w:t>
      </w:r>
      <w:r w:rsidR="001055C7" w:rsidRPr="00A162D3">
        <w:rPr>
          <w:color w:val="1E1545"/>
        </w:rPr>
        <w:t xml:space="preserve">instructions or guidance on </w:t>
      </w:r>
      <w:r w:rsidR="003C4862" w:rsidRPr="00A162D3">
        <w:rPr>
          <w:color w:val="1E1545"/>
        </w:rPr>
        <w:t xml:space="preserve">the expected data to be entered in the </w:t>
      </w:r>
      <w:r w:rsidR="00052597" w:rsidRPr="00A162D3">
        <w:rPr>
          <w:color w:val="1E1545"/>
        </w:rPr>
        <w:t xml:space="preserve">selected </w:t>
      </w:r>
      <w:r w:rsidR="00BB0165" w:rsidRPr="00A162D3">
        <w:rPr>
          <w:color w:val="1E1545"/>
        </w:rPr>
        <w:t xml:space="preserve">section of the </w:t>
      </w:r>
      <w:r w:rsidR="0082595B" w:rsidRPr="00A162D3">
        <w:rPr>
          <w:color w:val="1E1545"/>
        </w:rPr>
        <w:t xml:space="preserve">QFR </w:t>
      </w:r>
      <w:r w:rsidR="00557195" w:rsidRPr="00A162D3">
        <w:rPr>
          <w:color w:val="1E1545"/>
        </w:rPr>
        <w:t>form</w:t>
      </w:r>
      <w:r w:rsidR="00996021" w:rsidRPr="00A162D3">
        <w:rPr>
          <w:color w:val="1E1545"/>
        </w:rPr>
        <w:t>.</w:t>
      </w:r>
      <w:r w:rsidR="003C4862" w:rsidRPr="00A162D3">
        <w:rPr>
          <w:color w:val="1E1545"/>
        </w:rPr>
        <w:t xml:space="preserve"> </w:t>
      </w:r>
    </w:p>
    <w:p w14:paraId="08DD7FCD" w14:textId="273A9B3B" w:rsidR="00481D6E" w:rsidRPr="00A162D3" w:rsidRDefault="00284A5E" w:rsidP="00A162D3">
      <w:pPr>
        <w:spacing w:before="120" w:after="120"/>
        <w:rPr>
          <w:color w:val="1E1545"/>
        </w:rPr>
      </w:pPr>
      <w:r w:rsidRPr="00A162D3">
        <w:rPr>
          <w:color w:val="1E1545"/>
        </w:rPr>
        <w:t xml:space="preserve">For example, the </w:t>
      </w:r>
      <w:r w:rsidR="00A162D3" w:rsidRPr="00A162D3">
        <w:rPr>
          <w:color w:val="1E1545"/>
        </w:rPr>
        <w:t xml:space="preserve">Residential Labour Costs and Hours </w:t>
      </w:r>
      <w:r w:rsidR="00B45B8A" w:rsidRPr="00A162D3">
        <w:rPr>
          <w:color w:val="1E1545"/>
        </w:rPr>
        <w:t xml:space="preserve">section displays </w:t>
      </w:r>
      <w:r w:rsidR="00052597" w:rsidRPr="00A162D3">
        <w:rPr>
          <w:color w:val="1E1545"/>
        </w:rPr>
        <w:t xml:space="preserve">the </w:t>
      </w:r>
      <w:r w:rsidR="00B45B8A" w:rsidRPr="00A162D3">
        <w:rPr>
          <w:color w:val="1E1545"/>
        </w:rPr>
        <w:t>About This Section</w:t>
      </w:r>
      <w:r w:rsidR="008974C4" w:rsidRPr="00A162D3">
        <w:rPr>
          <w:color w:val="1E1545"/>
        </w:rPr>
        <w:t xml:space="preserve"> guidance relevant to </w:t>
      </w:r>
      <w:r w:rsidR="002855DE" w:rsidRPr="00A162D3">
        <w:rPr>
          <w:color w:val="1E1545"/>
        </w:rPr>
        <w:t xml:space="preserve">the </w:t>
      </w:r>
      <w:r w:rsidR="00B21CA6">
        <w:rPr>
          <w:color w:val="1E1545"/>
        </w:rPr>
        <w:t xml:space="preserve">expected data for </w:t>
      </w:r>
      <w:r w:rsidR="006558DD">
        <w:rPr>
          <w:color w:val="1E1545"/>
        </w:rPr>
        <w:t>r</w:t>
      </w:r>
      <w:r w:rsidR="00887DB3" w:rsidRPr="00887DB3">
        <w:rPr>
          <w:color w:val="1E1545"/>
        </w:rPr>
        <w:t xml:space="preserve">esidential </w:t>
      </w:r>
      <w:r w:rsidR="006558DD">
        <w:rPr>
          <w:color w:val="1E1545"/>
        </w:rPr>
        <w:t>l</w:t>
      </w:r>
      <w:r w:rsidR="00887DB3" w:rsidRPr="00887DB3">
        <w:rPr>
          <w:color w:val="1E1545"/>
        </w:rPr>
        <w:t xml:space="preserve">abour </w:t>
      </w:r>
      <w:r w:rsidR="006558DD">
        <w:rPr>
          <w:color w:val="1E1545"/>
        </w:rPr>
        <w:t>c</w:t>
      </w:r>
      <w:r w:rsidR="00887DB3" w:rsidRPr="00887DB3">
        <w:rPr>
          <w:color w:val="1E1545"/>
        </w:rPr>
        <w:t xml:space="preserve">osts and </w:t>
      </w:r>
      <w:r w:rsidR="006558DD">
        <w:rPr>
          <w:color w:val="1E1545"/>
        </w:rPr>
        <w:t>h</w:t>
      </w:r>
      <w:r w:rsidR="00887DB3" w:rsidRPr="00887DB3">
        <w:rPr>
          <w:color w:val="1E1545"/>
        </w:rPr>
        <w:t>ours</w:t>
      </w:r>
      <w:r w:rsidR="009332AD">
        <w:rPr>
          <w:color w:val="1E1545"/>
        </w:rPr>
        <w:t xml:space="preserve"> reporting</w:t>
      </w:r>
      <w:r w:rsidR="0084383B" w:rsidRPr="00A162D3">
        <w:rPr>
          <w:color w:val="1E1545"/>
        </w:rPr>
        <w:t>.</w:t>
      </w:r>
    </w:p>
    <w:p w14:paraId="347CA401" w14:textId="4468B6F9" w:rsidR="00481D6E" w:rsidRDefault="00E87614" w:rsidP="004E37C2">
      <w:pPr>
        <w:spacing w:before="120" w:after="240"/>
      </w:pPr>
      <w:r>
        <w:rPr>
          <w:noProof/>
        </w:rPr>
        <w:drawing>
          <wp:inline distT="0" distB="0" distL="0" distR="0" wp14:anchorId="10B332D6" wp14:editId="4DAB3B12">
            <wp:extent cx="5646420" cy="3760967"/>
            <wp:effectExtent l="0" t="0" r="0" b="0"/>
            <wp:docPr id="4" name="Picture 4" descr="Screenshot of the Residential labour costs and hours sect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Screenshot of the Residential labour costs and hours section. 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211" cy="376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657A4" w14:textId="0348850C" w:rsidR="0011642C" w:rsidRPr="00A162D3" w:rsidRDefault="0011642C" w:rsidP="00A162D3">
      <w:pPr>
        <w:spacing w:before="120" w:after="120"/>
        <w:rPr>
          <w:color w:val="1E1545"/>
        </w:rPr>
      </w:pPr>
      <w:r w:rsidRPr="00A162D3">
        <w:rPr>
          <w:color w:val="1E1545"/>
        </w:rPr>
        <w:t xml:space="preserve">To </w:t>
      </w:r>
      <w:r w:rsidR="00507919" w:rsidRPr="00A162D3">
        <w:rPr>
          <w:color w:val="1E1545"/>
        </w:rPr>
        <w:t xml:space="preserve">collapse and hide the </w:t>
      </w:r>
      <w:r w:rsidR="002855DE" w:rsidRPr="00200C06">
        <w:rPr>
          <w:b/>
          <w:bCs/>
          <w:color w:val="1E1545"/>
        </w:rPr>
        <w:t>About This Section</w:t>
      </w:r>
      <w:r w:rsidR="002855DE" w:rsidRPr="00A162D3">
        <w:rPr>
          <w:color w:val="1E1545"/>
        </w:rPr>
        <w:t xml:space="preserve"> </w:t>
      </w:r>
      <w:r w:rsidR="00DF39FD" w:rsidRPr="00A162D3">
        <w:rPr>
          <w:color w:val="1E1545"/>
        </w:rPr>
        <w:t>body</w:t>
      </w:r>
      <w:r w:rsidR="00507919" w:rsidRPr="00A162D3">
        <w:rPr>
          <w:color w:val="1E1545"/>
        </w:rPr>
        <w:t>, select</w:t>
      </w:r>
      <w:r w:rsidR="00B16CFF" w:rsidRPr="00A162D3">
        <w:rPr>
          <w:color w:val="1E1545"/>
        </w:rPr>
        <w:t xml:space="preserve"> the</w:t>
      </w:r>
      <w:r w:rsidR="00507919" w:rsidRPr="00A162D3">
        <w:rPr>
          <w:color w:val="1E1545"/>
        </w:rPr>
        <w:t xml:space="preserve"> </w:t>
      </w:r>
      <w:r w:rsidR="00B16CFF" w:rsidRPr="00A162D3">
        <w:rPr>
          <w:noProof/>
          <w:color w:val="1E1545"/>
        </w:rPr>
        <w:drawing>
          <wp:inline distT="0" distB="0" distL="0" distR="0" wp14:anchorId="7E95EED9" wp14:editId="3767F802">
            <wp:extent cx="230555" cy="215185"/>
            <wp:effectExtent l="19050" t="19050" r="17145" b="13970"/>
            <wp:docPr id="1383740063" name="Picture 1383740063" descr="Expander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63" name="Picture 1383740063" descr="Expander icon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32363" cy="2168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87614">
        <w:rPr>
          <w:color w:val="1E1545"/>
        </w:rPr>
        <w:t xml:space="preserve"> next to the ‘</w:t>
      </w:r>
      <w:r w:rsidR="00B16CFF" w:rsidRPr="00A162D3">
        <w:rPr>
          <w:color w:val="1E1545"/>
        </w:rPr>
        <w:t>About This Section</w:t>
      </w:r>
      <w:r w:rsidR="00E87614">
        <w:rPr>
          <w:color w:val="1E1545"/>
        </w:rPr>
        <w:t>’</w:t>
      </w:r>
      <w:r w:rsidR="00B16CFF" w:rsidRPr="00A162D3">
        <w:rPr>
          <w:color w:val="1E1545"/>
        </w:rPr>
        <w:t xml:space="preserve"> subheading</w:t>
      </w:r>
      <w:r w:rsidR="0096764E" w:rsidRPr="00A162D3">
        <w:rPr>
          <w:color w:val="1E1545"/>
        </w:rPr>
        <w:t xml:space="preserve"> once</w:t>
      </w:r>
      <w:r w:rsidR="00B16CFF" w:rsidRPr="00A162D3">
        <w:rPr>
          <w:color w:val="1E1545"/>
        </w:rPr>
        <w:t>.</w:t>
      </w:r>
    </w:p>
    <w:p w14:paraId="57786613" w14:textId="6AAD0936" w:rsidR="001F0D7D" w:rsidRDefault="00B36E11" w:rsidP="00892A80">
      <w:pPr>
        <w:spacing w:before="240" w:after="240"/>
      </w:pPr>
      <w:r>
        <w:rPr>
          <w:noProof/>
        </w:rPr>
        <w:drawing>
          <wp:inline distT="0" distB="0" distL="0" distR="0" wp14:anchorId="62A9350C" wp14:editId="1500D943">
            <wp:extent cx="5688000" cy="1501200"/>
            <wp:effectExtent l="19050" t="19050" r="27305" b="22860"/>
            <wp:docPr id="1383740064" name="Picture 1383740064" descr="Screenshot of collapsed About this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64" name="Picture 1383740064" descr="Screenshot of collapsed About this Section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50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475A93" w14:textId="77777777" w:rsidR="001F0D7D" w:rsidRDefault="001F0D7D">
      <w:r>
        <w:br w:type="page"/>
      </w:r>
    </w:p>
    <w:p w14:paraId="6AD5FF06" w14:textId="12EBCAEF" w:rsidR="004B3D19" w:rsidRDefault="001A05D7" w:rsidP="00E03B46">
      <w:pPr>
        <w:pStyle w:val="Heading2"/>
      </w:pPr>
      <w:bookmarkStart w:id="195" w:name="_Bulk_Update_Instructions"/>
      <w:bookmarkStart w:id="196" w:name="_Toc162340355"/>
      <w:bookmarkEnd w:id="195"/>
      <w:r>
        <w:lastRenderedPageBreak/>
        <w:t>Information icon</w:t>
      </w:r>
      <w:bookmarkEnd w:id="196"/>
    </w:p>
    <w:p w14:paraId="5D34AFDB" w14:textId="7E553864" w:rsidR="001A05D7" w:rsidRDefault="001A05D7" w:rsidP="004E37C2">
      <w:pPr>
        <w:rPr>
          <w:color w:val="1E1545"/>
        </w:rPr>
      </w:pPr>
      <w:r w:rsidRPr="00A162D3">
        <w:rPr>
          <w:color w:val="1E1545"/>
        </w:rPr>
        <w:t xml:space="preserve">An information icon </w:t>
      </w:r>
      <w:r w:rsidR="00AA3A47" w:rsidRPr="00A162D3">
        <w:rPr>
          <w:noProof/>
          <w:color w:val="1E1545"/>
        </w:rPr>
        <w:drawing>
          <wp:inline distT="0" distB="0" distL="0" distR="0" wp14:anchorId="61466E08" wp14:editId="12C895C2">
            <wp:extent cx="219808" cy="225748"/>
            <wp:effectExtent l="0" t="0" r="8890" b="3175"/>
            <wp:docPr id="1383740077" name="Picture 1383740077" descr="Tooltip (or Information)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77" name="Picture 1383740077" descr="Tooltip (or Information) icon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9869" cy="23608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4401" w:rsidRPr="00A162D3">
        <w:rPr>
          <w:color w:val="1E1545"/>
        </w:rPr>
        <w:t xml:space="preserve"> </w:t>
      </w:r>
      <w:r w:rsidR="00AA3A47" w:rsidRPr="00A162D3">
        <w:rPr>
          <w:color w:val="1E1545"/>
        </w:rPr>
        <w:t>next to subheading names</w:t>
      </w:r>
      <w:r w:rsidR="0063667B" w:rsidRPr="00A162D3">
        <w:rPr>
          <w:color w:val="1E1545"/>
        </w:rPr>
        <w:t xml:space="preserve"> in</w:t>
      </w:r>
      <w:r w:rsidR="00335113" w:rsidRPr="00A162D3">
        <w:rPr>
          <w:color w:val="1E1545"/>
        </w:rPr>
        <w:t xml:space="preserve"> a </w:t>
      </w:r>
      <w:r w:rsidR="00825B69" w:rsidRPr="00A162D3">
        <w:rPr>
          <w:color w:val="1E1545"/>
        </w:rPr>
        <w:t xml:space="preserve">data </w:t>
      </w:r>
      <w:r w:rsidR="00335113" w:rsidRPr="00A162D3">
        <w:rPr>
          <w:color w:val="1E1545"/>
        </w:rPr>
        <w:t xml:space="preserve">table </w:t>
      </w:r>
      <w:r w:rsidR="004B4401" w:rsidRPr="00A162D3">
        <w:rPr>
          <w:color w:val="1E1545"/>
        </w:rPr>
        <w:t xml:space="preserve">provides a link to </w:t>
      </w:r>
      <w:r w:rsidR="00E40B4F" w:rsidRPr="00A162D3">
        <w:rPr>
          <w:color w:val="1E1545"/>
        </w:rPr>
        <w:t xml:space="preserve">the </w:t>
      </w:r>
      <w:r w:rsidR="005446F9" w:rsidRPr="00A162D3">
        <w:rPr>
          <w:color w:val="1E1545"/>
        </w:rPr>
        <w:t xml:space="preserve">QFR </w:t>
      </w:r>
      <w:r w:rsidR="00A116A2" w:rsidRPr="00A162D3">
        <w:rPr>
          <w:color w:val="1E1545"/>
        </w:rPr>
        <w:t>guidance</w:t>
      </w:r>
      <w:r w:rsidR="0063667B" w:rsidRPr="00A162D3">
        <w:rPr>
          <w:color w:val="1E1545"/>
        </w:rPr>
        <w:t xml:space="preserve"> </w:t>
      </w:r>
      <w:r w:rsidR="00E40B4F" w:rsidRPr="00A162D3">
        <w:rPr>
          <w:color w:val="1E1545"/>
        </w:rPr>
        <w:t xml:space="preserve">material </w:t>
      </w:r>
      <w:r w:rsidR="0063667B" w:rsidRPr="00A162D3">
        <w:rPr>
          <w:color w:val="1E1545"/>
        </w:rPr>
        <w:t xml:space="preserve">should you require </w:t>
      </w:r>
      <w:r w:rsidR="00A116A2" w:rsidRPr="00A162D3">
        <w:rPr>
          <w:color w:val="1E1545"/>
        </w:rPr>
        <w:t>further information</w:t>
      </w:r>
      <w:r w:rsidR="00E40B4F" w:rsidRPr="00A162D3">
        <w:rPr>
          <w:color w:val="1E1545"/>
        </w:rPr>
        <w:t xml:space="preserve"> on the data fields while completing your report</w:t>
      </w:r>
      <w:r w:rsidR="00A116A2" w:rsidRPr="00A162D3">
        <w:rPr>
          <w:color w:val="1E1545"/>
        </w:rPr>
        <w:t>.</w:t>
      </w:r>
    </w:p>
    <w:p w14:paraId="60A1B731" w14:textId="7EAD2BDD" w:rsidR="004B3D19" w:rsidRPr="00A162D3" w:rsidRDefault="00A162D3" w:rsidP="00A162D3">
      <w:pPr>
        <w:rPr>
          <w:color w:val="1E1545"/>
        </w:rPr>
      </w:pPr>
      <w:r>
        <w:rPr>
          <w:noProof/>
        </w:rPr>
        <w:drawing>
          <wp:inline distT="0" distB="0" distL="0" distR="0" wp14:anchorId="5FA19F2E" wp14:editId="00142A3A">
            <wp:extent cx="5731510" cy="1809750"/>
            <wp:effectExtent l="19050" t="19050" r="21590" b="19050"/>
            <wp:docPr id="86" name="Picture 86" descr="Screenshot of the location for information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Screenshot of the location for information icon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09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5DED7F" w14:textId="7A519537" w:rsidR="00A027C7" w:rsidRPr="00272CD4" w:rsidRDefault="00A027C7" w:rsidP="004E37C2">
      <w:pPr>
        <w:pStyle w:val="Heading2"/>
      </w:pPr>
      <w:bookmarkStart w:id="197" w:name="_Toc162340356"/>
      <w:r>
        <w:t>Previous and Next functions</w:t>
      </w:r>
      <w:bookmarkEnd w:id="192"/>
      <w:bookmarkEnd w:id="193"/>
      <w:bookmarkEnd w:id="197"/>
    </w:p>
    <w:p w14:paraId="426CDD4E" w14:textId="5D65CB34" w:rsidR="00A027C7" w:rsidRPr="00A162D3" w:rsidRDefault="00A027C7" w:rsidP="004E37C2">
      <w:pPr>
        <w:rPr>
          <w:color w:val="1E1545"/>
        </w:rPr>
      </w:pPr>
      <w:r w:rsidRPr="00A162D3">
        <w:rPr>
          <w:color w:val="1E1545"/>
        </w:rPr>
        <w:t xml:space="preserve">In addition to the </w:t>
      </w:r>
      <w:r w:rsidR="00DE0B83" w:rsidRPr="00A162D3">
        <w:rPr>
          <w:color w:val="1E1545"/>
        </w:rPr>
        <w:t>sidebar navigation</w:t>
      </w:r>
      <w:r w:rsidRPr="00A162D3">
        <w:rPr>
          <w:color w:val="1E1545"/>
        </w:rPr>
        <w:t xml:space="preserve">, you can navigate the QFR </w:t>
      </w:r>
      <w:r w:rsidR="00E40B4F" w:rsidRPr="00A162D3">
        <w:rPr>
          <w:color w:val="1E1545"/>
        </w:rPr>
        <w:t>form</w:t>
      </w:r>
      <w:r w:rsidRPr="00A162D3">
        <w:rPr>
          <w:color w:val="1E1545"/>
        </w:rPr>
        <w:t xml:space="preserve"> by selecting the </w:t>
      </w:r>
      <w:r w:rsidRPr="00436B0E">
        <w:rPr>
          <w:b/>
          <w:bCs/>
          <w:color w:val="1E1545"/>
        </w:rPr>
        <w:t>Previous</w:t>
      </w:r>
      <w:r w:rsidRPr="00A162D3">
        <w:rPr>
          <w:color w:val="1E1545"/>
        </w:rPr>
        <w:t xml:space="preserve"> or </w:t>
      </w:r>
      <w:r w:rsidRPr="00436B0E">
        <w:rPr>
          <w:b/>
          <w:bCs/>
          <w:color w:val="1E1545"/>
        </w:rPr>
        <w:t>Next</w:t>
      </w:r>
      <w:r w:rsidRPr="00A162D3">
        <w:rPr>
          <w:color w:val="1E1545"/>
        </w:rPr>
        <w:t xml:space="preserve"> button</w:t>
      </w:r>
      <w:r w:rsidR="00A24C3C" w:rsidRPr="00A162D3">
        <w:rPr>
          <w:color w:val="1E1545"/>
        </w:rPr>
        <w:t xml:space="preserve"> </w:t>
      </w:r>
      <w:r w:rsidR="00C66776" w:rsidRPr="00A162D3">
        <w:rPr>
          <w:color w:val="1E1545"/>
        </w:rPr>
        <w:t>found</w:t>
      </w:r>
      <w:r w:rsidR="0063667B" w:rsidRPr="00A162D3">
        <w:rPr>
          <w:color w:val="1E1545"/>
        </w:rPr>
        <w:t xml:space="preserve"> at the </w:t>
      </w:r>
      <w:r w:rsidR="00A24C3C" w:rsidRPr="00A162D3">
        <w:rPr>
          <w:color w:val="1E1545"/>
        </w:rPr>
        <w:t xml:space="preserve">bottom of </w:t>
      </w:r>
      <w:r w:rsidR="00E40B4F" w:rsidRPr="00A162D3">
        <w:rPr>
          <w:color w:val="1E1545"/>
        </w:rPr>
        <w:t>each QFR section</w:t>
      </w:r>
      <w:r w:rsidRPr="00A162D3">
        <w:rPr>
          <w:color w:val="1E1545"/>
        </w:rPr>
        <w:t xml:space="preserve">. This allows </w:t>
      </w:r>
      <w:r w:rsidR="00D96E01" w:rsidRPr="00A162D3">
        <w:rPr>
          <w:color w:val="1E1545"/>
        </w:rPr>
        <w:t xml:space="preserve">you to move </w:t>
      </w:r>
      <w:r w:rsidRPr="00A162D3">
        <w:rPr>
          <w:color w:val="1E1545"/>
        </w:rPr>
        <w:t>through section</w:t>
      </w:r>
      <w:r w:rsidR="00167865" w:rsidRPr="00A162D3">
        <w:rPr>
          <w:color w:val="1E1545"/>
        </w:rPr>
        <w:t xml:space="preserve">s one step back or forward </w:t>
      </w:r>
      <w:r w:rsidRPr="00A162D3">
        <w:rPr>
          <w:color w:val="1E1545"/>
        </w:rPr>
        <w:t>in</w:t>
      </w:r>
      <w:r w:rsidR="00167865" w:rsidRPr="00A162D3">
        <w:rPr>
          <w:color w:val="1E1545"/>
        </w:rPr>
        <w:t xml:space="preserve"> </w:t>
      </w:r>
      <w:r w:rsidR="0063667B" w:rsidRPr="00A162D3">
        <w:rPr>
          <w:color w:val="1E1545"/>
        </w:rPr>
        <w:t>the</w:t>
      </w:r>
      <w:r w:rsidRPr="00A162D3">
        <w:rPr>
          <w:color w:val="1E1545"/>
        </w:rPr>
        <w:t xml:space="preserve"> set </w:t>
      </w:r>
      <w:r w:rsidR="00167865" w:rsidRPr="00A162D3">
        <w:rPr>
          <w:color w:val="1E1545"/>
        </w:rPr>
        <w:t xml:space="preserve">order of </w:t>
      </w:r>
      <w:r w:rsidR="0063667B" w:rsidRPr="00A162D3">
        <w:rPr>
          <w:color w:val="1E1545"/>
        </w:rPr>
        <w:t>your report</w:t>
      </w:r>
      <w:r w:rsidRPr="00A162D3">
        <w:rPr>
          <w:color w:val="1E1545"/>
        </w:rPr>
        <w:t>.</w:t>
      </w:r>
    </w:p>
    <w:p w14:paraId="5E18CC4D" w14:textId="1A8161B8" w:rsidR="008C50C6" w:rsidRPr="008C50C6" w:rsidRDefault="00F262F6" w:rsidP="004E37C2">
      <w:pPr>
        <w:spacing w:before="120" w:after="240"/>
      </w:pPr>
      <w:r w:rsidRPr="00F262F6">
        <w:rPr>
          <w:noProof/>
        </w:rPr>
        <w:t xml:space="preserve"> </w:t>
      </w:r>
      <w:r>
        <w:rPr>
          <w:noProof/>
        </w:rPr>
        <w:drawing>
          <wp:inline distT="0" distB="0" distL="0" distR="0" wp14:anchorId="5E31C82B" wp14:editId="644BE06C">
            <wp:extent cx="5688000" cy="846000"/>
            <wp:effectExtent l="19050" t="19050" r="27305" b="11430"/>
            <wp:docPr id="101" name="Picture 101" descr="Screenshot of the location for Previous and Next butt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Screenshot of the location for Previous and Next buttons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84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636230" w14:textId="2247217E" w:rsidR="0038431B" w:rsidRDefault="001937BF" w:rsidP="00E87614">
      <w:pPr>
        <w:spacing w:before="120" w:after="240" w:line="276" w:lineRule="auto"/>
        <w:rPr>
          <w:color w:val="1E1545"/>
        </w:rPr>
      </w:pPr>
      <w:r w:rsidRPr="00A162D3">
        <w:rPr>
          <w:color w:val="1E1545"/>
        </w:rPr>
        <w:t xml:space="preserve">The first section, </w:t>
      </w:r>
      <w:r w:rsidRPr="00436B0E">
        <w:rPr>
          <w:b/>
          <w:bCs/>
          <w:color w:val="1E1545"/>
        </w:rPr>
        <w:t>Before You Start</w:t>
      </w:r>
      <w:r w:rsidRPr="00A162D3">
        <w:rPr>
          <w:color w:val="1E1545"/>
        </w:rPr>
        <w:t xml:space="preserve">, does not have a </w:t>
      </w:r>
      <w:r w:rsidRPr="00436B0E">
        <w:rPr>
          <w:b/>
          <w:bCs/>
          <w:color w:val="1E1545"/>
        </w:rPr>
        <w:t>Previous</w:t>
      </w:r>
      <w:r w:rsidRPr="00A162D3">
        <w:rPr>
          <w:color w:val="1E1545"/>
        </w:rPr>
        <w:t xml:space="preserve"> button and the last section, the</w:t>
      </w:r>
      <w:r w:rsidRPr="00436B0E">
        <w:rPr>
          <w:b/>
          <w:bCs/>
          <w:color w:val="1E1545"/>
        </w:rPr>
        <w:t xml:space="preserve"> Declaration</w:t>
      </w:r>
      <w:r w:rsidRPr="00A162D3">
        <w:rPr>
          <w:color w:val="1E1545"/>
        </w:rPr>
        <w:t xml:space="preserve"> section, does not have a</w:t>
      </w:r>
      <w:r w:rsidRPr="00436B0E">
        <w:rPr>
          <w:b/>
          <w:bCs/>
          <w:color w:val="1E1545"/>
        </w:rPr>
        <w:t xml:space="preserve"> Next</w:t>
      </w:r>
      <w:r w:rsidRPr="00A162D3">
        <w:rPr>
          <w:color w:val="1E1545"/>
        </w:rPr>
        <w:t xml:space="preserve"> button</w:t>
      </w:r>
      <w:r w:rsidR="00A027C7" w:rsidRPr="00A162D3">
        <w:rPr>
          <w:color w:val="1E1545"/>
        </w:rPr>
        <w:t>.</w:t>
      </w:r>
    </w:p>
    <w:p w14:paraId="5E75DBE2" w14:textId="74E73D86" w:rsidR="008526F9" w:rsidRPr="0089577E" w:rsidRDefault="00481EAC" w:rsidP="004E37C2">
      <w:pPr>
        <w:pStyle w:val="Heading2"/>
      </w:pPr>
      <w:bookmarkStart w:id="198" w:name="_Toc162340357"/>
      <w:r w:rsidRPr="0089577E">
        <w:t>Text Input field</w:t>
      </w:r>
      <w:bookmarkEnd w:id="198"/>
      <w:r w:rsidRPr="0089577E">
        <w:t xml:space="preserve"> </w:t>
      </w:r>
    </w:p>
    <w:p w14:paraId="0A459D44" w14:textId="77777777" w:rsidR="00C125D4" w:rsidRPr="00A162D3" w:rsidRDefault="009C4D51" w:rsidP="0038431B">
      <w:pPr>
        <w:spacing w:before="120" w:after="120"/>
        <w:rPr>
          <w:color w:val="1E1545"/>
        </w:rPr>
      </w:pPr>
      <w:r w:rsidRPr="00A162D3">
        <w:rPr>
          <w:color w:val="1E1545"/>
        </w:rPr>
        <w:t>Within the Q</w:t>
      </w:r>
      <w:r w:rsidR="003134F1" w:rsidRPr="00A162D3">
        <w:rPr>
          <w:color w:val="1E1545"/>
        </w:rPr>
        <w:t xml:space="preserve">FR </w:t>
      </w:r>
      <w:r w:rsidR="0055436C" w:rsidRPr="00A162D3">
        <w:rPr>
          <w:color w:val="1E1545"/>
        </w:rPr>
        <w:t>form</w:t>
      </w:r>
      <w:r w:rsidR="003134F1" w:rsidRPr="00A162D3">
        <w:rPr>
          <w:color w:val="1E1545"/>
        </w:rPr>
        <w:t xml:space="preserve"> </w:t>
      </w:r>
      <w:r w:rsidRPr="00A162D3">
        <w:rPr>
          <w:color w:val="1E1545"/>
        </w:rPr>
        <w:t xml:space="preserve">are input </w:t>
      </w:r>
      <w:r w:rsidR="00C868FE" w:rsidRPr="00A162D3">
        <w:rPr>
          <w:color w:val="1E1545"/>
        </w:rPr>
        <w:t xml:space="preserve">fields </w:t>
      </w:r>
      <w:r w:rsidR="003134F1" w:rsidRPr="00A162D3">
        <w:rPr>
          <w:color w:val="1E1545"/>
        </w:rPr>
        <w:t xml:space="preserve">that allow </w:t>
      </w:r>
      <w:r w:rsidR="00BB042F" w:rsidRPr="00A162D3">
        <w:rPr>
          <w:color w:val="1E1545"/>
        </w:rPr>
        <w:t xml:space="preserve">data entry of text </w:t>
      </w:r>
      <w:r w:rsidR="0034077C" w:rsidRPr="00A162D3">
        <w:rPr>
          <w:color w:val="1E1545"/>
        </w:rPr>
        <w:t>to capture</w:t>
      </w:r>
      <w:r w:rsidR="00C125D4" w:rsidRPr="00A162D3">
        <w:rPr>
          <w:color w:val="1E1545"/>
        </w:rPr>
        <w:t>:</w:t>
      </w:r>
    </w:p>
    <w:p w14:paraId="6F7003D7" w14:textId="7BC06ED1" w:rsidR="000435C8" w:rsidRPr="0038431B" w:rsidRDefault="0034077C" w:rsidP="00B90C73">
      <w:pPr>
        <w:pStyle w:val="UG12ptBulletlist"/>
      </w:pPr>
      <w:r w:rsidRPr="0038431B">
        <w:t xml:space="preserve">additional information </w:t>
      </w:r>
      <w:r w:rsidR="00C868FE" w:rsidRPr="0038431B">
        <w:t xml:space="preserve">in </w:t>
      </w:r>
      <w:r w:rsidR="002341AF" w:rsidRPr="0038431B">
        <w:t xml:space="preserve">response to ‘Yes’ answers in </w:t>
      </w:r>
      <w:r w:rsidR="00BA03F5" w:rsidRPr="0038431B">
        <w:t xml:space="preserve">the </w:t>
      </w:r>
      <w:r w:rsidR="008F16FD" w:rsidRPr="008F16FD">
        <w:t xml:space="preserve">Residential Labour Costs and Hours </w:t>
      </w:r>
      <w:r w:rsidR="000C3E5A" w:rsidRPr="0038431B">
        <w:t xml:space="preserve">and </w:t>
      </w:r>
      <w:r w:rsidR="008F16FD">
        <w:t>Home Care</w:t>
      </w:r>
      <w:r w:rsidR="008F16FD" w:rsidRPr="008F16FD">
        <w:t xml:space="preserve"> Labour Costs and Hours </w:t>
      </w:r>
      <w:r w:rsidR="00C868FE" w:rsidRPr="0038431B">
        <w:t xml:space="preserve">sections </w:t>
      </w:r>
    </w:p>
    <w:p w14:paraId="4F9AE682" w14:textId="2B8ABDC5" w:rsidR="00F871D1" w:rsidRPr="0038431B" w:rsidRDefault="009E23F0" w:rsidP="00B90C73">
      <w:pPr>
        <w:pStyle w:val="UG12ptBulletlist"/>
      </w:pPr>
      <w:r w:rsidRPr="0038431B">
        <w:t>explanation</w:t>
      </w:r>
      <w:r w:rsidR="0038427F" w:rsidRPr="0038431B">
        <w:t>s</w:t>
      </w:r>
      <w:r w:rsidRPr="0038431B">
        <w:t xml:space="preserve"> </w:t>
      </w:r>
      <w:r w:rsidR="0055436C" w:rsidRPr="0038431B">
        <w:t xml:space="preserve">to </w:t>
      </w:r>
      <w:r w:rsidR="002341AF" w:rsidRPr="0038431B">
        <w:t xml:space="preserve">address </w:t>
      </w:r>
      <w:r w:rsidR="00E7090A" w:rsidRPr="0038431B">
        <w:t>soft validations</w:t>
      </w:r>
      <w:r w:rsidR="003269F9" w:rsidRPr="0038431B">
        <w:t>.</w:t>
      </w:r>
    </w:p>
    <w:p w14:paraId="78565712" w14:textId="77777777" w:rsidR="001F0D7D" w:rsidRDefault="001F0D7D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>
        <w:br w:type="page"/>
      </w:r>
    </w:p>
    <w:p w14:paraId="0EF99104" w14:textId="453AB59E" w:rsidR="00432E00" w:rsidRDefault="00AB75F4" w:rsidP="00E87614">
      <w:pPr>
        <w:pStyle w:val="ListParagraph"/>
        <w:numPr>
          <w:ilvl w:val="0"/>
          <w:numId w:val="0"/>
        </w:numPr>
        <w:spacing w:after="120" w:line="259" w:lineRule="auto"/>
      </w:pPr>
      <w:r>
        <w:lastRenderedPageBreak/>
        <w:t>For example, w</w:t>
      </w:r>
      <w:r w:rsidR="00432E00">
        <w:t xml:space="preserve">here you have </w:t>
      </w:r>
      <w:r w:rsidR="008E5319">
        <w:t>selected a</w:t>
      </w:r>
      <w:r w:rsidR="00432E00">
        <w:t xml:space="preserve"> Yes</w:t>
      </w:r>
      <w:r w:rsidR="008E5319">
        <w:t xml:space="preserve"> answer</w:t>
      </w:r>
      <w:r w:rsidR="00D70097">
        <w:t>, a text input field p</w:t>
      </w:r>
      <w:r w:rsidR="009D6651">
        <w:t>r</w:t>
      </w:r>
      <w:r w:rsidR="00D70097">
        <w:t xml:space="preserve">ompts for </w:t>
      </w:r>
      <w:r w:rsidR="008E5319">
        <w:t>additional information to support your response.</w:t>
      </w:r>
    </w:p>
    <w:p w14:paraId="774EFF32" w14:textId="6B1EB946" w:rsidR="005E7BDE" w:rsidRPr="006C45BF" w:rsidRDefault="006C45BF" w:rsidP="006C45BF">
      <w:pPr>
        <w:spacing w:before="240" w:after="240"/>
      </w:pPr>
      <w:r>
        <w:rPr>
          <w:noProof/>
        </w:rPr>
        <w:drawing>
          <wp:inline distT="0" distB="0" distL="0" distR="0" wp14:anchorId="77DF03A4" wp14:editId="10A64C16">
            <wp:extent cx="5687281" cy="3447719"/>
            <wp:effectExtent l="19050" t="19050" r="27940" b="19685"/>
            <wp:docPr id="3" name="Picture 3" descr="Screenshot of a text input field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Screenshot of a text input field 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91722" cy="34504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A11BAC" w14:textId="77777777" w:rsidR="005E7BDE" w:rsidRPr="00DE4497" w:rsidRDefault="005E7BDE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7D23BDB" w14:textId="710CCD15" w:rsidR="005E7BDE" w:rsidRDefault="00214C83" w:rsidP="0017492C">
      <w:pPr>
        <w:pStyle w:val="IntenseQuote"/>
      </w:pPr>
      <w:r>
        <w:t xml:space="preserve">You </w:t>
      </w:r>
      <w:proofErr w:type="gramStart"/>
      <w:r>
        <w:t>are able to</w:t>
      </w:r>
      <w:proofErr w:type="gramEnd"/>
      <w:r>
        <w:t xml:space="preserve"> resize the </w:t>
      </w:r>
      <w:r w:rsidR="00A818C2">
        <w:t>text input window by</w:t>
      </w:r>
      <w:r w:rsidR="00CC223B">
        <w:t xml:space="preserve"> </w:t>
      </w:r>
      <w:r w:rsidR="00CC223B" w:rsidRPr="005063EF">
        <w:t>selecting</w:t>
      </w:r>
      <w:r w:rsidR="00CC223B">
        <w:t xml:space="preserve"> </w:t>
      </w:r>
      <w:r w:rsidR="00EC128C">
        <w:t xml:space="preserve">and dragging down the </w:t>
      </w:r>
      <w:r w:rsidR="00F415BF">
        <w:t>resize handle</w:t>
      </w:r>
      <w:r w:rsidR="00EC128C">
        <w:t xml:space="preserve"> icon</w:t>
      </w:r>
      <w:r w:rsidR="00CC223B">
        <w:t xml:space="preserve"> </w:t>
      </w:r>
      <w:r w:rsidR="00A818C2">
        <w:t xml:space="preserve"> </w:t>
      </w:r>
      <w:r w:rsidR="00B509C0">
        <w:rPr>
          <w:noProof/>
        </w:rPr>
        <w:drawing>
          <wp:inline distT="0" distB="0" distL="0" distR="0" wp14:anchorId="572B653E" wp14:editId="065A8914">
            <wp:extent cx="237067" cy="257101"/>
            <wp:effectExtent l="0" t="0" r="0" b="0"/>
            <wp:docPr id="1383740007" name="Picture 13837400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07" name="Picture 138374000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51" cy="25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5515">
        <w:t xml:space="preserve"> on the bottom-right corner of the input field</w:t>
      </w:r>
      <w:r w:rsidR="00EC128C">
        <w:t>.</w:t>
      </w:r>
    </w:p>
    <w:p w14:paraId="376CB48D" w14:textId="3B9232EA" w:rsidR="009F7316" w:rsidRPr="00272CD4" w:rsidRDefault="0064393D" w:rsidP="004E37C2">
      <w:pPr>
        <w:pStyle w:val="Heading2"/>
      </w:pPr>
      <w:bookmarkStart w:id="199" w:name="_Toc162340358"/>
      <w:r>
        <w:t xml:space="preserve">Table </w:t>
      </w:r>
      <w:r w:rsidR="00C87C21">
        <w:t xml:space="preserve">View </w:t>
      </w:r>
      <w:r w:rsidR="007D6BE3">
        <w:t>function</w:t>
      </w:r>
      <w:bookmarkEnd w:id="199"/>
    </w:p>
    <w:p w14:paraId="077DD37D" w14:textId="7077D7FA" w:rsidR="00041035" w:rsidRPr="005063EF" w:rsidRDefault="00CB2B4E" w:rsidP="0038431B">
      <w:pPr>
        <w:spacing w:before="120" w:after="120"/>
        <w:rPr>
          <w:color w:val="1E1544"/>
        </w:rPr>
      </w:pPr>
      <w:r w:rsidRPr="005063EF">
        <w:rPr>
          <w:color w:val="1E1544"/>
        </w:rPr>
        <w:t>Various</w:t>
      </w:r>
      <w:r w:rsidR="00041035" w:rsidRPr="005063EF">
        <w:rPr>
          <w:color w:val="1E1544"/>
        </w:rPr>
        <w:t xml:space="preserve"> </w:t>
      </w:r>
      <w:r w:rsidR="008C2AE4" w:rsidRPr="005063EF">
        <w:rPr>
          <w:color w:val="1E1544"/>
        </w:rPr>
        <w:t xml:space="preserve">data </w:t>
      </w:r>
      <w:r w:rsidR="00041035" w:rsidRPr="005063EF">
        <w:rPr>
          <w:color w:val="1E1544"/>
        </w:rPr>
        <w:t xml:space="preserve">views are available </w:t>
      </w:r>
      <w:r w:rsidR="007808DE" w:rsidRPr="005063EF">
        <w:rPr>
          <w:color w:val="1E1544"/>
        </w:rPr>
        <w:t xml:space="preserve">in QFR sections </w:t>
      </w:r>
      <w:r w:rsidRPr="005063EF">
        <w:rPr>
          <w:color w:val="1E1544"/>
        </w:rPr>
        <w:t>that are</w:t>
      </w:r>
      <w:r w:rsidR="00041035" w:rsidRPr="005063EF">
        <w:rPr>
          <w:color w:val="1E1544"/>
        </w:rPr>
        <w:t xml:space="preserve"> </w:t>
      </w:r>
      <w:r w:rsidR="009F7316" w:rsidRPr="005063EF">
        <w:rPr>
          <w:color w:val="1E1544"/>
        </w:rPr>
        <w:t xml:space="preserve">presented </w:t>
      </w:r>
      <w:r w:rsidR="00041035" w:rsidRPr="005063EF">
        <w:rPr>
          <w:color w:val="1E1544"/>
        </w:rPr>
        <w:t xml:space="preserve">in </w:t>
      </w:r>
      <w:r w:rsidR="009D5973" w:rsidRPr="005063EF">
        <w:rPr>
          <w:color w:val="1E1544"/>
        </w:rPr>
        <w:t>data table format</w:t>
      </w:r>
      <w:r w:rsidR="00041035" w:rsidRPr="005063EF">
        <w:rPr>
          <w:color w:val="1E1544"/>
        </w:rPr>
        <w:t>:</w:t>
      </w:r>
    </w:p>
    <w:p w14:paraId="1E760C64" w14:textId="24A0BAEC" w:rsidR="00041035" w:rsidRPr="00E22385" w:rsidRDefault="00041035" w:rsidP="00B90C73">
      <w:pPr>
        <w:pStyle w:val="UG12ptBulletlist"/>
      </w:pPr>
      <w:r w:rsidRPr="00967B7D">
        <w:rPr>
          <w:b/>
          <w:bCs/>
        </w:rPr>
        <w:t>View All</w:t>
      </w:r>
      <w:r w:rsidR="00E22385" w:rsidRPr="00E22385">
        <w:t xml:space="preserve">: </w:t>
      </w:r>
      <w:r w:rsidRPr="00E22385">
        <w:t xml:space="preserve"> the default table </w:t>
      </w:r>
      <w:r w:rsidR="008C2AE4" w:rsidRPr="00E22385">
        <w:t xml:space="preserve">data </w:t>
      </w:r>
      <w:r w:rsidRPr="00E22385">
        <w:t>view</w:t>
      </w:r>
      <w:r w:rsidR="00234262" w:rsidRPr="00E22385">
        <w:t xml:space="preserve"> that</w:t>
      </w:r>
      <w:r w:rsidR="005C45EA" w:rsidRPr="00E22385">
        <w:t xml:space="preserve"> displays all the columns of the table</w:t>
      </w:r>
    </w:p>
    <w:p w14:paraId="33812EE6" w14:textId="452FC587" w:rsidR="0080052A" w:rsidRPr="00E22385" w:rsidRDefault="0080052A" w:rsidP="00B90C73">
      <w:pPr>
        <w:pStyle w:val="UG12ptBulletlist"/>
      </w:pPr>
      <w:r w:rsidRPr="00967B7D">
        <w:rPr>
          <w:b/>
          <w:bCs/>
        </w:rPr>
        <w:t>View Errors Only</w:t>
      </w:r>
      <w:r w:rsidR="00E22385" w:rsidRPr="00E22385">
        <w:t>:</w:t>
      </w:r>
      <w:r w:rsidRPr="00E22385">
        <w:t xml:space="preserve"> </w:t>
      </w:r>
      <w:r w:rsidR="00694B4D" w:rsidRPr="00E22385">
        <w:t xml:space="preserve">displays </w:t>
      </w:r>
      <w:r w:rsidR="0047411F" w:rsidRPr="00E22385">
        <w:t xml:space="preserve">the </w:t>
      </w:r>
      <w:r w:rsidR="007A3AFC" w:rsidRPr="00E22385">
        <w:t>column</w:t>
      </w:r>
      <w:r w:rsidR="00A072DC" w:rsidRPr="00E22385">
        <w:t xml:space="preserve">s that </w:t>
      </w:r>
      <w:r w:rsidR="00C66776" w:rsidRPr="00E22385">
        <w:t>have</w:t>
      </w:r>
      <w:r w:rsidR="00694B4D" w:rsidRPr="00E22385">
        <w:t xml:space="preserve"> errors</w:t>
      </w:r>
      <w:r w:rsidR="00006CE8" w:rsidRPr="00E22385">
        <w:t xml:space="preserve"> in the data fields</w:t>
      </w:r>
    </w:p>
    <w:p w14:paraId="33D59A40" w14:textId="54B9A50F" w:rsidR="00605BEE" w:rsidRPr="00E22385" w:rsidRDefault="0080052A" w:rsidP="00B90C73">
      <w:pPr>
        <w:pStyle w:val="UG12ptBulletlist"/>
      </w:pPr>
      <w:r w:rsidRPr="00967B7D">
        <w:rPr>
          <w:b/>
          <w:bCs/>
        </w:rPr>
        <w:t>View Comments Only</w:t>
      </w:r>
      <w:r w:rsidR="00E22385" w:rsidRPr="00E22385">
        <w:t>:</w:t>
      </w:r>
      <w:r w:rsidRPr="00E22385">
        <w:t xml:space="preserve"> </w:t>
      </w:r>
      <w:r w:rsidR="005C45EA" w:rsidRPr="00E22385">
        <w:t xml:space="preserve">displays the columns that </w:t>
      </w:r>
      <w:r w:rsidR="00C66776" w:rsidRPr="00E22385">
        <w:t>have</w:t>
      </w:r>
      <w:r w:rsidR="005C45EA" w:rsidRPr="00E22385">
        <w:t xml:space="preserve"> comments against the data fields</w:t>
      </w:r>
    </w:p>
    <w:p w14:paraId="2EB6C75F" w14:textId="59323E32" w:rsidR="00234262" w:rsidRPr="005063EF" w:rsidRDefault="00234262" w:rsidP="0038431B">
      <w:pPr>
        <w:spacing w:before="120" w:after="120"/>
        <w:rPr>
          <w:color w:val="1E1544"/>
        </w:rPr>
      </w:pPr>
      <w:r w:rsidRPr="005063EF">
        <w:rPr>
          <w:color w:val="1E1544"/>
        </w:rPr>
        <w:t xml:space="preserve">Follow the steps to switch </w:t>
      </w:r>
      <w:r w:rsidR="008C2AE4" w:rsidRPr="005063EF">
        <w:rPr>
          <w:color w:val="1E1544"/>
        </w:rPr>
        <w:t xml:space="preserve">data </w:t>
      </w:r>
      <w:r w:rsidRPr="005063EF">
        <w:rPr>
          <w:color w:val="1E1544"/>
        </w:rPr>
        <w:t xml:space="preserve">views </w:t>
      </w:r>
      <w:r w:rsidR="008C2AE4" w:rsidRPr="005063EF">
        <w:rPr>
          <w:color w:val="1E1544"/>
        </w:rPr>
        <w:t xml:space="preserve">in a table </w:t>
      </w:r>
      <w:r w:rsidRPr="005063EF">
        <w:rPr>
          <w:color w:val="1E1544"/>
        </w:rPr>
        <w:t>below.</w:t>
      </w:r>
    </w:p>
    <w:p w14:paraId="020D7860" w14:textId="791C994E" w:rsidR="005B60B5" w:rsidRDefault="005B60B5" w:rsidP="001F0D7D">
      <w:pPr>
        <w:pStyle w:val="Heading3"/>
        <w:ind w:left="709" w:hanging="709"/>
      </w:pPr>
      <w:bookmarkStart w:id="200" w:name="_Toc162340359"/>
      <w:r>
        <w:lastRenderedPageBreak/>
        <w:t>View All</w:t>
      </w:r>
      <w:bookmarkEnd w:id="200"/>
    </w:p>
    <w:p w14:paraId="5544156F" w14:textId="29367D0F" w:rsidR="00605BEE" w:rsidRDefault="00E77739" w:rsidP="00E87614">
      <w:pPr>
        <w:pStyle w:val="ListParagraph"/>
        <w:numPr>
          <w:ilvl w:val="0"/>
          <w:numId w:val="0"/>
        </w:numPr>
      </w:pPr>
      <w:r>
        <w:t>S</w:t>
      </w:r>
      <w:r w:rsidR="005078F3">
        <w:t>e</w:t>
      </w:r>
      <w:r w:rsidR="007A7FD6">
        <w:t xml:space="preserve">lect </w:t>
      </w:r>
      <w:r w:rsidR="006E5DD1" w:rsidRPr="00592439">
        <w:rPr>
          <w:b/>
          <w:bCs/>
        </w:rPr>
        <w:t>View All</w:t>
      </w:r>
      <w:r w:rsidR="00862A5A">
        <w:rPr>
          <w:b/>
          <w:bCs/>
        </w:rPr>
        <w:t xml:space="preserve"> </w:t>
      </w:r>
      <w:r w:rsidR="00862A5A" w:rsidRPr="00862A5A">
        <w:t>from the</w:t>
      </w:r>
      <w:r w:rsidR="006E5DD1">
        <w:t xml:space="preserve"> </w:t>
      </w:r>
      <w:r w:rsidR="006E5DD1">
        <w:drawing>
          <wp:inline distT="0" distB="0" distL="0" distR="0" wp14:anchorId="6C1630AA" wp14:editId="1479536C">
            <wp:extent cx="194147" cy="187452"/>
            <wp:effectExtent l="0" t="0" r="0" b="3175"/>
            <wp:docPr id="159" name="Picture 159" descr="Expander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Expander icon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374" cy="1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5DD1" w:rsidRPr="00234262">
        <w:t xml:space="preserve"> </w:t>
      </w:r>
      <w:r w:rsidR="001B1A0B">
        <w:t>dropdown</w:t>
      </w:r>
      <w:r w:rsidR="005078F3">
        <w:t xml:space="preserve"> </w:t>
      </w:r>
      <w:r w:rsidR="00843E26">
        <w:t xml:space="preserve">button </w:t>
      </w:r>
      <w:r w:rsidR="005078F3">
        <w:t xml:space="preserve">to activate the </w:t>
      </w:r>
      <w:r>
        <w:t>available table</w:t>
      </w:r>
      <w:r w:rsidR="005078F3">
        <w:t xml:space="preserve"> view options</w:t>
      </w:r>
      <w:r w:rsidR="00E87614">
        <w:t>.</w:t>
      </w:r>
      <w:r w:rsidR="007D7E49">
        <w:drawing>
          <wp:inline distT="0" distB="0" distL="0" distR="0" wp14:anchorId="16432698" wp14:editId="043A27B8">
            <wp:extent cx="5675800" cy="4117256"/>
            <wp:effectExtent l="19050" t="19050" r="20320" b="17145"/>
            <wp:docPr id="10" name="Picture 10" descr="Screenshot of the user clicking View All drop-down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Screenshot of the user clicking View All drop-down button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12306" cy="41437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05BEE" w:rsidRPr="00272CD4">
        <w:t xml:space="preserve"> </w:t>
      </w:r>
    </w:p>
    <w:p w14:paraId="07A212C2" w14:textId="4B7CACA0" w:rsidR="00E77739" w:rsidRPr="00834639" w:rsidRDefault="00E77739" w:rsidP="00E87614">
      <w:pPr>
        <w:spacing w:before="120" w:after="120"/>
        <w:rPr>
          <w:color w:val="1E1544"/>
        </w:rPr>
      </w:pPr>
      <w:r w:rsidRPr="00834639">
        <w:rPr>
          <w:color w:val="1E1544"/>
        </w:rPr>
        <w:t xml:space="preserve">The </w:t>
      </w:r>
      <w:r w:rsidRPr="00592439">
        <w:rPr>
          <w:b/>
          <w:bCs/>
          <w:color w:val="1E1544"/>
        </w:rPr>
        <w:t xml:space="preserve">View </w:t>
      </w:r>
      <w:r w:rsidR="004163C9" w:rsidRPr="00592439">
        <w:rPr>
          <w:b/>
          <w:bCs/>
          <w:color w:val="1E1544"/>
        </w:rPr>
        <w:t>a</w:t>
      </w:r>
      <w:r w:rsidRPr="00592439">
        <w:rPr>
          <w:b/>
          <w:bCs/>
          <w:color w:val="1E1544"/>
        </w:rPr>
        <w:t>ll</w:t>
      </w:r>
      <w:r w:rsidRPr="00834639">
        <w:rPr>
          <w:color w:val="1E1544"/>
        </w:rPr>
        <w:t xml:space="preserve"> </w:t>
      </w:r>
      <w:r w:rsidR="008C2AE4" w:rsidRPr="00834639">
        <w:rPr>
          <w:color w:val="1E1544"/>
        </w:rPr>
        <w:t xml:space="preserve">data </w:t>
      </w:r>
      <w:r w:rsidRPr="00834639">
        <w:rPr>
          <w:color w:val="1E1544"/>
        </w:rPr>
        <w:t>is displayed in the example</w:t>
      </w:r>
      <w:r w:rsidR="00D75922">
        <w:rPr>
          <w:color w:val="1E1544"/>
        </w:rPr>
        <w:t xml:space="preserve"> </w:t>
      </w:r>
      <w:r w:rsidR="00D75922" w:rsidRPr="001F0D7D">
        <w:rPr>
          <w:rFonts w:cs="Arial"/>
          <w:b/>
          <w:bCs/>
          <w:color w:val="1E1544"/>
          <w:sz w:val="22"/>
          <w:szCs w:val="22"/>
        </w:rPr>
        <w:t>Residential Labour Costs and</w:t>
      </w:r>
      <w:r w:rsidR="00D75922" w:rsidRPr="00D75922">
        <w:rPr>
          <w:rFonts w:cs="Arial"/>
          <w:color w:val="1E1544"/>
          <w:sz w:val="22"/>
          <w:szCs w:val="22"/>
        </w:rPr>
        <w:t xml:space="preserve"> </w:t>
      </w:r>
      <w:r w:rsidR="00D75922" w:rsidRPr="001F0D7D">
        <w:rPr>
          <w:rFonts w:cs="Arial"/>
          <w:b/>
          <w:bCs/>
          <w:color w:val="1E1544"/>
          <w:sz w:val="22"/>
          <w:szCs w:val="22"/>
        </w:rPr>
        <w:t>Hours</w:t>
      </w:r>
      <w:r w:rsidR="00D75922">
        <w:rPr>
          <w:rFonts w:cs="Arial"/>
          <w:b/>
          <w:bCs/>
          <w:color w:val="1E1544"/>
          <w:sz w:val="22"/>
          <w:szCs w:val="22"/>
        </w:rPr>
        <w:t xml:space="preserve"> </w:t>
      </w:r>
      <w:r w:rsidRPr="00834639">
        <w:rPr>
          <w:color w:val="1E1544"/>
        </w:rPr>
        <w:t>table.</w:t>
      </w:r>
    </w:p>
    <w:p w14:paraId="0987117B" w14:textId="607BC353" w:rsidR="00234262" w:rsidRDefault="00234262" w:rsidP="004E37C2">
      <w:pPr>
        <w:rPr>
          <w:noProof/>
        </w:rPr>
      </w:pPr>
      <w:r>
        <w:rPr>
          <w:noProof/>
        </w:rPr>
        <w:drawing>
          <wp:inline distT="0" distB="0" distL="0" distR="0" wp14:anchorId="77DBDCCE" wp14:editId="756AE176">
            <wp:extent cx="5528766" cy="3838700"/>
            <wp:effectExtent l="19050" t="19050" r="15240" b="9525"/>
            <wp:docPr id="1383740008" name="Picture 1383740008" descr="Screenshot of View all display in a dat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08" name="Picture 1383740008" descr="Screenshot of View all display in a data table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33994" cy="38423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63F60C" w14:textId="77777777" w:rsidR="005B60B5" w:rsidRPr="00EB433F" w:rsidRDefault="005B60B5" w:rsidP="001F0D7D">
      <w:pPr>
        <w:pStyle w:val="Heading3"/>
        <w:ind w:left="850" w:hanging="850"/>
        <w:rPr>
          <w:color w:val="1E1544"/>
        </w:rPr>
      </w:pPr>
      <w:bookmarkStart w:id="201" w:name="_Toc162340360"/>
      <w:r w:rsidRPr="00EB433F">
        <w:rPr>
          <w:color w:val="1E1544"/>
        </w:rPr>
        <w:lastRenderedPageBreak/>
        <w:t>View Errors Only</w:t>
      </w:r>
      <w:bookmarkEnd w:id="201"/>
    </w:p>
    <w:p w14:paraId="5DCC4515" w14:textId="11B06F70" w:rsidR="00E77739" w:rsidRDefault="00E77739" w:rsidP="00E87614">
      <w:pPr>
        <w:pStyle w:val="ListParagraph"/>
        <w:numPr>
          <w:ilvl w:val="0"/>
          <w:numId w:val="0"/>
        </w:numPr>
        <w:spacing w:line="259" w:lineRule="auto"/>
      </w:pPr>
      <w:r>
        <w:t xml:space="preserve">Select </w:t>
      </w:r>
      <w:r w:rsidRPr="0033187C">
        <w:rPr>
          <w:b/>
          <w:bCs/>
        </w:rPr>
        <w:t>View Errors Only</w:t>
      </w:r>
      <w:r>
        <w:t xml:space="preserve"> from the </w:t>
      </w:r>
      <w:r>
        <w:drawing>
          <wp:inline distT="0" distB="0" distL="0" distR="0" wp14:anchorId="008324B4" wp14:editId="5A49884D">
            <wp:extent cx="194147" cy="187452"/>
            <wp:effectExtent l="0" t="0" r="0" b="3175"/>
            <wp:docPr id="58" name="Picture 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374" cy="1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4262">
        <w:t xml:space="preserve"> </w:t>
      </w:r>
      <w:r w:rsidR="001B1A0B">
        <w:t>dropdown</w:t>
      </w:r>
      <w:r>
        <w:t xml:space="preserve"> table view options. The table </w:t>
      </w:r>
      <w:r w:rsidR="00B44A66">
        <w:t xml:space="preserve">will only display </w:t>
      </w:r>
      <w:r>
        <w:t xml:space="preserve">columns </w:t>
      </w:r>
      <w:r w:rsidR="00B44A66">
        <w:t xml:space="preserve">that contain an error. </w:t>
      </w:r>
    </w:p>
    <w:p w14:paraId="5AD527F9" w14:textId="1CA4D56B" w:rsidR="00DA7262" w:rsidRDefault="00234262" w:rsidP="004E37C2">
      <w:pPr>
        <w:rPr>
          <w:noProof/>
        </w:rPr>
      </w:pPr>
      <w:r>
        <w:rPr>
          <w:noProof/>
        </w:rPr>
        <w:drawing>
          <wp:inline distT="0" distB="0" distL="0" distR="0" wp14:anchorId="3B436960" wp14:editId="03549DF9">
            <wp:extent cx="5687695" cy="5255812"/>
            <wp:effectExtent l="19050" t="19050" r="27305" b="21590"/>
            <wp:docPr id="35" name="Picture 35" descr="Screenshot of View Errors Only display in a dat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Screenshot of View Errors Only display in a data table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93466" cy="5261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9C2F54" w14:textId="77777777" w:rsidR="00DA7262" w:rsidRDefault="00DA7262">
      <w:pPr>
        <w:rPr>
          <w:noProof/>
        </w:rPr>
      </w:pPr>
      <w:r>
        <w:rPr>
          <w:noProof/>
        </w:rPr>
        <w:br w:type="page"/>
      </w:r>
    </w:p>
    <w:p w14:paraId="030E5D66" w14:textId="6787AC82" w:rsidR="005B60B5" w:rsidRDefault="005B60B5" w:rsidP="001F0D7D">
      <w:pPr>
        <w:pStyle w:val="Heading3"/>
        <w:ind w:left="709" w:hanging="709"/>
      </w:pPr>
      <w:bookmarkStart w:id="202" w:name="_Toc162340361"/>
      <w:r w:rsidRPr="008C2AE4">
        <w:lastRenderedPageBreak/>
        <w:t xml:space="preserve">View </w:t>
      </w:r>
      <w:r>
        <w:t>Comments</w:t>
      </w:r>
      <w:r w:rsidRPr="008C2AE4">
        <w:t xml:space="preserve"> Only</w:t>
      </w:r>
      <w:bookmarkEnd w:id="202"/>
    </w:p>
    <w:p w14:paraId="5F0F5076" w14:textId="7C3BFD5E" w:rsidR="00E77739" w:rsidRDefault="00E77739" w:rsidP="00E87614">
      <w:pPr>
        <w:pStyle w:val="ListParagraph"/>
        <w:numPr>
          <w:ilvl w:val="0"/>
          <w:numId w:val="0"/>
        </w:numPr>
        <w:spacing w:line="276" w:lineRule="auto"/>
      </w:pPr>
      <w:r>
        <w:t xml:space="preserve">Select </w:t>
      </w:r>
      <w:r w:rsidRPr="0033187C">
        <w:rPr>
          <w:b/>
          <w:bCs/>
        </w:rPr>
        <w:t>View Comments Only</w:t>
      </w:r>
      <w:r>
        <w:t xml:space="preserve"> from the </w:t>
      </w:r>
      <w:r>
        <w:drawing>
          <wp:inline distT="0" distB="0" distL="0" distR="0" wp14:anchorId="698EA4FE" wp14:editId="51FEC91D">
            <wp:extent cx="194147" cy="187452"/>
            <wp:effectExtent l="0" t="0" r="0" b="3175"/>
            <wp:docPr id="73840320" name="Picture 738403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20" name="Picture 738403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374" cy="1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34262">
        <w:t xml:space="preserve"> </w:t>
      </w:r>
      <w:r w:rsidR="001B1A0B">
        <w:t>dropdown</w:t>
      </w:r>
      <w:r>
        <w:t xml:space="preserve"> table view options. The table </w:t>
      </w:r>
      <w:r w:rsidR="00B44A66">
        <w:t xml:space="preserve">will only display </w:t>
      </w:r>
      <w:r>
        <w:t xml:space="preserve">columns </w:t>
      </w:r>
      <w:r w:rsidR="00C24152">
        <w:t>where</w:t>
      </w:r>
      <w:r>
        <w:t xml:space="preserve"> </w:t>
      </w:r>
      <w:r w:rsidR="00B44A66">
        <w:t>a</w:t>
      </w:r>
      <w:r w:rsidR="008D37A7">
        <w:t xml:space="preserve">n explanation </w:t>
      </w:r>
      <w:r w:rsidR="00B44A66">
        <w:t>has been added</w:t>
      </w:r>
      <w:r w:rsidR="008D37A7">
        <w:t xml:space="preserve"> in response to a </w:t>
      </w:r>
      <w:r w:rsidR="00AC7A76">
        <w:t xml:space="preserve">soft </w:t>
      </w:r>
      <w:r w:rsidR="008D37A7">
        <w:t>validation</w:t>
      </w:r>
      <w:r w:rsidR="00E87614">
        <w:t xml:space="preserve">. For more information about soft validations, visit the </w:t>
      </w:r>
      <w:hyperlink w:anchor="_Validation_function" w:history="1">
        <w:r w:rsidR="00E87614" w:rsidRPr="00E87614">
          <w:rPr>
            <w:rStyle w:val="Hyperlink"/>
          </w:rPr>
          <w:t>Validation Function</w:t>
        </w:r>
      </w:hyperlink>
      <w:r w:rsidR="00E87614">
        <w:t xml:space="preserve"> section.</w:t>
      </w:r>
    </w:p>
    <w:p w14:paraId="5F274B27" w14:textId="7765D659" w:rsidR="00DA7262" w:rsidRDefault="00234262" w:rsidP="004E37C2">
      <w:pPr>
        <w:rPr>
          <w:noProof/>
        </w:rPr>
      </w:pPr>
      <w:r>
        <w:rPr>
          <w:noProof/>
        </w:rPr>
        <w:drawing>
          <wp:inline distT="0" distB="0" distL="0" distR="0" wp14:anchorId="13A6A362" wp14:editId="2D09FFEC">
            <wp:extent cx="5731510" cy="5819775"/>
            <wp:effectExtent l="19050" t="19050" r="21590" b="28575"/>
            <wp:docPr id="41" name="Picture 41" descr="Screenshot of View Comments Only display in a dat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Screenshot of View Comments Only display in a data table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19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DD09BF" w14:textId="77777777" w:rsidR="00DA7262" w:rsidRDefault="00DA7262">
      <w:pPr>
        <w:rPr>
          <w:noProof/>
        </w:rPr>
      </w:pPr>
      <w:r>
        <w:rPr>
          <w:noProof/>
        </w:rPr>
        <w:br w:type="page"/>
      </w:r>
    </w:p>
    <w:p w14:paraId="2DFEBBFC" w14:textId="2473E8A6" w:rsidR="00911BE0" w:rsidRDefault="00453FE0" w:rsidP="004E37C2">
      <w:pPr>
        <w:pStyle w:val="Heading2"/>
      </w:pPr>
      <w:bookmarkStart w:id="203" w:name="_Toc162340362"/>
      <w:r w:rsidRPr="007424FD">
        <w:lastRenderedPageBreak/>
        <w:t>Expand</w:t>
      </w:r>
      <w:r w:rsidR="00194942" w:rsidRPr="007424FD">
        <w:t xml:space="preserve"> and </w:t>
      </w:r>
      <w:r w:rsidR="007424FD" w:rsidRPr="007424FD">
        <w:t xml:space="preserve">collapse </w:t>
      </w:r>
      <w:r w:rsidR="00E87614">
        <w:t>subsection</w:t>
      </w:r>
      <w:r w:rsidR="007424FD" w:rsidRPr="007424FD">
        <w:t xml:space="preserve"> display</w:t>
      </w:r>
      <w:bookmarkEnd w:id="203"/>
    </w:p>
    <w:p w14:paraId="625F5114" w14:textId="62B33A16" w:rsidR="00AC7940" w:rsidRPr="00EB433F" w:rsidRDefault="00AC7940" w:rsidP="00761820">
      <w:pPr>
        <w:spacing w:before="120" w:after="120"/>
        <w:rPr>
          <w:color w:val="1E1544"/>
        </w:rPr>
      </w:pPr>
      <w:r w:rsidRPr="00EB433F">
        <w:rPr>
          <w:color w:val="1E1544"/>
        </w:rPr>
        <w:t xml:space="preserve">The ability to collapse and expand </w:t>
      </w:r>
      <w:r w:rsidR="00E87614">
        <w:rPr>
          <w:color w:val="1E1544"/>
        </w:rPr>
        <w:t>subsection</w:t>
      </w:r>
      <w:r w:rsidRPr="00EB433F">
        <w:rPr>
          <w:color w:val="1E1544"/>
        </w:rPr>
        <w:t xml:space="preserve"> display is available in QFR sections that are presented in </w:t>
      </w:r>
      <w:r w:rsidR="009D5973" w:rsidRPr="00EB433F">
        <w:rPr>
          <w:color w:val="1E1544"/>
        </w:rPr>
        <w:t>data table format</w:t>
      </w:r>
      <w:r w:rsidRPr="00EB433F">
        <w:rPr>
          <w:color w:val="1E1544"/>
        </w:rPr>
        <w:t>.</w:t>
      </w:r>
    </w:p>
    <w:p w14:paraId="10609186" w14:textId="1E178E70" w:rsidR="00453FE0" w:rsidRPr="00EB433F" w:rsidRDefault="00453FE0" w:rsidP="00761820">
      <w:pPr>
        <w:spacing w:before="120" w:after="120"/>
        <w:rPr>
          <w:color w:val="1E1544"/>
        </w:rPr>
      </w:pPr>
      <w:r w:rsidRPr="00EB433F">
        <w:rPr>
          <w:color w:val="1E1544"/>
        </w:rPr>
        <w:t xml:space="preserve">Follow the steps to switch </w:t>
      </w:r>
      <w:r w:rsidR="0054399D" w:rsidRPr="00EB433F">
        <w:rPr>
          <w:color w:val="1E1544"/>
        </w:rPr>
        <w:t xml:space="preserve">subsection </w:t>
      </w:r>
      <w:r w:rsidRPr="00EB433F">
        <w:rPr>
          <w:color w:val="1E1544"/>
        </w:rPr>
        <w:t>display below.</w:t>
      </w:r>
    </w:p>
    <w:p w14:paraId="3CCF925E" w14:textId="10C84F49" w:rsidR="0036639C" w:rsidRPr="00EB433F" w:rsidRDefault="0036639C" w:rsidP="00761820">
      <w:pPr>
        <w:spacing w:before="120" w:after="120"/>
        <w:rPr>
          <w:b/>
          <w:bCs/>
          <w:color w:val="1E1544"/>
        </w:rPr>
      </w:pPr>
      <w:r w:rsidRPr="00EB433F">
        <w:rPr>
          <w:b/>
          <w:bCs/>
          <w:color w:val="1E1544"/>
        </w:rPr>
        <w:t xml:space="preserve">Expand </w:t>
      </w:r>
      <w:r w:rsidR="00E87614">
        <w:rPr>
          <w:b/>
          <w:bCs/>
          <w:color w:val="1E1544"/>
        </w:rPr>
        <w:t>subsection</w:t>
      </w:r>
      <w:r w:rsidRPr="00EB433F">
        <w:rPr>
          <w:b/>
          <w:bCs/>
          <w:color w:val="1E1544"/>
        </w:rPr>
        <w:t xml:space="preserve"> display</w:t>
      </w:r>
    </w:p>
    <w:p w14:paraId="0BF3DA83" w14:textId="6B87E297" w:rsidR="006159DE" w:rsidRPr="00EB433F" w:rsidRDefault="00DC339A" w:rsidP="00761820">
      <w:pPr>
        <w:pStyle w:val="ListParagraph"/>
        <w:numPr>
          <w:ilvl w:val="0"/>
          <w:numId w:val="59"/>
        </w:numPr>
        <w:spacing w:after="120" w:line="259" w:lineRule="auto"/>
        <w:rPr>
          <w:color w:val="1E1544"/>
        </w:rPr>
      </w:pPr>
      <w:r w:rsidRPr="00EB433F">
        <w:rPr>
          <w:color w:val="1E1544"/>
        </w:rPr>
        <w:t xml:space="preserve">Navigate to a </w:t>
      </w:r>
      <w:r w:rsidR="00D326EE" w:rsidRPr="00EB433F">
        <w:rPr>
          <w:color w:val="1E1544"/>
        </w:rPr>
        <w:t xml:space="preserve">data </w:t>
      </w:r>
      <w:r w:rsidR="00DB6A13" w:rsidRPr="00EB433F">
        <w:rPr>
          <w:color w:val="1E1544"/>
        </w:rPr>
        <w:t xml:space="preserve">table in a QFR section. </w:t>
      </w:r>
    </w:p>
    <w:p w14:paraId="022EE589" w14:textId="79431BE3" w:rsidR="0036639C" w:rsidRPr="00EB433F" w:rsidRDefault="00E87614" w:rsidP="00761820">
      <w:pPr>
        <w:spacing w:before="120" w:after="120"/>
        <w:ind w:left="360"/>
        <w:rPr>
          <w:color w:val="1E1544"/>
        </w:rPr>
      </w:pPr>
      <w:r>
        <w:rPr>
          <w:color w:val="1E1544"/>
        </w:rPr>
        <w:t>Subsection</w:t>
      </w:r>
      <w:r w:rsidR="001C50E0" w:rsidRPr="00EB433F">
        <w:rPr>
          <w:color w:val="1E1544"/>
        </w:rPr>
        <w:t xml:space="preserve">s are displayed in </w:t>
      </w:r>
      <w:r w:rsidR="00073506" w:rsidRPr="00EB433F">
        <w:rPr>
          <w:color w:val="1E1544"/>
        </w:rPr>
        <w:t>expanded state</w:t>
      </w:r>
      <w:r w:rsidR="001C50E0" w:rsidRPr="00EB433F">
        <w:rPr>
          <w:color w:val="1E1544"/>
        </w:rPr>
        <w:t xml:space="preserve"> by default. </w:t>
      </w:r>
      <w:r w:rsidR="0036639C" w:rsidRPr="00EB433F">
        <w:rPr>
          <w:color w:val="1E1544"/>
        </w:rPr>
        <w:t xml:space="preserve">For example, the </w:t>
      </w:r>
      <w:r w:rsidR="0036639C" w:rsidRPr="0042516C">
        <w:rPr>
          <w:b/>
          <w:bCs/>
          <w:color w:val="1E1544"/>
        </w:rPr>
        <w:t xml:space="preserve">Care Expenses </w:t>
      </w:r>
      <w:r>
        <w:rPr>
          <w:color w:val="1E1544"/>
        </w:rPr>
        <w:t>subsection</w:t>
      </w:r>
      <w:r w:rsidR="0036639C" w:rsidRPr="00EB433F">
        <w:rPr>
          <w:color w:val="1E1544"/>
        </w:rPr>
        <w:t xml:space="preserve"> is presented as a </w:t>
      </w:r>
      <w:proofErr w:type="gramStart"/>
      <w:r w:rsidR="0036639C" w:rsidRPr="00EB433F">
        <w:rPr>
          <w:color w:val="1E1544"/>
        </w:rPr>
        <w:t>heading</w:t>
      </w:r>
      <w:proofErr w:type="gramEnd"/>
      <w:r w:rsidR="0036639C" w:rsidRPr="00EB433F">
        <w:rPr>
          <w:color w:val="1E1544"/>
        </w:rPr>
        <w:t xml:space="preserve"> and the care expense</w:t>
      </w:r>
      <w:r w:rsidR="00612554" w:rsidRPr="00EB433F">
        <w:rPr>
          <w:color w:val="1E1544"/>
        </w:rPr>
        <w:t xml:space="preserve"> items </w:t>
      </w:r>
      <w:r w:rsidR="0036639C" w:rsidRPr="00EB433F">
        <w:rPr>
          <w:color w:val="1E1544"/>
        </w:rPr>
        <w:t>as rows</w:t>
      </w:r>
      <w:r w:rsidR="00612554" w:rsidRPr="00EB433F">
        <w:rPr>
          <w:color w:val="1E1544"/>
        </w:rPr>
        <w:t xml:space="preserve"> below the heading</w:t>
      </w:r>
      <w:r w:rsidR="0036639C" w:rsidRPr="00EB433F">
        <w:rPr>
          <w:color w:val="1E1544"/>
        </w:rPr>
        <w:t xml:space="preserve">. </w:t>
      </w:r>
    </w:p>
    <w:p w14:paraId="5C2873E3" w14:textId="76CDF71D" w:rsidR="00DA7262" w:rsidRDefault="00761820" w:rsidP="004E37C2">
      <w:pPr>
        <w:spacing w:before="120" w:after="240"/>
      </w:pPr>
      <w:r>
        <w:rPr>
          <w:noProof/>
        </w:rPr>
        <w:drawing>
          <wp:inline distT="0" distB="0" distL="0" distR="0" wp14:anchorId="0A523907" wp14:editId="4B072C9F">
            <wp:extent cx="5731510" cy="4561840"/>
            <wp:effectExtent l="19050" t="19050" r="21590" b="10160"/>
            <wp:docPr id="19" name="Picture 19" descr="Screenshot of data table with expanded sub section dis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Screenshot of data table with expanded sub section display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61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8E1C5A" w14:textId="77777777" w:rsidR="00DA7262" w:rsidRDefault="00DA7262">
      <w:r>
        <w:br w:type="page"/>
      </w:r>
    </w:p>
    <w:p w14:paraId="16F2B15F" w14:textId="1E91CA61" w:rsidR="0036639C" w:rsidRPr="003B7E6F" w:rsidRDefault="0036639C" w:rsidP="004E37C2">
      <w:pPr>
        <w:spacing w:before="240" w:after="240"/>
        <w:rPr>
          <w:b/>
          <w:bCs/>
          <w:color w:val="1E1545"/>
        </w:rPr>
      </w:pPr>
      <w:r w:rsidRPr="003B7E6F">
        <w:rPr>
          <w:b/>
          <w:bCs/>
          <w:color w:val="1E1545"/>
        </w:rPr>
        <w:lastRenderedPageBreak/>
        <w:t>Collapse</w:t>
      </w:r>
      <w:r w:rsidR="006159DE" w:rsidRPr="003B7E6F">
        <w:rPr>
          <w:b/>
          <w:bCs/>
          <w:color w:val="1E1545"/>
        </w:rPr>
        <w:t xml:space="preserve"> </w:t>
      </w:r>
      <w:r w:rsidR="00E87614">
        <w:rPr>
          <w:b/>
          <w:bCs/>
          <w:color w:val="1E1545"/>
        </w:rPr>
        <w:t>subsection</w:t>
      </w:r>
      <w:r w:rsidRPr="003B7E6F">
        <w:rPr>
          <w:b/>
          <w:bCs/>
          <w:color w:val="1E1545"/>
        </w:rPr>
        <w:t xml:space="preserve"> display</w:t>
      </w:r>
    </w:p>
    <w:p w14:paraId="778B5530" w14:textId="5A0DA8E7" w:rsidR="0036639C" w:rsidRPr="003B7E6F" w:rsidRDefault="0036639C" w:rsidP="00687990">
      <w:pPr>
        <w:pStyle w:val="ListParagraph"/>
        <w:spacing w:after="120" w:line="259" w:lineRule="auto"/>
      </w:pPr>
      <w:r w:rsidRPr="003B7E6F">
        <w:t xml:space="preserve">Select </w:t>
      </w:r>
      <w:r w:rsidRPr="003B7E6F">
        <w:drawing>
          <wp:inline distT="0" distB="0" distL="0" distR="0" wp14:anchorId="4F88090B" wp14:editId="570E20E1">
            <wp:extent cx="192786" cy="183606"/>
            <wp:effectExtent l="19050" t="19050" r="17145" b="26035"/>
            <wp:docPr id="38" name="Picture 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98265" cy="188824"/>
                    </a:xfrm>
                    <a:prstGeom prst="rect">
                      <a:avLst/>
                    </a:prstGeom>
                    <a:ln>
                      <a:solidFill>
                        <a:srgbClr val="625877"/>
                      </a:solidFill>
                    </a:ln>
                  </pic:spPr>
                </pic:pic>
              </a:graphicData>
            </a:graphic>
          </wp:inline>
        </w:drawing>
      </w:r>
      <w:r w:rsidRPr="0042516C">
        <w:rPr>
          <w:b/>
          <w:bCs/>
        </w:rPr>
        <w:t>Care Expenses</w:t>
      </w:r>
      <w:r w:rsidRPr="003B7E6F">
        <w:t xml:space="preserve"> once to collapse the </w:t>
      </w:r>
      <w:r w:rsidRPr="0042516C">
        <w:rPr>
          <w:b/>
          <w:bCs/>
        </w:rPr>
        <w:t>Care Expenses</w:t>
      </w:r>
      <w:r w:rsidRPr="003B7E6F">
        <w:t xml:space="preserve"> </w:t>
      </w:r>
      <w:r w:rsidR="00E87614">
        <w:t>subsection</w:t>
      </w:r>
      <w:r w:rsidRPr="003B7E6F">
        <w:t xml:space="preserve">. </w:t>
      </w:r>
    </w:p>
    <w:p w14:paraId="374FFDD0" w14:textId="59159290" w:rsidR="0036639C" w:rsidRPr="003B7E6F" w:rsidRDefault="0036639C" w:rsidP="00687990">
      <w:pPr>
        <w:spacing w:before="120" w:after="120"/>
        <w:rPr>
          <w:color w:val="1E1545"/>
        </w:rPr>
      </w:pPr>
      <w:r w:rsidRPr="003B7E6F">
        <w:rPr>
          <w:color w:val="1E1545"/>
        </w:rPr>
        <w:t xml:space="preserve">The care expense rows are hidden when the </w:t>
      </w:r>
      <w:r w:rsidRPr="0042516C">
        <w:rPr>
          <w:b/>
          <w:bCs/>
          <w:color w:val="1E1545"/>
        </w:rPr>
        <w:t>Care Expenses</w:t>
      </w:r>
      <w:r w:rsidRPr="003B7E6F">
        <w:rPr>
          <w:color w:val="1E1545"/>
        </w:rPr>
        <w:t xml:space="preserve"> </w:t>
      </w:r>
      <w:r w:rsidR="00E87614">
        <w:rPr>
          <w:color w:val="1E1545"/>
        </w:rPr>
        <w:t>subsection</w:t>
      </w:r>
      <w:r w:rsidRPr="003B7E6F">
        <w:rPr>
          <w:color w:val="1E1545"/>
        </w:rPr>
        <w:t xml:space="preserve"> is collapsed.</w:t>
      </w:r>
    </w:p>
    <w:p w14:paraId="12C8D348" w14:textId="50745101" w:rsidR="0036639C" w:rsidRDefault="00687990" w:rsidP="004E37C2">
      <w:r>
        <w:rPr>
          <w:noProof/>
        </w:rPr>
        <w:drawing>
          <wp:inline distT="0" distB="0" distL="0" distR="0" wp14:anchorId="29100B32" wp14:editId="30C16B34">
            <wp:extent cx="5688000" cy="4518387"/>
            <wp:effectExtent l="19050" t="19050" r="27305" b="15875"/>
            <wp:docPr id="21" name="Picture 21" descr="Screenshot of data table with collapsed sub section displ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Screenshot of data table with collapsed sub section display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5183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A70396" w14:textId="55E9CA18" w:rsidR="001E2689" w:rsidRPr="001E2689" w:rsidRDefault="001E2689" w:rsidP="004E37C2">
      <w:pPr>
        <w:pStyle w:val="Heading2"/>
      </w:pPr>
      <w:bookmarkStart w:id="204" w:name="_Toc145429798"/>
      <w:bookmarkStart w:id="205" w:name="_Toc162340363"/>
      <w:r w:rsidRPr="001E2689">
        <w:t xml:space="preserve">Expand </w:t>
      </w:r>
      <w:r w:rsidR="003D53CD">
        <w:t xml:space="preserve">Table </w:t>
      </w:r>
      <w:r w:rsidRPr="001E2689">
        <w:t xml:space="preserve">and Shrink </w:t>
      </w:r>
      <w:r w:rsidR="003D53CD">
        <w:t>T</w:t>
      </w:r>
      <w:r w:rsidR="003D53CD" w:rsidRPr="001E2689">
        <w:t xml:space="preserve">able </w:t>
      </w:r>
      <w:r w:rsidRPr="001E2689">
        <w:t>functions</w:t>
      </w:r>
      <w:bookmarkEnd w:id="204"/>
      <w:bookmarkEnd w:id="205"/>
    </w:p>
    <w:p w14:paraId="65325E3C" w14:textId="4B564970" w:rsidR="001E2689" w:rsidRPr="009417D8" w:rsidRDefault="001E2689" w:rsidP="009417D8">
      <w:pPr>
        <w:spacing w:before="120" w:after="120"/>
        <w:rPr>
          <w:color w:val="1E1545"/>
        </w:rPr>
      </w:pPr>
      <w:r w:rsidRPr="009417D8">
        <w:rPr>
          <w:color w:val="1E1545"/>
        </w:rPr>
        <w:t xml:space="preserve">The </w:t>
      </w:r>
      <w:r w:rsidRPr="0042516C">
        <w:rPr>
          <w:b/>
          <w:bCs/>
          <w:color w:val="1E1545"/>
        </w:rPr>
        <w:t xml:space="preserve">Expand </w:t>
      </w:r>
      <w:r w:rsidR="003D53CD" w:rsidRPr="0042516C">
        <w:rPr>
          <w:b/>
          <w:bCs/>
          <w:color w:val="1E1545"/>
        </w:rPr>
        <w:t>Table</w:t>
      </w:r>
      <w:r w:rsidR="003D53CD" w:rsidRPr="009417D8">
        <w:rPr>
          <w:color w:val="1E1545"/>
        </w:rPr>
        <w:t xml:space="preserve"> </w:t>
      </w:r>
      <w:r w:rsidRPr="009417D8">
        <w:rPr>
          <w:color w:val="1E1545"/>
        </w:rPr>
        <w:t xml:space="preserve">and </w:t>
      </w:r>
      <w:r w:rsidRPr="0042516C">
        <w:rPr>
          <w:b/>
          <w:bCs/>
          <w:color w:val="1E1545"/>
        </w:rPr>
        <w:t xml:space="preserve">Shrink </w:t>
      </w:r>
      <w:r w:rsidR="003D53CD" w:rsidRPr="0042516C">
        <w:rPr>
          <w:b/>
          <w:bCs/>
          <w:color w:val="1E1545"/>
        </w:rPr>
        <w:t>Table</w:t>
      </w:r>
      <w:r w:rsidR="003D53CD" w:rsidRPr="009417D8">
        <w:rPr>
          <w:color w:val="1E1545"/>
        </w:rPr>
        <w:t xml:space="preserve"> </w:t>
      </w:r>
      <w:r w:rsidRPr="009417D8">
        <w:rPr>
          <w:color w:val="1E1545"/>
        </w:rPr>
        <w:t xml:space="preserve">functions are available </w:t>
      </w:r>
      <w:r w:rsidR="007808DE" w:rsidRPr="009417D8">
        <w:rPr>
          <w:color w:val="1E1545"/>
        </w:rPr>
        <w:t xml:space="preserve">in QFR sections </w:t>
      </w:r>
      <w:r w:rsidR="00B631E1" w:rsidRPr="009417D8">
        <w:rPr>
          <w:color w:val="1E1545"/>
        </w:rPr>
        <w:t xml:space="preserve">that are presented in </w:t>
      </w:r>
      <w:r w:rsidR="009D5973" w:rsidRPr="009417D8">
        <w:rPr>
          <w:color w:val="1E1545"/>
        </w:rPr>
        <w:t>data table format</w:t>
      </w:r>
      <w:r w:rsidR="00B631E1" w:rsidRPr="009417D8">
        <w:rPr>
          <w:color w:val="1E1545"/>
        </w:rPr>
        <w:t>.</w:t>
      </w:r>
      <w:r w:rsidRPr="009417D8">
        <w:rPr>
          <w:color w:val="1E1545"/>
        </w:rPr>
        <w:t xml:space="preserve"> </w:t>
      </w:r>
    </w:p>
    <w:p w14:paraId="69AE450E" w14:textId="500AC3F5" w:rsidR="00DA7262" w:rsidRDefault="008C2AE4" w:rsidP="009417D8">
      <w:pPr>
        <w:spacing w:before="120" w:after="120"/>
        <w:rPr>
          <w:color w:val="1E1545"/>
        </w:rPr>
      </w:pPr>
      <w:r w:rsidRPr="009417D8">
        <w:rPr>
          <w:color w:val="1E1545"/>
        </w:rPr>
        <w:t xml:space="preserve">Follow the steps to switch </w:t>
      </w:r>
      <w:r w:rsidR="00305DFB" w:rsidRPr="009417D8">
        <w:rPr>
          <w:color w:val="1E1545"/>
        </w:rPr>
        <w:t xml:space="preserve">table </w:t>
      </w:r>
      <w:r w:rsidR="00C0220B" w:rsidRPr="009417D8">
        <w:rPr>
          <w:color w:val="1E1545"/>
        </w:rPr>
        <w:t xml:space="preserve">presentation </w:t>
      </w:r>
      <w:r w:rsidRPr="009417D8">
        <w:rPr>
          <w:color w:val="1E1545"/>
        </w:rPr>
        <w:t>display below.</w:t>
      </w:r>
    </w:p>
    <w:p w14:paraId="480C5D48" w14:textId="77777777" w:rsidR="00DA7262" w:rsidRDefault="00DA7262">
      <w:pPr>
        <w:rPr>
          <w:color w:val="1E1545"/>
        </w:rPr>
      </w:pPr>
      <w:r>
        <w:rPr>
          <w:color w:val="1E1545"/>
        </w:rPr>
        <w:br w:type="page"/>
      </w:r>
    </w:p>
    <w:p w14:paraId="5989D61F" w14:textId="2D3DA1F6" w:rsidR="008C2AE4" w:rsidRPr="0073044D" w:rsidRDefault="008C2AE4" w:rsidP="0091774F">
      <w:pPr>
        <w:pStyle w:val="Heading3"/>
        <w:numPr>
          <w:ilvl w:val="0"/>
          <w:numId w:val="0"/>
        </w:numPr>
        <w:ind w:left="851" w:hanging="993"/>
        <w:rPr>
          <w:sz w:val="24"/>
          <w:szCs w:val="22"/>
        </w:rPr>
      </w:pPr>
      <w:bookmarkStart w:id="206" w:name="_Toc162340364"/>
      <w:r w:rsidRPr="0073044D">
        <w:rPr>
          <w:sz w:val="24"/>
          <w:szCs w:val="22"/>
        </w:rPr>
        <w:lastRenderedPageBreak/>
        <w:t>Expand Table</w:t>
      </w:r>
      <w:bookmarkEnd w:id="206"/>
    </w:p>
    <w:p w14:paraId="32452918" w14:textId="52A567BA" w:rsidR="00784E95" w:rsidRPr="00AD253A" w:rsidRDefault="00784E95" w:rsidP="00AD253A">
      <w:pPr>
        <w:ind w:left="360" w:hanging="360"/>
        <w:rPr>
          <w:color w:val="1E1545"/>
        </w:rPr>
      </w:pPr>
      <w:r w:rsidRPr="00AD253A">
        <w:rPr>
          <w:color w:val="1E1545"/>
        </w:rPr>
        <w:t xml:space="preserve">Select the </w:t>
      </w:r>
      <w:r w:rsidRPr="009623F3">
        <w:rPr>
          <w:b/>
          <w:bCs/>
          <w:color w:val="1E1545"/>
        </w:rPr>
        <w:t>Expand Table</w:t>
      </w:r>
      <w:r w:rsidRPr="00AD253A">
        <w:rPr>
          <w:color w:val="1E1545"/>
        </w:rPr>
        <w:t xml:space="preserve"> button for a full </w:t>
      </w:r>
      <w:r w:rsidR="00310FED" w:rsidRPr="00AD253A">
        <w:rPr>
          <w:color w:val="1E1545"/>
        </w:rPr>
        <w:t xml:space="preserve">on-screen </w:t>
      </w:r>
      <w:r w:rsidRPr="00AD253A">
        <w:rPr>
          <w:color w:val="1E1545"/>
        </w:rPr>
        <w:t>view of the table.</w:t>
      </w:r>
    </w:p>
    <w:p w14:paraId="5856037B" w14:textId="2229D810" w:rsidR="001E2689" w:rsidRDefault="00BF530A" w:rsidP="004E37C2">
      <w:pPr>
        <w:spacing w:before="120" w:after="240"/>
      </w:pPr>
      <w:r>
        <w:rPr>
          <w:noProof/>
        </w:rPr>
        <w:drawing>
          <wp:inline distT="0" distB="0" distL="0" distR="0" wp14:anchorId="3554F0DC" wp14:editId="5ED45E40">
            <wp:extent cx="5687695" cy="4348125"/>
            <wp:effectExtent l="19050" t="19050" r="27305" b="14605"/>
            <wp:docPr id="24" name="Picture 24" descr="Screenshot of the location for Expand Tabl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Screenshot of the location for Expand Table button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689787" cy="43497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9BF7AC" w14:textId="6EE0FF33" w:rsidR="001E2689" w:rsidRPr="00AD253A" w:rsidRDefault="009F4ABD" w:rsidP="004E37C2">
      <w:pPr>
        <w:spacing w:before="120" w:after="240"/>
        <w:rPr>
          <w:color w:val="1E1545"/>
        </w:rPr>
      </w:pPr>
      <w:r w:rsidRPr="00AD253A">
        <w:rPr>
          <w:color w:val="1E1545"/>
        </w:rPr>
        <w:t>An</w:t>
      </w:r>
      <w:r w:rsidR="008960FF" w:rsidRPr="00AD253A">
        <w:rPr>
          <w:color w:val="1E1545"/>
        </w:rPr>
        <w:t xml:space="preserve"> expanded </w:t>
      </w:r>
      <w:r w:rsidRPr="00AD253A">
        <w:rPr>
          <w:color w:val="1E1545"/>
        </w:rPr>
        <w:t xml:space="preserve">table displays the </w:t>
      </w:r>
      <w:r w:rsidR="000E195D" w:rsidRPr="00AD253A">
        <w:rPr>
          <w:color w:val="1E1545"/>
        </w:rPr>
        <w:t xml:space="preserve">columns </w:t>
      </w:r>
      <w:r w:rsidRPr="00AD253A">
        <w:rPr>
          <w:color w:val="1E1545"/>
        </w:rPr>
        <w:t>across the full width of your screen.</w:t>
      </w:r>
    </w:p>
    <w:p w14:paraId="45F3C1EF" w14:textId="1D9BBF2A" w:rsidR="00932E61" w:rsidRDefault="00277BC9" w:rsidP="004E37C2">
      <w:pPr>
        <w:spacing w:before="120" w:after="240"/>
      </w:pPr>
      <w:r>
        <w:rPr>
          <w:noProof/>
        </w:rPr>
        <w:drawing>
          <wp:inline distT="0" distB="0" distL="0" distR="0" wp14:anchorId="7B0160D5" wp14:editId="3A42725B">
            <wp:extent cx="5731510" cy="2065782"/>
            <wp:effectExtent l="19050" t="19050" r="21590" b="10795"/>
            <wp:docPr id="73840343" name="Picture 73840343" descr="Screenshot of the user clicking the Expand Tabl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43" name="Picture 73840343" descr="Screenshot of the user clicking the Expand Table button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5231" cy="20671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629C5B" w14:textId="77777777" w:rsidR="008C50C6" w:rsidRPr="00DE4497" w:rsidRDefault="008C50C6" w:rsidP="00AD253A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bookmarkStart w:id="207" w:name="_Hlk148348962"/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8380F49" w14:textId="265E87C6" w:rsidR="008C50C6" w:rsidRDefault="008C50C6" w:rsidP="0017492C">
      <w:pPr>
        <w:pStyle w:val="IntenseQuote"/>
      </w:pPr>
      <w:r>
        <w:t>There is no call to action displayed in the expanded table view. You must shrink the table to access:</w:t>
      </w:r>
    </w:p>
    <w:p w14:paraId="39AF1293" w14:textId="26ACF36E" w:rsidR="008C50C6" w:rsidRDefault="005D3848" w:rsidP="0017492C">
      <w:pPr>
        <w:pStyle w:val="IntenseQuote"/>
      </w:pPr>
      <w:r>
        <w:rPr>
          <w:rFonts w:ascii="Wingdings" w:eastAsia="Wingdings" w:hAnsi="Wingdings" w:cs="Wingdings"/>
        </w:rPr>
        <w:sym w:font="Wingdings" w:char="F09F"/>
      </w:r>
      <w:r>
        <w:rPr>
          <w:rFonts w:ascii="Wingdings" w:eastAsia="Wingdings" w:hAnsi="Wingdings" w:cs="Wingdings"/>
        </w:rPr>
        <w:t xml:space="preserve"> </w:t>
      </w:r>
      <w:r w:rsidR="008C50C6">
        <w:t>Save and Close and Download Copy options</w:t>
      </w:r>
    </w:p>
    <w:p w14:paraId="0C686DF1" w14:textId="397ACAB9" w:rsidR="008C50C6" w:rsidRDefault="005D3848" w:rsidP="0017492C">
      <w:pPr>
        <w:pStyle w:val="IntenseQuote"/>
      </w:pPr>
      <w:r>
        <w:rPr>
          <w:rFonts w:ascii="Wingdings" w:eastAsia="Wingdings" w:hAnsi="Wingdings" w:cs="Wingdings"/>
        </w:rPr>
        <w:sym w:font="Wingdings" w:char="F09F"/>
      </w:r>
      <w:r>
        <w:rPr>
          <w:rFonts w:ascii="Wingdings" w:eastAsia="Wingdings" w:hAnsi="Wingdings" w:cs="Wingdings"/>
        </w:rPr>
        <w:t xml:space="preserve"> </w:t>
      </w:r>
      <w:r w:rsidR="008C50C6">
        <w:t>Sidebar navigation</w:t>
      </w:r>
    </w:p>
    <w:p w14:paraId="7A154EF5" w14:textId="6442FE41" w:rsidR="008C50C6" w:rsidRDefault="005D3848" w:rsidP="0017492C">
      <w:pPr>
        <w:pStyle w:val="IntenseQuote"/>
      </w:pPr>
      <w:r>
        <w:rPr>
          <w:rFonts w:ascii="Wingdings" w:eastAsia="Wingdings" w:hAnsi="Wingdings" w:cs="Wingdings"/>
        </w:rPr>
        <w:sym w:font="Wingdings" w:char="F09F"/>
      </w:r>
      <w:r>
        <w:rPr>
          <w:rFonts w:ascii="Wingdings" w:eastAsia="Wingdings" w:hAnsi="Wingdings" w:cs="Wingdings"/>
        </w:rPr>
        <w:t xml:space="preserve"> </w:t>
      </w:r>
      <w:r w:rsidR="008C50C6">
        <w:t>Previous and Next buttons</w:t>
      </w:r>
      <w:r w:rsidR="008C50C6" w:rsidRPr="0003027C">
        <w:t>.</w:t>
      </w:r>
    </w:p>
    <w:p w14:paraId="7F3E8190" w14:textId="2AF6EB91" w:rsidR="008C2AE4" w:rsidRPr="0073044D" w:rsidRDefault="008C2AE4" w:rsidP="0091774F">
      <w:pPr>
        <w:pStyle w:val="Heading3"/>
        <w:numPr>
          <w:ilvl w:val="0"/>
          <w:numId w:val="0"/>
        </w:numPr>
        <w:ind w:left="993" w:hanging="993"/>
        <w:rPr>
          <w:sz w:val="24"/>
          <w:szCs w:val="22"/>
        </w:rPr>
      </w:pPr>
      <w:bookmarkStart w:id="208" w:name="_Toc162340365"/>
      <w:r w:rsidRPr="0073044D">
        <w:rPr>
          <w:sz w:val="24"/>
          <w:szCs w:val="22"/>
        </w:rPr>
        <w:lastRenderedPageBreak/>
        <w:t>Shrink Table</w:t>
      </w:r>
      <w:bookmarkEnd w:id="208"/>
    </w:p>
    <w:p w14:paraId="2A79746D" w14:textId="147196FB" w:rsidR="001E2689" w:rsidRDefault="008C50C6" w:rsidP="00C233F3">
      <w:pPr>
        <w:pStyle w:val="ListParagraph"/>
        <w:numPr>
          <w:ilvl w:val="0"/>
          <w:numId w:val="43"/>
        </w:numPr>
        <w:spacing w:after="120" w:line="259" w:lineRule="auto"/>
        <w:ind w:left="357" w:hanging="357"/>
      </w:pPr>
      <w:r>
        <w:t>S</w:t>
      </w:r>
      <w:r w:rsidR="001E2689">
        <w:t xml:space="preserve">elect the </w:t>
      </w:r>
      <w:r w:rsidR="001E2689" w:rsidRPr="009623F3">
        <w:rPr>
          <w:b/>
          <w:bCs/>
        </w:rPr>
        <w:t>Shrink Table</w:t>
      </w:r>
      <w:r w:rsidR="001E2689">
        <w:t xml:space="preserve"> button </w:t>
      </w:r>
      <w:r w:rsidR="00F240CB">
        <w:t xml:space="preserve">for a </w:t>
      </w:r>
      <w:r w:rsidR="00310FED">
        <w:t>compress</w:t>
      </w:r>
      <w:r w:rsidR="00F240CB">
        <w:t>ed view of the table</w:t>
      </w:r>
      <w:r w:rsidR="001E2689">
        <w:t xml:space="preserve">. </w:t>
      </w:r>
    </w:p>
    <w:bookmarkEnd w:id="207"/>
    <w:p w14:paraId="2871CE54" w14:textId="27E01E65" w:rsidR="00283389" w:rsidRDefault="00C233F3" w:rsidP="00C233F3">
      <w:pPr>
        <w:spacing w:before="240" w:after="240"/>
      </w:pPr>
      <w:r>
        <w:rPr>
          <w:noProof/>
        </w:rPr>
        <w:drawing>
          <wp:inline distT="0" distB="0" distL="0" distR="0" wp14:anchorId="6D07E0CD" wp14:editId="4B756C2B">
            <wp:extent cx="5731510" cy="2159635"/>
            <wp:effectExtent l="19050" t="19050" r="21590" b="12065"/>
            <wp:docPr id="25" name="Picture 25" descr="Screenshot of the location for Shrink Tabl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Screenshot of the location for Shrink Table button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59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69BC48" w14:textId="76B41CDB" w:rsidR="00283389" w:rsidRPr="00C233F3" w:rsidRDefault="00AF7994" w:rsidP="004E37C2">
      <w:pPr>
        <w:spacing w:before="120" w:after="240"/>
        <w:rPr>
          <w:color w:val="1E1545"/>
        </w:rPr>
      </w:pPr>
      <w:r w:rsidRPr="00C233F3">
        <w:rPr>
          <w:color w:val="1E1545"/>
        </w:rPr>
        <w:t xml:space="preserve">The default compressed </w:t>
      </w:r>
      <w:r w:rsidR="00283389" w:rsidRPr="00C233F3">
        <w:rPr>
          <w:color w:val="1E1545"/>
        </w:rPr>
        <w:t xml:space="preserve">table </w:t>
      </w:r>
      <w:r w:rsidRPr="00C233F3">
        <w:rPr>
          <w:color w:val="1E1545"/>
        </w:rPr>
        <w:t xml:space="preserve">is </w:t>
      </w:r>
      <w:r w:rsidR="00283389" w:rsidRPr="00C233F3">
        <w:rPr>
          <w:color w:val="1E1545"/>
        </w:rPr>
        <w:t>display</w:t>
      </w:r>
      <w:r w:rsidRPr="00C233F3">
        <w:rPr>
          <w:color w:val="1E1545"/>
        </w:rPr>
        <w:t>ed</w:t>
      </w:r>
      <w:r w:rsidR="00C77F3F" w:rsidRPr="00C233F3">
        <w:rPr>
          <w:color w:val="1E1545"/>
        </w:rPr>
        <w:t xml:space="preserve"> </w:t>
      </w:r>
      <w:r w:rsidRPr="00C233F3">
        <w:rPr>
          <w:color w:val="1E1545"/>
        </w:rPr>
        <w:t>on</w:t>
      </w:r>
      <w:r w:rsidR="00283389" w:rsidRPr="00C233F3">
        <w:rPr>
          <w:color w:val="1E1545"/>
        </w:rPr>
        <w:t xml:space="preserve"> your screen.</w:t>
      </w:r>
    </w:p>
    <w:p w14:paraId="32009E09" w14:textId="3DA8225B" w:rsidR="00E87614" w:rsidRDefault="00277BC9" w:rsidP="004E37C2">
      <w:pPr>
        <w:spacing w:after="0"/>
      </w:pPr>
      <w:r>
        <w:rPr>
          <w:noProof/>
        </w:rPr>
        <w:drawing>
          <wp:inline distT="0" distB="0" distL="0" distR="0" wp14:anchorId="7D86C1BE" wp14:editId="555E06F0">
            <wp:extent cx="5731510" cy="4523740"/>
            <wp:effectExtent l="19050" t="19050" r="21590" b="10160"/>
            <wp:docPr id="1383740035" name="Picture 1383740035" descr="Screenshot of the user clicking the Shrink Tabl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35" name="Picture 1383740035" descr="Screenshot of the user clicking the Shrink Table button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523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87DFF8" w14:textId="7487FFA9" w:rsidR="00283389" w:rsidRPr="008D3D00" w:rsidRDefault="00E87614" w:rsidP="00DA7262">
      <w:r>
        <w:br w:type="page"/>
      </w:r>
    </w:p>
    <w:p w14:paraId="7CC4930F" w14:textId="1708834F" w:rsidR="001E2689" w:rsidRPr="008D3D00" w:rsidRDefault="001E2689" w:rsidP="004E37C2">
      <w:pPr>
        <w:pStyle w:val="Heading2"/>
      </w:pPr>
      <w:bookmarkStart w:id="209" w:name="_Toc133229699"/>
      <w:bookmarkStart w:id="210" w:name="_Toc145429799"/>
      <w:bookmarkStart w:id="211" w:name="_Toc162340366"/>
      <w:r w:rsidRPr="008D3D00">
        <w:lastRenderedPageBreak/>
        <w:t>Jump to Section function</w:t>
      </w:r>
      <w:bookmarkEnd w:id="209"/>
      <w:bookmarkEnd w:id="210"/>
      <w:bookmarkEnd w:id="211"/>
    </w:p>
    <w:p w14:paraId="1C4A9AE4" w14:textId="4FC3E098" w:rsidR="001E2689" w:rsidRPr="00C233F3" w:rsidRDefault="00506F9F" w:rsidP="001873A7">
      <w:pPr>
        <w:spacing w:before="120" w:after="120"/>
        <w:rPr>
          <w:color w:val="1E1545"/>
        </w:rPr>
      </w:pPr>
      <w:r>
        <w:rPr>
          <w:color w:val="1E1545"/>
        </w:rPr>
        <w:t xml:space="preserve">The </w:t>
      </w:r>
      <w:r w:rsidR="001E2689" w:rsidRPr="009623F3">
        <w:rPr>
          <w:b/>
          <w:bCs/>
          <w:color w:val="1E1545"/>
        </w:rPr>
        <w:t xml:space="preserve">Jump to </w:t>
      </w:r>
      <w:r w:rsidR="00930685" w:rsidRPr="009623F3">
        <w:rPr>
          <w:b/>
          <w:bCs/>
          <w:color w:val="1E1545"/>
        </w:rPr>
        <w:t>Section</w:t>
      </w:r>
      <w:r w:rsidR="00930685" w:rsidRPr="00C233F3">
        <w:rPr>
          <w:color w:val="1E1545"/>
        </w:rPr>
        <w:t xml:space="preserve"> </w:t>
      </w:r>
      <w:r w:rsidR="001E2689" w:rsidRPr="00C233F3">
        <w:rPr>
          <w:color w:val="1E1545"/>
        </w:rPr>
        <w:t>is a navigation shortcut in place of vertical scrolling down the screen.</w:t>
      </w:r>
      <w:r w:rsidR="008C50C6" w:rsidRPr="00C233F3">
        <w:rPr>
          <w:color w:val="1E1545"/>
        </w:rPr>
        <w:t xml:space="preserve"> </w:t>
      </w:r>
      <w:r w:rsidR="009F7316" w:rsidRPr="00C233F3">
        <w:rPr>
          <w:color w:val="1E1545"/>
        </w:rPr>
        <w:t xml:space="preserve">It is available </w:t>
      </w:r>
      <w:r w:rsidR="007808DE" w:rsidRPr="00C233F3">
        <w:rPr>
          <w:color w:val="1E1545"/>
        </w:rPr>
        <w:t xml:space="preserve">in QFR sections that are presented in </w:t>
      </w:r>
      <w:r w:rsidR="009D5973" w:rsidRPr="00C233F3">
        <w:rPr>
          <w:color w:val="1E1545"/>
        </w:rPr>
        <w:t>data table format</w:t>
      </w:r>
      <w:r w:rsidR="007808DE" w:rsidRPr="00C233F3">
        <w:rPr>
          <w:color w:val="1E1545"/>
        </w:rPr>
        <w:t>.</w:t>
      </w:r>
    </w:p>
    <w:p w14:paraId="1D093DD1" w14:textId="3A52B0D5" w:rsidR="00A05C2E" w:rsidRPr="00DA7262" w:rsidRDefault="00A05C2E" w:rsidP="00DA7262">
      <w:pPr>
        <w:spacing w:before="120" w:after="120"/>
        <w:rPr>
          <w:color w:val="1E1545"/>
        </w:rPr>
      </w:pPr>
      <w:r w:rsidRPr="00C233F3">
        <w:rPr>
          <w:color w:val="1E1545"/>
        </w:rPr>
        <w:t>Follow the steps to jump section display below.</w:t>
      </w:r>
    </w:p>
    <w:p w14:paraId="21EA7FE8" w14:textId="77EDB6FE" w:rsidR="001E2689" w:rsidRDefault="008C50C6" w:rsidP="001873A7">
      <w:pPr>
        <w:pStyle w:val="ListParagraph"/>
        <w:numPr>
          <w:ilvl w:val="0"/>
          <w:numId w:val="45"/>
        </w:numPr>
        <w:spacing w:after="120" w:line="259" w:lineRule="auto"/>
        <w:ind w:left="357" w:hanging="357"/>
      </w:pPr>
      <w:r w:rsidRPr="00C430E5">
        <w:t>Select</w:t>
      </w:r>
      <w:r w:rsidR="001E2689" w:rsidRPr="00C430E5">
        <w:t xml:space="preserve"> the </w:t>
      </w:r>
      <w:r w:rsidR="001E2689" w:rsidRPr="003051E6">
        <w:rPr>
          <w:b/>
          <w:bCs/>
        </w:rPr>
        <w:t>Jump to Section</w:t>
      </w:r>
      <w:r w:rsidR="003051E6">
        <w:rPr>
          <w:b/>
          <w:bCs/>
        </w:rPr>
        <w:t xml:space="preserve"> </w:t>
      </w:r>
      <w:r w:rsidR="003051E6" w:rsidRPr="003051E6">
        <w:t>from the</w:t>
      </w:r>
      <w:r w:rsidR="00414088" w:rsidRPr="00C430E5">
        <w:t xml:space="preserve"> </w:t>
      </w:r>
      <w:r w:rsidR="00414088" w:rsidRPr="00C430E5">
        <w:drawing>
          <wp:inline distT="0" distB="0" distL="0" distR="0" wp14:anchorId="41E927FF" wp14:editId="71A43F1F">
            <wp:extent cx="194147" cy="187452"/>
            <wp:effectExtent l="0" t="0" r="0" b="3175"/>
            <wp:docPr id="158" name="Picture 1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374" cy="1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689" w:rsidRPr="00C430E5">
        <w:t xml:space="preserve"> </w:t>
      </w:r>
      <w:r w:rsidR="001B1A0B">
        <w:t>dropdown</w:t>
      </w:r>
      <w:r w:rsidR="00A92A89">
        <w:t xml:space="preserve"> button</w:t>
      </w:r>
      <w:r w:rsidR="001E2689" w:rsidRPr="00C430E5">
        <w:t>. A list of heading names contained within</w:t>
      </w:r>
      <w:r w:rsidR="001E2689">
        <w:t xml:space="preserve"> the QFR section is displayed. </w:t>
      </w:r>
    </w:p>
    <w:p w14:paraId="360D6E47" w14:textId="1156BF1D" w:rsidR="008C50C6" w:rsidRDefault="001873A7" w:rsidP="00DA7262">
      <w:pPr>
        <w:spacing w:before="240" w:after="240"/>
      </w:pPr>
      <w:r>
        <w:rPr>
          <w:noProof/>
        </w:rPr>
        <w:drawing>
          <wp:inline distT="0" distB="0" distL="0" distR="0" wp14:anchorId="233284D7" wp14:editId="29749A29">
            <wp:extent cx="5731510" cy="4360545"/>
            <wp:effectExtent l="19050" t="19050" r="21590" b="20955"/>
            <wp:docPr id="27" name="Picture 27" descr="Screenshot of the user clicking Jump to Section drop-down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Screenshot of the user clicking Jump to Section drop-down button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605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212" w:name="_Hlk128146902"/>
    </w:p>
    <w:p w14:paraId="4254D018" w14:textId="77777777" w:rsidR="00506F9F" w:rsidRDefault="001E2689" w:rsidP="001873A7">
      <w:pPr>
        <w:pStyle w:val="ListParagraph"/>
        <w:numPr>
          <w:ilvl w:val="0"/>
          <w:numId w:val="45"/>
        </w:numPr>
        <w:spacing w:after="120" w:line="259" w:lineRule="auto"/>
        <w:ind w:left="357" w:hanging="357"/>
      </w:pPr>
      <w:r w:rsidRPr="00C430E5">
        <w:t>Select a heading name from the list to reposition your cursor to the beginning of the selected heading within the QFR section</w:t>
      </w:r>
      <w:bookmarkEnd w:id="212"/>
      <w:r w:rsidRPr="00C430E5">
        <w:t>.</w:t>
      </w:r>
      <w:r w:rsidR="00C87D6F" w:rsidRPr="00C430E5">
        <w:t xml:space="preserve"> </w:t>
      </w:r>
    </w:p>
    <w:p w14:paraId="5AF34C86" w14:textId="3333F6F0" w:rsidR="001E2689" w:rsidRPr="00C430E5" w:rsidRDefault="00C87D6F" w:rsidP="00506F9F">
      <w:pPr>
        <w:pStyle w:val="ListParagraph"/>
        <w:numPr>
          <w:ilvl w:val="0"/>
          <w:numId w:val="0"/>
        </w:numPr>
        <w:spacing w:after="120" w:line="259" w:lineRule="auto"/>
        <w:ind w:left="357"/>
      </w:pPr>
      <w:r w:rsidRPr="00C430E5">
        <w:t xml:space="preserve">For example, selecting the </w:t>
      </w:r>
      <w:r w:rsidRPr="00C509C9">
        <w:rPr>
          <w:b/>
          <w:bCs/>
        </w:rPr>
        <w:t>Non-worked hours</w:t>
      </w:r>
      <w:r w:rsidRPr="00C90F55">
        <w:t xml:space="preserve"> (for all the categories above) </w:t>
      </w:r>
      <w:r w:rsidRPr="00C430E5">
        <w:t xml:space="preserve">section </w:t>
      </w:r>
      <w:r w:rsidR="00527CA1" w:rsidRPr="00C430E5">
        <w:t xml:space="preserve">repositions the display of the </w:t>
      </w:r>
      <w:r w:rsidR="00527CA1" w:rsidRPr="00C509C9">
        <w:rPr>
          <w:b/>
          <w:bCs/>
        </w:rPr>
        <w:t>Non-worked hours</w:t>
      </w:r>
      <w:r w:rsidR="00527CA1" w:rsidRPr="00C430E5">
        <w:t xml:space="preserve"> (for all the categories above) heading at the top </w:t>
      </w:r>
      <w:r w:rsidR="00CB705D" w:rsidRPr="00C430E5">
        <w:t>row of the table.</w:t>
      </w:r>
    </w:p>
    <w:p w14:paraId="48950327" w14:textId="2F227907" w:rsidR="001D4BE4" w:rsidRDefault="00E92723" w:rsidP="004E37C2">
      <w:pPr>
        <w:spacing w:before="120" w:after="240"/>
      </w:pPr>
      <w:r>
        <w:rPr>
          <w:noProof/>
        </w:rPr>
        <w:lastRenderedPageBreak/>
        <w:drawing>
          <wp:inline distT="0" distB="0" distL="0" distR="0" wp14:anchorId="2751F9D9" wp14:editId="7EBD876A">
            <wp:extent cx="5730903" cy="3675126"/>
            <wp:effectExtent l="19050" t="19050" r="22225" b="20955"/>
            <wp:docPr id="30" name="Picture 30" descr="Screenshot of the user clicking Non-worked hours from the Jump to Section list of optio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Screenshot of the user clicking Non-worked hours from the Jump to Section list of options "/>
                    <pic:cNvPicPr/>
                  </pic:nvPicPr>
                  <pic:blipFill rotWithShape="1">
                    <a:blip r:embed="rId78"/>
                    <a:srcRect b="6537"/>
                    <a:stretch/>
                  </pic:blipFill>
                  <pic:spPr bwMode="auto">
                    <a:xfrm>
                      <a:off x="0" y="0"/>
                      <a:ext cx="5737509" cy="367936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9C6CDB" w14:textId="77777777" w:rsidR="001E2689" w:rsidRPr="00272CD4" w:rsidRDefault="001E2689" w:rsidP="004E37C2">
      <w:pPr>
        <w:pStyle w:val="Heading2"/>
      </w:pPr>
      <w:bookmarkStart w:id="213" w:name="_Toc133229700"/>
      <w:bookmarkStart w:id="214" w:name="_Toc145429800"/>
      <w:bookmarkStart w:id="215" w:name="_Toc162340367"/>
      <w:r>
        <w:t>Jump to Column function</w:t>
      </w:r>
      <w:bookmarkEnd w:id="213"/>
      <w:bookmarkEnd w:id="214"/>
      <w:bookmarkEnd w:id="215"/>
    </w:p>
    <w:p w14:paraId="5008C17C" w14:textId="26C62360" w:rsidR="001E2689" w:rsidRPr="008E636B" w:rsidRDefault="003D261D" w:rsidP="008E636B">
      <w:pPr>
        <w:spacing w:before="120" w:after="120"/>
        <w:rPr>
          <w:color w:val="1E1545"/>
        </w:rPr>
      </w:pPr>
      <w:r>
        <w:rPr>
          <w:color w:val="1E1545"/>
        </w:rPr>
        <w:t xml:space="preserve">The </w:t>
      </w:r>
      <w:r w:rsidR="001E2689" w:rsidRPr="00EC3FBB">
        <w:rPr>
          <w:b/>
          <w:bCs/>
          <w:color w:val="1E1545"/>
        </w:rPr>
        <w:t xml:space="preserve">Jump to </w:t>
      </w:r>
      <w:r w:rsidR="00794F8A" w:rsidRPr="00EC3FBB">
        <w:rPr>
          <w:b/>
          <w:bCs/>
          <w:color w:val="1E1545"/>
        </w:rPr>
        <w:t>C</w:t>
      </w:r>
      <w:r w:rsidR="001E2689" w:rsidRPr="00EC3FBB">
        <w:rPr>
          <w:b/>
          <w:bCs/>
          <w:color w:val="1E1545"/>
        </w:rPr>
        <w:t>olumn</w:t>
      </w:r>
      <w:r w:rsidR="001E2689" w:rsidRPr="008E636B">
        <w:rPr>
          <w:color w:val="1E1545"/>
        </w:rPr>
        <w:t xml:space="preserve"> is a navigation shortcut in place of horizonal scrolling across the screen.</w:t>
      </w:r>
      <w:r w:rsidR="009F7316" w:rsidRPr="008E636B">
        <w:rPr>
          <w:color w:val="1E1545"/>
        </w:rPr>
        <w:t xml:space="preserve"> It is available in QFR sections where a table is presented for completion.</w:t>
      </w:r>
    </w:p>
    <w:p w14:paraId="4798340C" w14:textId="4B08230A" w:rsidR="00A05C2E" w:rsidRPr="008E636B" w:rsidRDefault="00A05C2E" w:rsidP="008E636B">
      <w:pPr>
        <w:spacing w:before="120" w:after="120"/>
        <w:rPr>
          <w:color w:val="1E1545"/>
        </w:rPr>
      </w:pPr>
      <w:r w:rsidRPr="008E636B">
        <w:rPr>
          <w:color w:val="1E1545"/>
        </w:rPr>
        <w:t>Follow the steps to jump column display below.</w:t>
      </w:r>
    </w:p>
    <w:p w14:paraId="6B953D48" w14:textId="04726B9F" w:rsidR="001E2689" w:rsidRPr="008E636B" w:rsidRDefault="009F7316" w:rsidP="008E636B">
      <w:pPr>
        <w:pStyle w:val="ListParagraph"/>
        <w:numPr>
          <w:ilvl w:val="0"/>
          <w:numId w:val="46"/>
        </w:numPr>
        <w:spacing w:after="120" w:line="259" w:lineRule="auto"/>
      </w:pPr>
      <w:r w:rsidRPr="008E636B">
        <w:t xml:space="preserve">Select </w:t>
      </w:r>
      <w:r w:rsidR="001E2689" w:rsidRPr="00EC3FBB">
        <w:rPr>
          <w:b/>
          <w:bCs/>
        </w:rPr>
        <w:t>Jump to Column</w:t>
      </w:r>
      <w:r w:rsidR="00EC3FBB">
        <w:rPr>
          <w:b/>
          <w:bCs/>
        </w:rPr>
        <w:t xml:space="preserve"> </w:t>
      </w:r>
      <w:r w:rsidR="00EC3FBB" w:rsidRPr="00EC3FBB">
        <w:t>from the</w:t>
      </w:r>
      <w:r w:rsidR="00EC3FBB">
        <w:rPr>
          <w:b/>
          <w:bCs/>
        </w:rPr>
        <w:t xml:space="preserve"> </w:t>
      </w:r>
      <w:r w:rsidR="00841EAB" w:rsidRPr="008E636B">
        <w:drawing>
          <wp:inline distT="0" distB="0" distL="0" distR="0" wp14:anchorId="4EFD8EA0" wp14:editId="45166F5D">
            <wp:extent cx="194147" cy="187452"/>
            <wp:effectExtent l="0" t="0" r="0" b="3175"/>
            <wp:docPr id="192" name="Picture 1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96374" cy="18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2689" w:rsidRPr="008E636B">
        <w:rPr>
          <w:b/>
          <w:bCs/>
        </w:rPr>
        <w:t xml:space="preserve"> </w:t>
      </w:r>
      <w:r w:rsidR="001B1A0B">
        <w:t>dropdown</w:t>
      </w:r>
      <w:r w:rsidR="004C7BD5" w:rsidRPr="008E636B">
        <w:t xml:space="preserve"> button</w:t>
      </w:r>
      <w:r w:rsidR="001E2689" w:rsidRPr="008E636B">
        <w:t xml:space="preserve">. A list of column names contained within the QFR section is displayed. </w:t>
      </w:r>
    </w:p>
    <w:p w14:paraId="575CEA11" w14:textId="20CA74F0" w:rsidR="001E2689" w:rsidRDefault="00515AFA" w:rsidP="004E37C2">
      <w:pPr>
        <w:spacing w:after="0"/>
      </w:pPr>
      <w:r>
        <w:rPr>
          <w:noProof/>
        </w:rPr>
        <w:drawing>
          <wp:inline distT="0" distB="0" distL="0" distR="0" wp14:anchorId="6E1F0319" wp14:editId="26EEE97E">
            <wp:extent cx="5687695" cy="3536137"/>
            <wp:effectExtent l="19050" t="19050" r="27305" b="26670"/>
            <wp:docPr id="485462447" name="Picture 485462447" descr="Screenshot of the user clicking Jump to Column drop-down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7" name="Picture 485462447" descr="Screenshot of the user clicking Jump to Column drop-down button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91450" cy="35384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2816B0" w14:textId="3E21022D" w:rsidR="00D20998" w:rsidRDefault="001E2689" w:rsidP="00AA1C20">
      <w:pPr>
        <w:pStyle w:val="ListParagraph"/>
        <w:spacing w:after="120" w:line="259" w:lineRule="auto"/>
      </w:pPr>
      <w:r>
        <w:lastRenderedPageBreak/>
        <w:t>Select a column heading name from the list</w:t>
      </w:r>
      <w:r w:rsidR="00424506">
        <w:t>, which r</w:t>
      </w:r>
      <w:r>
        <w:t>eposition</w:t>
      </w:r>
      <w:r w:rsidR="00424506">
        <w:t>s</w:t>
      </w:r>
      <w:r>
        <w:t xml:space="preserve"> </w:t>
      </w:r>
      <w:r w:rsidR="00424506">
        <w:t>display to</w:t>
      </w:r>
      <w:r w:rsidR="00D20998">
        <w:t>:</w:t>
      </w:r>
    </w:p>
    <w:p w14:paraId="1B46DD3B" w14:textId="77777777" w:rsidR="001E3578" w:rsidRPr="00392570" w:rsidRDefault="002A199D" w:rsidP="00B90C73">
      <w:pPr>
        <w:pStyle w:val="UG12ptBulletlist"/>
      </w:pPr>
      <w:r w:rsidRPr="00392570">
        <w:t xml:space="preserve">the first column </w:t>
      </w:r>
      <w:r w:rsidR="001E3578" w:rsidRPr="00392570">
        <w:t>to the right of the column labels, or</w:t>
      </w:r>
    </w:p>
    <w:p w14:paraId="01E6B6BF" w14:textId="7506C4A7" w:rsidR="00A9752F" w:rsidRPr="00392570" w:rsidRDefault="001E3578" w:rsidP="00B90C73">
      <w:pPr>
        <w:pStyle w:val="UG12ptBulletlist"/>
      </w:pPr>
      <w:r w:rsidRPr="00392570">
        <w:t>with</w:t>
      </w:r>
      <w:r w:rsidR="00296E58" w:rsidRPr="00392570">
        <w:t xml:space="preserve">in visible </w:t>
      </w:r>
      <w:r w:rsidR="0019539C" w:rsidRPr="00392570">
        <w:t xml:space="preserve">view </w:t>
      </w:r>
      <w:r w:rsidR="00BD21D5" w:rsidRPr="00392570">
        <w:t>where a table has limited number of columns.</w:t>
      </w:r>
      <w:r w:rsidR="003D7340" w:rsidRPr="00392570">
        <w:t xml:space="preserve"> </w:t>
      </w:r>
    </w:p>
    <w:p w14:paraId="355E1477" w14:textId="7F302E75" w:rsidR="00673788" w:rsidRPr="00AA1C20" w:rsidRDefault="00673788" w:rsidP="00AA1C20">
      <w:pPr>
        <w:spacing w:before="120" w:after="120"/>
        <w:ind w:left="360"/>
        <w:rPr>
          <w:color w:val="1E1545"/>
        </w:rPr>
      </w:pPr>
      <w:r w:rsidRPr="00AA1C20">
        <w:rPr>
          <w:color w:val="1E1545"/>
        </w:rPr>
        <w:t xml:space="preserve">For example, </w:t>
      </w:r>
      <w:r w:rsidR="00BD21D5" w:rsidRPr="00AA1C20">
        <w:rPr>
          <w:color w:val="1E1545"/>
        </w:rPr>
        <w:t xml:space="preserve">selecting to jump to </w:t>
      </w:r>
      <w:r w:rsidRPr="00AA1C20">
        <w:rPr>
          <w:color w:val="1E1545"/>
        </w:rPr>
        <w:t xml:space="preserve">the </w:t>
      </w:r>
      <w:r w:rsidR="00F84286" w:rsidRPr="00AA1C20">
        <w:rPr>
          <w:color w:val="1E1545"/>
        </w:rPr>
        <w:t>56438 - 71431093_Penrith</w:t>
      </w:r>
      <w:r w:rsidRPr="00AA1C20">
        <w:rPr>
          <w:color w:val="1E1545"/>
        </w:rPr>
        <w:t xml:space="preserve"> column </w:t>
      </w:r>
      <w:r w:rsidR="008D0FCB" w:rsidRPr="00AA1C20">
        <w:rPr>
          <w:color w:val="1E1545"/>
        </w:rPr>
        <w:t xml:space="preserve">keeps the same display </w:t>
      </w:r>
      <w:r w:rsidR="00BD21D5" w:rsidRPr="00AA1C20">
        <w:rPr>
          <w:color w:val="1E1545"/>
        </w:rPr>
        <w:t>as it is v</w:t>
      </w:r>
      <w:r w:rsidR="00FA5C90" w:rsidRPr="00AA1C20">
        <w:rPr>
          <w:color w:val="1E1545"/>
        </w:rPr>
        <w:t xml:space="preserve">isible without </w:t>
      </w:r>
      <w:r w:rsidR="00B95EBA" w:rsidRPr="00AA1C20">
        <w:rPr>
          <w:color w:val="1E1545"/>
        </w:rPr>
        <w:t xml:space="preserve">needing to </w:t>
      </w:r>
      <w:r w:rsidR="00FA5C90" w:rsidRPr="00AA1C20">
        <w:rPr>
          <w:color w:val="1E1545"/>
        </w:rPr>
        <w:t>re</w:t>
      </w:r>
      <w:r w:rsidR="00E52818" w:rsidRPr="00AA1C20">
        <w:rPr>
          <w:color w:val="1E1545"/>
        </w:rPr>
        <w:t>pos</w:t>
      </w:r>
      <w:r w:rsidR="00B95EBA" w:rsidRPr="00AA1C20">
        <w:rPr>
          <w:color w:val="1E1545"/>
        </w:rPr>
        <w:t>ition</w:t>
      </w:r>
      <w:r w:rsidR="005F4956" w:rsidRPr="00AA1C20">
        <w:rPr>
          <w:color w:val="1E1545"/>
        </w:rPr>
        <w:t xml:space="preserve"> the data</w:t>
      </w:r>
      <w:r w:rsidR="009468FF" w:rsidRPr="00AA1C20">
        <w:rPr>
          <w:color w:val="1E1545"/>
        </w:rPr>
        <w:t xml:space="preserve"> to the right of the column labels</w:t>
      </w:r>
      <w:r w:rsidR="00E52818" w:rsidRPr="00AA1C20">
        <w:rPr>
          <w:color w:val="1E1545"/>
        </w:rPr>
        <w:t>.</w:t>
      </w:r>
      <w:r w:rsidR="00A357F4" w:rsidRPr="00AA1C20">
        <w:rPr>
          <w:color w:val="1E1545"/>
        </w:rPr>
        <w:t xml:space="preserve"> </w:t>
      </w:r>
    </w:p>
    <w:p w14:paraId="2C08BF7F" w14:textId="07363942" w:rsidR="00091FFC" w:rsidRDefault="00296E58" w:rsidP="004E37C2">
      <w:pPr>
        <w:spacing w:before="120" w:after="240"/>
        <w:rPr>
          <w:color w:val="auto"/>
        </w:rPr>
      </w:pPr>
      <w:r>
        <w:rPr>
          <w:noProof/>
        </w:rPr>
        <w:drawing>
          <wp:inline distT="0" distB="0" distL="0" distR="0" wp14:anchorId="3F56370A" wp14:editId="165115DB">
            <wp:extent cx="5688000" cy="4168007"/>
            <wp:effectExtent l="19050" t="19050" r="27305" b="23495"/>
            <wp:docPr id="99" name="Picture 99" descr="Screenshot of the user clicking Penrith from the Jump to Column list of optio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Screenshot of the user clicking Penrith from the Jump to Column list of options 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1680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198A32" w14:textId="0BC6BBB8" w:rsidR="00B55744" w:rsidRPr="00272CD4" w:rsidRDefault="007D1772" w:rsidP="004E37C2">
      <w:pPr>
        <w:pStyle w:val="Heading2"/>
      </w:pPr>
      <w:bookmarkStart w:id="216" w:name="_Toc162340368"/>
      <w:r>
        <w:t xml:space="preserve">Food preparation model </w:t>
      </w:r>
      <w:r w:rsidR="001B1A0B">
        <w:t>dropdown</w:t>
      </w:r>
      <w:bookmarkEnd w:id="216"/>
    </w:p>
    <w:p w14:paraId="35DB65D6" w14:textId="16B5934E" w:rsidR="00A742AA" w:rsidRPr="001651FA" w:rsidRDefault="00A742AA" w:rsidP="001651FA">
      <w:pPr>
        <w:spacing w:before="120" w:after="120"/>
        <w:rPr>
          <w:color w:val="1E1545"/>
        </w:rPr>
      </w:pPr>
      <w:r w:rsidRPr="001651FA">
        <w:rPr>
          <w:color w:val="1E1545"/>
        </w:rPr>
        <w:t xml:space="preserve">You will find the </w:t>
      </w:r>
      <w:r w:rsidR="007D1772" w:rsidRPr="008F61F2">
        <w:rPr>
          <w:b/>
          <w:bCs/>
          <w:color w:val="1E1545"/>
        </w:rPr>
        <w:t>Food preparation model</w:t>
      </w:r>
      <w:r w:rsidR="007D1772" w:rsidRPr="001651FA">
        <w:rPr>
          <w:color w:val="1E1545"/>
        </w:rPr>
        <w:t xml:space="preserve"> </w:t>
      </w:r>
      <w:r w:rsidR="001B1A0B">
        <w:rPr>
          <w:color w:val="1E1545"/>
        </w:rPr>
        <w:t>dropdown</w:t>
      </w:r>
      <w:r w:rsidR="00D44192" w:rsidRPr="001651FA">
        <w:rPr>
          <w:color w:val="1E1545"/>
        </w:rPr>
        <w:t xml:space="preserve"> in the</w:t>
      </w:r>
      <w:r w:rsidRPr="001651FA">
        <w:rPr>
          <w:color w:val="1E1545"/>
        </w:rPr>
        <w:t xml:space="preserve"> </w:t>
      </w:r>
      <w:r w:rsidR="00761ADA" w:rsidRPr="001651FA">
        <w:rPr>
          <w:color w:val="1E1545"/>
        </w:rPr>
        <w:t xml:space="preserve">following </w:t>
      </w:r>
      <w:r w:rsidR="00C96C78" w:rsidRPr="001651FA">
        <w:rPr>
          <w:color w:val="1E1545"/>
        </w:rPr>
        <w:t xml:space="preserve">food and nutrition </w:t>
      </w:r>
      <w:r w:rsidRPr="001651FA">
        <w:rPr>
          <w:color w:val="1E1545"/>
        </w:rPr>
        <w:t>sections of the QFR:</w:t>
      </w:r>
    </w:p>
    <w:p w14:paraId="1434310A" w14:textId="25F1220D" w:rsidR="006B0A09" w:rsidRDefault="006B0A09" w:rsidP="00B90C73">
      <w:pPr>
        <w:pStyle w:val="UG12ptBulletlist"/>
      </w:pPr>
      <w:r>
        <w:t>Residential Food and Nutrition Reporting</w:t>
      </w:r>
    </w:p>
    <w:p w14:paraId="314A062E" w14:textId="19E1C447" w:rsidR="006B0A09" w:rsidRDefault="006B0A09" w:rsidP="00B90C73">
      <w:pPr>
        <w:pStyle w:val="UG12ptBulletlist"/>
      </w:pPr>
      <w:r>
        <w:t>NATSIFACP Food and Nutrition Reporting</w:t>
      </w:r>
    </w:p>
    <w:p w14:paraId="7CBEC0D9" w14:textId="54CD50FC" w:rsidR="006B0A09" w:rsidRPr="00392570" w:rsidRDefault="006B0A09" w:rsidP="00B90C73">
      <w:pPr>
        <w:pStyle w:val="UG12ptBulletlist"/>
      </w:pPr>
      <w:r>
        <w:t>MPS Food and Nutrition Reporting.</w:t>
      </w:r>
    </w:p>
    <w:p w14:paraId="10AD961A" w14:textId="77777777" w:rsidR="001651FA" w:rsidRPr="001651FA" w:rsidRDefault="001651FA" w:rsidP="00B90C73">
      <w:pPr>
        <w:pStyle w:val="UG12ptBulletlist"/>
        <w:numPr>
          <w:ilvl w:val="0"/>
          <w:numId w:val="0"/>
        </w:numPr>
        <w:ind w:left="720"/>
      </w:pPr>
    </w:p>
    <w:p w14:paraId="24D59D70" w14:textId="21445A10" w:rsidR="00470060" w:rsidRPr="001651FA" w:rsidRDefault="00C96C78" w:rsidP="001651FA">
      <w:pPr>
        <w:spacing w:before="120" w:after="120"/>
        <w:rPr>
          <w:color w:val="1E1545"/>
        </w:rPr>
      </w:pPr>
      <w:r w:rsidRPr="001651FA">
        <w:rPr>
          <w:color w:val="1E1545"/>
        </w:rPr>
        <w:t xml:space="preserve">The </w:t>
      </w:r>
      <w:r w:rsidRPr="008F61F2">
        <w:rPr>
          <w:b/>
          <w:bCs/>
          <w:color w:val="1E1545"/>
        </w:rPr>
        <w:t>Food preparation model</w:t>
      </w:r>
      <w:r w:rsidRPr="001651FA">
        <w:rPr>
          <w:color w:val="1E1545"/>
        </w:rPr>
        <w:t xml:space="preserve"> </w:t>
      </w:r>
      <w:r w:rsidR="001B1A0B">
        <w:rPr>
          <w:color w:val="1E1545"/>
        </w:rPr>
        <w:t>dropdown</w:t>
      </w:r>
      <w:r w:rsidR="007D1772" w:rsidRPr="001651FA">
        <w:rPr>
          <w:color w:val="1E1545"/>
        </w:rPr>
        <w:t xml:space="preserve"> </w:t>
      </w:r>
      <w:r w:rsidR="00470060" w:rsidRPr="001651FA">
        <w:rPr>
          <w:color w:val="1E1545"/>
        </w:rPr>
        <w:t xml:space="preserve">limits the </w:t>
      </w:r>
      <w:r w:rsidR="00023210" w:rsidRPr="001651FA">
        <w:rPr>
          <w:color w:val="1E1545"/>
        </w:rPr>
        <w:t xml:space="preserve">valid responses for the main </w:t>
      </w:r>
      <w:proofErr w:type="gramStart"/>
      <w:r w:rsidR="00023210" w:rsidRPr="001651FA">
        <w:rPr>
          <w:color w:val="1E1545"/>
        </w:rPr>
        <w:t>meals</w:t>
      </w:r>
      <w:proofErr w:type="gramEnd"/>
      <w:r w:rsidR="00023210" w:rsidRPr="001651FA">
        <w:rPr>
          <w:color w:val="1E1545"/>
        </w:rPr>
        <w:t xml:space="preserve"> </w:t>
      </w:r>
      <w:r w:rsidR="00C336C9" w:rsidRPr="001651FA">
        <w:rPr>
          <w:color w:val="1E1545"/>
        </w:rPr>
        <w:t>food preparation to</w:t>
      </w:r>
      <w:r w:rsidR="00470060" w:rsidRPr="001651FA">
        <w:rPr>
          <w:color w:val="1E1545"/>
        </w:rPr>
        <w:t>:</w:t>
      </w:r>
    </w:p>
    <w:p w14:paraId="68AA1BCF" w14:textId="6D99FB64" w:rsidR="00C336C9" w:rsidRPr="00392570" w:rsidRDefault="00C336C9" w:rsidP="00B90C73">
      <w:pPr>
        <w:pStyle w:val="UG12ptBulletlist"/>
      </w:pPr>
      <w:r w:rsidRPr="00392570">
        <w:t>Cook fresh</w:t>
      </w:r>
    </w:p>
    <w:p w14:paraId="1D504D80" w14:textId="4D7FDBE5" w:rsidR="00C336C9" w:rsidRPr="00392570" w:rsidRDefault="00C336C9" w:rsidP="00B90C73">
      <w:pPr>
        <w:pStyle w:val="UG12ptBulletlist"/>
      </w:pPr>
      <w:r w:rsidRPr="00392570">
        <w:t xml:space="preserve">Cook </w:t>
      </w:r>
      <w:r w:rsidR="00094AD7" w:rsidRPr="00392570">
        <w:t>c</w:t>
      </w:r>
      <w:r w:rsidRPr="00392570">
        <w:t>hill</w:t>
      </w:r>
    </w:p>
    <w:p w14:paraId="12B36CCC" w14:textId="79522919" w:rsidR="00E83537" w:rsidRPr="00392570" w:rsidRDefault="00C336C9" w:rsidP="00B90C73">
      <w:pPr>
        <w:pStyle w:val="UG12ptBulletlist"/>
      </w:pPr>
      <w:r w:rsidRPr="00392570">
        <w:t>Cook freeze.</w:t>
      </w:r>
    </w:p>
    <w:p w14:paraId="7107CCA7" w14:textId="77777777" w:rsidR="001651FA" w:rsidRPr="001651FA" w:rsidRDefault="001651FA" w:rsidP="00B90C73">
      <w:pPr>
        <w:pStyle w:val="UG12ptBulletlist"/>
        <w:numPr>
          <w:ilvl w:val="0"/>
          <w:numId w:val="0"/>
        </w:numPr>
      </w:pPr>
    </w:p>
    <w:p w14:paraId="37E16503" w14:textId="52AED380" w:rsidR="00A05C2E" w:rsidRPr="001651FA" w:rsidRDefault="00A05C2E" w:rsidP="001651FA">
      <w:pPr>
        <w:spacing w:before="120" w:after="120"/>
        <w:rPr>
          <w:color w:val="1E1545"/>
        </w:rPr>
      </w:pPr>
      <w:r w:rsidRPr="001651FA">
        <w:rPr>
          <w:color w:val="1E1545"/>
        </w:rPr>
        <w:lastRenderedPageBreak/>
        <w:t xml:space="preserve">Follow the steps to select the </w:t>
      </w:r>
      <w:r w:rsidR="00F7659D" w:rsidRPr="001651FA">
        <w:rPr>
          <w:color w:val="1E1545"/>
        </w:rPr>
        <w:t xml:space="preserve">food preparation model </w:t>
      </w:r>
      <w:r w:rsidRPr="001651FA">
        <w:rPr>
          <w:color w:val="1E1545"/>
        </w:rPr>
        <w:t>below.</w:t>
      </w:r>
    </w:p>
    <w:p w14:paraId="3F3DDD51" w14:textId="2F3095FF" w:rsidR="00F7659D" w:rsidRPr="001651FA" w:rsidRDefault="0000207C" w:rsidP="001651FA">
      <w:pPr>
        <w:pStyle w:val="ListParagraph"/>
        <w:numPr>
          <w:ilvl w:val="0"/>
          <w:numId w:val="65"/>
        </w:numPr>
        <w:spacing w:after="120" w:line="259" w:lineRule="auto"/>
      </w:pPr>
      <w:r w:rsidRPr="001651FA">
        <w:t>Taking bre</w:t>
      </w:r>
      <w:r w:rsidR="00EC1DC3" w:rsidRPr="001651FA">
        <w:t xml:space="preserve">akfast food preparation </w:t>
      </w:r>
      <w:r w:rsidR="0034478B" w:rsidRPr="001651FA">
        <w:t xml:space="preserve">for the </w:t>
      </w:r>
      <w:r w:rsidR="00EC1DC3" w:rsidRPr="001651FA">
        <w:t>Perth facility as an example, n</w:t>
      </w:r>
      <w:r w:rsidR="00B2151C" w:rsidRPr="001651FA">
        <w:t xml:space="preserve">avigate to the </w:t>
      </w:r>
      <w:r w:rsidR="00C63380" w:rsidRPr="001651FA">
        <w:t xml:space="preserve">intersecting cell for </w:t>
      </w:r>
      <w:r w:rsidR="00EB4822" w:rsidRPr="008F61F2">
        <w:rPr>
          <w:b/>
          <w:bCs/>
        </w:rPr>
        <w:t>Select how your breakfast is prepared (excl</w:t>
      </w:r>
      <w:r w:rsidR="001C5AC6" w:rsidRPr="008F61F2">
        <w:rPr>
          <w:b/>
          <w:bCs/>
        </w:rPr>
        <w:t>ud</w:t>
      </w:r>
      <w:r w:rsidR="00EB4822" w:rsidRPr="008F61F2">
        <w:rPr>
          <w:b/>
          <w:bCs/>
        </w:rPr>
        <w:t>ing snacks</w:t>
      </w:r>
      <w:r w:rsidR="005B7A1F" w:rsidRPr="008F61F2">
        <w:rPr>
          <w:b/>
          <w:bCs/>
        </w:rPr>
        <w:t>)</w:t>
      </w:r>
      <w:r w:rsidR="005B7A1F" w:rsidRPr="001651FA">
        <w:t xml:space="preserve"> row and </w:t>
      </w:r>
      <w:r w:rsidR="005E565F" w:rsidRPr="001651FA">
        <w:t xml:space="preserve">for </w:t>
      </w:r>
      <w:r w:rsidR="00C42CA6" w:rsidRPr="001651FA">
        <w:t>54206 - 71431042_Perth</w:t>
      </w:r>
      <w:r w:rsidR="00FA4649" w:rsidRPr="001651FA">
        <w:t xml:space="preserve"> </w:t>
      </w:r>
      <w:r w:rsidR="005B7A1F" w:rsidRPr="001651FA">
        <w:t>column</w:t>
      </w:r>
      <w:r w:rsidR="00F7659D" w:rsidRPr="001651FA">
        <w:t xml:space="preserve">. </w:t>
      </w:r>
    </w:p>
    <w:p w14:paraId="415D6B12" w14:textId="4EE2FE1E" w:rsidR="00A05C2E" w:rsidRDefault="00D5735C" w:rsidP="004E37C2">
      <w:r>
        <w:rPr>
          <w:noProof/>
        </w:rPr>
        <w:drawing>
          <wp:inline distT="0" distB="0" distL="0" distR="0" wp14:anchorId="560ADADE" wp14:editId="5397BD93">
            <wp:extent cx="5687317" cy="1995640"/>
            <wp:effectExtent l="19050" t="19050" r="8890" b="24130"/>
            <wp:docPr id="485462448" name="Picture 485462448" descr="Screenshot of the location for selecting food preparation mode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8" name="Picture 485462448" descr="Screenshot of the location for selecting food preparation model "/>
                    <pic:cNvPicPr/>
                  </pic:nvPicPr>
                  <pic:blipFill rotWithShape="1">
                    <a:blip r:embed="rId81"/>
                    <a:srcRect t="3422" b="7161"/>
                    <a:stretch/>
                  </pic:blipFill>
                  <pic:spPr bwMode="auto">
                    <a:xfrm>
                      <a:off x="0" y="0"/>
                      <a:ext cx="5688000" cy="19958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561C95" w14:textId="6C6039C5" w:rsidR="00094AD7" w:rsidRDefault="00094AD7" w:rsidP="004E37C2">
      <w:pPr>
        <w:pStyle w:val="ListParagraph"/>
        <w:numPr>
          <w:ilvl w:val="0"/>
          <w:numId w:val="65"/>
        </w:numPr>
      </w:pPr>
      <w:r>
        <w:t xml:space="preserve">Select the </w:t>
      </w:r>
      <w:r w:rsidR="001D1910" w:rsidRPr="00F86BD8">
        <w:rPr>
          <w:b/>
          <w:bCs/>
        </w:rPr>
        <w:t>Select prep model</w:t>
      </w:r>
      <w:r w:rsidR="001D1910">
        <w:t xml:space="preserve"> from the </w:t>
      </w:r>
      <w:r w:rsidR="001B1A0B">
        <w:t>dropdown</w:t>
      </w:r>
      <w:r w:rsidR="00902594">
        <w:t xml:space="preserve"> to acti</w:t>
      </w:r>
      <w:r w:rsidR="00940A1B">
        <w:t>v</w:t>
      </w:r>
      <w:r w:rsidR="00902594">
        <w:t>ate the food preparation model options.</w:t>
      </w:r>
    </w:p>
    <w:p w14:paraId="76F06F47" w14:textId="7F50A5A9" w:rsidR="00E83537" w:rsidRPr="00C45B14" w:rsidRDefault="00D5735C" w:rsidP="004E37C2">
      <w:r>
        <w:rPr>
          <w:noProof/>
        </w:rPr>
        <w:drawing>
          <wp:inline distT="0" distB="0" distL="0" distR="0" wp14:anchorId="36B58C03" wp14:editId="22F781AF">
            <wp:extent cx="5688000" cy="2303936"/>
            <wp:effectExtent l="19050" t="19050" r="27305" b="20320"/>
            <wp:docPr id="485462450" name="Picture 485462450" descr="Screenshot of the user clicking Select prep model drop-down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0" name="Picture 485462450" descr="Screenshot of the user clicking Select prep model drop-down button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3039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A865CF" w14:textId="349756A7" w:rsidR="00940A1B" w:rsidRDefault="00940A1B" w:rsidP="004E37C2">
      <w:pPr>
        <w:pStyle w:val="ListParagraph"/>
        <w:numPr>
          <w:ilvl w:val="0"/>
          <w:numId w:val="65"/>
        </w:numPr>
      </w:pPr>
      <w:r>
        <w:t xml:space="preserve">Select </w:t>
      </w:r>
      <w:r w:rsidR="0002015D">
        <w:t>the applicable breakfast food prerpation</w:t>
      </w:r>
      <w:r w:rsidR="00E367FE">
        <w:t>. For example</w:t>
      </w:r>
      <w:r w:rsidR="00147BF5">
        <w:t xml:space="preserve">, </w:t>
      </w:r>
      <w:r w:rsidR="0035092C" w:rsidRPr="0002015D">
        <w:rPr>
          <w:b/>
          <w:bCs/>
        </w:rPr>
        <w:t>Cook chill,</w:t>
      </w:r>
      <w:r w:rsidR="0035092C">
        <w:t xml:space="preserve"> </w:t>
      </w:r>
      <w:r w:rsidR="00FE5824">
        <w:t xml:space="preserve">for </w:t>
      </w:r>
      <w:r w:rsidR="007769F7">
        <w:t xml:space="preserve">the </w:t>
      </w:r>
      <w:r w:rsidR="00794A30">
        <w:t>Perth faciity</w:t>
      </w:r>
      <w:r>
        <w:t xml:space="preserve">. </w:t>
      </w:r>
    </w:p>
    <w:p w14:paraId="00E9DD86" w14:textId="0AC73BB6" w:rsidR="001F0D7D" w:rsidRDefault="00E054C6" w:rsidP="004E37C2">
      <w:r>
        <w:rPr>
          <w:noProof/>
        </w:rPr>
        <w:drawing>
          <wp:inline distT="0" distB="0" distL="0" distR="0" wp14:anchorId="1776AB03" wp14:editId="45890908">
            <wp:extent cx="5687695" cy="2080412"/>
            <wp:effectExtent l="19050" t="19050" r="27305" b="15240"/>
            <wp:docPr id="485462451" name="Picture 485462451" descr="Screenshot of the location where you select food preparation 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1" name="Picture 485462451" descr="Screenshot of the location where you select food preparation model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93770" cy="20826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4A758F" w14:textId="77777777" w:rsidR="001F0D7D" w:rsidRDefault="001F0D7D">
      <w:r>
        <w:br w:type="page"/>
      </w:r>
    </w:p>
    <w:p w14:paraId="69F8C05F" w14:textId="77A40B70" w:rsidR="0035092C" w:rsidRDefault="00BB7232" w:rsidP="001E07F8">
      <w:pPr>
        <w:pStyle w:val="ListParagraph"/>
        <w:numPr>
          <w:ilvl w:val="0"/>
          <w:numId w:val="65"/>
        </w:numPr>
        <w:ind w:left="357" w:hanging="357"/>
      </w:pPr>
      <w:r>
        <w:lastRenderedPageBreak/>
        <w:t>Complete the selection of</w:t>
      </w:r>
      <w:r w:rsidR="00AE73D5">
        <w:t xml:space="preserve"> the </w:t>
      </w:r>
      <w:r w:rsidR="0035092C">
        <w:t xml:space="preserve">applicable </w:t>
      </w:r>
      <w:r>
        <w:t xml:space="preserve">main meals </w:t>
      </w:r>
      <w:r w:rsidR="0035092C">
        <w:t xml:space="preserve">food preparation model for </w:t>
      </w:r>
      <w:r w:rsidR="00AE73D5">
        <w:t>all your facilities</w:t>
      </w:r>
      <w:r w:rsidR="0035092C">
        <w:t xml:space="preserve">. </w:t>
      </w:r>
    </w:p>
    <w:p w14:paraId="1BAF6CF4" w14:textId="2B1A9CCA" w:rsidR="00470060" w:rsidRDefault="00C10B38" w:rsidP="001E07F8">
      <w:pPr>
        <w:spacing w:before="240" w:after="240"/>
      </w:pPr>
      <w:r w:rsidRPr="00C10B38">
        <w:rPr>
          <w:noProof/>
        </w:rPr>
        <w:drawing>
          <wp:inline distT="0" distB="0" distL="0" distR="0" wp14:anchorId="080D54A2" wp14:editId="7CA58ADB">
            <wp:extent cx="5688000" cy="2334815"/>
            <wp:effectExtent l="19050" t="19050" r="27305" b="27940"/>
            <wp:docPr id="485462452" name="Picture 485462452" descr="Snippet of the Food Preparation Model report with example drop dow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2" name="Picture 485462452" descr="Snippet of the Food Preparation Model report with example drop downs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3348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841FC9" w14:textId="123B5A6D" w:rsidR="00F52C81" w:rsidRPr="00272CD4" w:rsidRDefault="008D07F6" w:rsidP="004E37C2">
      <w:pPr>
        <w:pStyle w:val="Heading2"/>
      </w:pPr>
      <w:bookmarkStart w:id="217" w:name="_Toggle_off_and"/>
      <w:bookmarkStart w:id="218" w:name="_Validation_function"/>
      <w:bookmarkStart w:id="219" w:name="_Toc162340369"/>
      <w:bookmarkEnd w:id="217"/>
      <w:bookmarkEnd w:id="218"/>
      <w:r>
        <w:t xml:space="preserve">Validation </w:t>
      </w:r>
      <w:r w:rsidR="00E91825">
        <w:t>function</w:t>
      </w:r>
      <w:bookmarkEnd w:id="219"/>
    </w:p>
    <w:p w14:paraId="7CDFE018" w14:textId="723F8C26" w:rsidR="006B6006" w:rsidRPr="00C10B38" w:rsidRDefault="00BD21D5" w:rsidP="00C10B38">
      <w:pPr>
        <w:spacing w:before="120" w:after="120"/>
        <w:rPr>
          <w:color w:val="1E1545"/>
        </w:rPr>
      </w:pPr>
      <w:r w:rsidRPr="00C10B38">
        <w:rPr>
          <w:color w:val="1E1545"/>
        </w:rPr>
        <w:t xml:space="preserve">The </w:t>
      </w:r>
      <w:r w:rsidR="00645F8B" w:rsidRPr="00C10B38">
        <w:rPr>
          <w:color w:val="1E1545"/>
        </w:rPr>
        <w:t xml:space="preserve">QFR form </w:t>
      </w:r>
      <w:r w:rsidR="00F32564" w:rsidRPr="00C10B38">
        <w:rPr>
          <w:color w:val="1E1545"/>
        </w:rPr>
        <w:t xml:space="preserve">has built-in </w:t>
      </w:r>
      <w:r w:rsidR="00FC3995" w:rsidRPr="00C10B38">
        <w:rPr>
          <w:color w:val="1E1545"/>
        </w:rPr>
        <w:t xml:space="preserve">data field </w:t>
      </w:r>
      <w:r w:rsidR="002F3457" w:rsidRPr="00C10B38">
        <w:rPr>
          <w:color w:val="1E1545"/>
        </w:rPr>
        <w:t>validation</w:t>
      </w:r>
      <w:r w:rsidR="00D8664C" w:rsidRPr="00C10B38">
        <w:rPr>
          <w:color w:val="1E1545"/>
        </w:rPr>
        <w:t>s</w:t>
      </w:r>
      <w:r w:rsidR="002F3457" w:rsidRPr="00C10B38">
        <w:rPr>
          <w:color w:val="1E1545"/>
        </w:rPr>
        <w:t xml:space="preserve"> </w:t>
      </w:r>
      <w:r w:rsidR="007E25BD" w:rsidRPr="00C10B38">
        <w:rPr>
          <w:color w:val="1E1545"/>
        </w:rPr>
        <w:t xml:space="preserve">that </w:t>
      </w:r>
      <w:r w:rsidR="00FC3995" w:rsidRPr="00C10B38">
        <w:rPr>
          <w:color w:val="1E1545"/>
        </w:rPr>
        <w:t xml:space="preserve">check for common completeness and accuracy errors when </w:t>
      </w:r>
      <w:r w:rsidR="00F603C5" w:rsidRPr="00C10B38">
        <w:rPr>
          <w:color w:val="1E1545"/>
        </w:rPr>
        <w:t>completing your report</w:t>
      </w:r>
      <w:r w:rsidR="00487095" w:rsidRPr="00C10B38">
        <w:rPr>
          <w:color w:val="1E1545"/>
        </w:rPr>
        <w:t>.</w:t>
      </w:r>
      <w:r w:rsidR="006B6006" w:rsidRPr="00C10B38">
        <w:rPr>
          <w:color w:val="1E1545"/>
        </w:rPr>
        <w:t xml:space="preserve"> </w:t>
      </w:r>
      <w:r w:rsidR="00277FB9" w:rsidRPr="00C10B38">
        <w:rPr>
          <w:color w:val="1E1545"/>
        </w:rPr>
        <w:t xml:space="preserve">The </w:t>
      </w:r>
      <w:r w:rsidR="00466EFE" w:rsidRPr="00C10B38">
        <w:rPr>
          <w:color w:val="1E1545"/>
        </w:rPr>
        <w:t xml:space="preserve">data field validation details are </w:t>
      </w:r>
      <w:r w:rsidR="002B546A" w:rsidRPr="00C10B38">
        <w:rPr>
          <w:color w:val="1E1545"/>
        </w:rPr>
        <w:t>outlined i</w:t>
      </w:r>
      <w:r w:rsidR="00277FB9" w:rsidRPr="00C10B38">
        <w:rPr>
          <w:color w:val="1E1545"/>
        </w:rPr>
        <w:t xml:space="preserve">n the </w:t>
      </w:r>
      <w:hyperlink w:anchor="_Validation_rules_and_2" w:history="1">
        <w:r w:rsidR="00277FB9" w:rsidRPr="00277FB9">
          <w:rPr>
            <w:rStyle w:val="Hyperlink"/>
          </w:rPr>
          <w:t>Validation rules and error alerts</w:t>
        </w:r>
      </w:hyperlink>
      <w:r w:rsidR="00277FB9">
        <w:t xml:space="preserve"> s</w:t>
      </w:r>
      <w:r w:rsidR="00277FB9" w:rsidRPr="00C10B38">
        <w:rPr>
          <w:color w:val="1E1545"/>
        </w:rPr>
        <w:t>ection of this</w:t>
      </w:r>
      <w:r w:rsidR="00466EFE" w:rsidRPr="00C10B38">
        <w:rPr>
          <w:color w:val="1E1545"/>
        </w:rPr>
        <w:t xml:space="preserve"> user guide.</w:t>
      </w:r>
    </w:p>
    <w:p w14:paraId="15CB3481" w14:textId="3C620276" w:rsidR="00466EFE" w:rsidRPr="00C10B38" w:rsidRDefault="00AE51DF" w:rsidP="00C10B38">
      <w:pPr>
        <w:spacing w:before="120" w:after="120"/>
        <w:rPr>
          <w:color w:val="1E1545"/>
        </w:rPr>
      </w:pPr>
      <w:r w:rsidRPr="00C10B38">
        <w:rPr>
          <w:color w:val="1E1545"/>
        </w:rPr>
        <w:t>There are two types of validation</w:t>
      </w:r>
      <w:r w:rsidR="00346B9B" w:rsidRPr="00C10B38">
        <w:rPr>
          <w:color w:val="1E1545"/>
        </w:rPr>
        <w:t>s</w:t>
      </w:r>
      <w:r w:rsidRPr="00C10B38">
        <w:rPr>
          <w:color w:val="1E1545"/>
        </w:rPr>
        <w:t xml:space="preserve"> </w:t>
      </w:r>
      <w:r w:rsidR="00CB29D8" w:rsidRPr="00C10B38">
        <w:rPr>
          <w:color w:val="1E1545"/>
        </w:rPr>
        <w:t xml:space="preserve">that </w:t>
      </w:r>
      <w:r w:rsidR="000C3446" w:rsidRPr="00C10B38">
        <w:rPr>
          <w:color w:val="1E1545"/>
        </w:rPr>
        <w:t>trigger an error</w:t>
      </w:r>
      <w:r w:rsidR="00CB29D8" w:rsidRPr="00C10B38">
        <w:rPr>
          <w:color w:val="1E1545"/>
        </w:rPr>
        <w:t xml:space="preserve"> when completing your report:</w:t>
      </w:r>
    </w:p>
    <w:p w14:paraId="5639B66F" w14:textId="37F69C81" w:rsidR="00CB29D8" w:rsidRPr="001E30AF" w:rsidRDefault="00CB29D8" w:rsidP="00B90C73">
      <w:pPr>
        <w:pStyle w:val="UG12ptBulletlist"/>
      </w:pPr>
      <w:r w:rsidRPr="001E30AF">
        <w:t>Hard validation,</w:t>
      </w:r>
      <w:r w:rsidR="00D13060" w:rsidRPr="001E30AF">
        <w:t xml:space="preserve"> where </w:t>
      </w:r>
      <w:r w:rsidR="000C3446" w:rsidRPr="001E30AF">
        <w:t xml:space="preserve">the entered value must </w:t>
      </w:r>
      <w:r w:rsidR="00D13060" w:rsidRPr="001E30AF">
        <w:t>be corrected before you can proceed</w:t>
      </w:r>
    </w:p>
    <w:p w14:paraId="3DE88062" w14:textId="4177EA34" w:rsidR="00D13060" w:rsidRPr="001E30AF" w:rsidRDefault="00D13060" w:rsidP="00B90C73">
      <w:pPr>
        <w:pStyle w:val="UG12ptBulletlist"/>
      </w:pPr>
      <w:r w:rsidRPr="001E30AF">
        <w:t>Soft validation, where the entered value must be revi</w:t>
      </w:r>
      <w:r w:rsidR="00EB4C86" w:rsidRPr="001E30AF">
        <w:t>sed</w:t>
      </w:r>
      <w:r w:rsidR="00A02139" w:rsidRPr="001E30AF">
        <w:t xml:space="preserve"> or an explanation provided before you can proceed.</w:t>
      </w:r>
      <w:r w:rsidRPr="001E30AF">
        <w:t xml:space="preserve"> </w:t>
      </w:r>
    </w:p>
    <w:p w14:paraId="28912C9A" w14:textId="77777777" w:rsidR="00466EFE" w:rsidRDefault="00466EFE" w:rsidP="004E37C2"/>
    <w:p w14:paraId="6C98B225" w14:textId="77777777" w:rsidR="004B6C72" w:rsidRPr="00DE4497" w:rsidRDefault="004B6C72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729E304E" w14:textId="3AB81899" w:rsidR="00AD4E81" w:rsidRDefault="0089294D" w:rsidP="0017492C">
      <w:pPr>
        <w:pStyle w:val="IntenseQuote"/>
      </w:pPr>
      <w:r>
        <w:t>Data field validation</w:t>
      </w:r>
      <w:r w:rsidR="00533859">
        <w:t>s</w:t>
      </w:r>
      <w:r>
        <w:t xml:space="preserve"> and error alerts are available when you</w:t>
      </w:r>
      <w:r w:rsidR="00DA65AD">
        <w:t xml:space="preserve"> m</w:t>
      </w:r>
      <w:r w:rsidR="00AD4E81">
        <w:t>anually enter</w:t>
      </w:r>
      <w:r w:rsidR="008A4D16">
        <w:t xml:space="preserve"> </w:t>
      </w:r>
      <w:r w:rsidR="00AD4E81">
        <w:t>or</w:t>
      </w:r>
      <w:r w:rsidR="00DA65AD">
        <w:t xml:space="preserve"> </w:t>
      </w:r>
      <w:r w:rsidR="00E03F82">
        <w:t xml:space="preserve">bulk update </w:t>
      </w:r>
      <w:r w:rsidR="005B60B5">
        <w:t>y</w:t>
      </w:r>
      <w:r w:rsidR="00AD4E81">
        <w:t xml:space="preserve">our </w:t>
      </w:r>
      <w:r w:rsidR="005B60B5">
        <w:t>data</w:t>
      </w:r>
      <w:r w:rsidR="002D794F">
        <w:t xml:space="preserve"> </w:t>
      </w:r>
      <w:r w:rsidR="00BB11EB">
        <w:t>into the QFR application.</w:t>
      </w:r>
      <w:r w:rsidR="00AD4E81">
        <w:t xml:space="preserve"> </w:t>
      </w:r>
    </w:p>
    <w:p w14:paraId="2EA35613" w14:textId="05FEADCF" w:rsidR="00AD4E81" w:rsidRPr="00AD4E81" w:rsidRDefault="00BB11EB" w:rsidP="0017492C">
      <w:pPr>
        <w:pStyle w:val="IntenseQuote"/>
      </w:pPr>
      <w:r>
        <w:t>There are no validation</w:t>
      </w:r>
      <w:r w:rsidR="00533859">
        <w:t>s</w:t>
      </w:r>
      <w:r>
        <w:t xml:space="preserve"> and error alerts </w:t>
      </w:r>
      <w:r w:rsidR="00EB6749">
        <w:t xml:space="preserve">while you are completing your </w:t>
      </w:r>
      <w:r w:rsidR="00721E78">
        <w:t xml:space="preserve">report </w:t>
      </w:r>
      <w:r>
        <w:t>in the download</w:t>
      </w:r>
      <w:r w:rsidR="00721E78">
        <w:t>ed</w:t>
      </w:r>
      <w:r w:rsidR="00BE381D">
        <w:t xml:space="preserve"> Excel </w:t>
      </w:r>
      <w:r w:rsidR="00EB6749">
        <w:t>template</w:t>
      </w:r>
      <w:r w:rsidR="00721E78">
        <w:t>s</w:t>
      </w:r>
      <w:r w:rsidR="000E4AB9">
        <w:t xml:space="preserve">. </w:t>
      </w:r>
    </w:p>
    <w:p w14:paraId="450E4189" w14:textId="77777777" w:rsidR="00892A80" w:rsidRDefault="00892A80">
      <w:pPr>
        <w:rPr>
          <w:rFonts w:eastAsiaTheme="majorEastAsia" w:cs="Arial"/>
          <w:b/>
          <w:bCs/>
          <w:color w:val="1E1545"/>
          <w:sz w:val="28"/>
        </w:rPr>
      </w:pPr>
      <w:bookmarkStart w:id="220" w:name="_Error_Override_function"/>
      <w:bookmarkEnd w:id="220"/>
      <w:r>
        <w:br w:type="page"/>
      </w:r>
    </w:p>
    <w:p w14:paraId="70F6AF6D" w14:textId="53F04EDC" w:rsidR="00F02F22" w:rsidRDefault="001E07F8" w:rsidP="001F0D7D">
      <w:pPr>
        <w:pStyle w:val="Heading3"/>
        <w:ind w:left="851" w:hanging="851"/>
      </w:pPr>
      <w:r>
        <w:lastRenderedPageBreak/>
        <w:t xml:space="preserve"> </w:t>
      </w:r>
      <w:bookmarkStart w:id="221" w:name="_Toc162340370"/>
      <w:r w:rsidR="00EB4C86">
        <w:t>Addressing s</w:t>
      </w:r>
      <w:r w:rsidR="00B40B57">
        <w:t>oft validation</w:t>
      </w:r>
      <w:r w:rsidR="00EB4C86">
        <w:t>s</w:t>
      </w:r>
      <w:bookmarkEnd w:id="221"/>
      <w:r w:rsidR="00B40B57">
        <w:t xml:space="preserve"> </w:t>
      </w:r>
    </w:p>
    <w:p w14:paraId="5269BF60" w14:textId="67552BAC" w:rsidR="00F52C81" w:rsidRPr="001E07F8" w:rsidRDefault="00E86C5E" w:rsidP="004E37C2">
      <w:pPr>
        <w:rPr>
          <w:color w:val="1E1545"/>
        </w:rPr>
      </w:pPr>
      <w:r w:rsidRPr="001E07F8">
        <w:rPr>
          <w:color w:val="1E1545"/>
        </w:rPr>
        <w:t xml:space="preserve">A soft validation error </w:t>
      </w:r>
      <w:r w:rsidR="00A9042E" w:rsidRPr="001E07F8">
        <w:rPr>
          <w:color w:val="1E1545"/>
        </w:rPr>
        <w:t xml:space="preserve">can be </w:t>
      </w:r>
      <w:r w:rsidR="00EB4C86" w:rsidRPr="001E07F8">
        <w:rPr>
          <w:color w:val="1E1545"/>
        </w:rPr>
        <w:t xml:space="preserve">addressed </w:t>
      </w:r>
      <w:r w:rsidR="00A9042E" w:rsidRPr="001E07F8">
        <w:rPr>
          <w:color w:val="1E1545"/>
        </w:rPr>
        <w:t>by</w:t>
      </w:r>
      <w:r w:rsidR="00627849" w:rsidRPr="001E07F8">
        <w:rPr>
          <w:color w:val="1E1545"/>
        </w:rPr>
        <w:t xml:space="preserve"> following the steps below</w:t>
      </w:r>
      <w:r w:rsidR="00E150F4" w:rsidRPr="001E07F8">
        <w:rPr>
          <w:color w:val="1E1545"/>
        </w:rPr>
        <w:t>.</w:t>
      </w:r>
    </w:p>
    <w:p w14:paraId="315FF5CA" w14:textId="3CC0385E" w:rsidR="004101D0" w:rsidRPr="001E07F8" w:rsidRDefault="004101D0" w:rsidP="004E37C2">
      <w:pPr>
        <w:pStyle w:val="ListParagraph"/>
        <w:numPr>
          <w:ilvl w:val="0"/>
          <w:numId w:val="40"/>
        </w:numPr>
        <w:spacing w:before="240" w:after="0"/>
      </w:pPr>
      <w:r w:rsidRPr="001E07F8">
        <w:t xml:space="preserve">Where a data field </w:t>
      </w:r>
      <w:r w:rsidR="004F0A60" w:rsidRPr="001E07F8">
        <w:t xml:space="preserve">is displayed with </w:t>
      </w:r>
      <w:r w:rsidR="008015ED" w:rsidRPr="001E07F8">
        <w:t xml:space="preserve">red highlight </w:t>
      </w:r>
      <w:r w:rsidR="004F0A60" w:rsidRPr="001E07F8">
        <w:t>error indicator</w:t>
      </w:r>
      <w:r w:rsidR="00204EE9" w:rsidRPr="001E07F8">
        <w:t xml:space="preserve"> – for example, the Total direct care minutes field is </w:t>
      </w:r>
      <w:r w:rsidR="005F4180" w:rsidRPr="001E07F8">
        <w:t>outside the 100</w:t>
      </w:r>
      <w:r w:rsidR="009F0BFE" w:rsidRPr="001E07F8">
        <w:t xml:space="preserve"> to </w:t>
      </w:r>
      <w:r w:rsidR="005F4180" w:rsidRPr="001E07F8">
        <w:t>300 minutes</w:t>
      </w:r>
      <w:r w:rsidR="009F0BFE" w:rsidRPr="001E07F8">
        <w:t xml:space="preserve"> range</w:t>
      </w:r>
      <w:r w:rsidR="004F0A60" w:rsidRPr="001E07F8">
        <w:t xml:space="preserve"> in the</w:t>
      </w:r>
      <w:r w:rsidR="004040B3">
        <w:t xml:space="preserve"> Residential Labour Costs and Hours s</w:t>
      </w:r>
      <w:r w:rsidR="004F0A60" w:rsidRPr="001E07F8">
        <w:t>ection</w:t>
      </w:r>
      <w:r w:rsidR="0014358E" w:rsidRPr="001E07F8">
        <w:t>.</w:t>
      </w:r>
    </w:p>
    <w:p w14:paraId="3E07F664" w14:textId="1C82F9FB" w:rsidR="00F52C81" w:rsidRDefault="00D457AC" w:rsidP="004E37C2">
      <w:pPr>
        <w:spacing w:before="120" w:after="240"/>
      </w:pPr>
      <w:r>
        <w:rPr>
          <w:noProof/>
        </w:rPr>
        <w:drawing>
          <wp:inline distT="0" distB="0" distL="0" distR="0" wp14:anchorId="67BCCA61" wp14:editId="5AD077F0">
            <wp:extent cx="5686858" cy="1436039"/>
            <wp:effectExtent l="19050" t="19050" r="9525" b="12065"/>
            <wp:docPr id="1383740098" name="Picture 1383740098" descr="Screenshot of Why? error indic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98" name="Picture 1383740098" descr="Screenshot of Why? error indicator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02947" cy="14401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01B151" w14:textId="3E490974" w:rsidR="00771F3A" w:rsidRPr="00E4587D" w:rsidRDefault="001B37EB" w:rsidP="00E4587D">
      <w:pPr>
        <w:pStyle w:val="ListParagraph"/>
        <w:spacing w:after="120" w:line="259" w:lineRule="auto"/>
        <w:ind w:left="357"/>
      </w:pPr>
      <w:r w:rsidRPr="00E4587D">
        <w:t xml:space="preserve">Select the </w:t>
      </w:r>
      <w:r w:rsidRPr="001419C4">
        <w:rPr>
          <w:b/>
          <w:bCs/>
        </w:rPr>
        <w:t>Why?</w:t>
      </w:r>
      <w:r w:rsidRPr="00E4587D">
        <w:t xml:space="preserve"> link for more information about the error and </w:t>
      </w:r>
      <w:r w:rsidR="005B60B5" w:rsidRPr="00E4587D">
        <w:t xml:space="preserve">suggested </w:t>
      </w:r>
      <w:r w:rsidRPr="00E4587D">
        <w:t>fixes.</w:t>
      </w:r>
    </w:p>
    <w:p w14:paraId="74024D4B" w14:textId="446BEEE6" w:rsidR="00771F3A" w:rsidRPr="00E4587D" w:rsidRDefault="00771F3A" w:rsidP="00E4587D">
      <w:pPr>
        <w:spacing w:before="120" w:after="120"/>
        <w:ind w:left="357"/>
        <w:rPr>
          <w:color w:val="1E1545"/>
        </w:rPr>
      </w:pPr>
      <w:r w:rsidRPr="00E4587D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If the Total direct care minutes is still outside the expected range after confirming</w:t>
      </w:r>
      <w:r w:rsidRPr="00E4587D">
        <w:rPr>
          <w:color w:val="1E1545"/>
        </w:rPr>
        <w:t xml:space="preserve"> that your data is correct, select the </w:t>
      </w:r>
      <w:r w:rsidRPr="001419C4">
        <w:rPr>
          <w:b/>
          <w:bCs/>
          <w:color w:val="1E1545"/>
        </w:rPr>
        <w:t>Please click here to provide your explanation</w:t>
      </w:r>
      <w:r w:rsidRPr="00E4587D">
        <w:rPr>
          <w:color w:val="1E1545"/>
        </w:rPr>
        <w:t xml:space="preserve"> link.</w:t>
      </w:r>
    </w:p>
    <w:p w14:paraId="20050F29" w14:textId="7DDA386F" w:rsidR="00D457AC" w:rsidRDefault="004F70EF" w:rsidP="00E4587D">
      <w:pPr>
        <w:spacing w:before="240" w:after="240"/>
      </w:pPr>
      <w:r w:rsidRPr="004F70EF">
        <w:rPr>
          <w:noProof/>
        </w:rPr>
        <w:drawing>
          <wp:inline distT="0" distB="0" distL="0" distR="0" wp14:anchorId="56C1DB09" wp14:editId="245747A1">
            <wp:extent cx="5687695" cy="2270925"/>
            <wp:effectExtent l="19050" t="19050" r="27305" b="15240"/>
            <wp:docPr id="1383740099" name="Picture 1383740099" descr="Screenshot of a pop up containing n explanation for the Why?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99" name="Picture 1383740099" descr="Screenshot of a pop up containing n explanation for the Why? error"/>
                    <pic:cNvPicPr/>
                  </pic:nvPicPr>
                  <pic:blipFill rotWithShape="1">
                    <a:blip r:embed="rId86"/>
                    <a:srcRect b="2947"/>
                    <a:stretch/>
                  </pic:blipFill>
                  <pic:spPr bwMode="auto">
                    <a:xfrm>
                      <a:off x="0" y="0"/>
                      <a:ext cx="5688000" cy="22710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764695" w14:textId="14AB0F30" w:rsidR="00A5445A" w:rsidRDefault="00961ACF" w:rsidP="00E4587D">
      <w:pPr>
        <w:pStyle w:val="ListParagraph"/>
        <w:spacing w:after="120" w:line="259" w:lineRule="auto"/>
        <w:ind w:left="357" w:hanging="357"/>
      </w:pPr>
      <w:r w:rsidRPr="00771F3A">
        <w:t xml:space="preserve">Scroll down to the bottom half of the </w:t>
      </w:r>
      <w:r w:rsidR="00192E86">
        <w:t>pop-up</w:t>
      </w:r>
      <w:r w:rsidR="00DE0B83">
        <w:t xml:space="preserve"> window</w:t>
      </w:r>
      <w:r w:rsidR="00A25C7B" w:rsidRPr="00771F3A">
        <w:t xml:space="preserve">. </w:t>
      </w:r>
    </w:p>
    <w:p w14:paraId="3417C008" w14:textId="27F029A5" w:rsidR="005B60B5" w:rsidRDefault="00484C7E" w:rsidP="00E4587D">
      <w:pPr>
        <w:pStyle w:val="ListParagraph"/>
        <w:spacing w:after="120" w:line="259" w:lineRule="auto"/>
        <w:ind w:left="357" w:hanging="357"/>
      </w:pPr>
      <w:r w:rsidRPr="00771F3A">
        <w:t xml:space="preserve">Enter </w:t>
      </w:r>
      <w:r w:rsidR="00356BC2" w:rsidRPr="00771F3A">
        <w:t xml:space="preserve">your </w:t>
      </w:r>
      <w:r w:rsidR="00D83CA9" w:rsidRPr="00771F3A">
        <w:t>explanation in the</w:t>
      </w:r>
      <w:r w:rsidR="00D83CA9">
        <w:t xml:space="preserve"> </w:t>
      </w:r>
      <w:r w:rsidR="0002606B">
        <w:t>text input box</w:t>
      </w:r>
      <w:r w:rsidR="005B60B5">
        <w:t>.</w:t>
      </w:r>
    </w:p>
    <w:p w14:paraId="72E54008" w14:textId="398BF7E3" w:rsidR="005B60B5" w:rsidRDefault="006B6D7D" w:rsidP="004E37C2">
      <w:r>
        <w:rPr>
          <w:noProof/>
        </w:rPr>
        <w:drawing>
          <wp:inline distT="0" distB="0" distL="0" distR="0" wp14:anchorId="31D1282C" wp14:editId="282157B8">
            <wp:extent cx="5729517" cy="2350438"/>
            <wp:effectExtent l="19050" t="19050" r="24130" b="12065"/>
            <wp:docPr id="485462453" name="Picture 485462453" descr="Screenshot of a pop up with text data field where an explanation for the Why? error can be enter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3" name="Picture 485462453" descr="Screenshot of a pop up with text data field where an explanation for the Why? error can be entered"/>
                    <pic:cNvPicPr/>
                  </pic:nvPicPr>
                  <pic:blipFill rotWithShape="1">
                    <a:blip r:embed="rId87"/>
                    <a:srcRect t="5072" b="3061"/>
                    <a:stretch/>
                  </pic:blipFill>
                  <pic:spPr bwMode="auto">
                    <a:xfrm>
                      <a:off x="0" y="0"/>
                      <a:ext cx="5734873" cy="23526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AB43E" w14:textId="6951ACDA" w:rsidR="00484C7E" w:rsidRDefault="005B60B5" w:rsidP="004E37C2">
      <w:pPr>
        <w:pStyle w:val="ListParagraph"/>
      </w:pPr>
      <w:r>
        <w:lastRenderedPageBreak/>
        <w:t>S</w:t>
      </w:r>
      <w:r w:rsidR="00EF4BCE">
        <w:t xml:space="preserve">elect the </w:t>
      </w:r>
      <w:r w:rsidR="00EF4BCE" w:rsidRPr="001419C4">
        <w:rPr>
          <w:b/>
          <w:bCs/>
        </w:rPr>
        <w:t>Save &amp; Close</w:t>
      </w:r>
      <w:r w:rsidR="00EF4BCE">
        <w:t xml:space="preserve"> button</w:t>
      </w:r>
      <w:r w:rsidR="00954534">
        <w:t>.</w:t>
      </w:r>
    </w:p>
    <w:p w14:paraId="2E28BBD9" w14:textId="6EFD8046" w:rsidR="00484C7E" w:rsidRDefault="00710D9C" w:rsidP="004E37C2">
      <w:pPr>
        <w:spacing w:before="120" w:after="240"/>
      </w:pPr>
      <w:r>
        <w:rPr>
          <w:noProof/>
        </w:rPr>
        <w:drawing>
          <wp:inline distT="0" distB="0" distL="0" distR="0" wp14:anchorId="0E2EFC83" wp14:editId="5BFAE51E">
            <wp:extent cx="4047159" cy="2750790"/>
            <wp:effectExtent l="19050" t="19050" r="10795" b="12065"/>
            <wp:docPr id="485462458" name="Picture 485462458" descr="Screenshot of the user clicking on the Save and Close button to save the explanation for the Why?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8" name="Picture 485462458" descr="Screenshot of the user clicking on the Save and Close button to save the explanation for the Why? error"/>
                    <pic:cNvPicPr/>
                  </pic:nvPicPr>
                  <pic:blipFill rotWithShape="1">
                    <a:blip r:embed="rId88"/>
                    <a:srcRect l="15884" r="12948"/>
                    <a:stretch/>
                  </pic:blipFill>
                  <pic:spPr bwMode="auto">
                    <a:xfrm>
                      <a:off x="0" y="0"/>
                      <a:ext cx="4048003" cy="275136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85F3F8" w14:textId="0258C2BA" w:rsidR="00094457" w:rsidRPr="00E72956" w:rsidRDefault="005B60B5" w:rsidP="00DA7262">
      <w:pPr>
        <w:spacing w:before="120" w:after="120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Once an explanation is saved, t</w:t>
      </w:r>
      <w:r w:rsidR="00094457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he error </w:t>
      </w:r>
      <w:r w:rsidR="00E3312C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is </w:t>
      </w:r>
      <w:r w:rsidR="00094457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no longer displayed</w:t>
      </w:r>
      <w:r w:rsidR="00F66394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and replaced by a </w:t>
      </w:r>
      <w:r w:rsidR="0026748F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drawing>
          <wp:inline distT="0" distB="0" distL="0" distR="0" wp14:anchorId="7EC6A9DA" wp14:editId="08BB1A3B">
            <wp:extent cx="218941" cy="218941"/>
            <wp:effectExtent l="0" t="0" r="0" b="0"/>
            <wp:docPr id="1383740110" name="Picture 13837401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10" name="Picture 13837401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23984" cy="22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748F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</w:t>
      </w:r>
      <w:r w:rsidR="00F66394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comment </w:t>
      </w:r>
      <w:r w:rsidR="0026748F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icon</w:t>
      </w:r>
      <w:r w:rsidR="00110B0D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. A comment icon against a data field </w:t>
      </w:r>
      <w:r w:rsidR="00E3312C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indicates that a soft validation </w:t>
      </w:r>
      <w:r w:rsidR="003D03B1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explanation has been entered.</w:t>
      </w:r>
    </w:p>
    <w:p w14:paraId="5E8C5F9F" w14:textId="13F47494" w:rsidR="00E6700D" w:rsidRDefault="008B2E08" w:rsidP="0061721B">
      <w:pPr>
        <w:spacing w:before="240" w:after="240"/>
      </w:pPr>
      <w:r>
        <w:rPr>
          <w:noProof/>
        </w:rPr>
        <w:drawing>
          <wp:inline distT="0" distB="0" distL="0" distR="0" wp14:anchorId="242901F2" wp14:editId="2CB96090">
            <wp:extent cx="5688000" cy="1530076"/>
            <wp:effectExtent l="19050" t="19050" r="27305" b="13335"/>
            <wp:docPr id="36" name="Picture 36" descr="Screenshot of the location for the comment icon, displayed when a user has entered an explanation for the Why?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Screenshot of the location for the comment icon, displayed when a user has entered an explanation for the Why? error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5300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B54AC1" w14:textId="3F6F2C77" w:rsidR="004D6ED9" w:rsidRPr="00E72956" w:rsidRDefault="00046789" w:rsidP="00E87614">
      <w:pPr>
        <w:spacing w:before="120" w:after="120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Select the </w:t>
      </w: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drawing>
          <wp:inline distT="0" distB="0" distL="0" distR="0" wp14:anchorId="7998A32D" wp14:editId="1A728D22">
            <wp:extent cx="218941" cy="218941"/>
            <wp:effectExtent l="0" t="0" r="0" b="0"/>
            <wp:docPr id="1383740111" name="Picture 13837401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11" name="Picture 13837401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23984" cy="22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comment icon to view</w:t>
      </w:r>
      <w:r w:rsidR="004D6ED9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:</w:t>
      </w:r>
    </w:p>
    <w:p w14:paraId="225748A1" w14:textId="74F89097" w:rsidR="004D6ED9" w:rsidRPr="00E72956" w:rsidRDefault="004D6ED9" w:rsidP="00DA7262">
      <w:pPr>
        <w:pStyle w:val="ListParagraph"/>
        <w:numPr>
          <w:ilvl w:val="0"/>
          <w:numId w:val="95"/>
        </w:numPr>
        <w:spacing w:after="120"/>
      </w:pPr>
      <w:r w:rsidRPr="00E72956">
        <w:t xml:space="preserve">more information about the error and </w:t>
      </w:r>
      <w:r w:rsidR="005B60B5" w:rsidRPr="00E72956">
        <w:t>suggested fixes</w:t>
      </w:r>
    </w:p>
    <w:p w14:paraId="0C01AA99" w14:textId="03F95BFA" w:rsidR="004D6182" w:rsidRPr="008B2E08" w:rsidRDefault="00476B4A" w:rsidP="00DA7262">
      <w:pPr>
        <w:pStyle w:val="ListParagraph"/>
        <w:numPr>
          <w:ilvl w:val="0"/>
          <w:numId w:val="95"/>
        </w:numPr>
        <w:spacing w:after="120"/>
      </w:pPr>
      <w:r w:rsidRPr="00E72956">
        <w:t xml:space="preserve">your </w:t>
      </w:r>
      <w:r w:rsidR="00046789" w:rsidRPr="00E72956">
        <w:t>saved explanation</w:t>
      </w:r>
      <w:r w:rsidR="00953AB0" w:rsidRPr="00E72956">
        <w:t>.</w:t>
      </w:r>
      <w:r w:rsidR="00046789" w:rsidRPr="008B2E08">
        <w:t xml:space="preserve"> </w:t>
      </w:r>
    </w:p>
    <w:p w14:paraId="4E976B46" w14:textId="77777777" w:rsidR="00706CBD" w:rsidRDefault="00706CBD" w:rsidP="004E37C2">
      <w:pPr>
        <w:spacing w:after="0"/>
      </w:pPr>
    </w:p>
    <w:p w14:paraId="21FB329A" w14:textId="77777777" w:rsidR="00706CBD" w:rsidRPr="00DE4497" w:rsidRDefault="00706CBD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281A59E1" w14:textId="562B31DF" w:rsidR="007A61F8" w:rsidRDefault="006F58AD" w:rsidP="0017492C">
      <w:pPr>
        <w:pStyle w:val="IntenseQuote"/>
      </w:pPr>
      <w:r>
        <w:t>You</w:t>
      </w:r>
      <w:r w:rsidR="001B4202">
        <w:t>r</w:t>
      </w:r>
      <w:r>
        <w:t xml:space="preserve"> explanation </w:t>
      </w:r>
      <w:r w:rsidR="001B4202">
        <w:t xml:space="preserve">and the </w:t>
      </w:r>
      <w:r w:rsidR="001B4202">
        <w:rPr>
          <w:noProof/>
        </w:rPr>
        <w:drawing>
          <wp:inline distT="0" distB="0" distL="0" distR="0" wp14:anchorId="18828276" wp14:editId="379D0846">
            <wp:extent cx="218941" cy="218941"/>
            <wp:effectExtent l="0" t="0" r="0" b="0"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23984" cy="22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4202">
        <w:t xml:space="preserve"> comment icon </w:t>
      </w:r>
      <w:r w:rsidR="00146CA9">
        <w:t xml:space="preserve">are </w:t>
      </w:r>
      <w:r w:rsidR="003A4DC2">
        <w:t xml:space="preserve">automatically removed </w:t>
      </w:r>
      <w:r w:rsidR="003605A7">
        <w:t>whe</w:t>
      </w:r>
      <w:r w:rsidR="00146CA9">
        <w:t>n</w:t>
      </w:r>
      <w:r w:rsidR="00082793">
        <w:t xml:space="preserve"> you </w:t>
      </w:r>
      <w:r w:rsidR="00FF27CA">
        <w:t xml:space="preserve">update </w:t>
      </w:r>
      <w:r w:rsidR="00146CA9">
        <w:t>the value/s in one or more</w:t>
      </w:r>
      <w:r w:rsidR="002F331A">
        <w:t xml:space="preserve"> data</w:t>
      </w:r>
      <w:r w:rsidR="00146CA9">
        <w:t xml:space="preserve"> </w:t>
      </w:r>
      <w:r w:rsidR="004D4EF7">
        <w:t xml:space="preserve">fields that contribute to the </w:t>
      </w:r>
      <w:r w:rsidR="000D00B9">
        <w:t xml:space="preserve">data field </w:t>
      </w:r>
      <w:r w:rsidR="004D4EF7">
        <w:t xml:space="preserve">calculation </w:t>
      </w:r>
      <w:r w:rsidR="000D00B9">
        <w:t>without triggering a soft validation error</w:t>
      </w:r>
      <w:r w:rsidR="003156C2">
        <w:t>.</w:t>
      </w:r>
    </w:p>
    <w:p w14:paraId="05A1F331" w14:textId="263A6B23" w:rsidR="00F51A82" w:rsidRDefault="00F51A82">
      <w:pPr>
        <w:rPr>
          <w:color w:val="1E1545"/>
        </w:rPr>
      </w:pPr>
      <w:r>
        <w:rPr>
          <w:color w:val="1E1545"/>
        </w:rPr>
        <w:br w:type="page"/>
      </w:r>
    </w:p>
    <w:p w14:paraId="1084E697" w14:textId="06F68376" w:rsidR="00E6700D" w:rsidRPr="00E72956" w:rsidRDefault="00E72956" w:rsidP="00E87614">
      <w:pPr>
        <w:spacing w:before="120" w:after="120" w:line="276" w:lineRule="auto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lastRenderedPageBreak/>
        <w:t>Alternatively, s</w:t>
      </w:r>
      <w:r w:rsidR="004F3B7B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elect </w:t>
      </w:r>
      <w:r w:rsidR="00E155E6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the </w:t>
      </w:r>
      <w:r w:rsidR="004F3B7B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Cancel </w:t>
      </w:r>
      <w:r w:rsidR="00E155E6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button </w:t>
      </w:r>
      <w:r w:rsidR="004F3B7B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if you do not wish t</w:t>
      </w:r>
      <w:r w:rsidR="00B53B91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o</w:t>
      </w:r>
      <w:r w:rsidR="004F3B7B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save </w:t>
      </w:r>
      <w:r w:rsidR="00805E3B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the entered explanation for the Total direct care minutes outside the expected range.</w:t>
      </w:r>
    </w:p>
    <w:p w14:paraId="1E5F73AA" w14:textId="0AFE0389" w:rsidR="00630980" w:rsidRPr="00E72956" w:rsidRDefault="00630980" w:rsidP="00E87614">
      <w:pPr>
        <w:spacing w:before="120" w:after="120" w:line="276" w:lineRule="auto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The error remains </w:t>
      </w:r>
      <w:r w:rsidR="007D1CCE" w:rsidRPr="00E72956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when you cancel saving your explanation. </w:t>
      </w:r>
    </w:p>
    <w:p w14:paraId="02265225" w14:textId="2E333B32" w:rsidR="00630980" w:rsidRDefault="00630980" w:rsidP="00493D84">
      <w:pPr>
        <w:spacing w:before="240" w:after="240"/>
      </w:pPr>
      <w:r>
        <w:rPr>
          <w:noProof/>
        </w:rPr>
        <w:drawing>
          <wp:inline distT="0" distB="0" distL="0" distR="0" wp14:anchorId="3C2CC634" wp14:editId="23897A34">
            <wp:extent cx="5685842" cy="1392784"/>
            <wp:effectExtent l="19050" t="19050" r="10160" b="17145"/>
            <wp:docPr id="1383740106" name="Picture 1383740106" descr="Screenshot of the Why? error indicator when there is no explanation save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06" name="Picture 1383740106" descr="Screenshot of the Why? error indicator when there is no explanation saved. 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08348" cy="13982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C95F1B" w14:textId="3D70547B" w:rsidR="00C43D1A" w:rsidRPr="00277C9B" w:rsidRDefault="00C9332B" w:rsidP="004E37C2">
      <w:pPr>
        <w:pStyle w:val="Heading2"/>
      </w:pPr>
      <w:bookmarkStart w:id="222" w:name="_Toc162340371"/>
      <w:r w:rsidRPr="00277C9B">
        <w:t>File M</w:t>
      </w:r>
      <w:r w:rsidR="00C43D1A" w:rsidRPr="00277C9B">
        <w:t>anagement function</w:t>
      </w:r>
      <w:bookmarkEnd w:id="222"/>
    </w:p>
    <w:p w14:paraId="7B523CBF" w14:textId="39966EAB" w:rsidR="00A01C24" w:rsidRPr="00493D84" w:rsidRDefault="00B51416" w:rsidP="00493D84">
      <w:pPr>
        <w:spacing w:before="120" w:after="120"/>
        <w:rPr>
          <w:color w:val="1E1545"/>
        </w:rPr>
      </w:pPr>
      <w:r w:rsidRPr="00493D84">
        <w:rPr>
          <w:color w:val="1E1545"/>
        </w:rPr>
        <w:t xml:space="preserve">A </w:t>
      </w:r>
      <w:r w:rsidR="00CB70AE" w:rsidRPr="00493D84">
        <w:rPr>
          <w:color w:val="1E1545"/>
        </w:rPr>
        <w:t xml:space="preserve">File Management table </w:t>
      </w:r>
      <w:r w:rsidRPr="00493D84">
        <w:rPr>
          <w:color w:val="1E1545"/>
        </w:rPr>
        <w:t xml:space="preserve">in the Declaration and Submission </w:t>
      </w:r>
      <w:r w:rsidR="009F0EA1" w:rsidRPr="00493D84">
        <w:rPr>
          <w:color w:val="1E1545"/>
        </w:rPr>
        <w:t>section</w:t>
      </w:r>
      <w:r w:rsidRPr="00493D84">
        <w:rPr>
          <w:color w:val="1E1545"/>
        </w:rPr>
        <w:t xml:space="preserve"> </w:t>
      </w:r>
      <w:r w:rsidR="009F0EA1" w:rsidRPr="00493D84">
        <w:rPr>
          <w:color w:val="1E1545"/>
        </w:rPr>
        <w:t xml:space="preserve">of the QFR </w:t>
      </w:r>
      <w:r w:rsidR="00A01C24" w:rsidRPr="00493D84">
        <w:rPr>
          <w:color w:val="1E1545"/>
        </w:rPr>
        <w:t xml:space="preserve">provides information about uploaded </w:t>
      </w:r>
      <w:r w:rsidR="00C9332B" w:rsidRPr="00493D84">
        <w:rPr>
          <w:color w:val="1E1545"/>
        </w:rPr>
        <w:t>file</w:t>
      </w:r>
      <w:r w:rsidR="00350A68" w:rsidRPr="00493D84">
        <w:rPr>
          <w:color w:val="1E1545"/>
        </w:rPr>
        <w:t>s</w:t>
      </w:r>
      <w:r w:rsidR="008A5B3A">
        <w:rPr>
          <w:color w:val="1E1545"/>
        </w:rPr>
        <w:t xml:space="preserve"> (</w:t>
      </w:r>
      <w:r w:rsidR="00741E4D">
        <w:rPr>
          <w:color w:val="1E1545"/>
        </w:rPr>
        <w:t>‘file properties’)</w:t>
      </w:r>
      <w:r w:rsidR="00A01C24" w:rsidRPr="00493D84">
        <w:rPr>
          <w:color w:val="1E1545"/>
        </w:rPr>
        <w:t>, including:</w:t>
      </w:r>
    </w:p>
    <w:p w14:paraId="1CF17448" w14:textId="58D6B729" w:rsidR="00A01C24" w:rsidRPr="00831446" w:rsidRDefault="00A01C24" w:rsidP="00B90C73">
      <w:pPr>
        <w:pStyle w:val="UG12ptBulletlist"/>
      </w:pPr>
      <w:r w:rsidRPr="001419C4">
        <w:rPr>
          <w:b/>
          <w:bCs/>
        </w:rPr>
        <w:t>Title</w:t>
      </w:r>
      <w:r w:rsidR="001419C4">
        <w:t>:</w:t>
      </w:r>
      <w:r w:rsidRPr="00831446">
        <w:t xml:space="preserve"> the name of the uploaded </w:t>
      </w:r>
      <w:r w:rsidR="00C9332B" w:rsidRPr="00831446">
        <w:t>file</w:t>
      </w:r>
    </w:p>
    <w:p w14:paraId="7606C299" w14:textId="403D7936" w:rsidR="00A01C24" w:rsidRPr="00831446" w:rsidRDefault="00A01C24" w:rsidP="00B90C73">
      <w:pPr>
        <w:pStyle w:val="UG12ptBulletlist"/>
      </w:pPr>
      <w:r w:rsidRPr="001419C4">
        <w:rPr>
          <w:b/>
          <w:bCs/>
        </w:rPr>
        <w:t>Owner</w:t>
      </w:r>
      <w:r w:rsidR="001419C4">
        <w:t>:</w:t>
      </w:r>
      <w:r w:rsidRPr="00831446">
        <w:t xml:space="preserve"> the logged-in user who </w:t>
      </w:r>
      <w:r w:rsidR="00C9332B" w:rsidRPr="00831446">
        <w:t>uploaded the file</w:t>
      </w:r>
      <w:r w:rsidRPr="00831446">
        <w:t xml:space="preserve"> </w:t>
      </w:r>
    </w:p>
    <w:p w14:paraId="7C645C9E" w14:textId="115FD3E1" w:rsidR="00A01C24" w:rsidRPr="00831446" w:rsidRDefault="00A01C24" w:rsidP="00B90C73">
      <w:pPr>
        <w:pStyle w:val="UG12ptBulletlist"/>
      </w:pPr>
      <w:r w:rsidRPr="001419C4">
        <w:rPr>
          <w:b/>
          <w:bCs/>
        </w:rPr>
        <w:t>Category</w:t>
      </w:r>
      <w:r w:rsidR="001419C4">
        <w:t>:</w:t>
      </w:r>
      <w:r w:rsidR="009F0EA1" w:rsidRPr="00831446">
        <w:t xml:space="preserve"> </w:t>
      </w:r>
      <w:r w:rsidR="00C9332B" w:rsidRPr="00831446">
        <w:t xml:space="preserve">a grouping identifier of uploaded files by category </w:t>
      </w:r>
    </w:p>
    <w:p w14:paraId="31420F1D" w14:textId="24500840" w:rsidR="00A01C24" w:rsidRPr="00831446" w:rsidRDefault="0089180B" w:rsidP="00B90C73">
      <w:pPr>
        <w:pStyle w:val="UG12ptBulletlist"/>
      </w:pPr>
      <w:r w:rsidRPr="001419C4">
        <w:rPr>
          <w:b/>
          <w:bCs/>
        </w:rPr>
        <w:t>Typ</w:t>
      </w:r>
      <w:r w:rsidR="00A01C24" w:rsidRPr="001419C4">
        <w:rPr>
          <w:b/>
          <w:bCs/>
        </w:rPr>
        <w:t>e</w:t>
      </w:r>
      <w:r w:rsidR="001419C4">
        <w:t>:</w:t>
      </w:r>
      <w:r w:rsidR="00C9332B" w:rsidRPr="00831446">
        <w:t xml:space="preserve"> a grouping identifier of uploaded files by type </w:t>
      </w:r>
    </w:p>
    <w:p w14:paraId="4E4A8CCC" w14:textId="2D594ADB" w:rsidR="00A01C24" w:rsidRPr="00831446" w:rsidRDefault="00A01C24" w:rsidP="00B90C73">
      <w:pPr>
        <w:pStyle w:val="UG12ptBulletlist"/>
      </w:pPr>
      <w:r w:rsidRPr="001419C4">
        <w:rPr>
          <w:b/>
          <w:bCs/>
        </w:rPr>
        <w:t>Created Date</w:t>
      </w:r>
      <w:r w:rsidR="001419C4" w:rsidRPr="001419C4">
        <w:t>:</w:t>
      </w:r>
      <w:r w:rsidR="00DE0B83" w:rsidRPr="00831446">
        <w:t xml:space="preserve"> </w:t>
      </w:r>
      <w:r w:rsidR="009F0EA1" w:rsidRPr="00831446">
        <w:t xml:space="preserve">the date </w:t>
      </w:r>
      <w:r w:rsidRPr="00831446">
        <w:t xml:space="preserve">when the </w:t>
      </w:r>
      <w:r w:rsidR="00DA3F19" w:rsidRPr="00831446">
        <w:t xml:space="preserve">file </w:t>
      </w:r>
      <w:r w:rsidRPr="00831446">
        <w:t>was uploaded</w:t>
      </w:r>
    </w:p>
    <w:p w14:paraId="3B7B928B" w14:textId="55997199" w:rsidR="00B51416" w:rsidRPr="00831446" w:rsidRDefault="00A01C24" w:rsidP="00B90C73">
      <w:pPr>
        <w:pStyle w:val="UG12ptBulletlist"/>
      </w:pPr>
      <w:r w:rsidRPr="001419C4">
        <w:rPr>
          <w:b/>
          <w:bCs/>
        </w:rPr>
        <w:t>Size</w:t>
      </w:r>
      <w:r w:rsidR="001419C4" w:rsidRPr="001419C4">
        <w:t>:</w:t>
      </w:r>
      <w:r w:rsidR="009F0EA1" w:rsidRPr="00831446">
        <w:t xml:space="preserve"> </w:t>
      </w:r>
      <w:r w:rsidRPr="00831446">
        <w:t xml:space="preserve">the </w:t>
      </w:r>
      <w:r w:rsidR="00C9332B" w:rsidRPr="00831446">
        <w:t>size of the uploaded file</w:t>
      </w:r>
      <w:r w:rsidR="008618FB" w:rsidRPr="00831446">
        <w:t xml:space="preserve"> up to a maximum of 30MB</w:t>
      </w:r>
      <w:r w:rsidRPr="00831446">
        <w:t xml:space="preserve"> </w:t>
      </w:r>
    </w:p>
    <w:p w14:paraId="672EEAE5" w14:textId="7AA7E3B4" w:rsidR="009F0EA1" w:rsidRPr="00831446" w:rsidRDefault="009F0EA1" w:rsidP="00B90C73">
      <w:pPr>
        <w:pStyle w:val="UG12ptBulletlist"/>
      </w:pPr>
      <w:r w:rsidRPr="001419C4">
        <w:rPr>
          <w:b/>
          <w:bCs/>
        </w:rPr>
        <w:t>Status</w:t>
      </w:r>
      <w:r w:rsidR="001419C4" w:rsidRPr="001419C4">
        <w:t>:</w:t>
      </w:r>
      <w:r w:rsidRPr="00831446">
        <w:t xml:space="preserve"> the virus scan status of the uploaded </w:t>
      </w:r>
      <w:r w:rsidR="00E35257" w:rsidRPr="00831446">
        <w:t>file</w:t>
      </w:r>
      <w:r w:rsidRPr="00831446">
        <w:t>.</w:t>
      </w:r>
    </w:p>
    <w:p w14:paraId="7C02F8CC" w14:textId="7FA175D1" w:rsidR="00CA4E7D" w:rsidRDefault="00CA4E7D" w:rsidP="00B90C73">
      <w:pPr>
        <w:pStyle w:val="UG12ptBulletlist"/>
        <w:numPr>
          <w:ilvl w:val="0"/>
          <w:numId w:val="0"/>
        </w:numPr>
      </w:pPr>
    </w:p>
    <w:p w14:paraId="02D941F8" w14:textId="77777777" w:rsidR="00614613" w:rsidRPr="00DE4497" w:rsidRDefault="00614613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5F139FEA" w14:textId="17F1E772" w:rsidR="00614613" w:rsidRDefault="008362E8" w:rsidP="0017492C">
      <w:pPr>
        <w:pStyle w:val="IntenseQuote"/>
      </w:pPr>
      <w:r>
        <w:t>The</w:t>
      </w:r>
      <w:r w:rsidR="00614613">
        <w:t xml:space="preserve"> File Management table</w:t>
      </w:r>
      <w:r>
        <w:t xml:space="preserve"> is a shared</w:t>
      </w:r>
      <w:r w:rsidR="00B8220A" w:rsidRPr="00B8220A">
        <w:t xml:space="preserve"> component across GPMS applications</w:t>
      </w:r>
      <w:r w:rsidR="00340A9B">
        <w:t xml:space="preserve">. You may </w:t>
      </w:r>
      <w:r w:rsidR="00B8220A">
        <w:t xml:space="preserve">therefore find </w:t>
      </w:r>
      <w:r w:rsidR="009A182A">
        <w:t>file propert</w:t>
      </w:r>
      <w:r w:rsidR="00491CD3">
        <w:t xml:space="preserve">y options </w:t>
      </w:r>
      <w:r w:rsidR="00933987">
        <w:t>which</w:t>
      </w:r>
      <w:r w:rsidR="008148EF">
        <w:t xml:space="preserve"> </w:t>
      </w:r>
      <w:r w:rsidR="009A182A">
        <w:t xml:space="preserve">are </w:t>
      </w:r>
      <w:r w:rsidR="00B8220A" w:rsidRPr="00B8220A">
        <w:t>not relevant to QFR</w:t>
      </w:r>
      <w:r w:rsidR="00614613">
        <w:t>.</w:t>
      </w:r>
    </w:p>
    <w:p w14:paraId="5F1B4E6E" w14:textId="77777777" w:rsidR="00CA4E7D" w:rsidRPr="00493D84" w:rsidRDefault="00CA4E7D" w:rsidP="00493D84">
      <w:pPr>
        <w:spacing w:before="120" w:after="120"/>
        <w:rPr>
          <w:color w:val="1E1545"/>
        </w:rPr>
      </w:pPr>
      <w:r w:rsidRPr="00493D84">
        <w:rPr>
          <w:color w:val="1E1545"/>
        </w:rPr>
        <w:t xml:space="preserve">Uploaded files include files that: </w:t>
      </w:r>
    </w:p>
    <w:p w14:paraId="359CBC0F" w14:textId="7C984AC4" w:rsidR="00CA4E7D" w:rsidRPr="00831446" w:rsidRDefault="00CA4E7D" w:rsidP="00B90C73">
      <w:pPr>
        <w:pStyle w:val="UG12ptBulletlist"/>
      </w:pPr>
      <w:r w:rsidRPr="00831446">
        <w:t xml:space="preserve">you have manually uploaded to the QFR application, </w:t>
      </w:r>
      <w:r w:rsidR="00043F2F" w:rsidRPr="00831446">
        <w:t xml:space="preserve">e.g., </w:t>
      </w:r>
      <w:r w:rsidRPr="00831446">
        <w:t>Declaration form</w:t>
      </w:r>
    </w:p>
    <w:p w14:paraId="3A56C32D" w14:textId="18C3DB54" w:rsidR="00B51416" w:rsidRDefault="00CA4E7D" w:rsidP="00B90C73">
      <w:pPr>
        <w:pStyle w:val="UG12ptBulletlist"/>
      </w:pPr>
      <w:r w:rsidRPr="00831446">
        <w:t>have been automatically created by the system as part of QFR submission, e.g., submitted QFR.</w:t>
      </w:r>
    </w:p>
    <w:p w14:paraId="6349B537" w14:textId="3FD85ADE" w:rsidR="00E80A0F" w:rsidRDefault="00E80A0F" w:rsidP="00493D84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6A22C77E" wp14:editId="138AABC1">
            <wp:extent cx="5729129" cy="1825652"/>
            <wp:effectExtent l="19050" t="19050" r="24130" b="22225"/>
            <wp:docPr id="1383740004" name="Picture 1383740004" descr="Screenshot of one or more uploaded declaration files and submitted reports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04" name="Picture 1383740004" descr="Screenshot of one or more uploaded declaration files and submitted reports in the File Management table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5155" cy="18371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B2B587" w14:textId="2E0BCBCB" w:rsidR="0089180B" w:rsidRPr="00493D84" w:rsidRDefault="0089180B" w:rsidP="00493D84">
      <w:pPr>
        <w:spacing w:before="120" w:after="120"/>
        <w:rPr>
          <w:color w:val="1E1545"/>
        </w:rPr>
      </w:pPr>
      <w:r w:rsidRPr="00493D84">
        <w:rPr>
          <w:color w:val="1E1545"/>
        </w:rPr>
        <w:t xml:space="preserve">For each </w:t>
      </w:r>
      <w:r w:rsidR="00E35257" w:rsidRPr="00493D84">
        <w:rPr>
          <w:color w:val="1E1545"/>
        </w:rPr>
        <w:t>uploaded file</w:t>
      </w:r>
      <w:r w:rsidRPr="00493D84">
        <w:rPr>
          <w:color w:val="1E1545"/>
        </w:rPr>
        <w:t>, you can</w:t>
      </w:r>
      <w:r w:rsidR="00E35257" w:rsidRPr="00493D84">
        <w:rPr>
          <w:color w:val="1E1545"/>
        </w:rPr>
        <w:t>:</w:t>
      </w:r>
      <w:r w:rsidRPr="00493D84">
        <w:rPr>
          <w:color w:val="1E1545"/>
        </w:rPr>
        <w:t xml:space="preserve"> </w:t>
      </w:r>
    </w:p>
    <w:p w14:paraId="12A30967" w14:textId="550EB529" w:rsidR="0089180B" w:rsidRPr="009F6743" w:rsidRDefault="0089180B" w:rsidP="00B90C73">
      <w:pPr>
        <w:pStyle w:val="UG12ptBulletlist"/>
      </w:pPr>
      <w:r w:rsidRPr="00D76895">
        <w:rPr>
          <w:b/>
          <w:bCs/>
        </w:rPr>
        <w:t>Preview</w:t>
      </w:r>
      <w:r w:rsidR="009F6743" w:rsidRPr="00D76895">
        <w:t>:</w:t>
      </w:r>
      <w:r w:rsidRPr="009F6743">
        <w:t xml:space="preserve"> view </w:t>
      </w:r>
      <w:r w:rsidR="00AD0021" w:rsidRPr="009F6743">
        <w:t>your</w:t>
      </w:r>
      <w:r w:rsidRPr="009F6743">
        <w:t xml:space="preserve"> </w:t>
      </w:r>
      <w:r w:rsidR="00E35257" w:rsidRPr="009F6743">
        <w:t>file</w:t>
      </w:r>
      <w:r w:rsidR="00AD0021" w:rsidRPr="009F6743">
        <w:t xml:space="preserve"> on-screen</w:t>
      </w:r>
      <w:r w:rsidR="005F0AA1" w:rsidRPr="009F6743">
        <w:t xml:space="preserve"> and download the file</w:t>
      </w:r>
    </w:p>
    <w:p w14:paraId="6285116B" w14:textId="2A0572BA" w:rsidR="0089180B" w:rsidRPr="009F6743" w:rsidRDefault="0089180B" w:rsidP="00B90C73">
      <w:pPr>
        <w:pStyle w:val="UG12ptBulletlist"/>
      </w:pPr>
      <w:r w:rsidRPr="00D76895">
        <w:rPr>
          <w:b/>
          <w:bCs/>
        </w:rPr>
        <w:t>Update</w:t>
      </w:r>
      <w:r w:rsidR="009F6743">
        <w:t>:</w:t>
      </w:r>
      <w:r w:rsidRPr="009F6743">
        <w:t xml:space="preserve"> </w:t>
      </w:r>
      <w:r w:rsidR="00300B47" w:rsidRPr="009F6743">
        <w:t>edit</w:t>
      </w:r>
      <w:r w:rsidR="009A1A60" w:rsidRPr="009F6743">
        <w:t xml:space="preserve"> </w:t>
      </w:r>
      <w:r w:rsidR="00614613" w:rsidRPr="009F6743">
        <w:t xml:space="preserve">file </w:t>
      </w:r>
      <w:r w:rsidR="00300B47" w:rsidRPr="009F6743">
        <w:t>properties</w:t>
      </w:r>
    </w:p>
    <w:p w14:paraId="5773D55D" w14:textId="31DA2F6F" w:rsidR="0089180B" w:rsidRPr="009F6743" w:rsidRDefault="006A091E" w:rsidP="00B90C73">
      <w:pPr>
        <w:pStyle w:val="UG12ptBulletlist"/>
      </w:pPr>
      <w:r>
        <w:rPr>
          <w:b/>
          <w:bCs/>
        </w:rPr>
        <w:t>Archive</w:t>
      </w:r>
      <w:r w:rsidR="009F6743">
        <w:t xml:space="preserve">: </w:t>
      </w:r>
      <w:r>
        <w:t>archive</w:t>
      </w:r>
      <w:r w:rsidR="00E35257" w:rsidRPr="009F6743">
        <w:t xml:space="preserve"> </w:t>
      </w:r>
      <w:r w:rsidR="00536EAF">
        <w:t xml:space="preserve">your </w:t>
      </w:r>
      <w:r w:rsidR="00E35257" w:rsidRPr="009F6743">
        <w:t>file</w:t>
      </w:r>
      <w:r w:rsidR="00B6517C" w:rsidRPr="009F6743">
        <w:t>.</w:t>
      </w:r>
    </w:p>
    <w:p w14:paraId="7C0BE044" w14:textId="226E838F" w:rsidR="00421F9E" w:rsidRDefault="00C43D1A" w:rsidP="001F0D7D">
      <w:pPr>
        <w:pStyle w:val="Heading3"/>
        <w:ind w:left="-113"/>
      </w:pPr>
      <w:bookmarkStart w:id="223" w:name="_Preview_Declaration"/>
      <w:bookmarkStart w:id="224" w:name="_Toc162340372"/>
      <w:bookmarkEnd w:id="223"/>
      <w:r w:rsidRPr="002B4C40">
        <w:t xml:space="preserve">Preview </w:t>
      </w:r>
      <w:r w:rsidR="00CB5BE2">
        <w:t>Declaration</w:t>
      </w:r>
      <w:bookmarkEnd w:id="224"/>
    </w:p>
    <w:p w14:paraId="2724C64C" w14:textId="72F8EBD2" w:rsidR="0089180B" w:rsidRPr="00493D84" w:rsidRDefault="00746502" w:rsidP="00493D84">
      <w:pPr>
        <w:spacing w:before="120" w:after="120"/>
        <w:rPr>
          <w:color w:val="1E1545"/>
        </w:rPr>
      </w:pPr>
      <w:r w:rsidRPr="00493D84">
        <w:rPr>
          <w:color w:val="1E1545"/>
        </w:rPr>
        <w:t xml:space="preserve">Follow the steps </w:t>
      </w:r>
      <w:r w:rsidR="0089180B" w:rsidRPr="00493D84">
        <w:rPr>
          <w:color w:val="1E1545"/>
        </w:rPr>
        <w:t xml:space="preserve">to preview </w:t>
      </w:r>
      <w:r w:rsidR="001A5174" w:rsidRPr="00493D84">
        <w:rPr>
          <w:color w:val="1E1545"/>
        </w:rPr>
        <w:t>a</w:t>
      </w:r>
      <w:r w:rsidR="00CB5BE2" w:rsidRPr="00493D84">
        <w:rPr>
          <w:color w:val="1E1545"/>
        </w:rPr>
        <w:t xml:space="preserve">n uploaded declaration file </w:t>
      </w:r>
      <w:r w:rsidR="002B4C40" w:rsidRPr="00493D84">
        <w:rPr>
          <w:color w:val="1E1545"/>
        </w:rPr>
        <w:t xml:space="preserve">from the File Management table </w:t>
      </w:r>
      <w:r w:rsidR="0089180B" w:rsidRPr="00493D84">
        <w:rPr>
          <w:color w:val="1E1545"/>
        </w:rPr>
        <w:t>below.</w:t>
      </w:r>
    </w:p>
    <w:p w14:paraId="165F4F79" w14:textId="23BF8C65" w:rsidR="00E35257" w:rsidRPr="00493D84" w:rsidRDefault="0089180B" w:rsidP="00493D84">
      <w:pPr>
        <w:pStyle w:val="ListParagraph"/>
        <w:numPr>
          <w:ilvl w:val="0"/>
          <w:numId w:val="34"/>
        </w:numPr>
        <w:spacing w:after="120" w:line="259" w:lineRule="auto"/>
      </w:pPr>
      <w:r w:rsidRPr="00493D84">
        <w:t xml:space="preserve">Select the </w:t>
      </w:r>
      <w:r w:rsidR="0002606B" w:rsidRPr="00493D84">
        <w:drawing>
          <wp:inline distT="0" distB="0" distL="0" distR="0" wp14:anchorId="25A23AE6" wp14:editId="0152C9CF">
            <wp:extent cx="216852" cy="195866"/>
            <wp:effectExtent l="0" t="0" r="0" b="0"/>
            <wp:docPr id="67" name="Picture 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9127" cy="19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606B" w:rsidRPr="00493D84">
        <w:t xml:space="preserve"> </w:t>
      </w:r>
      <w:r w:rsidRPr="00493D84">
        <w:t xml:space="preserve">down arrow </w:t>
      </w:r>
      <w:r w:rsidR="00E35257" w:rsidRPr="00493D84">
        <w:t xml:space="preserve">to activate the options corresponding to the </w:t>
      </w:r>
      <w:r w:rsidR="00AB6AA8" w:rsidRPr="00493D84">
        <w:t xml:space="preserve">declaration </w:t>
      </w:r>
      <w:r w:rsidR="00E35257" w:rsidRPr="00493D84">
        <w:t xml:space="preserve">file you wish to preview. </w:t>
      </w:r>
    </w:p>
    <w:p w14:paraId="26FEE635" w14:textId="3F8CD7AA" w:rsidR="00C43D1A" w:rsidRPr="00493D84" w:rsidRDefault="00E35257" w:rsidP="00493D84">
      <w:pPr>
        <w:pStyle w:val="ListParagraph"/>
        <w:numPr>
          <w:ilvl w:val="0"/>
          <w:numId w:val="34"/>
        </w:numPr>
        <w:spacing w:after="120" w:line="259" w:lineRule="auto"/>
      </w:pPr>
      <w:r w:rsidRPr="00493D84">
        <w:t>S</w:t>
      </w:r>
      <w:r w:rsidR="0002606B" w:rsidRPr="00493D84">
        <w:t xml:space="preserve">elect the </w:t>
      </w:r>
      <w:r w:rsidR="0002606B" w:rsidRPr="00D76895">
        <w:rPr>
          <w:b/>
          <w:bCs/>
        </w:rPr>
        <w:t>Preview</w:t>
      </w:r>
      <w:r w:rsidR="0002606B" w:rsidRPr="00493D84">
        <w:t xml:space="preserve"> option.</w:t>
      </w:r>
      <w:r w:rsidR="00303B54" w:rsidRPr="00303B54">
        <w:t xml:space="preserve"> </w:t>
      </w:r>
    </w:p>
    <w:p w14:paraId="306830C9" w14:textId="34354D20" w:rsidR="00303B54" w:rsidRDefault="00284167" w:rsidP="00CF5CA1">
      <w:pPr>
        <w:spacing w:before="240" w:after="240"/>
      </w:pPr>
      <w:r>
        <w:rPr>
          <w:noProof/>
        </w:rPr>
        <w:drawing>
          <wp:inline distT="0" distB="0" distL="0" distR="0" wp14:anchorId="2F56B3EE" wp14:editId="6DA47190">
            <wp:extent cx="5731510" cy="2310682"/>
            <wp:effectExtent l="19050" t="19050" r="21590" b="13970"/>
            <wp:docPr id="45" name="Picture 45" descr="Screenshot of the location for the Preview option of uploaded declaration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Screenshot of the location for the Preview option of uploaded declaration in the File Management table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46587" cy="2316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A39363" w14:textId="77777777" w:rsidR="00892A80" w:rsidRDefault="00892A80">
      <w:pPr>
        <w:rPr>
          <w:color w:val="1E1545"/>
        </w:rPr>
      </w:pPr>
      <w:r>
        <w:rPr>
          <w:color w:val="1E1545"/>
        </w:rPr>
        <w:br w:type="page"/>
      </w:r>
    </w:p>
    <w:p w14:paraId="621EA466" w14:textId="49B19B67" w:rsidR="001219FC" w:rsidRPr="00CF5CA1" w:rsidRDefault="001219FC" w:rsidP="00CF5CA1">
      <w:pPr>
        <w:spacing w:before="120" w:after="120"/>
        <w:rPr>
          <w:color w:val="1E1545"/>
        </w:rPr>
      </w:pPr>
      <w:r w:rsidRPr="00CF5CA1">
        <w:rPr>
          <w:color w:val="1E1545"/>
        </w:rPr>
        <w:lastRenderedPageBreak/>
        <w:t xml:space="preserve">The </w:t>
      </w:r>
      <w:r w:rsidR="001A0756" w:rsidRPr="00CF5CA1">
        <w:rPr>
          <w:color w:val="1E1545"/>
        </w:rPr>
        <w:t xml:space="preserve">declaration </w:t>
      </w:r>
      <w:r w:rsidR="00931EE1" w:rsidRPr="00CF5CA1">
        <w:rPr>
          <w:color w:val="1E1545"/>
        </w:rPr>
        <w:t>file you selected to preview is displayed on</w:t>
      </w:r>
      <w:r w:rsidR="00D93213" w:rsidRPr="00CF5CA1">
        <w:rPr>
          <w:color w:val="1E1545"/>
        </w:rPr>
        <w:t xml:space="preserve"> </w:t>
      </w:r>
      <w:r w:rsidR="00931EE1" w:rsidRPr="00CF5CA1">
        <w:rPr>
          <w:color w:val="1E1545"/>
        </w:rPr>
        <w:t>screen</w:t>
      </w:r>
      <w:r w:rsidR="002A6FD5" w:rsidRPr="00CF5CA1">
        <w:rPr>
          <w:color w:val="1E1545"/>
        </w:rPr>
        <w:t xml:space="preserve"> in a new browser</w:t>
      </w:r>
      <w:r w:rsidR="0054370E" w:rsidRPr="00CF5CA1">
        <w:rPr>
          <w:color w:val="1E1545"/>
        </w:rPr>
        <w:t xml:space="preserve"> window</w:t>
      </w:r>
      <w:r w:rsidR="00931EE1" w:rsidRPr="00CF5CA1">
        <w:rPr>
          <w:color w:val="1E1545"/>
        </w:rPr>
        <w:t>.</w:t>
      </w:r>
      <w:r w:rsidR="00845970" w:rsidRPr="00CF5CA1">
        <w:rPr>
          <w:color w:val="1E1545"/>
        </w:rPr>
        <w:t xml:space="preserve"> </w:t>
      </w:r>
    </w:p>
    <w:p w14:paraId="41F6F3EE" w14:textId="7288A935" w:rsidR="00F51A82" w:rsidRDefault="000E3A08" w:rsidP="00892A80">
      <w:pPr>
        <w:spacing w:before="240" w:after="240"/>
      </w:pPr>
      <w:r>
        <w:rPr>
          <w:noProof/>
        </w:rPr>
        <w:drawing>
          <wp:inline distT="0" distB="0" distL="0" distR="0" wp14:anchorId="0AFD9C57" wp14:editId="39D95592">
            <wp:extent cx="5688000" cy="2982640"/>
            <wp:effectExtent l="19050" t="19050" r="27305" b="27305"/>
            <wp:docPr id="7" name="Picture 7" descr="Screenshot of the user clicking the Preview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Screenshot of the user clicking the Preview button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982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B5738E" w14:textId="06D148C7" w:rsidR="000E3A08" w:rsidRPr="00DE4497" w:rsidRDefault="000E3A08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241976E3" w14:textId="0031E26A" w:rsidR="00845970" w:rsidRDefault="000E3A08" w:rsidP="0017492C">
      <w:pPr>
        <w:pStyle w:val="IntenseQuote"/>
      </w:pPr>
      <w:r>
        <w:t xml:space="preserve">In some cases, </w:t>
      </w:r>
      <w:r w:rsidR="00543EA6">
        <w:t xml:space="preserve">you may get a message to wait while </w:t>
      </w:r>
      <w:r w:rsidR="0068652D">
        <w:t>the</w:t>
      </w:r>
      <w:r w:rsidR="00543EA6">
        <w:t xml:space="preserve"> </w:t>
      </w:r>
      <w:r w:rsidR="00CB55EB">
        <w:t xml:space="preserve">file </w:t>
      </w:r>
      <w:r w:rsidR="00543EA6">
        <w:t>preview generate</w:t>
      </w:r>
      <w:r w:rsidR="00CB55EB">
        <w:t>s</w:t>
      </w:r>
      <w:r w:rsidR="0054370E">
        <w:t>.</w:t>
      </w:r>
    </w:p>
    <w:p w14:paraId="48EB813B" w14:textId="3F72FC52" w:rsidR="000E3A08" w:rsidRDefault="0054370E" w:rsidP="0017492C">
      <w:pPr>
        <w:pStyle w:val="IntenseQuote"/>
      </w:pPr>
      <w:r>
        <w:rPr>
          <w:noProof/>
        </w:rPr>
        <w:drawing>
          <wp:inline distT="0" distB="0" distL="0" distR="0" wp14:anchorId="6D7873E1" wp14:editId="64110CF5">
            <wp:extent cx="5688000" cy="2959953"/>
            <wp:effectExtent l="19050" t="19050" r="27305" b="12065"/>
            <wp:docPr id="16" name="Picture 16" descr="Screenshot of message to wait while file preview genera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Screenshot of message to wait while file preview generates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9599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AE8264" w14:textId="77777777" w:rsidR="00892A80" w:rsidRDefault="00892A80">
      <w:pPr>
        <w:rPr>
          <w:rFonts w:eastAsiaTheme="majorEastAsia" w:cs="Arial"/>
          <w:b/>
          <w:bCs/>
          <w:color w:val="1E1545"/>
          <w:sz w:val="28"/>
        </w:rPr>
      </w:pPr>
      <w:bookmarkStart w:id="225" w:name="_Toc162340373"/>
      <w:r>
        <w:br w:type="page"/>
      </w:r>
    </w:p>
    <w:p w14:paraId="67CD441E" w14:textId="7FD05089" w:rsidR="00657E9B" w:rsidRDefault="00657E9B" w:rsidP="001F0D7D">
      <w:pPr>
        <w:pStyle w:val="Heading3"/>
        <w:ind w:left="29" w:hanging="142"/>
      </w:pPr>
      <w:r>
        <w:lastRenderedPageBreak/>
        <w:t>Download Declaration</w:t>
      </w:r>
      <w:bookmarkEnd w:id="225"/>
    </w:p>
    <w:p w14:paraId="3E15D690" w14:textId="71C32E64" w:rsidR="00627BD4" w:rsidRPr="00CF5CA1" w:rsidRDefault="00CB55EB" w:rsidP="00F51A82">
      <w:pPr>
        <w:pStyle w:val="NormalText"/>
      </w:pPr>
      <w:r w:rsidRPr="00CF5CA1">
        <w:t>(Optional</w:t>
      </w:r>
      <w:r w:rsidR="001779BD" w:rsidRPr="00CF5CA1">
        <w:t xml:space="preserve"> download</w:t>
      </w:r>
      <w:r w:rsidRPr="00CF5CA1">
        <w:t xml:space="preserve">) </w:t>
      </w:r>
      <w:r w:rsidR="00C31D0B" w:rsidRPr="00CF5CA1">
        <w:t xml:space="preserve">If the </w:t>
      </w:r>
      <w:r w:rsidR="00C31D0B" w:rsidRPr="00E87614">
        <w:rPr>
          <w:b/>
          <w:bCs/>
        </w:rPr>
        <w:t xml:space="preserve">Download </w:t>
      </w:r>
      <w:r w:rsidR="00C31D0B" w:rsidRPr="00CF5CA1">
        <w:t>buttons are not visible</w:t>
      </w:r>
      <w:r w:rsidR="00B01C93" w:rsidRPr="00CF5CA1">
        <w:t xml:space="preserve"> in preview mode</w:t>
      </w:r>
      <w:r w:rsidR="00C31D0B" w:rsidRPr="00CF5CA1">
        <w:t>,</w:t>
      </w:r>
      <w:r w:rsidR="001779BD" w:rsidRPr="00CF5CA1">
        <w:t xml:space="preserve"> hover your cursor over the </w:t>
      </w:r>
      <w:r w:rsidR="00481BF0" w:rsidRPr="00CF5CA1">
        <w:t xml:space="preserve">file name </w:t>
      </w:r>
      <w:r w:rsidR="00513B97" w:rsidRPr="00CF5CA1">
        <w:t>title bar at the top</w:t>
      </w:r>
      <w:r w:rsidR="00481BF0" w:rsidRPr="00CF5CA1">
        <w:t>.</w:t>
      </w:r>
    </w:p>
    <w:p w14:paraId="3353C08F" w14:textId="36C84637" w:rsidR="0002606B" w:rsidRPr="00CF5CA1" w:rsidRDefault="00627BD4" w:rsidP="00DA7262">
      <w:pPr>
        <w:rPr>
          <w:color w:val="1E1545"/>
        </w:rPr>
      </w:pPr>
      <w:r w:rsidRPr="00CF5CA1">
        <w:rPr>
          <w:color w:val="1E1545"/>
        </w:rPr>
        <w:t>Select</w:t>
      </w:r>
      <w:r w:rsidR="00513B97" w:rsidRPr="00CF5CA1">
        <w:rPr>
          <w:color w:val="1E1545"/>
        </w:rPr>
        <w:t xml:space="preserve"> </w:t>
      </w:r>
      <w:r w:rsidRPr="00CF5CA1">
        <w:rPr>
          <w:color w:val="1E1545"/>
        </w:rPr>
        <w:t xml:space="preserve">the </w:t>
      </w:r>
      <w:r w:rsidRPr="008E2E77">
        <w:rPr>
          <w:b/>
          <w:bCs/>
          <w:color w:val="1E1545"/>
        </w:rPr>
        <w:t>Download as PDF button</w:t>
      </w:r>
      <w:r w:rsidR="00516412" w:rsidRPr="00CF5CA1">
        <w:rPr>
          <w:color w:val="1E1545"/>
        </w:rPr>
        <w:t xml:space="preserve"> to save a copy of the</w:t>
      </w:r>
      <w:r w:rsidR="00C31D0B" w:rsidRPr="00CF5CA1">
        <w:rPr>
          <w:color w:val="1E1545"/>
        </w:rPr>
        <w:t xml:space="preserve"> </w:t>
      </w:r>
      <w:r w:rsidR="0067594D" w:rsidRPr="00CF5CA1">
        <w:rPr>
          <w:color w:val="1E1545"/>
        </w:rPr>
        <w:t>QFR Declaration file</w:t>
      </w:r>
      <w:r w:rsidR="00485D4E" w:rsidRPr="00CF5CA1">
        <w:rPr>
          <w:color w:val="1E1545"/>
        </w:rPr>
        <w:t xml:space="preserve"> </w:t>
      </w:r>
      <w:r w:rsidR="005C6DEE" w:rsidRPr="00CF5CA1">
        <w:rPr>
          <w:color w:val="1E1545"/>
        </w:rPr>
        <w:t>in your computer.</w:t>
      </w:r>
    </w:p>
    <w:p w14:paraId="7D40504E" w14:textId="5CA1336D" w:rsidR="00F776A6" w:rsidRDefault="00DB29F2" w:rsidP="008440A1">
      <w:pPr>
        <w:spacing w:before="240" w:after="240"/>
        <w:rPr>
          <w:color w:val="FF0000"/>
        </w:rPr>
      </w:pPr>
      <w:r>
        <w:rPr>
          <w:noProof/>
        </w:rPr>
        <w:drawing>
          <wp:inline distT="0" distB="0" distL="0" distR="0" wp14:anchorId="088D3C43" wp14:editId="4BF1D3E1">
            <wp:extent cx="5688000" cy="2979488"/>
            <wp:effectExtent l="19050" t="19050" r="27305" b="11430"/>
            <wp:docPr id="56" name="Picture 56" descr="Screenshot of the location for the Download as PDF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Screenshot of the location for the Download as PDF button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9794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778476" w14:textId="76E56755" w:rsidR="00F776A6" w:rsidRDefault="00F776A6" w:rsidP="008440A1">
      <w:pPr>
        <w:pStyle w:val="Heading3"/>
        <w:ind w:left="851" w:hanging="851"/>
      </w:pPr>
      <w:bookmarkStart w:id="226" w:name="_Toc162340374"/>
      <w:r>
        <w:t xml:space="preserve">Preview </w:t>
      </w:r>
      <w:r w:rsidR="005A457D">
        <w:t>s</w:t>
      </w:r>
      <w:r>
        <w:t>ubmitted QFR</w:t>
      </w:r>
      <w:bookmarkEnd w:id="226"/>
    </w:p>
    <w:p w14:paraId="1D2D5DE3" w14:textId="540B95FA" w:rsidR="00F776A6" w:rsidRPr="00FE3851" w:rsidRDefault="00642950" w:rsidP="004E37C2">
      <w:pPr>
        <w:rPr>
          <w:color w:val="1E1545"/>
        </w:rPr>
      </w:pPr>
      <w:r w:rsidRPr="00FE3851">
        <w:rPr>
          <w:color w:val="1E1545"/>
        </w:rPr>
        <w:t xml:space="preserve">There is no on-screen preview </w:t>
      </w:r>
      <w:r w:rsidR="00AB6EB8" w:rsidRPr="00FE3851">
        <w:rPr>
          <w:color w:val="1E1545"/>
        </w:rPr>
        <w:t>for your submitted report.</w:t>
      </w:r>
    </w:p>
    <w:p w14:paraId="3BB1B351" w14:textId="14A6D189" w:rsidR="00B84B24" w:rsidRPr="00683B59" w:rsidRDefault="00657E9B" w:rsidP="008440A1">
      <w:pPr>
        <w:pStyle w:val="Heading3"/>
        <w:ind w:left="851" w:hanging="851"/>
      </w:pPr>
      <w:bookmarkStart w:id="227" w:name="_Download_Submitted_QFR"/>
      <w:bookmarkStart w:id="228" w:name="_Toc162340375"/>
      <w:bookmarkEnd w:id="227"/>
      <w:r w:rsidRPr="00683B59">
        <w:t xml:space="preserve">Download </w:t>
      </w:r>
      <w:r w:rsidR="005A457D" w:rsidRPr="00683B59">
        <w:t>s</w:t>
      </w:r>
      <w:r w:rsidR="00644E6E" w:rsidRPr="00683B59">
        <w:t>ubmitted QFR</w:t>
      </w:r>
      <w:bookmarkEnd w:id="228"/>
    </w:p>
    <w:p w14:paraId="2B39095D" w14:textId="2FFDC151" w:rsidR="00B84B24" w:rsidRPr="008440A1" w:rsidRDefault="00B84B24" w:rsidP="008440A1">
      <w:pPr>
        <w:spacing w:before="120" w:after="120"/>
        <w:rPr>
          <w:color w:val="1E1545"/>
        </w:rPr>
      </w:pPr>
      <w:r w:rsidRPr="008440A1">
        <w:rPr>
          <w:color w:val="1E1545"/>
        </w:rPr>
        <w:t xml:space="preserve">Follow the steps to </w:t>
      </w:r>
      <w:r w:rsidR="00AB6EB8" w:rsidRPr="008440A1">
        <w:rPr>
          <w:color w:val="1E1545"/>
        </w:rPr>
        <w:t>download</w:t>
      </w:r>
      <w:r w:rsidRPr="008440A1">
        <w:rPr>
          <w:color w:val="1E1545"/>
        </w:rPr>
        <w:t xml:space="preserve"> a</w:t>
      </w:r>
      <w:r w:rsidR="00855ED8" w:rsidRPr="008440A1">
        <w:rPr>
          <w:color w:val="1E1545"/>
        </w:rPr>
        <w:t xml:space="preserve"> submitted </w:t>
      </w:r>
      <w:r w:rsidR="00AB6EB8" w:rsidRPr="008440A1">
        <w:rPr>
          <w:color w:val="1E1545"/>
        </w:rPr>
        <w:t xml:space="preserve">report </w:t>
      </w:r>
      <w:r w:rsidRPr="008440A1">
        <w:rPr>
          <w:color w:val="1E1545"/>
        </w:rPr>
        <w:t>from the File Management table below.</w:t>
      </w:r>
    </w:p>
    <w:p w14:paraId="4628ED95" w14:textId="53480D26" w:rsidR="00B84B24" w:rsidRPr="008440A1" w:rsidRDefault="00B84B24" w:rsidP="008440A1">
      <w:pPr>
        <w:pStyle w:val="ListParagraph"/>
        <w:numPr>
          <w:ilvl w:val="0"/>
          <w:numId w:val="53"/>
        </w:numPr>
        <w:spacing w:after="120" w:line="259" w:lineRule="auto"/>
      </w:pPr>
      <w:r w:rsidRPr="008440A1">
        <w:t xml:space="preserve">Select the </w:t>
      </w:r>
      <w:r w:rsidRPr="008440A1">
        <w:drawing>
          <wp:inline distT="0" distB="0" distL="0" distR="0" wp14:anchorId="79D218CF" wp14:editId="6798C3FF">
            <wp:extent cx="216852" cy="195866"/>
            <wp:effectExtent l="0" t="0" r="0" b="0"/>
            <wp:docPr id="344024877" name="Picture 3440248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77" name="Picture 34402487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9127" cy="19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440A1">
        <w:t xml:space="preserve"> down arrow to activate the options corresponding to the file you wish to preview. </w:t>
      </w:r>
    </w:p>
    <w:p w14:paraId="0DD75FD9" w14:textId="2932EDB7" w:rsidR="000C6848" w:rsidRDefault="00B84B24" w:rsidP="004E37C2">
      <w:pPr>
        <w:pStyle w:val="ListParagraph"/>
        <w:numPr>
          <w:ilvl w:val="0"/>
          <w:numId w:val="34"/>
        </w:numPr>
        <w:spacing w:after="120" w:line="259" w:lineRule="auto"/>
      </w:pPr>
      <w:r w:rsidRPr="008440A1">
        <w:t xml:space="preserve">Select the </w:t>
      </w:r>
      <w:r w:rsidRPr="00D00E21">
        <w:rPr>
          <w:b/>
          <w:bCs/>
        </w:rPr>
        <w:t>Preview</w:t>
      </w:r>
      <w:r w:rsidRPr="008440A1">
        <w:t xml:space="preserve"> option.</w:t>
      </w:r>
    </w:p>
    <w:p w14:paraId="043A7D74" w14:textId="37EB6046" w:rsidR="008129E7" w:rsidRDefault="008129E7" w:rsidP="004E37C2">
      <w:r>
        <w:rPr>
          <w:noProof/>
        </w:rPr>
        <w:drawing>
          <wp:inline distT="0" distB="0" distL="0" distR="0" wp14:anchorId="15C0988B" wp14:editId="347E5A17">
            <wp:extent cx="5731510" cy="2056765"/>
            <wp:effectExtent l="19050" t="19050" r="21590" b="19685"/>
            <wp:docPr id="48" name="Picture 48" descr="Screenshot of the location for the Preview option of a submitted QFR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Screenshot of the location for the Preview option of a submitted QFR in the File Management table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567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DA3549" w14:textId="77777777" w:rsidR="001624CF" w:rsidRDefault="00783353" w:rsidP="001624CF">
      <w:pPr>
        <w:pStyle w:val="ListParagraph"/>
        <w:spacing w:before="240" w:line="259" w:lineRule="auto"/>
        <w:ind w:left="357" w:hanging="357"/>
      </w:pPr>
      <w:r w:rsidRPr="00627BD4">
        <w:lastRenderedPageBreak/>
        <w:t xml:space="preserve">Select </w:t>
      </w:r>
      <w:r>
        <w:t xml:space="preserve">the </w:t>
      </w:r>
      <w:r w:rsidRPr="00D00E21">
        <w:rPr>
          <w:b/>
          <w:bCs/>
        </w:rPr>
        <w:t>Download</w:t>
      </w:r>
      <w:r>
        <w:t xml:space="preserve"> button to save a copy of the submitted report</w:t>
      </w:r>
      <w:r w:rsidRPr="00627BD4">
        <w:t xml:space="preserve"> </w:t>
      </w:r>
      <w:r>
        <w:t>in your computer.</w:t>
      </w:r>
      <w:r w:rsidR="001624CF" w:rsidRPr="001624CF">
        <w:t xml:space="preserve"> </w:t>
      </w:r>
    </w:p>
    <w:p w14:paraId="5065BB0F" w14:textId="38F1219F" w:rsidR="00B84B24" w:rsidRPr="001624CF" w:rsidRDefault="001624CF" w:rsidP="001624CF">
      <w:pPr>
        <w:spacing w:before="240"/>
      </w:pPr>
      <w:r>
        <w:rPr>
          <w:noProof/>
        </w:rPr>
        <w:drawing>
          <wp:inline distT="0" distB="0" distL="0" distR="0" wp14:anchorId="76D2BE6E" wp14:editId="794F12F4">
            <wp:extent cx="5688000" cy="2746952"/>
            <wp:effectExtent l="0" t="0" r="8255" b="0"/>
            <wp:docPr id="1383740048" name="Picture 1383740048" descr="Screenshot of message that preview is not avail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48" name="Picture 1383740048" descr="Screenshot of message that preview is not available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746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A98CB" w14:textId="5C3F3C50" w:rsidR="0002606B" w:rsidRPr="000728BE" w:rsidRDefault="001624CF" w:rsidP="001624CF">
      <w:pPr>
        <w:pStyle w:val="Heading3"/>
        <w:ind w:left="851" w:hanging="851"/>
      </w:pPr>
      <w:r>
        <w:t xml:space="preserve"> </w:t>
      </w:r>
      <w:bookmarkStart w:id="229" w:name="_Toc162340376"/>
      <w:r w:rsidR="0002606B">
        <w:t xml:space="preserve">Update </w:t>
      </w:r>
      <w:r w:rsidR="00B84B24">
        <w:t>f</w:t>
      </w:r>
      <w:r w:rsidR="00F32564">
        <w:t>ile</w:t>
      </w:r>
      <w:r w:rsidR="009A1A60">
        <w:t xml:space="preserve"> </w:t>
      </w:r>
      <w:r w:rsidR="00B84B24">
        <w:t>properties</w:t>
      </w:r>
      <w:bookmarkEnd w:id="229"/>
    </w:p>
    <w:p w14:paraId="6BB48DD8" w14:textId="31BB76D7" w:rsidR="0002606B" w:rsidRPr="001624CF" w:rsidRDefault="00746502" w:rsidP="001624CF">
      <w:pPr>
        <w:spacing w:before="120" w:after="120"/>
        <w:rPr>
          <w:color w:val="1E1545"/>
        </w:rPr>
      </w:pPr>
      <w:r w:rsidRPr="001624CF">
        <w:rPr>
          <w:color w:val="1E1545"/>
        </w:rPr>
        <w:t xml:space="preserve">Follow the steps </w:t>
      </w:r>
      <w:r w:rsidR="0002606B" w:rsidRPr="001624CF">
        <w:rPr>
          <w:color w:val="1E1545"/>
        </w:rPr>
        <w:t xml:space="preserve">to update </w:t>
      </w:r>
      <w:r w:rsidR="00673DC2" w:rsidRPr="001624CF">
        <w:rPr>
          <w:color w:val="1E1545"/>
        </w:rPr>
        <w:t xml:space="preserve">properties of a </w:t>
      </w:r>
      <w:r w:rsidR="00F32564" w:rsidRPr="001624CF">
        <w:rPr>
          <w:color w:val="1E1545"/>
        </w:rPr>
        <w:t>file</w:t>
      </w:r>
      <w:r w:rsidR="0002606B" w:rsidRPr="001624CF">
        <w:rPr>
          <w:color w:val="1E1545"/>
        </w:rPr>
        <w:t xml:space="preserve"> </w:t>
      </w:r>
      <w:r w:rsidR="002B4C40" w:rsidRPr="001624CF">
        <w:rPr>
          <w:color w:val="1E1545"/>
        </w:rPr>
        <w:t>from the File Management table below.</w:t>
      </w:r>
    </w:p>
    <w:p w14:paraId="07F3DCD7" w14:textId="2605C7D0" w:rsidR="00F32564" w:rsidRPr="001624CF" w:rsidRDefault="0002606B" w:rsidP="001624CF">
      <w:pPr>
        <w:pStyle w:val="ListParagraph"/>
        <w:numPr>
          <w:ilvl w:val="0"/>
          <w:numId w:val="35"/>
        </w:numPr>
        <w:spacing w:after="120" w:line="259" w:lineRule="auto"/>
      </w:pPr>
      <w:r w:rsidRPr="001624CF">
        <w:t xml:space="preserve">Select the </w:t>
      </w:r>
      <w:r w:rsidRPr="001624CF">
        <w:drawing>
          <wp:inline distT="0" distB="0" distL="0" distR="0" wp14:anchorId="78A2E4C7" wp14:editId="6AA3ED18">
            <wp:extent cx="216852" cy="195866"/>
            <wp:effectExtent l="0" t="0" r="0" b="0"/>
            <wp:docPr id="74" name="Picture 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9127" cy="19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624CF">
        <w:t xml:space="preserve"> down arrow </w:t>
      </w:r>
      <w:bookmarkStart w:id="230" w:name="_Hlk148022522"/>
      <w:r w:rsidR="00E35257" w:rsidRPr="001624CF">
        <w:t xml:space="preserve">to activate the options corresponding to the file you wish to </w:t>
      </w:r>
      <w:r w:rsidR="00F32564" w:rsidRPr="001624CF">
        <w:t>update.</w:t>
      </w:r>
    </w:p>
    <w:bookmarkEnd w:id="230"/>
    <w:p w14:paraId="08B2791B" w14:textId="77777777" w:rsidR="0002606B" w:rsidRPr="001624CF" w:rsidRDefault="00F32564" w:rsidP="001624CF">
      <w:pPr>
        <w:pStyle w:val="ListParagraph"/>
        <w:numPr>
          <w:ilvl w:val="0"/>
          <w:numId w:val="35"/>
        </w:numPr>
        <w:spacing w:after="120" w:line="259" w:lineRule="auto"/>
      </w:pPr>
      <w:r w:rsidRPr="001624CF">
        <w:t>S</w:t>
      </w:r>
      <w:r w:rsidR="0002606B" w:rsidRPr="001624CF">
        <w:t xml:space="preserve">elect the </w:t>
      </w:r>
      <w:r w:rsidR="0002606B" w:rsidRPr="00D00E21">
        <w:rPr>
          <w:b/>
          <w:bCs/>
        </w:rPr>
        <w:t>Update</w:t>
      </w:r>
      <w:r w:rsidR="0002606B" w:rsidRPr="001624CF">
        <w:t xml:space="preserve"> option.</w:t>
      </w:r>
    </w:p>
    <w:p w14:paraId="767D2BFE" w14:textId="5BD923C9" w:rsidR="008129E7" w:rsidRDefault="00BF3304" w:rsidP="004E37C2">
      <w:r>
        <w:rPr>
          <w:noProof/>
        </w:rPr>
        <w:drawing>
          <wp:inline distT="0" distB="0" distL="0" distR="0" wp14:anchorId="4699C727" wp14:editId="751E7493">
            <wp:extent cx="5731510" cy="1958340"/>
            <wp:effectExtent l="19050" t="19050" r="21590" b="22860"/>
            <wp:docPr id="50" name="Picture 50" descr="Screenshot of the location for the Update option of file properties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Screenshot of the location for the Update option of file properties in the File Management table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83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5FF7DC" w14:textId="194D8413" w:rsidR="00CB0A64" w:rsidRPr="00144DD6" w:rsidRDefault="00673DC2" w:rsidP="00144DD6">
      <w:pPr>
        <w:spacing w:before="120" w:after="120"/>
        <w:rPr>
          <w:color w:val="1E1545"/>
        </w:rPr>
      </w:pPr>
      <w:r w:rsidRPr="00144DD6">
        <w:rPr>
          <w:color w:val="1E1545"/>
        </w:rPr>
        <w:t xml:space="preserve">A </w:t>
      </w:r>
      <w:r w:rsidR="00192E86">
        <w:rPr>
          <w:color w:val="1E1545"/>
        </w:rPr>
        <w:t>pop-up</w:t>
      </w:r>
      <w:r w:rsidRPr="00144DD6">
        <w:rPr>
          <w:color w:val="1E1545"/>
        </w:rPr>
        <w:t xml:space="preserve"> window </w:t>
      </w:r>
      <w:r w:rsidR="002B161D">
        <w:rPr>
          <w:color w:val="1E1545"/>
        </w:rPr>
        <w:t>will be</w:t>
      </w:r>
      <w:r w:rsidRPr="00144DD6">
        <w:rPr>
          <w:color w:val="1E1545"/>
        </w:rPr>
        <w:t xml:space="preserve"> displayed </w:t>
      </w:r>
      <w:r w:rsidR="00CB0A64" w:rsidRPr="00144DD6">
        <w:rPr>
          <w:color w:val="1E1545"/>
        </w:rPr>
        <w:t>w</w:t>
      </w:r>
      <w:r w:rsidR="00FE2E75" w:rsidRPr="00144DD6">
        <w:rPr>
          <w:color w:val="1E1545"/>
        </w:rPr>
        <w:t xml:space="preserve">ith an </w:t>
      </w:r>
      <w:r w:rsidR="00CB0A64" w:rsidRPr="00144DD6">
        <w:rPr>
          <w:color w:val="1E1545"/>
        </w:rPr>
        <w:t>option to edit the:</w:t>
      </w:r>
    </w:p>
    <w:p w14:paraId="369706CC" w14:textId="370C4AD9" w:rsidR="00CB0A64" w:rsidRPr="00EE38AF" w:rsidRDefault="00CB0A64" w:rsidP="00B90C73">
      <w:pPr>
        <w:pStyle w:val="UG12ptBulletlist"/>
      </w:pPr>
      <w:r w:rsidRPr="00EE38AF">
        <w:t>File name</w:t>
      </w:r>
    </w:p>
    <w:p w14:paraId="1EC36402" w14:textId="394FAFF3" w:rsidR="00CB0A64" w:rsidRPr="00EE38AF" w:rsidRDefault="00CB0A64" w:rsidP="00B90C73">
      <w:pPr>
        <w:pStyle w:val="UG12ptBulletlist"/>
      </w:pPr>
      <w:r w:rsidRPr="00EE38AF">
        <w:t>Description</w:t>
      </w:r>
    </w:p>
    <w:p w14:paraId="2D4BD42E" w14:textId="3C170811" w:rsidR="00CB0A64" w:rsidRPr="00EE38AF" w:rsidRDefault="00CB0A64" w:rsidP="00B90C73">
      <w:pPr>
        <w:pStyle w:val="UG12ptBulletlist"/>
      </w:pPr>
      <w:r w:rsidRPr="00EE38AF">
        <w:t>Document</w:t>
      </w:r>
      <w:r w:rsidR="00F9715A" w:rsidRPr="00EE38AF">
        <w:t xml:space="preserve"> category</w:t>
      </w:r>
    </w:p>
    <w:p w14:paraId="26F62740" w14:textId="52B755D3" w:rsidR="00CD7EC7" w:rsidRDefault="00F9715A" w:rsidP="00B90C73">
      <w:pPr>
        <w:pStyle w:val="UG12ptBulletlist"/>
      </w:pPr>
      <w:r w:rsidRPr="00EE38AF">
        <w:t>Document type</w:t>
      </w:r>
    </w:p>
    <w:p w14:paraId="0F4F5FBF" w14:textId="52AF73D0" w:rsidR="00F51A82" w:rsidRDefault="00CD7EC7">
      <w:r>
        <w:rPr>
          <w:noProof/>
        </w:rPr>
        <w:lastRenderedPageBreak/>
        <w:drawing>
          <wp:inline distT="0" distB="0" distL="0" distR="0" wp14:anchorId="75D30541" wp14:editId="22B9650B">
            <wp:extent cx="5731510" cy="3225082"/>
            <wp:effectExtent l="19050" t="19050" r="21590" b="13970"/>
            <wp:docPr id="1383740013" name="Picture 1383740013" descr="Screenshot of a pop up to update file propert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13" name="Picture 1383740013" descr="Screenshot of a pop up to update file properties"/>
                    <pic:cNvPicPr/>
                  </pic:nvPicPr>
                  <pic:blipFill rotWithShape="1">
                    <a:blip r:embed="rId100"/>
                    <a:srcRect b="13418"/>
                    <a:stretch/>
                  </pic:blipFill>
                  <pic:spPr bwMode="auto">
                    <a:xfrm>
                      <a:off x="0" y="0"/>
                      <a:ext cx="5731510" cy="322508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0BC2A0" w14:textId="6469E6D5" w:rsidR="00FE2E75" w:rsidRPr="00C612B8" w:rsidRDefault="00FE2E75" w:rsidP="00C612B8">
      <w:pPr>
        <w:pStyle w:val="ListParagraph"/>
        <w:numPr>
          <w:ilvl w:val="0"/>
          <w:numId w:val="35"/>
        </w:numPr>
        <w:spacing w:after="120" w:line="259" w:lineRule="auto"/>
        <w:ind w:left="357"/>
      </w:pPr>
      <w:r w:rsidRPr="00C612B8">
        <w:t>E</w:t>
      </w:r>
      <w:r w:rsidR="00316BAD" w:rsidRPr="00C612B8">
        <w:t xml:space="preserve">dit the relevant data field you wish to update. For example, update the </w:t>
      </w:r>
      <w:r w:rsidR="00D00E21">
        <w:t>F</w:t>
      </w:r>
      <w:r w:rsidR="00316BAD" w:rsidRPr="00C612B8">
        <w:t xml:space="preserve">ile name to </w:t>
      </w:r>
      <w:r w:rsidR="00E522EE" w:rsidRPr="00C612B8">
        <w:t>QFRDeclaration_</w:t>
      </w:r>
      <w:r w:rsidR="008A35F9">
        <w:t>QE2023</w:t>
      </w:r>
      <w:r w:rsidR="004E4D12">
        <w:t>1231_Old</w:t>
      </w:r>
      <w:r w:rsidR="002B161D">
        <w:t xml:space="preserve"> and enter a description</w:t>
      </w:r>
      <w:r w:rsidR="00E522EE" w:rsidRPr="00C612B8">
        <w:t>.</w:t>
      </w:r>
    </w:p>
    <w:p w14:paraId="78CBA953" w14:textId="683B8052" w:rsidR="00E522EE" w:rsidRPr="00C612B8" w:rsidRDefault="00E522EE" w:rsidP="00C612B8">
      <w:pPr>
        <w:spacing w:before="120" w:after="120"/>
        <w:ind w:left="357"/>
        <w:rPr>
          <w:color w:val="1E1545"/>
        </w:rPr>
      </w:pPr>
      <w:r w:rsidRPr="00C612B8">
        <w:rPr>
          <w:color w:val="1E1545"/>
        </w:rPr>
        <w:t>Select the</w:t>
      </w:r>
      <w:r w:rsidR="001A1647" w:rsidRPr="00C612B8">
        <w:rPr>
          <w:color w:val="1E1545"/>
        </w:rPr>
        <w:t xml:space="preserve"> </w:t>
      </w:r>
      <w:r w:rsidRPr="00D00E21">
        <w:rPr>
          <w:b/>
          <w:bCs/>
          <w:color w:val="1E1545"/>
        </w:rPr>
        <w:t>Save</w:t>
      </w:r>
      <w:r w:rsidRPr="00C612B8">
        <w:rPr>
          <w:color w:val="1E1545"/>
        </w:rPr>
        <w:t xml:space="preserve"> button to save the entered file name</w:t>
      </w:r>
      <w:r w:rsidR="001A1647" w:rsidRPr="00C612B8">
        <w:rPr>
          <w:color w:val="1E1545"/>
        </w:rPr>
        <w:t>.</w:t>
      </w:r>
    </w:p>
    <w:p w14:paraId="54C6B94C" w14:textId="3D4BE797" w:rsidR="00BF3304" w:rsidRDefault="000B4613" w:rsidP="00555BEB">
      <w:pPr>
        <w:spacing w:before="240" w:after="240"/>
      </w:pPr>
      <w:r>
        <w:rPr>
          <w:noProof/>
        </w:rPr>
        <w:drawing>
          <wp:inline distT="0" distB="0" distL="0" distR="0" wp14:anchorId="24006C71" wp14:editId="1B455754">
            <wp:extent cx="5731510" cy="2875225"/>
            <wp:effectExtent l="19050" t="19050" r="21590" b="20955"/>
            <wp:docPr id="53" name="Picture 53" descr="Screenshot of a pop up with updated file properties and the Sav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Screenshot of a pop up with updated file properties and the Save button"/>
                    <pic:cNvPicPr/>
                  </pic:nvPicPr>
                  <pic:blipFill rotWithShape="1">
                    <a:blip r:embed="rId101"/>
                    <a:srcRect b="10179"/>
                    <a:stretch/>
                  </pic:blipFill>
                  <pic:spPr bwMode="auto">
                    <a:xfrm>
                      <a:off x="0" y="0"/>
                      <a:ext cx="5731510" cy="28752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D5B340" w14:textId="12AD2477" w:rsidR="001746A8" w:rsidRDefault="003C25AC" w:rsidP="001746A8">
      <w:pPr>
        <w:ind w:left="360"/>
        <w:rPr>
          <w:color w:val="1E1545"/>
        </w:rPr>
      </w:pPr>
      <w:r>
        <w:rPr>
          <w:color w:val="1E1545"/>
        </w:rPr>
        <w:t>Alternatively, s</w:t>
      </w:r>
      <w:r w:rsidR="00FB2DBE" w:rsidRPr="00FB2DBE">
        <w:rPr>
          <w:color w:val="1E1545"/>
        </w:rPr>
        <w:t xml:space="preserve">elect the </w:t>
      </w:r>
      <w:r w:rsidR="00FB2DBE" w:rsidRPr="00F53C5A">
        <w:rPr>
          <w:b/>
          <w:bCs/>
          <w:color w:val="1E1545"/>
        </w:rPr>
        <w:t>Cancel</w:t>
      </w:r>
      <w:r w:rsidR="00FB2DBE" w:rsidRPr="00FB2DBE">
        <w:rPr>
          <w:color w:val="1E1545"/>
        </w:rPr>
        <w:t xml:space="preserve"> button if you do not wish to save the entered file name.</w:t>
      </w:r>
    </w:p>
    <w:p w14:paraId="58730A9D" w14:textId="4E33EB0F" w:rsidR="004D41D9" w:rsidRPr="00892A80" w:rsidRDefault="007D0499" w:rsidP="00892A80">
      <w:pPr>
        <w:spacing w:before="120" w:after="120"/>
        <w:ind w:left="357"/>
        <w:rPr>
          <w:color w:val="1E1545"/>
        </w:rPr>
      </w:pPr>
      <w:r w:rsidRPr="00FB2DBE">
        <w:rPr>
          <w:color w:val="1E1545"/>
        </w:rPr>
        <w:t xml:space="preserve">A notification for a successfully removed file </w:t>
      </w:r>
      <w:r>
        <w:rPr>
          <w:color w:val="1E1545"/>
        </w:rPr>
        <w:t>will be</w:t>
      </w:r>
      <w:r w:rsidRPr="00FB2DBE">
        <w:rPr>
          <w:color w:val="1E1545"/>
        </w:rPr>
        <w:t xml:space="preserve"> displayed. </w:t>
      </w:r>
    </w:p>
    <w:p w14:paraId="649B255F" w14:textId="00A34E5E" w:rsidR="004D41D9" w:rsidRDefault="004D41D9" w:rsidP="00F51A82">
      <w:r>
        <w:rPr>
          <w:noProof/>
        </w:rPr>
        <w:drawing>
          <wp:inline distT="0" distB="0" distL="0" distR="0" wp14:anchorId="46F92C81" wp14:editId="3ED7EC12">
            <wp:extent cx="5731510" cy="995045"/>
            <wp:effectExtent l="19050" t="19050" r="21590" b="14605"/>
            <wp:docPr id="1383740020" name="Picture 1383740020" descr="Screenshot of a confirmation of successful file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20" name="Picture 1383740020" descr="Screenshot of a confirmation of successful file update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950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6C5F73" w14:textId="77777777" w:rsidR="00892A80" w:rsidRDefault="00892A80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>
        <w:br w:type="page"/>
      </w:r>
    </w:p>
    <w:p w14:paraId="1B33CBB1" w14:textId="38CD8B78" w:rsidR="00104543" w:rsidRPr="00104543" w:rsidRDefault="00104543" w:rsidP="00F51A82">
      <w:pPr>
        <w:pStyle w:val="NormalText"/>
        <w:ind w:left="283"/>
      </w:pPr>
      <w:r>
        <w:lastRenderedPageBreak/>
        <w:t>The file with the updated name is displayed.</w:t>
      </w:r>
    </w:p>
    <w:p w14:paraId="334DB2E5" w14:textId="0D0D605C" w:rsidR="000B4613" w:rsidRDefault="00026A77" w:rsidP="00E87614">
      <w:pPr>
        <w:spacing w:before="240" w:after="240"/>
      </w:pPr>
      <w:r>
        <w:rPr>
          <w:noProof/>
        </w:rPr>
        <w:drawing>
          <wp:inline distT="0" distB="0" distL="0" distR="0" wp14:anchorId="5536576D" wp14:editId="7CE35476">
            <wp:extent cx="5731510" cy="2105660"/>
            <wp:effectExtent l="19050" t="19050" r="21590" b="27940"/>
            <wp:docPr id="54" name="Picture 54" descr="Screenshot of updated file properties displayed in the File Management table,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Screenshot of updated file properties displayed in the File Management table,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056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9CB468" w14:textId="73F638A9" w:rsidR="00C43D1A" w:rsidRPr="000728BE" w:rsidRDefault="0053302C" w:rsidP="00FB2DBE">
      <w:pPr>
        <w:pStyle w:val="Heading3"/>
        <w:ind w:left="851" w:hanging="851"/>
      </w:pPr>
      <w:bookmarkStart w:id="231" w:name="_Toc162340377"/>
      <w:r>
        <w:t>Archive</w:t>
      </w:r>
      <w:r w:rsidR="00C43D1A">
        <w:t xml:space="preserve"> </w:t>
      </w:r>
      <w:r w:rsidR="00F32564">
        <w:t>File</w:t>
      </w:r>
      <w:bookmarkEnd w:id="231"/>
    </w:p>
    <w:p w14:paraId="31DD7E58" w14:textId="19BB7060" w:rsidR="00F8742A" w:rsidRPr="00704CF5" w:rsidRDefault="00746502" w:rsidP="00704CF5">
      <w:pPr>
        <w:spacing w:before="120" w:after="120"/>
        <w:rPr>
          <w:color w:val="1E1545"/>
        </w:rPr>
      </w:pPr>
      <w:r w:rsidRPr="00704CF5">
        <w:rPr>
          <w:color w:val="1E1545"/>
        </w:rPr>
        <w:t xml:space="preserve">Follow the steps </w:t>
      </w:r>
      <w:r w:rsidR="00F8742A" w:rsidRPr="00704CF5">
        <w:rPr>
          <w:color w:val="1E1545"/>
        </w:rPr>
        <w:t xml:space="preserve">to </w:t>
      </w:r>
      <w:r w:rsidR="00104543">
        <w:rPr>
          <w:color w:val="1E1545"/>
        </w:rPr>
        <w:t>archive</w:t>
      </w:r>
      <w:r w:rsidR="00F8742A" w:rsidRPr="00704CF5">
        <w:rPr>
          <w:color w:val="1E1545"/>
        </w:rPr>
        <w:t xml:space="preserve"> </w:t>
      </w:r>
      <w:r w:rsidR="001A5174" w:rsidRPr="00704CF5">
        <w:rPr>
          <w:color w:val="1E1545"/>
        </w:rPr>
        <w:t>a</w:t>
      </w:r>
      <w:r w:rsidR="00F8742A" w:rsidRPr="00704CF5">
        <w:rPr>
          <w:color w:val="1E1545"/>
        </w:rPr>
        <w:t xml:space="preserve"> </w:t>
      </w:r>
      <w:r w:rsidR="00DD4601" w:rsidRPr="00704CF5">
        <w:rPr>
          <w:color w:val="1E1545"/>
        </w:rPr>
        <w:t>file from the File Management table below.</w:t>
      </w:r>
    </w:p>
    <w:p w14:paraId="13C1CCD2" w14:textId="1539839D" w:rsidR="00F32564" w:rsidRPr="00704CF5" w:rsidRDefault="00F8742A" w:rsidP="00704CF5">
      <w:pPr>
        <w:pStyle w:val="ListParagraph"/>
        <w:numPr>
          <w:ilvl w:val="0"/>
          <w:numId w:val="54"/>
        </w:numPr>
        <w:spacing w:after="120" w:line="259" w:lineRule="auto"/>
      </w:pPr>
      <w:r w:rsidRPr="00704CF5">
        <w:t xml:space="preserve">Select the </w:t>
      </w:r>
      <w:r w:rsidRPr="00704CF5">
        <w:drawing>
          <wp:inline distT="0" distB="0" distL="0" distR="0" wp14:anchorId="07F86299" wp14:editId="2DCB9B4B">
            <wp:extent cx="216852" cy="195866"/>
            <wp:effectExtent l="0" t="0" r="0" b="0"/>
            <wp:docPr id="85" name="Picture 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9127" cy="197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4CF5">
        <w:t xml:space="preserve"> down arrow </w:t>
      </w:r>
      <w:r w:rsidR="00F32564" w:rsidRPr="00704CF5">
        <w:t xml:space="preserve">to activate the options corresponding to the file you wish to </w:t>
      </w:r>
      <w:r w:rsidR="00104543">
        <w:t>archive</w:t>
      </w:r>
      <w:r w:rsidR="00F32564" w:rsidRPr="00704CF5">
        <w:t>.</w:t>
      </w:r>
    </w:p>
    <w:p w14:paraId="1944D222" w14:textId="4DEAB713" w:rsidR="00F8742A" w:rsidRPr="00704CF5" w:rsidRDefault="00F32564" w:rsidP="00704CF5">
      <w:pPr>
        <w:pStyle w:val="ListParagraph"/>
        <w:spacing w:after="120" w:line="259" w:lineRule="auto"/>
      </w:pPr>
      <w:r w:rsidRPr="00704CF5">
        <w:t>S</w:t>
      </w:r>
      <w:r w:rsidR="00F8742A" w:rsidRPr="00704CF5">
        <w:t xml:space="preserve">elect the </w:t>
      </w:r>
      <w:r w:rsidR="0053302C">
        <w:rPr>
          <w:b/>
          <w:bCs/>
        </w:rPr>
        <w:t>Archive</w:t>
      </w:r>
      <w:r w:rsidR="00F8742A" w:rsidRPr="00704CF5">
        <w:t xml:space="preserve"> option.</w:t>
      </w:r>
    </w:p>
    <w:p w14:paraId="4982CB0C" w14:textId="7BDC9755" w:rsidR="00026A77" w:rsidRDefault="00D878E2" w:rsidP="004E37C2">
      <w:r>
        <w:rPr>
          <w:noProof/>
        </w:rPr>
        <w:drawing>
          <wp:inline distT="0" distB="0" distL="0" distR="0" wp14:anchorId="606F4A80" wp14:editId="331BFC8F">
            <wp:extent cx="5731510" cy="1999945"/>
            <wp:effectExtent l="19050" t="19050" r="21590" b="19685"/>
            <wp:docPr id="61" name="Picture 61" descr="Screenshot of the location for the Archive option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Screenshot of the location for the Archive option in the File Management table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35351" cy="20012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FEB422" w14:textId="53B4D9B5" w:rsidR="00104543" w:rsidRPr="00704CF5" w:rsidRDefault="00F8742A" w:rsidP="00F51A82">
      <w:pPr>
        <w:spacing w:before="120" w:after="120"/>
        <w:rPr>
          <w:color w:val="1E1545"/>
        </w:rPr>
      </w:pPr>
      <w:r w:rsidRPr="00704CF5">
        <w:rPr>
          <w:color w:val="1E1545"/>
        </w:rPr>
        <w:t xml:space="preserve">A prompt to confirm </w:t>
      </w:r>
      <w:r w:rsidR="00104543">
        <w:rPr>
          <w:color w:val="1E1545"/>
        </w:rPr>
        <w:t>archive</w:t>
      </w:r>
      <w:r w:rsidRPr="00704CF5">
        <w:rPr>
          <w:color w:val="1E1545"/>
        </w:rPr>
        <w:t xml:space="preserve"> of the </w:t>
      </w:r>
      <w:r w:rsidR="008565D4">
        <w:rPr>
          <w:color w:val="1E1545"/>
        </w:rPr>
        <w:t>file</w:t>
      </w:r>
      <w:r w:rsidRPr="00704CF5">
        <w:rPr>
          <w:color w:val="1E1545"/>
        </w:rPr>
        <w:t xml:space="preserve"> is displayed.</w:t>
      </w:r>
    </w:p>
    <w:p w14:paraId="66F527CE" w14:textId="78F8B4E5" w:rsidR="00F8742A" w:rsidRPr="00704CF5" w:rsidRDefault="00F8742A" w:rsidP="00704CF5">
      <w:pPr>
        <w:pStyle w:val="ListParagraph"/>
        <w:spacing w:after="120" w:line="259" w:lineRule="auto"/>
        <w:ind w:left="357"/>
      </w:pPr>
      <w:r w:rsidRPr="00704CF5">
        <w:t xml:space="preserve">Select </w:t>
      </w:r>
      <w:r w:rsidRPr="00F53C5A">
        <w:rPr>
          <w:b/>
          <w:bCs/>
        </w:rPr>
        <w:t>OK</w:t>
      </w:r>
      <w:r w:rsidRPr="00704CF5">
        <w:t xml:space="preserve"> </w:t>
      </w:r>
      <w:r w:rsidR="004845EF" w:rsidRPr="00704CF5">
        <w:t xml:space="preserve">to continue with the </w:t>
      </w:r>
      <w:r w:rsidR="00555794">
        <w:t xml:space="preserve">archive </w:t>
      </w:r>
      <w:r w:rsidR="004845EF" w:rsidRPr="00704CF5">
        <w:t xml:space="preserve">of the </w:t>
      </w:r>
      <w:r w:rsidR="00F32564" w:rsidRPr="00704CF5">
        <w:t>file</w:t>
      </w:r>
      <w:r w:rsidR="004845EF" w:rsidRPr="00704CF5">
        <w:t>.</w:t>
      </w:r>
    </w:p>
    <w:p w14:paraId="75386FEF" w14:textId="14021CA1" w:rsidR="00104543" w:rsidRPr="00F51A82" w:rsidRDefault="00555794" w:rsidP="00F51A82">
      <w:r>
        <w:rPr>
          <w:noProof/>
        </w:rPr>
        <w:drawing>
          <wp:inline distT="0" distB="0" distL="0" distR="0" wp14:anchorId="7B5B9C65" wp14:editId="2AE057C8">
            <wp:extent cx="4206711" cy="1487881"/>
            <wp:effectExtent l="19050" t="19050" r="22860" b="17145"/>
            <wp:docPr id="1383740016" name="Picture 1383740016" descr="Screenshot of the user clicking on the OK button to archive a 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16" name="Picture 1383740016" descr="Screenshot of the user clicking on the OK button to archive a file"/>
                    <pic:cNvPicPr/>
                  </pic:nvPicPr>
                  <pic:blipFill rotWithShape="1">
                    <a:blip r:embed="rId105"/>
                    <a:srcRect b="26594"/>
                    <a:stretch/>
                  </pic:blipFill>
                  <pic:spPr bwMode="auto">
                    <a:xfrm>
                      <a:off x="0" y="0"/>
                      <a:ext cx="4217744" cy="149178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7B303" w14:textId="301113F9" w:rsidR="008565D4" w:rsidRPr="00F51A82" w:rsidRDefault="00FD36A7" w:rsidP="00DA7262">
      <w:pPr>
        <w:spacing w:before="120" w:after="120"/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Alternatively, s</w:t>
      </w:r>
      <w:r w:rsidR="004845EF" w:rsidRPr="00FB2DBE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elect the </w:t>
      </w:r>
      <w:r w:rsidR="004845EF" w:rsidRPr="00F53C5A">
        <w:rPr>
          <w:rFonts w:eastAsia="Times New Roman" w:cstheme="minorBidi"/>
          <w:b/>
          <w:bCs/>
          <w:noProof/>
          <w:color w:val="1E1545"/>
          <w:szCs w:val="20"/>
          <w:shd w:val="clear" w:color="auto" w:fill="FFFFFF"/>
          <w:lang w:eastAsia="en-GB"/>
        </w:rPr>
        <w:t xml:space="preserve">Cancel </w:t>
      </w:r>
      <w:r w:rsidR="004845EF" w:rsidRPr="00FB2DBE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button if you do not wish to </w:t>
      </w:r>
      <w:r w:rsidR="00D84F8A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archive</w:t>
      </w:r>
      <w:r w:rsidR="004845EF" w:rsidRPr="00FB2DBE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 xml:space="preserve"> the </w:t>
      </w:r>
      <w:r w:rsidR="00490FCA" w:rsidRPr="00FB2DBE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file</w:t>
      </w:r>
      <w:r w:rsidR="004845EF" w:rsidRPr="00FB2DBE"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  <w:t>.</w:t>
      </w:r>
    </w:p>
    <w:p w14:paraId="0B15B663" w14:textId="63F7A6D2" w:rsidR="00DD4601" w:rsidRPr="00FB2DBE" w:rsidRDefault="00616AD1" w:rsidP="00DA7262">
      <w:pPr>
        <w:spacing w:before="120" w:after="120"/>
        <w:rPr>
          <w:color w:val="1E1545"/>
        </w:rPr>
      </w:pPr>
      <w:r w:rsidRPr="00FB2DBE">
        <w:rPr>
          <w:color w:val="1E1545"/>
        </w:rPr>
        <w:t xml:space="preserve">A notification for a successfully </w:t>
      </w:r>
      <w:r w:rsidR="00775B96">
        <w:rPr>
          <w:color w:val="1E1545"/>
        </w:rPr>
        <w:t>archived</w:t>
      </w:r>
      <w:r w:rsidRPr="00FB2DBE">
        <w:rPr>
          <w:color w:val="1E1545"/>
        </w:rPr>
        <w:t xml:space="preserve"> file </w:t>
      </w:r>
      <w:r w:rsidR="00812E9E">
        <w:rPr>
          <w:color w:val="1E1545"/>
        </w:rPr>
        <w:t xml:space="preserve">will be </w:t>
      </w:r>
      <w:r w:rsidRPr="00FB2DBE">
        <w:rPr>
          <w:color w:val="1E1545"/>
        </w:rPr>
        <w:t xml:space="preserve">displayed. </w:t>
      </w:r>
    </w:p>
    <w:p w14:paraId="3EC4EA93" w14:textId="6DEB4708" w:rsidR="00F8742A" w:rsidRPr="00F51A82" w:rsidRDefault="00616AD1" w:rsidP="00F51A82">
      <w:pPr>
        <w:spacing w:before="120" w:after="120"/>
        <w:rPr>
          <w:color w:val="1E1545"/>
        </w:rPr>
      </w:pPr>
      <w:r w:rsidRPr="00FB2DBE">
        <w:rPr>
          <w:color w:val="1E1545"/>
        </w:rPr>
        <w:lastRenderedPageBreak/>
        <w:t xml:space="preserve">The deleted </w:t>
      </w:r>
      <w:r w:rsidR="00490FCA" w:rsidRPr="00FB2DBE">
        <w:rPr>
          <w:color w:val="1E1545"/>
        </w:rPr>
        <w:t>fil</w:t>
      </w:r>
      <w:r w:rsidR="00812E9E">
        <w:rPr>
          <w:color w:val="1E1545"/>
        </w:rPr>
        <w:t>e</w:t>
      </w:r>
      <w:r w:rsidRPr="00FB2DBE">
        <w:rPr>
          <w:color w:val="1E1545"/>
        </w:rPr>
        <w:t xml:space="preserve"> </w:t>
      </w:r>
      <w:r w:rsidR="00812E9E" w:rsidRPr="00812E9E">
        <w:rPr>
          <w:color w:val="1E1545"/>
        </w:rPr>
        <w:t xml:space="preserve">QFRDeclaration_QE20231231_Old </w:t>
      </w:r>
      <w:r w:rsidR="00812E9E">
        <w:rPr>
          <w:color w:val="1E1545"/>
        </w:rPr>
        <w:t xml:space="preserve">is no </w:t>
      </w:r>
      <w:r w:rsidRPr="00FB2DBE">
        <w:rPr>
          <w:color w:val="1E1545"/>
        </w:rPr>
        <w:t>longer display</w:t>
      </w:r>
      <w:r w:rsidR="00812E9E">
        <w:rPr>
          <w:color w:val="1E1545"/>
        </w:rPr>
        <w:t>ed in</w:t>
      </w:r>
      <w:r w:rsidRPr="00FB2DBE">
        <w:rPr>
          <w:color w:val="1E1545"/>
        </w:rPr>
        <w:t xml:space="preserve"> the </w:t>
      </w:r>
      <w:r w:rsidR="00CB70AE" w:rsidRPr="00FB2DBE">
        <w:rPr>
          <w:color w:val="1E1545"/>
        </w:rPr>
        <w:t>File Management table</w:t>
      </w:r>
      <w:r w:rsidRPr="00FB2DBE">
        <w:rPr>
          <w:color w:val="1E1545"/>
        </w:rPr>
        <w:t>.</w:t>
      </w:r>
    </w:p>
    <w:p w14:paraId="25CA506A" w14:textId="2A30D227" w:rsidR="001058C5" w:rsidRDefault="001058C5" w:rsidP="004E37C2">
      <w:r>
        <w:rPr>
          <w:noProof/>
        </w:rPr>
        <w:drawing>
          <wp:inline distT="0" distB="0" distL="0" distR="0" wp14:anchorId="33D2CB25" wp14:editId="132AD99E">
            <wp:extent cx="5731510" cy="2533954"/>
            <wp:effectExtent l="19050" t="19050" r="21590" b="19050"/>
            <wp:docPr id="1383740027" name="Picture 1383740027" descr="Screenshot of a confirmation of successful file arch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27" name="Picture 1383740027" descr="Screenshot of a confirmation of successful file archive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7030" cy="25363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99A05F" w14:textId="3FE9232D" w:rsidR="005C5E6D" w:rsidRDefault="00812E9E" w:rsidP="004E37C2">
      <w:pPr>
        <w:pStyle w:val="ListParagraph"/>
        <w:spacing w:after="120" w:line="259" w:lineRule="auto"/>
        <w:ind w:left="357"/>
      </w:pPr>
      <w:r>
        <w:t xml:space="preserve">To view </w:t>
      </w:r>
      <w:r w:rsidR="00E85AA9">
        <w:t xml:space="preserve">your </w:t>
      </w:r>
      <w:r>
        <w:t xml:space="preserve">archived files, </w:t>
      </w:r>
      <w:r w:rsidR="001C519C">
        <w:t xml:space="preserve">select the checkbox next to the Show archived files. </w:t>
      </w:r>
      <w:r w:rsidR="00E85AA9">
        <w:t xml:space="preserve">The archived file </w:t>
      </w:r>
      <w:r w:rsidR="00E85AA9" w:rsidRPr="00812E9E">
        <w:t>QFRDeclaration_QE20231231_Old</w:t>
      </w:r>
      <w:r w:rsidR="00E96AC1">
        <w:t xml:space="preserve"> will be displayed in the File Management table with an </w:t>
      </w:r>
      <w:r w:rsidR="00E96AC1" w:rsidRPr="009128A4">
        <w:rPr>
          <w:b/>
          <w:bCs/>
        </w:rPr>
        <w:t>Archived</w:t>
      </w:r>
      <w:r w:rsidR="00E96AC1">
        <w:t xml:space="preserve"> status.</w:t>
      </w:r>
    </w:p>
    <w:p w14:paraId="22742762" w14:textId="1DE247A8" w:rsidR="00E85AA9" w:rsidRDefault="00131B11" w:rsidP="004E37C2">
      <w:r>
        <w:rPr>
          <w:noProof/>
        </w:rPr>
        <w:drawing>
          <wp:inline distT="0" distB="0" distL="0" distR="0" wp14:anchorId="3FDD526B" wp14:editId="2100D1FA">
            <wp:extent cx="5731510" cy="2756535"/>
            <wp:effectExtent l="19050" t="19050" r="21590" b="24765"/>
            <wp:docPr id="73840321" name="Picture 73840321" descr="Screenshot of location for the option to display archived files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21" name="Picture 73840321" descr="Screenshot of location for the option to display archived files in the File Management table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56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3D7E88" w14:textId="3ECE413F" w:rsidR="00DC384C" w:rsidRPr="00272CD4" w:rsidRDefault="00DC384C" w:rsidP="004E37C2">
      <w:pPr>
        <w:pStyle w:val="Heading2"/>
      </w:pPr>
      <w:bookmarkStart w:id="232" w:name="_Virus_scan_function"/>
      <w:bookmarkStart w:id="233" w:name="_Toc162340378"/>
      <w:bookmarkEnd w:id="232"/>
      <w:r>
        <w:t>Virus scan function</w:t>
      </w:r>
      <w:bookmarkEnd w:id="233"/>
    </w:p>
    <w:p w14:paraId="2F03A0C5" w14:textId="764E8389" w:rsidR="00DC384C" w:rsidRPr="005420B1" w:rsidRDefault="00DC384C" w:rsidP="005420B1">
      <w:pPr>
        <w:spacing w:before="120" w:after="120"/>
        <w:rPr>
          <w:color w:val="1E1545"/>
        </w:rPr>
      </w:pPr>
      <w:r w:rsidRPr="005420B1">
        <w:rPr>
          <w:color w:val="1E1545"/>
        </w:rPr>
        <w:t>Files are scanned for viruses when uploaded into the QFR application. This occurs during:</w:t>
      </w:r>
    </w:p>
    <w:p w14:paraId="69C408F3" w14:textId="1C643010" w:rsidR="00DC384C" w:rsidRPr="007D4D24" w:rsidRDefault="00DC384C" w:rsidP="00B90C73">
      <w:pPr>
        <w:pStyle w:val="UG12ptBulletlist"/>
      </w:pPr>
      <w:r w:rsidRPr="007D4D24">
        <w:t>Bulk update of</w:t>
      </w:r>
      <w:r w:rsidR="00DD4601" w:rsidRPr="007D4D24">
        <w:t xml:space="preserve"> data in </w:t>
      </w:r>
      <w:r w:rsidRPr="007D4D24">
        <w:t xml:space="preserve">QFR </w:t>
      </w:r>
      <w:r w:rsidR="00DD4601" w:rsidRPr="007D4D24">
        <w:t>sections</w:t>
      </w:r>
    </w:p>
    <w:p w14:paraId="187BCF49" w14:textId="6A90A793" w:rsidR="00892A80" w:rsidRDefault="00DD4601" w:rsidP="00B90C73">
      <w:pPr>
        <w:pStyle w:val="UG12ptBulletlist"/>
      </w:pPr>
      <w:r w:rsidRPr="007D4D24">
        <w:t xml:space="preserve">Upload of signed </w:t>
      </w:r>
      <w:r w:rsidR="00BF527A" w:rsidRPr="007D4D24">
        <w:t>d</w:t>
      </w:r>
      <w:r w:rsidR="00DC384C" w:rsidRPr="007D4D24">
        <w:t xml:space="preserve">eclaration </w:t>
      </w:r>
      <w:r w:rsidRPr="007D4D24">
        <w:t>form</w:t>
      </w:r>
      <w:r w:rsidR="00434670" w:rsidRPr="007D4D24">
        <w:t>.</w:t>
      </w:r>
      <w:r w:rsidR="00DC384C" w:rsidRPr="007D4D24">
        <w:t xml:space="preserve"> </w:t>
      </w:r>
    </w:p>
    <w:p w14:paraId="617898F4" w14:textId="34D20F04" w:rsidR="00434670" w:rsidRPr="00892A80" w:rsidRDefault="00892A80" w:rsidP="00892A80">
      <w:pPr>
        <w:rPr>
          <w:rFonts w:eastAsia="Times New Roman"/>
          <w:color w:val="1E1545"/>
          <w:lang w:bidi="en-US"/>
        </w:rPr>
      </w:pPr>
      <w:r>
        <w:br w:type="page"/>
      </w:r>
    </w:p>
    <w:p w14:paraId="2C399BE5" w14:textId="18CE7B9D" w:rsidR="00434670" w:rsidRPr="00EA7162" w:rsidRDefault="005420B1" w:rsidP="005420B1">
      <w:pPr>
        <w:pStyle w:val="Heading3"/>
        <w:ind w:left="851" w:hanging="851"/>
      </w:pPr>
      <w:r>
        <w:lastRenderedPageBreak/>
        <w:t xml:space="preserve"> </w:t>
      </w:r>
      <w:bookmarkStart w:id="234" w:name="_Toc162340379"/>
      <w:r w:rsidR="00434670">
        <w:t>Virus scan status</w:t>
      </w:r>
      <w:bookmarkEnd w:id="234"/>
    </w:p>
    <w:p w14:paraId="2D4840D4" w14:textId="0AEA167C" w:rsidR="00626C5D" w:rsidRDefault="00E87614" w:rsidP="005420B1">
      <w:pPr>
        <w:spacing w:before="120" w:after="120"/>
        <w:rPr>
          <w:color w:val="1E1545"/>
        </w:rPr>
      </w:pPr>
      <w:r>
        <w:rPr>
          <w:color w:val="1E1545"/>
        </w:rPr>
        <w:t>After the file upload is completed</w:t>
      </w:r>
      <w:r w:rsidR="00D31925">
        <w:rPr>
          <w:color w:val="1E1545"/>
        </w:rPr>
        <w:t xml:space="preserve">, </w:t>
      </w:r>
      <w:r w:rsidR="00FC1591">
        <w:rPr>
          <w:color w:val="1E1545"/>
        </w:rPr>
        <w:t>a</w:t>
      </w:r>
      <w:r w:rsidR="00664886">
        <w:rPr>
          <w:color w:val="1E1545"/>
        </w:rPr>
        <w:t xml:space="preserve"> </w:t>
      </w:r>
      <w:r w:rsidR="00626C5D">
        <w:rPr>
          <w:color w:val="1E1545"/>
        </w:rPr>
        <w:t>message is displayed to:</w:t>
      </w:r>
    </w:p>
    <w:p w14:paraId="2344D7A4" w14:textId="5C8D6935" w:rsidR="008B0054" w:rsidRDefault="008B0054" w:rsidP="00B90C73">
      <w:pPr>
        <w:pStyle w:val="UG12ptBulletlist"/>
      </w:pPr>
      <w:r>
        <w:t>confirm a</w:t>
      </w:r>
      <w:r w:rsidR="00626C5D">
        <w:t xml:space="preserve"> successful upload of your declar</w:t>
      </w:r>
      <w:r>
        <w:t>ation</w:t>
      </w:r>
    </w:p>
    <w:p w14:paraId="6559059D" w14:textId="4A5A2FA8" w:rsidR="00DD4601" w:rsidRPr="005420B1" w:rsidRDefault="008B0054" w:rsidP="00B90C73">
      <w:pPr>
        <w:pStyle w:val="UG12ptBulletlist"/>
      </w:pPr>
      <w:r>
        <w:t xml:space="preserve">inform </w:t>
      </w:r>
      <w:r w:rsidR="00FF5F24">
        <w:t xml:space="preserve">that your declaration file </w:t>
      </w:r>
      <w:r w:rsidR="00664886">
        <w:t>is scanned for viru</w:t>
      </w:r>
      <w:r w:rsidR="00FF5F24">
        <w:t>s</w:t>
      </w:r>
      <w:r w:rsidR="00664886">
        <w:t>es</w:t>
      </w:r>
    </w:p>
    <w:p w14:paraId="5268C1FA" w14:textId="428B1EEB" w:rsidR="00460C5A" w:rsidRDefault="00853721" w:rsidP="00CA34BE">
      <w:pPr>
        <w:spacing w:before="240" w:after="240" w:line="240" w:lineRule="auto"/>
        <w:rPr>
          <w:noProof/>
        </w:rPr>
      </w:pPr>
      <w:r>
        <w:rPr>
          <w:noProof/>
        </w:rPr>
        <w:drawing>
          <wp:inline distT="0" distB="0" distL="0" distR="0" wp14:anchorId="5F5913C6" wp14:editId="50E59544">
            <wp:extent cx="5731510" cy="889000"/>
            <wp:effectExtent l="19050" t="19050" r="21590" b="25400"/>
            <wp:docPr id="1383740001" name="Picture 1383740001" descr="Screenshot of a confirmation of successful file up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01" name="Picture 1383740001" descr="Screenshot of a confirmation of successful file uploa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9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C243A0" w14:textId="6BDEFE3C" w:rsidR="000E3FB2" w:rsidRPr="00DE4497" w:rsidRDefault="000E3FB2" w:rsidP="004E37C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672BC804" w14:textId="2961A736" w:rsidR="00F51A82" w:rsidRDefault="000E3FB2" w:rsidP="0017492C">
      <w:pPr>
        <w:pStyle w:val="IntenseQuote"/>
      </w:pPr>
      <w:r w:rsidRPr="000E3FB2">
        <w:t>There may be a short wait time while the uploaded files are scanned.</w:t>
      </w:r>
    </w:p>
    <w:p w14:paraId="70464A37" w14:textId="415B507E" w:rsidR="00DC384C" w:rsidRPr="00CA34BE" w:rsidRDefault="00DC384C" w:rsidP="00892A80">
      <w:pPr>
        <w:spacing w:before="240" w:after="120"/>
        <w:rPr>
          <w:noProof/>
          <w:color w:val="1E1545"/>
        </w:rPr>
      </w:pPr>
      <w:r w:rsidRPr="00CA34BE">
        <w:rPr>
          <w:noProof/>
          <w:color w:val="1E1545"/>
        </w:rPr>
        <w:t xml:space="preserve">When the virus scan is complete, the </w:t>
      </w:r>
      <w:r w:rsidR="00092793">
        <w:rPr>
          <w:noProof/>
          <w:color w:val="1E1545"/>
        </w:rPr>
        <w:t xml:space="preserve">uploaded file is displayed with </w:t>
      </w:r>
      <w:r w:rsidR="00092793" w:rsidRPr="00E9015D">
        <w:rPr>
          <w:b/>
          <w:bCs/>
          <w:noProof/>
          <w:color w:val="1E1545"/>
        </w:rPr>
        <w:t>Available</w:t>
      </w:r>
      <w:r w:rsidR="00092793" w:rsidRPr="00CA34BE">
        <w:rPr>
          <w:noProof/>
          <w:color w:val="1E1545"/>
        </w:rPr>
        <w:t xml:space="preserve"> </w:t>
      </w:r>
      <w:r w:rsidR="00092793">
        <w:rPr>
          <w:noProof/>
          <w:color w:val="1E1545"/>
        </w:rPr>
        <w:t>s</w:t>
      </w:r>
      <w:r w:rsidRPr="00CA34BE">
        <w:rPr>
          <w:noProof/>
          <w:color w:val="1E1545"/>
        </w:rPr>
        <w:t>tatus.</w:t>
      </w:r>
      <w:r w:rsidR="003D7340" w:rsidRPr="00CA34BE">
        <w:rPr>
          <w:noProof/>
          <w:color w:val="1E1545"/>
        </w:rPr>
        <w:t xml:space="preserve"> </w:t>
      </w:r>
    </w:p>
    <w:p w14:paraId="4D8EA2AB" w14:textId="799358ED" w:rsidR="00D1642F" w:rsidRDefault="00D1642F" w:rsidP="006C0571">
      <w:pPr>
        <w:spacing w:before="120" w:after="240" w:line="240" w:lineRule="auto"/>
      </w:pPr>
      <w:r>
        <w:rPr>
          <w:noProof/>
        </w:rPr>
        <w:drawing>
          <wp:inline distT="0" distB="0" distL="0" distR="0" wp14:anchorId="24C7781C" wp14:editId="20A26D7F">
            <wp:extent cx="5731510" cy="1954530"/>
            <wp:effectExtent l="19050" t="19050" r="21590" b="26670"/>
            <wp:docPr id="73840322" name="Picture 73840322" descr="Screenshot of scanned declaration displayed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22" name="Picture 73840322" descr="Screenshot of scanned declaration displayed in the File Management table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4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6A1B4B" w14:textId="62026EBA" w:rsidR="00434670" w:rsidRPr="00EA7162" w:rsidRDefault="00434670" w:rsidP="006C0571">
      <w:pPr>
        <w:pStyle w:val="Heading3"/>
        <w:ind w:left="851" w:hanging="851"/>
      </w:pPr>
      <w:bookmarkStart w:id="235" w:name="_Toc162340380"/>
      <w:r>
        <w:t>Virus scan status notification</w:t>
      </w:r>
      <w:bookmarkEnd w:id="235"/>
    </w:p>
    <w:p w14:paraId="57AF80D4" w14:textId="72FC5542" w:rsidR="00DC384C" w:rsidRPr="006C0571" w:rsidRDefault="00DC384C" w:rsidP="006C0571">
      <w:pPr>
        <w:spacing w:before="120" w:after="120"/>
        <w:rPr>
          <w:color w:val="1E1545"/>
        </w:rPr>
      </w:pPr>
      <w:r w:rsidRPr="006C0571">
        <w:rPr>
          <w:color w:val="1E1545"/>
        </w:rPr>
        <w:t xml:space="preserve">You will also be notified through the internal mailing system of the virus scan status, as indicated by a red count over the </w:t>
      </w:r>
      <w:r w:rsidR="00FA4289" w:rsidRPr="006C0571">
        <w:rPr>
          <w:color w:val="1E1545"/>
        </w:rPr>
        <w:t xml:space="preserve">incoming message </w:t>
      </w:r>
      <w:r w:rsidRPr="006C0571">
        <w:rPr>
          <w:color w:val="1E1545"/>
        </w:rPr>
        <w:t>notification icon.</w:t>
      </w:r>
      <w:r w:rsidRPr="006C0571">
        <w:rPr>
          <w:noProof/>
          <w:color w:val="1E1545"/>
        </w:rPr>
        <w:t xml:space="preserve"> </w:t>
      </w:r>
    </w:p>
    <w:p w14:paraId="02EE1D49" w14:textId="301E2251" w:rsidR="00DC384C" w:rsidRDefault="008626AF" w:rsidP="008626AF">
      <w:pPr>
        <w:spacing w:before="240" w:after="240" w:line="240" w:lineRule="auto"/>
      </w:pPr>
      <w:r>
        <w:rPr>
          <w:noProof/>
        </w:rPr>
        <w:drawing>
          <wp:inline distT="0" distB="0" distL="0" distR="0" wp14:anchorId="0F174237" wp14:editId="08E1CF29">
            <wp:extent cx="5686845" cy="2414049"/>
            <wp:effectExtent l="19050" t="19050" r="9525" b="24765"/>
            <wp:docPr id="344024867" name="Picture 344024867" descr="Screenshot of new notifi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67" name="Picture 344024867" descr="Screenshot of new notification"/>
                    <pic:cNvPicPr/>
                  </pic:nvPicPr>
                  <pic:blipFill rotWithShape="1">
                    <a:blip r:embed="rId110"/>
                    <a:srcRect b="3683"/>
                    <a:stretch/>
                  </pic:blipFill>
                  <pic:spPr bwMode="auto">
                    <a:xfrm>
                      <a:off x="0" y="0"/>
                      <a:ext cx="5688000" cy="241453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0C61F" w14:textId="77777777" w:rsidR="00DC384C" w:rsidRPr="008626AF" w:rsidRDefault="00DC384C" w:rsidP="008626AF">
      <w:pPr>
        <w:spacing w:before="120" w:after="120"/>
        <w:rPr>
          <w:color w:val="1E1545"/>
        </w:rPr>
      </w:pPr>
      <w:r w:rsidRPr="008626AF">
        <w:rPr>
          <w:color w:val="1E1545"/>
        </w:rPr>
        <w:lastRenderedPageBreak/>
        <w:t>Select the notification icon to view the virus scan result.</w:t>
      </w:r>
    </w:p>
    <w:p w14:paraId="0055163F" w14:textId="5EC2DA6E" w:rsidR="004D4EC3" w:rsidRPr="004D4EC3" w:rsidRDefault="00CC00FD" w:rsidP="00892A80">
      <w:pPr>
        <w:spacing w:before="240" w:after="240" w:line="240" w:lineRule="auto"/>
      </w:pPr>
      <w:r>
        <w:rPr>
          <w:noProof/>
        </w:rPr>
        <w:drawing>
          <wp:inline distT="0" distB="0" distL="0" distR="0" wp14:anchorId="0E51FE8F" wp14:editId="43EAD3BF">
            <wp:extent cx="5731510" cy="1239520"/>
            <wp:effectExtent l="19050" t="19050" r="21590" b="17780"/>
            <wp:docPr id="73840323" name="Picture 73840323" descr="Screenshot of a notification about virus scan result for an uploaded 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23" name="Picture 73840323" descr="Screenshot of a notification about virus scan result for an uploaded file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39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236" w:name="_Completing_your_report"/>
      <w:bookmarkStart w:id="237" w:name="_Completing_your_QFR"/>
      <w:bookmarkEnd w:id="236"/>
      <w:bookmarkEnd w:id="237"/>
    </w:p>
    <w:p w14:paraId="53D73AA6" w14:textId="0DAB5128" w:rsidR="004D2043" w:rsidRDefault="00265833" w:rsidP="00AB0DDE">
      <w:pPr>
        <w:pStyle w:val="Heading1"/>
      </w:pPr>
      <w:bookmarkStart w:id="238" w:name="_Toc162340381"/>
      <w:r>
        <w:t xml:space="preserve">Entering data </w:t>
      </w:r>
      <w:r w:rsidR="0082071D">
        <w:t>into the QFR form</w:t>
      </w:r>
      <w:bookmarkEnd w:id="238"/>
    </w:p>
    <w:p w14:paraId="599D066D" w14:textId="1C268352" w:rsidR="00DD532D" w:rsidRPr="00343B56" w:rsidRDefault="00A46897" w:rsidP="00343B56">
      <w:pPr>
        <w:spacing w:before="120" w:after="120"/>
        <w:rPr>
          <w:color w:val="1E1545"/>
        </w:rPr>
      </w:pPr>
      <w:r w:rsidRPr="00343B56">
        <w:rPr>
          <w:color w:val="1E1545"/>
        </w:rPr>
        <w:t xml:space="preserve">The QFR form may be completed </w:t>
      </w:r>
      <w:r w:rsidR="00A37FA0" w:rsidRPr="00343B56">
        <w:rPr>
          <w:color w:val="1E1545"/>
        </w:rPr>
        <w:t>by</w:t>
      </w:r>
      <w:r w:rsidR="00E9444E" w:rsidRPr="00343B56">
        <w:rPr>
          <w:color w:val="1E1545"/>
        </w:rPr>
        <w:t xml:space="preserve"> </w:t>
      </w:r>
      <w:r w:rsidR="004D2043" w:rsidRPr="00343B56">
        <w:rPr>
          <w:color w:val="1E1545"/>
        </w:rPr>
        <w:t>manual</w:t>
      </w:r>
      <w:r w:rsidR="00AF1A51" w:rsidRPr="00343B56">
        <w:rPr>
          <w:color w:val="1E1545"/>
        </w:rPr>
        <w:t xml:space="preserve"> and </w:t>
      </w:r>
      <w:r w:rsidR="00D87E90" w:rsidRPr="00343B56">
        <w:rPr>
          <w:color w:val="1E1545"/>
        </w:rPr>
        <w:t xml:space="preserve">bulk entry </w:t>
      </w:r>
      <w:r w:rsidR="005446FC" w:rsidRPr="00343B56">
        <w:rPr>
          <w:color w:val="1E1545"/>
        </w:rPr>
        <w:t xml:space="preserve">(where applicable) </w:t>
      </w:r>
      <w:r w:rsidR="00846F36" w:rsidRPr="00343B56">
        <w:rPr>
          <w:color w:val="1E1545"/>
        </w:rPr>
        <w:t xml:space="preserve">of </w:t>
      </w:r>
      <w:r w:rsidR="00D87E90" w:rsidRPr="00343B56">
        <w:rPr>
          <w:color w:val="1E1545"/>
        </w:rPr>
        <w:t>data</w:t>
      </w:r>
      <w:r w:rsidR="006572B8" w:rsidRPr="00343B56">
        <w:rPr>
          <w:color w:val="1E1545"/>
        </w:rPr>
        <w:t>.</w:t>
      </w:r>
    </w:p>
    <w:p w14:paraId="7D7C73B2" w14:textId="5EBB41AA" w:rsidR="00A46897" w:rsidRDefault="00A46897" w:rsidP="00AB0DDE">
      <w:pPr>
        <w:pStyle w:val="Heading2"/>
      </w:pPr>
      <w:bookmarkStart w:id="239" w:name="_Manual_entry_of_1"/>
      <w:bookmarkStart w:id="240" w:name="_Toc145429802"/>
      <w:bookmarkStart w:id="241" w:name="_Toc162340382"/>
      <w:bookmarkEnd w:id="239"/>
      <w:r>
        <w:t>Manual entry of QFR data</w:t>
      </w:r>
      <w:bookmarkEnd w:id="240"/>
      <w:bookmarkEnd w:id="241"/>
    </w:p>
    <w:p w14:paraId="376958AA" w14:textId="77777777" w:rsidR="0025604F" w:rsidRPr="00343B56" w:rsidRDefault="00522236" w:rsidP="00343B56">
      <w:pPr>
        <w:spacing w:before="120" w:after="120"/>
        <w:rPr>
          <w:color w:val="1E1545"/>
        </w:rPr>
      </w:pPr>
      <w:r w:rsidRPr="00343B56">
        <w:rPr>
          <w:color w:val="1E1545"/>
        </w:rPr>
        <w:t xml:space="preserve">Where a section of the QFR is presented in </w:t>
      </w:r>
      <w:r w:rsidR="009D5973" w:rsidRPr="00343B56">
        <w:rPr>
          <w:color w:val="1E1545"/>
        </w:rPr>
        <w:t>data table format</w:t>
      </w:r>
      <w:r w:rsidRPr="00343B56">
        <w:rPr>
          <w:color w:val="1E1545"/>
        </w:rPr>
        <w:t xml:space="preserve">, you have the option to manually enter </w:t>
      </w:r>
      <w:r w:rsidR="00AD3751" w:rsidRPr="00343B56">
        <w:rPr>
          <w:color w:val="1E1545"/>
        </w:rPr>
        <w:t xml:space="preserve">your </w:t>
      </w:r>
      <w:r w:rsidRPr="00343B56">
        <w:rPr>
          <w:color w:val="1E1545"/>
        </w:rPr>
        <w:t>data</w:t>
      </w:r>
      <w:r w:rsidR="00693CC9" w:rsidRPr="00343B56">
        <w:rPr>
          <w:color w:val="1E1545"/>
        </w:rPr>
        <w:t xml:space="preserve">, such as </w:t>
      </w:r>
      <w:r w:rsidR="00FA26B9" w:rsidRPr="00343B56">
        <w:rPr>
          <w:color w:val="1E1545"/>
        </w:rPr>
        <w:t>cost amounts, hour values, or count of number of days</w:t>
      </w:r>
      <w:r w:rsidR="00693CC9" w:rsidRPr="00343B56">
        <w:rPr>
          <w:color w:val="1E1545"/>
        </w:rPr>
        <w:t>,</w:t>
      </w:r>
      <w:r w:rsidR="00FA26B9" w:rsidRPr="00343B56">
        <w:rPr>
          <w:color w:val="1E1545"/>
        </w:rPr>
        <w:t xml:space="preserve"> </w:t>
      </w:r>
      <w:r w:rsidR="00AD3751" w:rsidRPr="00343B56">
        <w:rPr>
          <w:color w:val="1E1545"/>
        </w:rPr>
        <w:t xml:space="preserve">into </w:t>
      </w:r>
      <w:r w:rsidR="00F6048E" w:rsidRPr="00343B56">
        <w:rPr>
          <w:color w:val="1E1545"/>
        </w:rPr>
        <w:t xml:space="preserve">a </w:t>
      </w:r>
      <w:r w:rsidR="00571F29" w:rsidRPr="00343B56">
        <w:rPr>
          <w:color w:val="1E1545"/>
        </w:rPr>
        <w:t>data field</w:t>
      </w:r>
      <w:r w:rsidR="00391B39" w:rsidRPr="00343B56">
        <w:rPr>
          <w:color w:val="1E1545"/>
        </w:rPr>
        <w:t>.</w:t>
      </w:r>
    </w:p>
    <w:p w14:paraId="7C4F06CB" w14:textId="718B72B9" w:rsidR="0025604F" w:rsidRPr="00343B56" w:rsidRDefault="0025604F" w:rsidP="00343B56">
      <w:pPr>
        <w:spacing w:before="120" w:after="120"/>
        <w:rPr>
          <w:color w:val="1E1545"/>
        </w:rPr>
      </w:pPr>
      <w:r w:rsidRPr="00343B56">
        <w:rPr>
          <w:color w:val="1E1545"/>
        </w:rPr>
        <w:t xml:space="preserve">Follow the steps to manually enter data into the relevant section of the </w:t>
      </w:r>
      <w:r w:rsidR="00755F45">
        <w:rPr>
          <w:color w:val="1E1545"/>
        </w:rPr>
        <w:t>QFR</w:t>
      </w:r>
      <w:r w:rsidRPr="00343B56">
        <w:rPr>
          <w:color w:val="1E1545"/>
        </w:rPr>
        <w:t xml:space="preserve"> below.</w:t>
      </w:r>
    </w:p>
    <w:p w14:paraId="7EC49BD1" w14:textId="1CF8EE70" w:rsidR="0025604F" w:rsidRPr="00343B56" w:rsidRDefault="0025604F" w:rsidP="00343B56">
      <w:pPr>
        <w:pStyle w:val="ListParagraph"/>
        <w:numPr>
          <w:ilvl w:val="0"/>
          <w:numId w:val="21"/>
        </w:numPr>
        <w:spacing w:after="120" w:line="259" w:lineRule="auto"/>
      </w:pPr>
      <w:r w:rsidRPr="00343B56">
        <w:t xml:space="preserve">Enter your data into the </w:t>
      </w:r>
      <w:r w:rsidR="00241AB1" w:rsidRPr="00343B56">
        <w:t>table</w:t>
      </w:r>
      <w:r w:rsidRPr="00343B56">
        <w:t>. The entered data is automatically saved as soon as it is committed into a data field.</w:t>
      </w:r>
    </w:p>
    <w:p w14:paraId="579AADB7" w14:textId="1120CE69" w:rsidR="0025604F" w:rsidRPr="00343B56" w:rsidRDefault="0025604F" w:rsidP="00343B56">
      <w:pPr>
        <w:pStyle w:val="ListParagraph"/>
        <w:spacing w:after="120" w:line="259" w:lineRule="auto"/>
      </w:pPr>
      <w:r w:rsidRPr="00343B56">
        <w:t>The entered data is validated against a rule that is built into to the applicable data field.</w:t>
      </w:r>
    </w:p>
    <w:p w14:paraId="64072B02" w14:textId="3E75C180" w:rsidR="0025604F" w:rsidRPr="00343B56" w:rsidRDefault="0025604F" w:rsidP="00343B56">
      <w:pPr>
        <w:spacing w:before="120" w:after="120"/>
        <w:ind w:left="357"/>
        <w:rPr>
          <w:color w:val="1E1545"/>
        </w:rPr>
      </w:pPr>
      <w:r w:rsidRPr="00343B56">
        <w:rPr>
          <w:color w:val="1E1545"/>
        </w:rPr>
        <w:t>Where the data has passed the field validation, the data field is displayed without an error alert.</w:t>
      </w:r>
    </w:p>
    <w:p w14:paraId="0209CA4A" w14:textId="47F39593" w:rsidR="0025604F" w:rsidRPr="00343B56" w:rsidRDefault="0025604F" w:rsidP="00343B56">
      <w:pPr>
        <w:spacing w:before="120" w:after="120"/>
        <w:ind w:left="357"/>
        <w:rPr>
          <w:rStyle w:val="CommentReference"/>
          <w:color w:val="1E1545"/>
          <w:sz w:val="24"/>
          <w:szCs w:val="24"/>
        </w:rPr>
      </w:pPr>
      <w:r w:rsidRPr="00343B56">
        <w:rPr>
          <w:color w:val="1E1545"/>
        </w:rPr>
        <w:t xml:space="preserve">Where the data has failed the field validation, the data field is displayed with an error alert. Refer to </w:t>
      </w:r>
      <w:hyperlink w:anchor="_Validation_rules_and_2" w:history="1">
        <w:r w:rsidRPr="002E7671">
          <w:rPr>
            <w:rStyle w:val="Hyperlink"/>
          </w:rPr>
          <w:t>Validation rules and error alerts</w:t>
        </w:r>
      </w:hyperlink>
      <w:r>
        <w:t xml:space="preserve"> </w:t>
      </w:r>
      <w:r w:rsidRPr="00343B56">
        <w:rPr>
          <w:color w:val="1E1545"/>
        </w:rPr>
        <w:t>for an explanation of common errors.</w:t>
      </w:r>
      <w:r w:rsidRPr="00343B56">
        <w:rPr>
          <w:rStyle w:val="CommentReference"/>
          <w:color w:val="1E1545"/>
          <w:sz w:val="24"/>
          <w:szCs w:val="24"/>
        </w:rPr>
        <w:t xml:space="preserve"> Update your data based on the suggested correction for the error.</w:t>
      </w:r>
    </w:p>
    <w:p w14:paraId="4CA23533" w14:textId="25C032EE" w:rsidR="0025604F" w:rsidRPr="00343B56" w:rsidRDefault="0025604F" w:rsidP="00343B56">
      <w:pPr>
        <w:pStyle w:val="ListParagraph"/>
        <w:spacing w:after="120" w:line="259" w:lineRule="auto"/>
        <w:ind w:left="357" w:hanging="357"/>
      </w:pPr>
      <w:r w:rsidRPr="00343B56">
        <w:t xml:space="preserve">Continue entering data into the </w:t>
      </w:r>
      <w:r w:rsidR="00AD7779" w:rsidRPr="00343B56">
        <w:t xml:space="preserve">table </w:t>
      </w:r>
      <w:r w:rsidRPr="00343B56">
        <w:t xml:space="preserve">until all the data fields are populated and where applicable, successfully validated. You also have the option to navigate away from </w:t>
      </w:r>
      <w:r w:rsidR="00613B8D" w:rsidRPr="00343B56">
        <w:t>a s</w:t>
      </w:r>
      <w:r w:rsidRPr="00343B56">
        <w:t xml:space="preserve">ection with errors to complete later. </w:t>
      </w:r>
    </w:p>
    <w:p w14:paraId="662F6BB0" w14:textId="77777777" w:rsidR="0025604F" w:rsidRPr="00613B8D" w:rsidRDefault="0025604F" w:rsidP="00AB0DDE">
      <w:pPr>
        <w:spacing w:after="0"/>
      </w:pPr>
    </w:p>
    <w:p w14:paraId="44432AD6" w14:textId="77777777" w:rsidR="0025604F" w:rsidRPr="00DE4497" w:rsidRDefault="0025604F" w:rsidP="00343B56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080590C4" w14:textId="77777777" w:rsidR="0025604F" w:rsidRDefault="0025604F" w:rsidP="0017492C">
      <w:pPr>
        <w:pStyle w:val="IntenseQuote"/>
      </w:pPr>
      <w:r>
        <w:t>You will not be able to update:</w:t>
      </w:r>
    </w:p>
    <w:p w14:paraId="588F5F9B" w14:textId="71856BA8" w:rsidR="0025604F" w:rsidRDefault="005155B3" w:rsidP="0017492C">
      <w:pPr>
        <w:pStyle w:val="IntenseQuote"/>
      </w:pPr>
      <w:r>
        <w:t xml:space="preserve">     </w:t>
      </w:r>
      <w:r w:rsidR="0025604F">
        <w:sym w:font="Wingdings" w:char="F09F"/>
      </w:r>
      <w:r w:rsidR="0025604F">
        <w:t xml:space="preserve"> </w:t>
      </w:r>
      <w:r w:rsidR="00127C63">
        <w:t xml:space="preserve"> </w:t>
      </w:r>
      <w:r w:rsidR="0025604F">
        <w:t>Calculated data fields</w:t>
      </w:r>
    </w:p>
    <w:p w14:paraId="5FCF1CCC" w14:textId="711B6CFE" w:rsidR="0025604F" w:rsidRDefault="005155B3" w:rsidP="0017492C">
      <w:pPr>
        <w:pStyle w:val="IntenseQuote"/>
      </w:pPr>
      <w:r>
        <w:t xml:space="preserve">     </w:t>
      </w:r>
      <w:r w:rsidR="0025604F">
        <w:sym w:font="Wingdings" w:char="F09F"/>
      </w:r>
      <w:r w:rsidR="00127C63">
        <w:t xml:space="preserve"> </w:t>
      </w:r>
      <w:r w:rsidR="0025604F">
        <w:t xml:space="preserve"> Row and column labels</w:t>
      </w:r>
      <w:r w:rsidR="0025604F" w:rsidRPr="000E3FB2">
        <w:t>.</w:t>
      </w:r>
    </w:p>
    <w:p w14:paraId="34046134" w14:textId="77777777" w:rsidR="0025604F" w:rsidRDefault="0025604F" w:rsidP="00AB0DDE">
      <w:pPr>
        <w:spacing w:after="0"/>
      </w:pPr>
    </w:p>
    <w:p w14:paraId="01FB9702" w14:textId="39BF19DC" w:rsidR="005C6EFF" w:rsidRPr="00DA7262" w:rsidRDefault="00DD532D" w:rsidP="00AB0DDE">
      <w:pPr>
        <w:rPr>
          <w:color w:val="1E1545"/>
        </w:rPr>
      </w:pPr>
      <w:r w:rsidRPr="00343B56">
        <w:rPr>
          <w:color w:val="1E1545"/>
        </w:rPr>
        <w:t xml:space="preserve">Refer to </w:t>
      </w:r>
      <w:hyperlink w:anchor="_QFR_form" w:history="1">
        <w:r w:rsidR="004E587E" w:rsidRPr="004E587E">
          <w:rPr>
            <w:rStyle w:val="Hyperlink"/>
          </w:rPr>
          <w:t>QFR form</w:t>
        </w:r>
      </w:hyperlink>
      <w:r w:rsidR="004E587E">
        <w:rPr>
          <w:color w:val="1E1545"/>
        </w:rPr>
        <w:t xml:space="preserve"> for</w:t>
      </w:r>
      <w:r w:rsidRPr="00343B56">
        <w:rPr>
          <w:color w:val="1E1545"/>
        </w:rPr>
        <w:t xml:space="preserve"> further guidance on the specific sections of the </w:t>
      </w:r>
      <w:r w:rsidR="00A04736">
        <w:rPr>
          <w:color w:val="1E1545"/>
        </w:rPr>
        <w:t>QFR</w:t>
      </w:r>
      <w:r w:rsidRPr="00343B56">
        <w:rPr>
          <w:color w:val="1E1545"/>
        </w:rPr>
        <w:t>.</w:t>
      </w:r>
    </w:p>
    <w:p w14:paraId="471472E0" w14:textId="4336D12C" w:rsidR="00A46897" w:rsidRDefault="00DC0FAD" w:rsidP="00AB0DDE">
      <w:pPr>
        <w:pStyle w:val="Heading2"/>
      </w:pPr>
      <w:bookmarkStart w:id="242" w:name="_File_upload/bulk_data_1"/>
      <w:bookmarkStart w:id="243" w:name="_Bulk_update_of"/>
      <w:bookmarkStart w:id="244" w:name="_Toc145429803"/>
      <w:bookmarkStart w:id="245" w:name="_Toc162340383"/>
      <w:bookmarkEnd w:id="242"/>
      <w:bookmarkEnd w:id="243"/>
      <w:r>
        <w:lastRenderedPageBreak/>
        <w:t xml:space="preserve">Bulk </w:t>
      </w:r>
      <w:r w:rsidR="00A46897">
        <w:t>up</w:t>
      </w:r>
      <w:r w:rsidR="00365481">
        <w:t>date</w:t>
      </w:r>
      <w:r w:rsidR="00A46897">
        <w:t xml:space="preserve"> of QFR </w:t>
      </w:r>
      <w:bookmarkEnd w:id="244"/>
      <w:r w:rsidR="00ED7D7A">
        <w:t>sections</w:t>
      </w:r>
      <w:bookmarkEnd w:id="245"/>
    </w:p>
    <w:p w14:paraId="31B50B3B" w14:textId="77777777" w:rsidR="000A1516" w:rsidRPr="00D17D0A" w:rsidRDefault="000A1516" w:rsidP="00D17D0A">
      <w:pPr>
        <w:spacing w:before="120" w:after="120"/>
        <w:rPr>
          <w:color w:val="1E1545"/>
        </w:rPr>
      </w:pPr>
      <w:r w:rsidRPr="00D17D0A">
        <w:rPr>
          <w:color w:val="1E1545"/>
        </w:rPr>
        <w:t xml:space="preserve">Where the data can be entered by bulk update in a QFR section, instructions are displayed under the Upload an Excel spreadsheet (optional) heading in expanded state. </w:t>
      </w:r>
    </w:p>
    <w:p w14:paraId="097C9FCB" w14:textId="77777777" w:rsidR="000A1516" w:rsidRDefault="000A1516" w:rsidP="00D17D0A">
      <w:pPr>
        <w:spacing w:before="240" w:after="240"/>
      </w:pPr>
      <w:r>
        <w:rPr>
          <w:noProof/>
        </w:rPr>
        <w:drawing>
          <wp:inline distT="0" distB="0" distL="0" distR="0" wp14:anchorId="2B70705C" wp14:editId="7DD0F9C3">
            <wp:extent cx="5688000" cy="3826800"/>
            <wp:effectExtent l="19050" t="19050" r="27305" b="21590"/>
            <wp:docPr id="1383740065" name="Picture 1383740065" descr="Screenshot of Upload an Excel spreadsheet instru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65" name="Picture 1383740065" descr="Screenshot of Upload an Excel spreadsheet instructions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82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B9C9D6" w14:textId="03454771" w:rsidR="00D576F8" w:rsidRPr="00D17D0A" w:rsidRDefault="00D576F8" w:rsidP="00D17D0A">
      <w:pPr>
        <w:spacing w:before="120" w:after="120"/>
        <w:rPr>
          <w:color w:val="1E1545"/>
        </w:rPr>
      </w:pPr>
      <w:r w:rsidRPr="00D17D0A">
        <w:rPr>
          <w:color w:val="1E1545"/>
        </w:rPr>
        <w:t xml:space="preserve">As an alternative to manually entering data in the QFR form, you may download the </w:t>
      </w:r>
      <w:r w:rsidR="00EB03A3" w:rsidRPr="00D17D0A">
        <w:rPr>
          <w:color w:val="1E1545"/>
        </w:rPr>
        <w:t xml:space="preserve">excel template </w:t>
      </w:r>
      <w:r w:rsidR="00EB03A3">
        <w:rPr>
          <w:color w:val="1E1545"/>
        </w:rPr>
        <w:t>corresponding to a</w:t>
      </w:r>
      <w:r w:rsidR="00FA4289" w:rsidRPr="00D17D0A">
        <w:rPr>
          <w:color w:val="1E1545"/>
        </w:rPr>
        <w:t xml:space="preserve"> </w:t>
      </w:r>
      <w:r w:rsidRPr="00D17D0A">
        <w:rPr>
          <w:color w:val="1E1545"/>
        </w:rPr>
        <w:t>QFR section</w:t>
      </w:r>
      <w:r w:rsidR="00920B18" w:rsidRPr="00D17D0A">
        <w:rPr>
          <w:color w:val="1E1545"/>
        </w:rPr>
        <w:t xml:space="preserve">, </w:t>
      </w:r>
      <w:r w:rsidR="006665A8" w:rsidRPr="00D17D0A">
        <w:rPr>
          <w:color w:val="1E1545"/>
        </w:rPr>
        <w:t xml:space="preserve">enter or copy your data into the </w:t>
      </w:r>
      <w:r w:rsidR="00ED06B0">
        <w:rPr>
          <w:color w:val="1E1545"/>
        </w:rPr>
        <w:t>spreadsheet</w:t>
      </w:r>
      <w:r w:rsidR="006665A8" w:rsidRPr="00D17D0A">
        <w:rPr>
          <w:color w:val="1E1545"/>
        </w:rPr>
        <w:t xml:space="preserve">, then </w:t>
      </w:r>
      <w:r w:rsidRPr="00D17D0A">
        <w:rPr>
          <w:color w:val="1E1545"/>
        </w:rPr>
        <w:t xml:space="preserve">upload </w:t>
      </w:r>
      <w:r w:rsidR="006665A8" w:rsidRPr="00D17D0A">
        <w:rPr>
          <w:color w:val="1E1545"/>
        </w:rPr>
        <w:t xml:space="preserve">the </w:t>
      </w:r>
      <w:r w:rsidR="00ED06B0">
        <w:rPr>
          <w:color w:val="1E1545"/>
        </w:rPr>
        <w:t xml:space="preserve">updated spreadsheet </w:t>
      </w:r>
      <w:r w:rsidRPr="00D17D0A">
        <w:rPr>
          <w:color w:val="1E1545"/>
        </w:rPr>
        <w:t xml:space="preserve">to </w:t>
      </w:r>
      <w:r w:rsidR="002B15C0">
        <w:rPr>
          <w:color w:val="1E1545"/>
        </w:rPr>
        <w:t>fill out</w:t>
      </w:r>
      <w:r w:rsidR="002B15C0" w:rsidRPr="00D17D0A">
        <w:rPr>
          <w:color w:val="1E1545"/>
        </w:rPr>
        <w:t xml:space="preserve"> </w:t>
      </w:r>
      <w:r w:rsidR="005D5537" w:rsidRPr="00D17D0A">
        <w:rPr>
          <w:color w:val="1E1545"/>
        </w:rPr>
        <w:t>data</w:t>
      </w:r>
      <w:r w:rsidRPr="00D17D0A">
        <w:rPr>
          <w:color w:val="1E1545"/>
        </w:rPr>
        <w:t xml:space="preserve"> </w:t>
      </w:r>
      <w:r w:rsidR="00743D2B" w:rsidRPr="00D17D0A">
        <w:rPr>
          <w:color w:val="1E1545"/>
        </w:rPr>
        <w:t xml:space="preserve">in </w:t>
      </w:r>
      <w:r w:rsidRPr="00D17D0A">
        <w:rPr>
          <w:color w:val="1E1545"/>
        </w:rPr>
        <w:t>the</w:t>
      </w:r>
      <w:r w:rsidR="00B42004" w:rsidRPr="00D17D0A">
        <w:rPr>
          <w:color w:val="1E1545"/>
        </w:rPr>
        <w:t xml:space="preserve"> following sections</w:t>
      </w:r>
      <w:r w:rsidRPr="00D17D0A">
        <w:rPr>
          <w:color w:val="1E1545"/>
        </w:rPr>
        <w:t>:</w:t>
      </w:r>
    </w:p>
    <w:p w14:paraId="183CEDB4" w14:textId="6D45D433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 xml:space="preserve">Year to Date Financial Statements </w:t>
      </w:r>
    </w:p>
    <w:p w14:paraId="7477C364" w14:textId="2AEA9AF2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 xml:space="preserve">Residential Labour Costs and Hours </w:t>
      </w:r>
    </w:p>
    <w:p w14:paraId="748227DC" w14:textId="662263D5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 xml:space="preserve">Home Care Labour Costs and Hours </w:t>
      </w:r>
    </w:p>
    <w:p w14:paraId="4040121E" w14:textId="505CD0AC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 xml:space="preserve">Residential Food and Nutrition Reporting </w:t>
      </w:r>
    </w:p>
    <w:p w14:paraId="7503D1A7" w14:textId="13BE3EB6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 xml:space="preserve">NATSIFACP Food and Nutrition Reporting </w:t>
      </w:r>
    </w:p>
    <w:p w14:paraId="2E8EDBD2" w14:textId="2192300D" w:rsidR="005F22F2" w:rsidRPr="00765575" w:rsidRDefault="005F22F2" w:rsidP="00B90C73">
      <w:pPr>
        <w:pStyle w:val="UG12ptBulletlist"/>
        <w:numPr>
          <w:ilvl w:val="0"/>
          <w:numId w:val="13"/>
        </w:numPr>
      </w:pPr>
      <w:r w:rsidRPr="00765575">
        <w:t>MPS Food and Nutrition Reporting</w:t>
      </w:r>
      <w:r>
        <w:t>.</w:t>
      </w:r>
    </w:p>
    <w:p w14:paraId="08F7747F" w14:textId="77777777" w:rsidR="005F22F2" w:rsidRPr="005F22F2" w:rsidRDefault="005F22F2" w:rsidP="005F22F2"/>
    <w:p w14:paraId="5F4F28D2" w14:textId="0BE8CF65" w:rsidR="002B15C0" w:rsidRDefault="00746502" w:rsidP="00FE5BF7">
      <w:pPr>
        <w:spacing w:before="120" w:after="120"/>
        <w:rPr>
          <w:color w:val="1E1545"/>
        </w:rPr>
      </w:pPr>
      <w:bookmarkStart w:id="246" w:name="_Hlk132970343"/>
      <w:r w:rsidRPr="00D17D0A">
        <w:rPr>
          <w:color w:val="1E1545"/>
        </w:rPr>
        <w:t xml:space="preserve">Follow the steps </w:t>
      </w:r>
      <w:r w:rsidR="00D576F8" w:rsidRPr="00D17D0A">
        <w:rPr>
          <w:color w:val="1E1545"/>
        </w:rPr>
        <w:t xml:space="preserve">to </w:t>
      </w:r>
      <w:r w:rsidR="002B15C0">
        <w:rPr>
          <w:color w:val="1E1545"/>
        </w:rPr>
        <w:t>fill out</w:t>
      </w:r>
      <w:r w:rsidR="002B15C0" w:rsidRPr="00D17D0A">
        <w:rPr>
          <w:color w:val="1E1545"/>
        </w:rPr>
        <w:t xml:space="preserve"> </w:t>
      </w:r>
      <w:r w:rsidR="00C607DB" w:rsidRPr="00D17D0A">
        <w:rPr>
          <w:color w:val="1E1545"/>
        </w:rPr>
        <w:t xml:space="preserve">QFR </w:t>
      </w:r>
      <w:r w:rsidR="00ED7D7A" w:rsidRPr="00D17D0A">
        <w:rPr>
          <w:color w:val="1E1545"/>
        </w:rPr>
        <w:t>sections</w:t>
      </w:r>
      <w:r w:rsidR="00C607DB" w:rsidRPr="00D17D0A">
        <w:rPr>
          <w:color w:val="1E1545"/>
        </w:rPr>
        <w:t xml:space="preserve"> by </w:t>
      </w:r>
      <w:r w:rsidR="0087091E" w:rsidRPr="00D17D0A">
        <w:rPr>
          <w:color w:val="1E1545"/>
        </w:rPr>
        <w:t>b</w:t>
      </w:r>
      <w:r w:rsidR="00365481" w:rsidRPr="00D17D0A">
        <w:rPr>
          <w:color w:val="1E1545"/>
        </w:rPr>
        <w:t>ulk</w:t>
      </w:r>
      <w:r w:rsidR="00C607DB" w:rsidRPr="00D17D0A">
        <w:rPr>
          <w:color w:val="1E1545"/>
        </w:rPr>
        <w:t xml:space="preserve"> up</w:t>
      </w:r>
      <w:r w:rsidR="00C3055D" w:rsidRPr="00D17D0A">
        <w:rPr>
          <w:color w:val="1E1545"/>
        </w:rPr>
        <w:t>date</w:t>
      </w:r>
      <w:r w:rsidR="00D576F8" w:rsidRPr="00D17D0A">
        <w:rPr>
          <w:color w:val="1E1545"/>
        </w:rPr>
        <w:t>.</w:t>
      </w:r>
      <w:bookmarkEnd w:id="246"/>
    </w:p>
    <w:p w14:paraId="0412604C" w14:textId="61DC7457" w:rsidR="00A46897" w:rsidRPr="00D17D0A" w:rsidRDefault="002B15C0" w:rsidP="00DA7262">
      <w:pPr>
        <w:rPr>
          <w:color w:val="1E1545"/>
        </w:rPr>
      </w:pPr>
      <w:r>
        <w:rPr>
          <w:color w:val="1E1545"/>
        </w:rPr>
        <w:br w:type="page"/>
      </w:r>
    </w:p>
    <w:p w14:paraId="0B77EF8F" w14:textId="42912556" w:rsidR="00EA487D" w:rsidRDefault="00EA487D" w:rsidP="00F51A82">
      <w:pPr>
        <w:pStyle w:val="Heading3"/>
        <w:ind w:left="709" w:hanging="709"/>
      </w:pPr>
      <w:bookmarkStart w:id="247" w:name="_Download_the_QFR"/>
      <w:bookmarkStart w:id="248" w:name="_Toc162340384"/>
      <w:bookmarkEnd w:id="247"/>
      <w:r>
        <w:lastRenderedPageBreak/>
        <w:t>Download the QFR section template</w:t>
      </w:r>
      <w:bookmarkEnd w:id="248"/>
    </w:p>
    <w:p w14:paraId="5AA852FA" w14:textId="7CEBAC62" w:rsidR="00C607DB" w:rsidRDefault="00C607DB" w:rsidP="00DB3472">
      <w:pPr>
        <w:pStyle w:val="ListParagraph"/>
        <w:numPr>
          <w:ilvl w:val="0"/>
          <w:numId w:val="32"/>
        </w:numPr>
        <w:spacing w:after="120" w:line="259" w:lineRule="auto"/>
        <w:ind w:left="357" w:hanging="357"/>
      </w:pPr>
      <w:r>
        <w:t xml:space="preserve">Select the </w:t>
      </w:r>
      <w:r w:rsidRPr="00C607DB">
        <w:t>QFR section</w:t>
      </w:r>
      <w:r w:rsidR="00FA1724" w:rsidRPr="005C5C27">
        <w:rPr>
          <w:b/>
          <w:bCs/>
        </w:rPr>
        <w:t xml:space="preserve"> </w:t>
      </w:r>
      <w:r>
        <w:t>that you wish to update</w:t>
      </w:r>
      <w:r w:rsidR="00C3055D">
        <w:t xml:space="preserve">. </w:t>
      </w:r>
      <w:r w:rsidR="00241793">
        <w:t xml:space="preserve">For example, </w:t>
      </w:r>
      <w:r w:rsidR="00211A9C">
        <w:t xml:space="preserve">select the </w:t>
      </w:r>
      <w:bookmarkStart w:id="249" w:name="_Hlk152328586"/>
      <w:r w:rsidR="005C5C27" w:rsidRPr="005C5C27">
        <w:t>Home Care Labour Costs and Hours</w:t>
      </w:r>
      <w:bookmarkEnd w:id="249"/>
      <w:r w:rsidR="00211A9C" w:rsidRPr="00C607DB">
        <w:t xml:space="preserve"> section</w:t>
      </w:r>
      <w:r w:rsidR="00211A9C">
        <w:t xml:space="preserve"> of the QFR to </w:t>
      </w:r>
      <w:r w:rsidR="000D3412">
        <w:t>download</w:t>
      </w:r>
      <w:r w:rsidR="00241793">
        <w:t xml:space="preserve"> the </w:t>
      </w:r>
      <w:r w:rsidR="000D3412">
        <w:t>template</w:t>
      </w:r>
      <w:r w:rsidR="00FA1724">
        <w:t>.</w:t>
      </w:r>
    </w:p>
    <w:p w14:paraId="153ED439" w14:textId="582DC6A7" w:rsidR="004D4EC3" w:rsidRPr="004D4EC3" w:rsidRDefault="00B0788D" w:rsidP="00FE5BF7">
      <w:pPr>
        <w:spacing w:before="240" w:after="240"/>
      </w:pPr>
      <w:r>
        <w:rPr>
          <w:noProof/>
        </w:rPr>
        <w:drawing>
          <wp:inline distT="0" distB="0" distL="0" distR="0" wp14:anchorId="6631969A" wp14:editId="7EBB40CD">
            <wp:extent cx="5725818" cy="7715360"/>
            <wp:effectExtent l="19050" t="19050" r="27305" b="19050"/>
            <wp:docPr id="291" name="Picture 291" descr="Screenshot of HCLC&amp;H section to download the HCLC&amp;H templ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 descr="Screenshot of HCLC&amp;H section to download the HCLC&amp;H template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43153" cy="77387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EBC826" w14:textId="3458DB4C" w:rsidR="004D4EC3" w:rsidRDefault="004D4EC3" w:rsidP="00AB0DDE">
      <w:pPr>
        <w:rPr>
          <w:noProof/>
        </w:rPr>
      </w:pPr>
      <w:r>
        <w:rPr>
          <w:noProof/>
        </w:rPr>
        <w:br w:type="page"/>
      </w:r>
    </w:p>
    <w:p w14:paraId="1844E340" w14:textId="77777777" w:rsidR="009E466A" w:rsidRDefault="00365481" w:rsidP="00AB0DDE">
      <w:pPr>
        <w:pStyle w:val="ListParagraph"/>
        <w:spacing w:after="120" w:line="259" w:lineRule="auto"/>
        <w:ind w:left="357" w:hanging="357"/>
      </w:pPr>
      <w:r>
        <w:lastRenderedPageBreak/>
        <w:t xml:space="preserve">Select the </w:t>
      </w:r>
      <w:r w:rsidRPr="00B737F5">
        <w:rPr>
          <w:b/>
          <w:bCs/>
        </w:rPr>
        <w:t>Read detailed instructions and guideline</w:t>
      </w:r>
      <w:r w:rsidR="00DC18A7" w:rsidRPr="00B737F5">
        <w:rPr>
          <w:b/>
          <w:bCs/>
        </w:rPr>
        <w:t>s here</w:t>
      </w:r>
      <w:r w:rsidR="00DC18A7">
        <w:t xml:space="preserve"> link. </w:t>
      </w:r>
    </w:p>
    <w:p w14:paraId="2AAE465E" w14:textId="154CEED9" w:rsidR="006F32ED" w:rsidRDefault="009E466A" w:rsidP="009E466A">
      <w:pPr>
        <w:spacing w:before="240" w:after="240"/>
      </w:pPr>
      <w:r>
        <w:rPr>
          <w:noProof/>
        </w:rPr>
        <w:drawing>
          <wp:inline distT="0" distB="0" distL="0" distR="0" wp14:anchorId="7D1357CC" wp14:editId="260912A6">
            <wp:extent cx="5731510" cy="2043430"/>
            <wp:effectExtent l="19050" t="19050" r="21590" b="13970"/>
            <wp:docPr id="344024872" name="Picture 344024872" descr="Screenshot of the location for the link to the detailed instructions and guidelines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72" name="Picture 344024872" descr="Screenshot of the location for the link to the detailed instructions and guidelines for bulk update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434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46098F" w14:textId="6D15BA4F" w:rsidR="00232D2E" w:rsidRPr="006F32ED" w:rsidRDefault="006B15DC" w:rsidP="00F51A82">
      <w:pPr>
        <w:pStyle w:val="NormalText"/>
      </w:pPr>
      <w:r>
        <w:t xml:space="preserve">A </w:t>
      </w:r>
      <w:r w:rsidR="00232D2E">
        <w:t xml:space="preserve">pop-up </w:t>
      </w:r>
      <w:r w:rsidR="00C9483A">
        <w:t xml:space="preserve">window </w:t>
      </w:r>
      <w:r>
        <w:t xml:space="preserve">with </w:t>
      </w:r>
      <w:r w:rsidR="00C9483A">
        <w:t>further information</w:t>
      </w:r>
      <w:r w:rsidR="001A06DB">
        <w:t xml:space="preserve"> is displayed</w:t>
      </w:r>
      <w:r w:rsidR="00C9483A">
        <w:t xml:space="preserve">. </w:t>
      </w:r>
    </w:p>
    <w:p w14:paraId="07583BF7" w14:textId="6AD9D8DB" w:rsidR="00F51A82" w:rsidRDefault="004A0F96" w:rsidP="00AB0DDE">
      <w:pPr>
        <w:spacing w:before="120" w:after="240"/>
      </w:pPr>
      <w:r>
        <w:rPr>
          <w:noProof/>
        </w:rPr>
        <w:drawing>
          <wp:inline distT="0" distB="0" distL="0" distR="0" wp14:anchorId="40FF7BDC" wp14:editId="0A40E79D">
            <wp:extent cx="4475922" cy="5059491"/>
            <wp:effectExtent l="0" t="0" r="1270" b="8255"/>
            <wp:docPr id="298" name="Picture 298" descr="Screenshot of the detailed instructions and guidelines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 descr="Screenshot of the detailed instructions and guidelines for bulk update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483795" cy="506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13D2C" w14:textId="77777777" w:rsidR="00F51A82" w:rsidRDefault="00F51A82">
      <w:r>
        <w:br w:type="page"/>
      </w:r>
    </w:p>
    <w:p w14:paraId="26605A29" w14:textId="1B622676" w:rsidR="00C607DB" w:rsidRDefault="00C607DB" w:rsidP="004024FB">
      <w:pPr>
        <w:pStyle w:val="ListParagraph"/>
        <w:spacing w:after="120" w:line="259" w:lineRule="auto"/>
        <w:ind w:left="357" w:hanging="357"/>
      </w:pPr>
      <w:r>
        <w:lastRenderedPageBreak/>
        <w:t>Select the</w:t>
      </w:r>
      <w:r w:rsidRPr="00B737F5">
        <w:rPr>
          <w:b/>
          <w:bCs/>
        </w:rPr>
        <w:t xml:space="preserve"> Download</w:t>
      </w:r>
      <w:r w:rsidRPr="008D3D00">
        <w:t xml:space="preserve"> button to save a copy of the </w:t>
      </w:r>
      <w:r>
        <w:t>template.</w:t>
      </w:r>
    </w:p>
    <w:p w14:paraId="041ECF3D" w14:textId="3F8CC1A8" w:rsidR="008D3D00" w:rsidRDefault="00BC078C" w:rsidP="00BC078C">
      <w:pPr>
        <w:pStyle w:val="UGNumberedList"/>
        <w:numPr>
          <w:ilvl w:val="0"/>
          <w:numId w:val="0"/>
        </w:numPr>
        <w:spacing w:before="240" w:after="240"/>
        <w:ind w:left="357" w:hanging="357"/>
        <w:jc w:val="left"/>
      </w:pPr>
      <w:r>
        <w:rPr>
          <w:noProof/>
        </w:rPr>
        <w:drawing>
          <wp:inline distT="0" distB="0" distL="0" distR="0" wp14:anchorId="5B35AB6C" wp14:editId="5D188C05">
            <wp:extent cx="5731510" cy="2038350"/>
            <wp:effectExtent l="19050" t="19050" r="21590" b="19050"/>
            <wp:docPr id="344024876" name="Picture 344024876" descr="Screenshot of the location for the download template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76" name="Picture 344024876" descr="Screenshot of the location for the download template for bulk update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38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6AD213" w14:textId="40AB570B" w:rsidR="00E411DE" w:rsidRPr="00C9483A" w:rsidRDefault="00B17F4E" w:rsidP="004F6713">
      <w:pPr>
        <w:spacing w:before="120" w:after="120"/>
        <w:ind w:left="357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C9483A">
        <w:rPr>
          <w:color w:val="1E1545"/>
        </w:rPr>
        <w:t>Y</w:t>
      </w:r>
      <w:r w:rsidR="00083CA8" w:rsidRPr="00C9483A">
        <w:rPr>
          <w:color w:val="1E1545"/>
        </w:rPr>
        <w:t xml:space="preserve">our </w:t>
      </w:r>
      <w:r w:rsidRPr="00C9483A">
        <w:rPr>
          <w:color w:val="1E1545"/>
        </w:rPr>
        <w:t xml:space="preserve">template </w:t>
      </w:r>
      <w:r w:rsidR="00083CA8" w:rsidRPr="00C9483A">
        <w:rPr>
          <w:color w:val="1E1545"/>
        </w:rPr>
        <w:t>in</w:t>
      </w:r>
      <w:r w:rsidR="00BE381D" w:rsidRPr="00C9483A">
        <w:rPr>
          <w:color w:val="1E1545"/>
        </w:rPr>
        <w:t xml:space="preserve"> Excel </w:t>
      </w:r>
      <w:r w:rsidR="00083CA8" w:rsidRPr="00C9483A">
        <w:rPr>
          <w:color w:val="1E1545"/>
        </w:rPr>
        <w:t xml:space="preserve">format </w:t>
      </w:r>
      <w:r w:rsidR="00B07A69" w:rsidRPr="00C9483A">
        <w:rPr>
          <w:color w:val="1E1545"/>
        </w:rPr>
        <w:t xml:space="preserve">will download and automatically save </w:t>
      </w:r>
      <w:r w:rsidR="00083CA8" w:rsidRPr="00C9483A">
        <w:rPr>
          <w:color w:val="1E1545"/>
        </w:rPr>
        <w:t xml:space="preserve">in your computer’s </w:t>
      </w:r>
      <w:r w:rsidR="00F210ED" w:rsidRPr="00C9483A">
        <w:rPr>
          <w:color w:val="1E1545"/>
        </w:rPr>
        <w:t xml:space="preserve">default or nominated Downloads </w:t>
      </w:r>
      <w:r w:rsidR="00083CA8" w:rsidRPr="00C9483A">
        <w:rPr>
          <w:color w:val="1E1545"/>
        </w:rPr>
        <w:t>folder.</w:t>
      </w:r>
    </w:p>
    <w:p w14:paraId="65FA5362" w14:textId="10604E62" w:rsidR="00083CA8" w:rsidRDefault="004F6713" w:rsidP="004F6713">
      <w:pPr>
        <w:spacing w:before="240" w:after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59ABC524" wp14:editId="6458DD47">
            <wp:extent cx="5688000" cy="4207078"/>
            <wp:effectExtent l="19050" t="19050" r="27305" b="22225"/>
            <wp:docPr id="344024878" name="Picture 344024878" descr="Screenshot of the location for downloaded template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78" name="Picture 344024878" descr="Screenshot of the location for downloaded template for bulk update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207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010099" w14:textId="7A962DE0" w:rsidR="008D3D00" w:rsidRPr="00DE4497" w:rsidRDefault="008D3D00" w:rsidP="004F6713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705D52DA" w14:textId="77777777" w:rsidR="00263CE6" w:rsidRPr="00263CE6" w:rsidRDefault="008D3D00" w:rsidP="0017492C">
      <w:pPr>
        <w:pStyle w:val="IntenseQuote"/>
      </w:pPr>
      <w:r>
        <w:t>The template for importing the data is specific to a provider’s quarterly financial reporting</w:t>
      </w:r>
      <w:r w:rsidR="000D3412">
        <w:t xml:space="preserve"> per NAPS ID</w:t>
      </w:r>
      <w:r>
        <w:t xml:space="preserve">. </w:t>
      </w:r>
      <w:r w:rsidR="00FB6CEC">
        <w:t>Y</w:t>
      </w:r>
      <w:r>
        <w:t>ou must:</w:t>
      </w:r>
    </w:p>
    <w:p w14:paraId="56BA7452" w14:textId="2B0B5ACD" w:rsidR="008D3D00" w:rsidRDefault="00417F5F" w:rsidP="0017492C">
      <w:pPr>
        <w:pStyle w:val="IntenseQuote"/>
      </w:pPr>
      <w:r>
        <w:sym w:font="Wingdings" w:char="F09F"/>
      </w:r>
      <w:r w:rsidR="008D3D00">
        <w:t xml:space="preserve">use the template generated for </w:t>
      </w:r>
      <w:r w:rsidR="000D3412">
        <w:t>a specific report</w:t>
      </w:r>
      <w:r w:rsidR="008D3D00">
        <w:t xml:space="preserve"> submission (templates belonging to</w:t>
      </w:r>
      <w:r w:rsidR="000D3412">
        <w:t xml:space="preserve"> the same organisation under a different NAPS ID </w:t>
      </w:r>
      <w:r w:rsidR="008D3D00">
        <w:t xml:space="preserve">will not </w:t>
      </w:r>
      <w:r w:rsidR="00676A56">
        <w:t>upload</w:t>
      </w:r>
      <w:r w:rsidR="008D3D00">
        <w:t>)</w:t>
      </w:r>
    </w:p>
    <w:p w14:paraId="3F24D754" w14:textId="6DA72C55" w:rsidR="008D3D00" w:rsidRDefault="00417F5F" w:rsidP="0017492C">
      <w:pPr>
        <w:pStyle w:val="IntenseQuote"/>
      </w:pPr>
      <w:r>
        <w:sym w:font="Wingdings" w:char="F09F"/>
      </w:r>
      <w:r w:rsidR="008D3D00">
        <w:t xml:space="preserve">use the template generated for the current submission (templates from previous quarters </w:t>
      </w:r>
      <w:r w:rsidR="00676A56" w:rsidRPr="00676A56">
        <w:t>will not upload</w:t>
      </w:r>
      <w:r w:rsidR="008D3D00">
        <w:t>)</w:t>
      </w:r>
      <w:r w:rsidR="008D3D00" w:rsidRPr="0003027C">
        <w:t>.</w:t>
      </w:r>
    </w:p>
    <w:p w14:paraId="4B31A971" w14:textId="501BABF1" w:rsidR="00EA487D" w:rsidRDefault="00E809D7" w:rsidP="00F51A82">
      <w:pPr>
        <w:pStyle w:val="Heading3"/>
        <w:ind w:left="567" w:hanging="709"/>
      </w:pPr>
      <w:bookmarkStart w:id="250" w:name="_The_QFR_section"/>
      <w:bookmarkStart w:id="251" w:name="_Toc162340385"/>
      <w:bookmarkEnd w:id="250"/>
      <w:r>
        <w:lastRenderedPageBreak/>
        <w:t>The</w:t>
      </w:r>
      <w:r w:rsidR="00EA487D">
        <w:t xml:space="preserve"> QFR section template</w:t>
      </w:r>
      <w:bookmarkEnd w:id="251"/>
    </w:p>
    <w:p w14:paraId="31FFCF96" w14:textId="1EDA0DFF" w:rsidR="00B81371" w:rsidRPr="007338A3" w:rsidRDefault="00E411DE" w:rsidP="00C40CFE">
      <w:pPr>
        <w:pStyle w:val="ListParagraph"/>
        <w:numPr>
          <w:ilvl w:val="0"/>
          <w:numId w:val="72"/>
        </w:numPr>
        <w:spacing w:after="120" w:line="259" w:lineRule="auto"/>
      </w:pPr>
      <w:r w:rsidRPr="007338A3">
        <w:t>Open</w:t>
      </w:r>
      <w:r w:rsidR="00C607DB" w:rsidRPr="007338A3">
        <w:t xml:space="preserve"> the </w:t>
      </w:r>
      <w:bookmarkStart w:id="252" w:name="_Hlk129000079"/>
      <w:r w:rsidRPr="007338A3">
        <w:t xml:space="preserve">downloaded </w:t>
      </w:r>
      <w:bookmarkEnd w:id="252"/>
      <w:r w:rsidR="003E3868" w:rsidRPr="003E3868">
        <w:t>Home Care Labour Costs and Hours</w:t>
      </w:r>
      <w:r w:rsidR="00471010" w:rsidRPr="007338A3">
        <w:t xml:space="preserve"> </w:t>
      </w:r>
      <w:r w:rsidR="00EA487D" w:rsidRPr="007338A3">
        <w:t>template</w:t>
      </w:r>
      <w:r w:rsidR="000D3412" w:rsidRPr="007338A3">
        <w:t xml:space="preserve"> in Excel</w:t>
      </w:r>
      <w:r w:rsidR="00C607DB" w:rsidRPr="007338A3">
        <w:t xml:space="preserve">. </w:t>
      </w:r>
    </w:p>
    <w:p w14:paraId="328D558D" w14:textId="324C36DD" w:rsidR="00C607DB" w:rsidRPr="007338A3" w:rsidRDefault="00C607DB" w:rsidP="007338A3">
      <w:pPr>
        <w:spacing w:before="120" w:after="120"/>
        <w:ind w:left="357"/>
        <w:rPr>
          <w:color w:val="1E1545"/>
        </w:rPr>
      </w:pPr>
      <w:r w:rsidRPr="007338A3">
        <w:rPr>
          <w:color w:val="1E1545"/>
        </w:rPr>
        <w:t xml:space="preserve">A spreadsheet version of the </w:t>
      </w:r>
      <w:r w:rsidR="003E3868" w:rsidRPr="003E3868">
        <w:rPr>
          <w:color w:val="1E1545"/>
        </w:rPr>
        <w:t>Home Care Labour Costs and Hours</w:t>
      </w:r>
      <w:r w:rsidR="00471010" w:rsidRPr="007338A3">
        <w:rPr>
          <w:color w:val="1E1545"/>
        </w:rPr>
        <w:t xml:space="preserve"> </w:t>
      </w:r>
      <w:r w:rsidRPr="007338A3">
        <w:rPr>
          <w:color w:val="1E1545"/>
        </w:rPr>
        <w:t xml:space="preserve">section </w:t>
      </w:r>
      <w:r w:rsidR="00E411DE" w:rsidRPr="007338A3">
        <w:rPr>
          <w:color w:val="1E1545"/>
        </w:rPr>
        <w:t>is displayed</w:t>
      </w:r>
      <w:r w:rsidRPr="007338A3">
        <w:rPr>
          <w:color w:val="1E1545"/>
        </w:rPr>
        <w:t xml:space="preserve"> </w:t>
      </w:r>
      <w:r w:rsidR="005701F6" w:rsidRPr="007338A3">
        <w:rPr>
          <w:color w:val="1E1545"/>
        </w:rPr>
        <w:t>in Protected View mode</w:t>
      </w:r>
      <w:r w:rsidRPr="007338A3">
        <w:rPr>
          <w:color w:val="1E1545"/>
        </w:rPr>
        <w:t xml:space="preserve">. </w:t>
      </w:r>
    </w:p>
    <w:p w14:paraId="63555FB5" w14:textId="1D5112BC" w:rsidR="00030F45" w:rsidRPr="007338A3" w:rsidRDefault="00636CC8" w:rsidP="007338A3">
      <w:pPr>
        <w:spacing w:before="240" w:after="240"/>
      </w:pPr>
      <w:r w:rsidRPr="00656662">
        <w:rPr>
          <w:noProof/>
        </w:rPr>
        <w:drawing>
          <wp:inline distT="0" distB="0" distL="0" distR="0" wp14:anchorId="177623E8" wp14:editId="51D9DCD0">
            <wp:extent cx="5688000" cy="3391200"/>
            <wp:effectExtent l="19050" t="19050" r="27305" b="19050"/>
            <wp:docPr id="302" name="Picture 302" descr="Screenshot of the downloaded excel template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 descr="Screenshot of the downloaded excel template for bulk update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39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458848" w14:textId="77777777" w:rsidR="00030F45" w:rsidRPr="00DE4497" w:rsidRDefault="00030F45" w:rsidP="00AB0DD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4F8A10B7" w14:textId="57B214BD" w:rsidR="00030F45" w:rsidRDefault="002E3B0C" w:rsidP="0017492C">
      <w:pPr>
        <w:pStyle w:val="IntenseQuote"/>
      </w:pPr>
      <w:r>
        <w:t>If</w:t>
      </w:r>
      <w:r w:rsidR="00030F45">
        <w:t xml:space="preserve"> you have manually entered data before downloading the template</w:t>
      </w:r>
      <w:r w:rsidR="00C03986">
        <w:t xml:space="preserve">, there will be no values displayed </w:t>
      </w:r>
      <w:r w:rsidR="0085149F">
        <w:t xml:space="preserve">in calculated cells until you enable editing of the spreadsheet. </w:t>
      </w:r>
      <w:r w:rsidR="00E926A2">
        <w:t xml:space="preserve">For example, the template below displays the manually entered </w:t>
      </w:r>
      <w:proofErr w:type="gramStart"/>
      <w:r w:rsidR="00E926A2">
        <w:t>values</w:t>
      </w:r>
      <w:proofErr w:type="gramEnd"/>
      <w:r w:rsidR="00E926A2">
        <w:t xml:space="preserve"> but </w:t>
      </w:r>
      <w:r w:rsidR="0031518D">
        <w:t xml:space="preserve">the </w:t>
      </w:r>
      <w:r w:rsidR="000D3412">
        <w:t xml:space="preserve">calculated </w:t>
      </w:r>
      <w:r w:rsidR="0031518D">
        <w:t xml:space="preserve">Total column </w:t>
      </w:r>
      <w:r w:rsidR="000D3412">
        <w:t xml:space="preserve">and row </w:t>
      </w:r>
      <w:r w:rsidR="0031518D">
        <w:t xml:space="preserve">values are </w:t>
      </w:r>
      <w:r w:rsidR="007009D0">
        <w:t>blank.</w:t>
      </w:r>
    </w:p>
    <w:p w14:paraId="7EB01F28" w14:textId="2A414960" w:rsidR="00030F45" w:rsidRPr="00C07EB0" w:rsidRDefault="00A0214B" w:rsidP="0017492C">
      <w:pPr>
        <w:pStyle w:val="IntenseQuote"/>
      </w:pPr>
      <w:r>
        <w:rPr>
          <w:noProof/>
        </w:rPr>
        <w:drawing>
          <wp:inline distT="0" distB="0" distL="0" distR="0" wp14:anchorId="36DF7F89" wp14:editId="0063B2E6">
            <wp:extent cx="5731510" cy="2508250"/>
            <wp:effectExtent l="19050" t="19050" r="21590" b="25400"/>
            <wp:docPr id="23" name="Picture 23" descr="Screenshot of no values displayed in calculated cells until you enable editing of the spreadsh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Screenshot of no values displayed in calculated cells until you enable editing of the spreadsheet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08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030F45">
        <w:t xml:space="preserve"> </w:t>
      </w:r>
    </w:p>
    <w:p w14:paraId="0614B33B" w14:textId="77777777" w:rsidR="007338A3" w:rsidRDefault="007338A3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>
        <w:br w:type="page"/>
      </w:r>
    </w:p>
    <w:p w14:paraId="16A1F7BF" w14:textId="4B909E46" w:rsidR="00A403D2" w:rsidRDefault="00A403D2" w:rsidP="00AB0DDE">
      <w:pPr>
        <w:pStyle w:val="ListParagraph"/>
      </w:pPr>
      <w:r>
        <w:lastRenderedPageBreak/>
        <w:t xml:space="preserve">Select the </w:t>
      </w:r>
      <w:r w:rsidRPr="00B737F5">
        <w:rPr>
          <w:b/>
          <w:bCs/>
        </w:rPr>
        <w:t>Enable Editing</w:t>
      </w:r>
      <w:r>
        <w:t xml:space="preserve"> button to </w:t>
      </w:r>
      <w:r w:rsidR="006355B7">
        <w:t xml:space="preserve">switch </w:t>
      </w:r>
      <w:r w:rsidR="00A32670">
        <w:t xml:space="preserve">off the </w:t>
      </w:r>
      <w:r w:rsidR="006355B7">
        <w:t xml:space="preserve">protected view of the spreadsheet. </w:t>
      </w:r>
    </w:p>
    <w:p w14:paraId="4A6DAC05" w14:textId="43FF6C59" w:rsidR="00CC0192" w:rsidRDefault="00707FC3" w:rsidP="00C40CFE">
      <w:pPr>
        <w:spacing w:before="240" w:after="240"/>
      </w:pPr>
      <w:r>
        <w:rPr>
          <w:noProof/>
        </w:rPr>
        <w:drawing>
          <wp:inline distT="0" distB="0" distL="0" distR="0" wp14:anchorId="7EA913F2" wp14:editId="2A92FE56">
            <wp:extent cx="5688000" cy="3399188"/>
            <wp:effectExtent l="19050" t="19050" r="27305" b="10795"/>
            <wp:docPr id="279" name="Picture 279" descr="Screenshot of the location for enable editing of the downloaded excel template for bulk up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 descr="Screenshot of the location for enable editing of the downloaded excel template for bulk update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3991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BF9EBC" w14:textId="65D27A9D" w:rsidR="00656662" w:rsidRPr="00C40CFE" w:rsidRDefault="00656662" w:rsidP="00C40CFE">
      <w:pPr>
        <w:spacing w:before="120" w:after="120"/>
        <w:rPr>
          <w:color w:val="1E1545"/>
        </w:rPr>
      </w:pPr>
      <w:r w:rsidRPr="00C40CFE">
        <w:rPr>
          <w:color w:val="1E1545"/>
        </w:rPr>
        <w:t>You are now able to populate</w:t>
      </w:r>
      <w:r w:rsidR="00E96207" w:rsidRPr="00C40CFE">
        <w:rPr>
          <w:color w:val="1E1545"/>
        </w:rPr>
        <w:t xml:space="preserve"> the template with your data.</w:t>
      </w:r>
    </w:p>
    <w:p w14:paraId="4FC17D85" w14:textId="17207EA1" w:rsidR="00226F67" w:rsidRPr="00707FC3" w:rsidRDefault="00656662" w:rsidP="00707FC3">
      <w:pPr>
        <w:spacing w:before="240" w:after="240"/>
      </w:pPr>
      <w:r w:rsidRPr="00656662">
        <w:rPr>
          <w:noProof/>
        </w:rPr>
        <w:drawing>
          <wp:inline distT="0" distB="0" distL="0" distR="0" wp14:anchorId="05B8AE79" wp14:editId="546E6F96">
            <wp:extent cx="5687673" cy="3366895"/>
            <wp:effectExtent l="19050" t="19050" r="27940" b="24130"/>
            <wp:docPr id="305" name="Picture 305" descr="Screenshot of the downloaded excel template for bulk update ready to be upd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 descr="Screenshot of the downloaded excel template for bulk update ready to be updated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95655" cy="3371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0EFC0C" w14:textId="77777777" w:rsidR="00B25EC6" w:rsidRPr="00DE4497" w:rsidRDefault="00B25EC6" w:rsidP="00707FC3">
      <w:pPr>
        <w:spacing w:before="12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2B7AA51C" w14:textId="51FE01B1" w:rsidR="00F21261" w:rsidRDefault="00F21261" w:rsidP="0017492C">
      <w:pPr>
        <w:pStyle w:val="IntenseQuote"/>
      </w:pPr>
      <w:r>
        <w:t>The</w:t>
      </w:r>
      <w:r w:rsidRPr="00F21261">
        <w:t xml:space="preserve"> template will contain </w:t>
      </w:r>
      <w:r w:rsidR="00656632">
        <w:t xml:space="preserve">blank </w:t>
      </w:r>
      <w:r w:rsidRPr="00F21261">
        <w:t xml:space="preserve">cells if you have not previously entered any data on the </w:t>
      </w:r>
      <w:r w:rsidR="002C0819" w:rsidRPr="002C0819">
        <w:t>Home Care Labour Costs and Hours</w:t>
      </w:r>
      <w:r w:rsidRPr="00F21261">
        <w:t xml:space="preserve"> section </w:t>
      </w:r>
      <w:r w:rsidR="00030F45">
        <w:t xml:space="preserve">of the </w:t>
      </w:r>
      <w:r w:rsidR="00A04736">
        <w:t>QFR</w:t>
      </w:r>
      <w:r>
        <w:t xml:space="preserve">. </w:t>
      </w:r>
    </w:p>
    <w:p w14:paraId="4FCB1CEB" w14:textId="268C867A" w:rsidR="00C07EB0" w:rsidRPr="00C07EB0" w:rsidRDefault="00C10F3D" w:rsidP="0017492C">
      <w:pPr>
        <w:pStyle w:val="IntenseQuote"/>
      </w:pPr>
      <w:r>
        <w:t>Any manually entered</w:t>
      </w:r>
      <w:r w:rsidR="00891AAB">
        <w:t xml:space="preserve"> data</w:t>
      </w:r>
      <w:r>
        <w:t xml:space="preserve"> </w:t>
      </w:r>
      <w:r w:rsidR="00993629" w:rsidRPr="00993629">
        <w:t xml:space="preserve">in the </w:t>
      </w:r>
      <w:r w:rsidR="002C0819" w:rsidRPr="002C0819">
        <w:t xml:space="preserve">Home Care Labour Costs and Hours </w:t>
      </w:r>
      <w:r w:rsidR="00D8664C">
        <w:t xml:space="preserve">section </w:t>
      </w:r>
      <w:r w:rsidR="002B0BB0">
        <w:t xml:space="preserve">before downloading </w:t>
      </w:r>
      <w:r w:rsidR="00891AAB">
        <w:t xml:space="preserve">are included </w:t>
      </w:r>
      <w:r w:rsidR="00C07EB0">
        <w:t>in the template.</w:t>
      </w:r>
      <w:r w:rsidR="00993629">
        <w:t xml:space="preserve"> </w:t>
      </w:r>
    </w:p>
    <w:p w14:paraId="32039A4A" w14:textId="5783EFB7" w:rsidR="00071776" w:rsidRDefault="00064A38" w:rsidP="00F51A82">
      <w:pPr>
        <w:pStyle w:val="Heading3"/>
        <w:ind w:left="709" w:hanging="709"/>
      </w:pPr>
      <w:bookmarkStart w:id="253" w:name="_Toc162340386"/>
      <w:r>
        <w:lastRenderedPageBreak/>
        <w:t>Data field c</w:t>
      </w:r>
      <w:r w:rsidR="00071776">
        <w:t xml:space="preserve">omments in </w:t>
      </w:r>
      <w:r>
        <w:t xml:space="preserve">the </w:t>
      </w:r>
      <w:r w:rsidR="00071776">
        <w:t>QFR section template</w:t>
      </w:r>
      <w:bookmarkEnd w:id="253"/>
    </w:p>
    <w:p w14:paraId="5E645336" w14:textId="25D50F4D" w:rsidR="0009093F" w:rsidRPr="00707FC3" w:rsidRDefault="00064A38" w:rsidP="00707FC3">
      <w:pPr>
        <w:spacing w:before="120" w:after="120"/>
        <w:rPr>
          <w:color w:val="1E1545"/>
        </w:rPr>
      </w:pPr>
      <w:r w:rsidRPr="00707FC3">
        <w:rPr>
          <w:color w:val="1E1545"/>
        </w:rPr>
        <w:t>F</w:t>
      </w:r>
      <w:r w:rsidR="00071776" w:rsidRPr="00707FC3">
        <w:rPr>
          <w:color w:val="1E1545"/>
        </w:rPr>
        <w:t xml:space="preserve">urther information, such as </w:t>
      </w:r>
      <w:r w:rsidR="005F59A4" w:rsidRPr="00707FC3">
        <w:rPr>
          <w:color w:val="1E1545"/>
        </w:rPr>
        <w:t xml:space="preserve">home care </w:t>
      </w:r>
      <w:r w:rsidR="00BC236C" w:rsidRPr="00707FC3">
        <w:rPr>
          <w:color w:val="1E1545"/>
        </w:rPr>
        <w:t xml:space="preserve">planning region </w:t>
      </w:r>
      <w:r w:rsidR="00071776" w:rsidRPr="00707FC3">
        <w:rPr>
          <w:color w:val="1E1545"/>
        </w:rPr>
        <w:t>details,</w:t>
      </w:r>
      <w:r w:rsidR="00AD6BA0" w:rsidRPr="00707FC3">
        <w:rPr>
          <w:color w:val="1E1545"/>
        </w:rPr>
        <w:t xml:space="preserve"> </w:t>
      </w:r>
      <w:r w:rsidR="008D0339" w:rsidRPr="00707FC3">
        <w:rPr>
          <w:color w:val="1E1545"/>
        </w:rPr>
        <w:t xml:space="preserve">may be </w:t>
      </w:r>
      <w:r w:rsidRPr="00707FC3">
        <w:rPr>
          <w:color w:val="1E1545"/>
        </w:rPr>
        <w:t>view</w:t>
      </w:r>
      <w:r w:rsidR="008D0339" w:rsidRPr="00707FC3">
        <w:rPr>
          <w:color w:val="1E1545"/>
        </w:rPr>
        <w:t>ed</w:t>
      </w:r>
      <w:r w:rsidRPr="00707FC3">
        <w:rPr>
          <w:color w:val="1E1545"/>
        </w:rPr>
        <w:t xml:space="preserve"> </w:t>
      </w:r>
      <w:r w:rsidR="00BC236C" w:rsidRPr="00707FC3">
        <w:rPr>
          <w:color w:val="1E1545"/>
        </w:rPr>
        <w:t>by h</w:t>
      </w:r>
      <w:r w:rsidR="0009093F" w:rsidRPr="00707FC3">
        <w:rPr>
          <w:color w:val="1E1545"/>
        </w:rPr>
        <w:t>over</w:t>
      </w:r>
      <w:r w:rsidR="00BC236C" w:rsidRPr="00707FC3">
        <w:rPr>
          <w:color w:val="1E1545"/>
        </w:rPr>
        <w:t>ing</w:t>
      </w:r>
      <w:r w:rsidR="000D3412" w:rsidRPr="00707FC3">
        <w:rPr>
          <w:color w:val="1E1545"/>
        </w:rPr>
        <w:t xml:space="preserve"> over</w:t>
      </w:r>
      <w:r w:rsidR="008D0339" w:rsidRPr="00707FC3">
        <w:rPr>
          <w:color w:val="1E1545"/>
        </w:rPr>
        <w:t xml:space="preserve"> the</w:t>
      </w:r>
      <w:r w:rsidR="000D3412" w:rsidRPr="00707FC3">
        <w:rPr>
          <w:color w:val="1E1545"/>
        </w:rPr>
        <w:t xml:space="preserve"> </w:t>
      </w:r>
      <w:r w:rsidR="00071776" w:rsidRPr="00707FC3">
        <w:rPr>
          <w:noProof/>
          <w:color w:val="1E1545"/>
        </w:rPr>
        <w:drawing>
          <wp:inline distT="0" distB="0" distL="0" distR="0" wp14:anchorId="21D53407" wp14:editId="2CC518EA">
            <wp:extent cx="366290" cy="342660"/>
            <wp:effectExtent l="0" t="0" r="0" b="635"/>
            <wp:docPr id="108" name="Picture 1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07420" cy="38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093F" w:rsidRPr="00707FC3">
        <w:rPr>
          <w:color w:val="1E1545"/>
        </w:rPr>
        <w:t xml:space="preserve">comment </w:t>
      </w:r>
      <w:r w:rsidR="00C8268A" w:rsidRPr="00707FC3">
        <w:rPr>
          <w:color w:val="1E1545"/>
        </w:rPr>
        <w:t>indicator</w:t>
      </w:r>
      <w:r w:rsidR="00071776" w:rsidRPr="00707FC3">
        <w:rPr>
          <w:color w:val="1E1545"/>
        </w:rPr>
        <w:t xml:space="preserve"> on the top right corner</w:t>
      </w:r>
      <w:r w:rsidR="008D0339" w:rsidRPr="00707FC3">
        <w:rPr>
          <w:color w:val="1E1545"/>
        </w:rPr>
        <w:t xml:space="preserve"> of </w:t>
      </w:r>
      <w:r w:rsidR="00AD6BA0" w:rsidRPr="00707FC3">
        <w:rPr>
          <w:color w:val="1E1545"/>
        </w:rPr>
        <w:t>the</w:t>
      </w:r>
      <w:r w:rsidR="008D0339" w:rsidRPr="00707FC3">
        <w:rPr>
          <w:color w:val="1E1545"/>
        </w:rPr>
        <w:t xml:space="preserve"> cell</w:t>
      </w:r>
      <w:r w:rsidR="0009093F" w:rsidRPr="00707FC3">
        <w:rPr>
          <w:color w:val="1E1545"/>
        </w:rPr>
        <w:t>.</w:t>
      </w:r>
    </w:p>
    <w:p w14:paraId="4B4ACE09" w14:textId="5A0A7BB5" w:rsidR="002B15C0" w:rsidRPr="002B15C0" w:rsidRDefault="002B15C0" w:rsidP="002B15C0">
      <w:r>
        <w:rPr>
          <w:rFonts w:eastAsiaTheme="majorEastAsia" w:cs="Arial"/>
          <w:noProof/>
          <w:color w:val="1E1545"/>
          <w:sz w:val="28"/>
        </w:rPr>
        <w:drawing>
          <wp:inline distT="0" distB="0" distL="0" distR="0" wp14:anchorId="33575860" wp14:editId="2412883C">
            <wp:extent cx="5646420" cy="2959735"/>
            <wp:effectExtent l="0" t="0" r="0" b="0"/>
            <wp:docPr id="485462441" name="Picture 485462441" descr="screenshot of the home care labour costs and hours spreadsheet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1" name="Picture 485462441" descr="screenshot of the home care labour costs and hours spreadsheet. 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420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4F75C3" w14:textId="1927C33A" w:rsidR="00E809D7" w:rsidRDefault="00E809D7" w:rsidP="002B15C0">
      <w:pPr>
        <w:pStyle w:val="Heading3"/>
      </w:pPr>
      <w:bookmarkStart w:id="254" w:name="_Toc162340387"/>
      <w:r>
        <w:t>Update the QFR section template</w:t>
      </w:r>
      <w:bookmarkEnd w:id="254"/>
    </w:p>
    <w:p w14:paraId="20C2ED59" w14:textId="6AEF6BF6" w:rsidR="00C607DB" w:rsidRPr="00707FC3" w:rsidRDefault="00C607DB" w:rsidP="00707FC3">
      <w:pPr>
        <w:pStyle w:val="ListParagraph"/>
        <w:numPr>
          <w:ilvl w:val="0"/>
          <w:numId w:val="73"/>
        </w:numPr>
        <w:spacing w:after="120" w:line="259" w:lineRule="auto"/>
        <w:ind w:left="357" w:hanging="357"/>
      </w:pPr>
      <w:r w:rsidRPr="00AB4221">
        <w:t xml:space="preserve">Enter </w:t>
      </w:r>
      <w:r w:rsidR="00747205" w:rsidRPr="00747205">
        <w:t xml:space="preserve">cost values in whole dollar amounts on the non-protected cells </w:t>
      </w:r>
      <w:r>
        <w:t xml:space="preserve">that </w:t>
      </w:r>
      <w:r w:rsidRPr="00CC677E">
        <w:t xml:space="preserve">correspond to </w:t>
      </w:r>
      <w:r w:rsidR="008D0339">
        <w:t>the relevant</w:t>
      </w:r>
      <w:r w:rsidR="008B15B1">
        <w:t xml:space="preserve"> facility</w:t>
      </w:r>
      <w:r>
        <w:t>.</w:t>
      </w:r>
      <w:r w:rsidR="00E411DE">
        <w:t xml:space="preserve"> </w:t>
      </w:r>
    </w:p>
    <w:p w14:paraId="1E81E5EC" w14:textId="3F89CA56" w:rsidR="008B15B1" w:rsidRDefault="00936BE1" w:rsidP="00707FC3">
      <w:pPr>
        <w:spacing w:before="240" w:after="240"/>
      </w:pPr>
      <w:r>
        <w:rPr>
          <w:noProof/>
        </w:rPr>
        <w:drawing>
          <wp:inline distT="0" distB="0" distL="0" distR="0" wp14:anchorId="2F559A17" wp14:editId="4CD7C069">
            <wp:extent cx="5688000" cy="2106000"/>
            <wp:effectExtent l="19050" t="19050" r="27305" b="27940"/>
            <wp:docPr id="314" name="Picture 314" descr="Screenshot of entering cost values in the downloaded excel template for bulk upd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 descr="Screenshot of entering cost values in the downloaded excel template for bulk update 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10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95011F" w14:textId="22B3FE99" w:rsidR="00E647B3" w:rsidRPr="00707FC3" w:rsidRDefault="00C607DB" w:rsidP="00707FC3">
      <w:pPr>
        <w:ind w:left="360"/>
        <w:rPr>
          <w:color w:val="1E1545"/>
        </w:rPr>
      </w:pPr>
      <w:r w:rsidRPr="00707FC3">
        <w:rPr>
          <w:color w:val="1E1545"/>
        </w:rPr>
        <w:t xml:space="preserve">Enter </w:t>
      </w:r>
      <w:r w:rsidR="00B20F0D" w:rsidRPr="00707FC3">
        <w:rPr>
          <w:color w:val="1E1545"/>
        </w:rPr>
        <w:t xml:space="preserve">hour values in </w:t>
      </w:r>
      <w:r w:rsidR="0068652D" w:rsidRPr="00707FC3">
        <w:rPr>
          <w:color w:val="1E1545"/>
        </w:rPr>
        <w:t>two</w:t>
      </w:r>
      <w:r w:rsidR="00B20F0D" w:rsidRPr="00707FC3">
        <w:rPr>
          <w:color w:val="1E1545"/>
        </w:rPr>
        <w:t xml:space="preserve"> decimal places on the non-protected cell</w:t>
      </w:r>
      <w:r w:rsidR="00166E3C" w:rsidRPr="00707FC3">
        <w:rPr>
          <w:color w:val="1E1545"/>
        </w:rPr>
        <w:t>s</w:t>
      </w:r>
      <w:r w:rsidR="00B20F0D" w:rsidRPr="00707FC3">
        <w:rPr>
          <w:color w:val="1E1545"/>
        </w:rPr>
        <w:t xml:space="preserve"> </w:t>
      </w:r>
      <w:r w:rsidRPr="00707FC3">
        <w:rPr>
          <w:color w:val="1E1545"/>
        </w:rPr>
        <w:t xml:space="preserve">that correspond </w:t>
      </w:r>
      <w:r w:rsidR="008D0339" w:rsidRPr="00707FC3">
        <w:rPr>
          <w:color w:val="1E1545"/>
        </w:rPr>
        <w:t>to the relevant facility</w:t>
      </w:r>
      <w:r w:rsidRPr="00707FC3">
        <w:rPr>
          <w:color w:val="1E1545"/>
        </w:rPr>
        <w:t>.</w:t>
      </w:r>
    </w:p>
    <w:p w14:paraId="1558FB46" w14:textId="77777777" w:rsidR="00E647B3" w:rsidRPr="00DE4497" w:rsidRDefault="00E647B3" w:rsidP="00AB0DD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1AC6D52" w14:textId="622647C0" w:rsidR="00E647B3" w:rsidRPr="00707FC3" w:rsidRDefault="00E647B3" w:rsidP="0017492C">
      <w:pPr>
        <w:pStyle w:val="IntenseQuote"/>
      </w:pPr>
      <w:r w:rsidRPr="00707FC3">
        <w:t>Enter the number of minutes as proportion of an hour. For example, your labour worked hours for Direct care is 1</w:t>
      </w:r>
      <w:r w:rsidR="00AF5AC5" w:rsidRPr="00707FC3">
        <w:t>8</w:t>
      </w:r>
      <w:r w:rsidRPr="00707FC3">
        <w:t>9 hours and 45 minutes. Convert 45 minutes to hours (45 divided by 60 equals 0.75), then enter 1</w:t>
      </w:r>
      <w:r w:rsidR="00AF5AC5" w:rsidRPr="00707FC3">
        <w:t>8</w:t>
      </w:r>
      <w:r w:rsidRPr="00707FC3">
        <w:t>9.75.</w:t>
      </w:r>
    </w:p>
    <w:p w14:paraId="62DAD21F" w14:textId="77777777" w:rsidR="008B15B1" w:rsidRDefault="008B15B1" w:rsidP="00AB0DDE">
      <w:pPr>
        <w:spacing w:after="0"/>
        <w:ind w:left="357"/>
      </w:pPr>
    </w:p>
    <w:p w14:paraId="3C7CA4A9" w14:textId="74A51F0B" w:rsidR="00C607DB" w:rsidRDefault="00187BF6" w:rsidP="00AB0DDE">
      <w:pPr>
        <w:spacing w:before="120" w:after="240"/>
        <w:ind w:left="357"/>
      </w:pPr>
      <w:r>
        <w:rPr>
          <w:noProof/>
        </w:rPr>
        <w:lastRenderedPageBreak/>
        <w:drawing>
          <wp:inline distT="0" distB="0" distL="0" distR="0" wp14:anchorId="218F3AEC" wp14:editId="125D530E">
            <wp:extent cx="5688000" cy="1876044"/>
            <wp:effectExtent l="19050" t="19050" r="27305" b="10160"/>
            <wp:docPr id="317" name="Picture 317" descr="Screenshot of entering hour values in the downloaded excel template for bulk upd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 descr="Screenshot of entering hour values in the downloaded excel template for bulk update 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8760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097A14" w14:textId="0C4F8D10" w:rsidR="00E809D7" w:rsidRPr="00BC6683" w:rsidRDefault="00C607DB" w:rsidP="00BC6683">
      <w:pPr>
        <w:pStyle w:val="UGNumberedList"/>
        <w:numPr>
          <w:ilvl w:val="0"/>
          <w:numId w:val="0"/>
        </w:numPr>
        <w:spacing w:line="259" w:lineRule="auto"/>
        <w:ind w:left="360"/>
        <w:rPr>
          <w:color w:val="1E1545"/>
        </w:rPr>
      </w:pPr>
      <w:r w:rsidRPr="00BC6683">
        <w:rPr>
          <w:color w:val="1E1545"/>
        </w:rPr>
        <w:t>You will not be able to update</w:t>
      </w:r>
      <w:r w:rsidR="00E809D7" w:rsidRPr="00BC6683">
        <w:rPr>
          <w:color w:val="1E1545"/>
        </w:rPr>
        <w:t xml:space="preserve"> locked cells, including:</w:t>
      </w:r>
    </w:p>
    <w:p w14:paraId="5519B49B" w14:textId="77777777" w:rsidR="00E809D7" w:rsidRPr="00C9483A" w:rsidRDefault="00E809D7" w:rsidP="00B90C73">
      <w:pPr>
        <w:pStyle w:val="UG12ptBulletlist"/>
      </w:pPr>
      <w:r w:rsidRPr="00C9483A">
        <w:t>C</w:t>
      </w:r>
      <w:r w:rsidR="00C607DB" w:rsidRPr="00C9483A">
        <w:t>alculated cells, such as totals and averages</w:t>
      </w:r>
    </w:p>
    <w:p w14:paraId="5EFB0591" w14:textId="77777777" w:rsidR="00E809D7" w:rsidRPr="00C9483A" w:rsidRDefault="00C607DB" w:rsidP="00B90C73">
      <w:pPr>
        <w:pStyle w:val="UG12ptBulletlist"/>
      </w:pPr>
      <w:r w:rsidRPr="00C9483A">
        <w:t xml:space="preserve">Cells that </w:t>
      </w:r>
      <w:r w:rsidR="00E647B3" w:rsidRPr="00C9483A">
        <w:t xml:space="preserve">contain row and column labels </w:t>
      </w:r>
    </w:p>
    <w:p w14:paraId="096D980B" w14:textId="266E4E8E" w:rsidR="00E809D7" w:rsidRPr="00F51A82" w:rsidRDefault="00E809D7" w:rsidP="00B90C73">
      <w:pPr>
        <w:pStyle w:val="UG12ptBulletlist"/>
      </w:pPr>
      <w:r w:rsidRPr="00C9483A">
        <w:t>Blank cells for formatting and presentation purposes.</w:t>
      </w:r>
      <w:r w:rsidR="00E647B3" w:rsidRPr="00C9483A">
        <w:t xml:space="preserve"> </w:t>
      </w:r>
    </w:p>
    <w:p w14:paraId="2038710B" w14:textId="4F65A4BC" w:rsidR="00C607DB" w:rsidRPr="00BC6683" w:rsidRDefault="00C607DB" w:rsidP="00BC6683">
      <w:pPr>
        <w:pStyle w:val="UGNumberedList"/>
        <w:numPr>
          <w:ilvl w:val="0"/>
          <w:numId w:val="0"/>
        </w:numPr>
        <w:spacing w:line="259" w:lineRule="auto"/>
        <w:ind w:left="360"/>
        <w:rPr>
          <w:color w:val="1E1545"/>
        </w:rPr>
      </w:pPr>
      <w:r w:rsidRPr="00BC6683">
        <w:rPr>
          <w:color w:val="1E1545"/>
        </w:rPr>
        <w:t>An error message is displayed if you enter data into a</w:t>
      </w:r>
      <w:r w:rsidR="00E809D7" w:rsidRPr="00BC6683">
        <w:rPr>
          <w:color w:val="1E1545"/>
        </w:rPr>
        <w:t xml:space="preserve"> locked </w:t>
      </w:r>
      <w:r w:rsidRPr="00BC6683">
        <w:rPr>
          <w:color w:val="1E1545"/>
        </w:rPr>
        <w:t>cell.</w:t>
      </w:r>
    </w:p>
    <w:p w14:paraId="2ADE381F" w14:textId="3727B8F2" w:rsidR="00727B64" w:rsidRDefault="00C607DB" w:rsidP="00AB0DDE">
      <w:pPr>
        <w:spacing w:before="120" w:after="120"/>
        <w:rPr>
          <w:noProof/>
        </w:rPr>
      </w:pPr>
      <w:r w:rsidRPr="00272CD4">
        <w:rPr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7E364692" wp14:editId="19C1693E">
                <wp:simplePos x="0" y="0"/>
                <wp:positionH relativeFrom="margin">
                  <wp:posOffset>2036064</wp:posOffset>
                </wp:positionH>
                <wp:positionV relativeFrom="paragraph">
                  <wp:posOffset>1084326</wp:posOffset>
                </wp:positionV>
                <wp:extent cx="3372104" cy="883920"/>
                <wp:effectExtent l="0" t="0" r="19050" b="11430"/>
                <wp:wrapNone/>
                <wp:docPr id="292" name="Rectangle 2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2104" cy="88392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1BC3E2" id="Rectangle 292" o:spid="_x0000_s1026" alt="&quot;&quot;" style="position:absolute;margin-left:160.3pt;margin-top:85.4pt;width:265.5pt;height:69.6pt;z-index:251585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" filled="f" strokecolor="red" strokeweight="1.5pt">
                <w10:wrap anchorx="margin"/>
              </v:rect>
            </w:pict>
          </mc:Fallback>
        </mc:AlternateContent>
      </w:r>
      <w:r w:rsidR="008B15B1" w:rsidRPr="008B15B1">
        <w:rPr>
          <w:noProof/>
        </w:rPr>
        <w:t xml:space="preserve"> </w:t>
      </w:r>
      <w:r w:rsidR="007930EF">
        <w:rPr>
          <w:noProof/>
        </w:rPr>
        <w:drawing>
          <wp:inline distT="0" distB="0" distL="0" distR="0" wp14:anchorId="3AD23654" wp14:editId="2D567190">
            <wp:extent cx="5688000" cy="1889278"/>
            <wp:effectExtent l="19050" t="19050" r="27305" b="15875"/>
            <wp:docPr id="319" name="Picture 319" descr="Screenshot of an error message when a locked cell is updated in the downloaded excel template for bulk upd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Screenshot of an error message when a locked cell is updated in the downloaded excel template for bulk update 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8892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781FBE" w14:textId="42503411" w:rsidR="00E809D7" w:rsidRDefault="00E809D7" w:rsidP="00F51A82">
      <w:pPr>
        <w:pStyle w:val="Heading3"/>
        <w:ind w:left="993" w:hanging="709"/>
      </w:pPr>
      <w:bookmarkStart w:id="255" w:name="_Toc162340388"/>
      <w:r>
        <w:t>Save the QFR section template</w:t>
      </w:r>
      <w:bookmarkEnd w:id="255"/>
    </w:p>
    <w:p w14:paraId="7665617E" w14:textId="15A71920" w:rsidR="00EB16C2" w:rsidRDefault="00C607DB" w:rsidP="006D5860">
      <w:pPr>
        <w:pStyle w:val="ListParagraph"/>
        <w:numPr>
          <w:ilvl w:val="0"/>
          <w:numId w:val="0"/>
        </w:numPr>
        <w:spacing w:after="120" w:line="276" w:lineRule="auto"/>
        <w:ind w:left="357"/>
      </w:pPr>
      <w:r>
        <w:t xml:space="preserve">Save a copy of the updated </w:t>
      </w:r>
      <w:r w:rsidR="002C0819" w:rsidRPr="002C0819">
        <w:t xml:space="preserve">Home Care Labour Costs and Hours </w:t>
      </w:r>
      <w:r w:rsidR="00EA487D" w:rsidRPr="00EA487D">
        <w:t>t</w:t>
      </w:r>
      <w:r w:rsidRPr="00EA487D">
        <w:t>emplate</w:t>
      </w:r>
      <w:r>
        <w:t xml:space="preserve"> in</w:t>
      </w:r>
      <w:r w:rsidR="00BE381D">
        <w:t xml:space="preserve"> Excel </w:t>
      </w:r>
      <w:r>
        <w:t>format</w:t>
      </w:r>
      <w:r w:rsidR="00EB16C2">
        <w:t xml:space="preserve"> when you have completed populating the required cells.</w:t>
      </w:r>
    </w:p>
    <w:p w14:paraId="61115FE1" w14:textId="19EA4898" w:rsidR="00C607DB" w:rsidRDefault="00C607DB" w:rsidP="006D5860">
      <w:pPr>
        <w:pStyle w:val="ListParagraph"/>
        <w:numPr>
          <w:ilvl w:val="0"/>
          <w:numId w:val="0"/>
        </w:numPr>
        <w:spacing w:after="120" w:line="276" w:lineRule="auto"/>
        <w:ind w:left="357"/>
      </w:pPr>
      <w:r w:rsidRPr="004A53D0">
        <w:t xml:space="preserve">If </w:t>
      </w:r>
      <w:r>
        <w:t>you wish</w:t>
      </w:r>
      <w:r w:rsidRPr="004A53D0">
        <w:t xml:space="preserve"> to give the upload file another name, you can ‘save as’ based on your preferred file naming convention.</w:t>
      </w:r>
      <w:r>
        <w:t xml:space="preserve"> </w:t>
      </w:r>
      <w:r w:rsidR="00EB5C7C">
        <w:t>For example, save as</w:t>
      </w:r>
      <w:r w:rsidR="008827BB">
        <w:t xml:space="preserve"> </w:t>
      </w:r>
      <w:r w:rsidR="008D31BF">
        <w:t>Home Care Labour</w:t>
      </w:r>
      <w:r w:rsidR="008827BB" w:rsidRPr="008827BB">
        <w:t xml:space="preserve"> Costs and Hours_QE202309.xlsx</w:t>
      </w:r>
      <w:r w:rsidR="008827BB">
        <w:t>.</w:t>
      </w:r>
    </w:p>
    <w:p w14:paraId="5D52AB98" w14:textId="60E90ECF" w:rsidR="00E809D7" w:rsidRDefault="00E809D7" w:rsidP="00F51A82">
      <w:pPr>
        <w:pStyle w:val="Heading3"/>
        <w:ind w:left="1276" w:hanging="992"/>
      </w:pPr>
      <w:bookmarkStart w:id="256" w:name="_Toc162340389"/>
      <w:r>
        <w:t>Print the QFR section template</w:t>
      </w:r>
      <w:bookmarkEnd w:id="256"/>
    </w:p>
    <w:p w14:paraId="2D571D24" w14:textId="7529592E" w:rsidR="002C5F29" w:rsidRPr="002C5F29" w:rsidRDefault="00930EC9" w:rsidP="006D5860">
      <w:pPr>
        <w:pStyle w:val="ListParagraph"/>
        <w:numPr>
          <w:ilvl w:val="0"/>
          <w:numId w:val="0"/>
        </w:numPr>
        <w:spacing w:after="120" w:line="276" w:lineRule="auto"/>
        <w:ind w:left="357"/>
      </w:pPr>
      <w:r>
        <w:t>(</w:t>
      </w:r>
      <w:r w:rsidR="00164B4D" w:rsidRPr="00A23B16">
        <w:t>Optional</w:t>
      </w:r>
      <w:r>
        <w:t xml:space="preserve">) </w:t>
      </w:r>
      <w:r w:rsidR="00164B4D">
        <w:t xml:space="preserve">Print a copy of the </w:t>
      </w:r>
      <w:r w:rsidR="008A150D" w:rsidRPr="008A150D">
        <w:t xml:space="preserve">Home Care Labour Costs and Hours </w:t>
      </w:r>
      <w:r w:rsidR="00A23B16">
        <w:t>spreadsheet for your record</w:t>
      </w:r>
      <w:r w:rsidR="00164B4D">
        <w:t>.</w:t>
      </w:r>
      <w:r w:rsidR="00EE2D09">
        <w:t xml:space="preserve"> You may need to update </w:t>
      </w:r>
      <w:r w:rsidR="00D77077">
        <w:t xml:space="preserve">the </w:t>
      </w:r>
      <w:r w:rsidR="003F6358">
        <w:t xml:space="preserve">spreadsheet </w:t>
      </w:r>
      <w:r w:rsidR="00D77077">
        <w:t>p</w:t>
      </w:r>
      <w:r w:rsidR="00090D53">
        <w:t>r</w:t>
      </w:r>
      <w:r w:rsidR="00D77077">
        <w:t xml:space="preserve">int settings </w:t>
      </w:r>
      <w:r w:rsidR="00671784">
        <w:t>for better readability.</w:t>
      </w:r>
      <w:r w:rsidR="00EE2D09">
        <w:t xml:space="preserve"> </w:t>
      </w:r>
    </w:p>
    <w:p w14:paraId="709823A8" w14:textId="5EF5F0F5" w:rsidR="00EA487D" w:rsidRDefault="00EA487D" w:rsidP="00F51A82">
      <w:pPr>
        <w:pStyle w:val="Heading3"/>
        <w:ind w:left="851" w:hanging="851"/>
      </w:pPr>
      <w:bookmarkStart w:id="257" w:name="_Toc162340390"/>
      <w:r>
        <w:lastRenderedPageBreak/>
        <w:t>Upload the QFR section data</w:t>
      </w:r>
      <w:bookmarkEnd w:id="257"/>
    </w:p>
    <w:p w14:paraId="7F9A46B0" w14:textId="54DDA9B8" w:rsidR="00C607DB" w:rsidRPr="00A2795C" w:rsidRDefault="00C607DB" w:rsidP="00A2795C">
      <w:pPr>
        <w:pStyle w:val="ListParagraph"/>
        <w:numPr>
          <w:ilvl w:val="0"/>
          <w:numId w:val="74"/>
        </w:numPr>
      </w:pPr>
      <w:r w:rsidRPr="00A2795C">
        <w:t xml:space="preserve">Navigate to the </w:t>
      </w:r>
      <w:r w:rsidR="008A150D" w:rsidRPr="008A150D">
        <w:t xml:space="preserve">Home Care Labour Costs and Hours </w:t>
      </w:r>
      <w:r w:rsidRPr="00A2795C">
        <w:t>section of the QFR and scroll down to Upload a</w:t>
      </w:r>
      <w:r w:rsidR="002E0EBF" w:rsidRPr="00A2795C">
        <w:t xml:space="preserve">n Excel </w:t>
      </w:r>
      <w:r w:rsidRPr="00A2795C">
        <w:t>spreadsheet</w:t>
      </w:r>
      <w:r w:rsidR="002E0EBF" w:rsidRPr="00A2795C">
        <w:t xml:space="preserve"> (optional) </w:t>
      </w:r>
      <w:r w:rsidR="00924B31" w:rsidRPr="00A2795C">
        <w:t xml:space="preserve">sub </w:t>
      </w:r>
      <w:r w:rsidR="002E0EBF" w:rsidRPr="00A2795C">
        <w:t>heading</w:t>
      </w:r>
      <w:r w:rsidRPr="00A2795C">
        <w:t>.</w:t>
      </w:r>
    </w:p>
    <w:p w14:paraId="5C96C9DE" w14:textId="69353A5C" w:rsidR="00C607DB" w:rsidRDefault="00814A8C" w:rsidP="00AB0DDE">
      <w:r w:rsidRPr="00814A8C">
        <w:rPr>
          <w:noProof/>
        </w:rPr>
        <w:drawing>
          <wp:inline distT="0" distB="0" distL="0" distR="0" wp14:anchorId="3A0CBB8E" wp14:editId="1A4E7147">
            <wp:extent cx="5683250" cy="3598793"/>
            <wp:effectExtent l="19050" t="19050" r="12700" b="20955"/>
            <wp:docPr id="73840328" name="Picture 73840328" descr="Screenshot of the location for uploading a completed excel template for bulk upd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28" name="Picture 73840328" descr="Screenshot of the location for uploading a completed excel template for bulk update "/>
                    <pic:cNvPicPr/>
                  </pic:nvPicPr>
                  <pic:blipFill rotWithShape="1">
                    <a:blip r:embed="rId127"/>
                    <a:srcRect b="3988"/>
                    <a:stretch/>
                  </pic:blipFill>
                  <pic:spPr bwMode="auto">
                    <a:xfrm>
                      <a:off x="0" y="0"/>
                      <a:ext cx="5725705" cy="362567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B3446" w14:textId="70CC6DF4" w:rsidR="00C607DB" w:rsidRPr="00A2795C" w:rsidRDefault="00C607DB" w:rsidP="006D5860">
      <w:pPr>
        <w:pStyle w:val="ListParagraph"/>
        <w:spacing w:after="120" w:line="276" w:lineRule="auto"/>
      </w:pPr>
      <w:r w:rsidRPr="00A2795C">
        <w:t xml:space="preserve">Read the important note on screen about file upload. </w:t>
      </w:r>
    </w:p>
    <w:p w14:paraId="51A1271D" w14:textId="495015D1" w:rsidR="00C607DB" w:rsidRPr="00A2795C" w:rsidRDefault="00CB22C2" w:rsidP="006D5860">
      <w:pPr>
        <w:pStyle w:val="UGNumberedList"/>
        <w:numPr>
          <w:ilvl w:val="0"/>
          <w:numId w:val="0"/>
        </w:numPr>
        <w:spacing w:line="276" w:lineRule="auto"/>
        <w:ind w:left="357"/>
        <w:rPr>
          <w:color w:val="1E1545"/>
        </w:rPr>
      </w:pPr>
      <w:r w:rsidRPr="00A2795C">
        <w:rPr>
          <w:color w:val="1E1545"/>
        </w:rPr>
        <w:t>Select</w:t>
      </w:r>
      <w:r w:rsidR="00C607DB" w:rsidRPr="00A2795C">
        <w:rPr>
          <w:color w:val="1E1545"/>
        </w:rPr>
        <w:t xml:space="preserve"> the once to acknowledge that you have read the note. </w:t>
      </w:r>
    </w:p>
    <w:p w14:paraId="2E665A87" w14:textId="76065823" w:rsidR="00C607DB" w:rsidRPr="00A2795C" w:rsidRDefault="00C607DB" w:rsidP="006D5860">
      <w:pPr>
        <w:pStyle w:val="UGNumberedList"/>
        <w:numPr>
          <w:ilvl w:val="0"/>
          <w:numId w:val="0"/>
        </w:numPr>
        <w:spacing w:line="276" w:lineRule="auto"/>
        <w:ind w:left="357"/>
        <w:rPr>
          <w:color w:val="1E1545"/>
        </w:rPr>
      </w:pPr>
      <w:r w:rsidRPr="00A2795C">
        <w:rPr>
          <w:color w:val="1E1545"/>
        </w:rPr>
        <w:t xml:space="preserve">Once the check mark is added, the </w:t>
      </w:r>
      <w:r w:rsidRPr="00B737F5">
        <w:rPr>
          <w:b/>
          <w:bCs/>
          <w:color w:val="1E1545"/>
        </w:rPr>
        <w:t>Upload Files</w:t>
      </w:r>
      <w:r w:rsidRPr="00A2795C">
        <w:rPr>
          <w:color w:val="1E1545"/>
        </w:rPr>
        <w:t xml:space="preserve"> and </w:t>
      </w:r>
      <w:r w:rsidRPr="008A79F9">
        <w:rPr>
          <w:b/>
          <w:bCs/>
          <w:color w:val="1E1545"/>
        </w:rPr>
        <w:t>Or drop files</w:t>
      </w:r>
      <w:r w:rsidRPr="00A2795C">
        <w:rPr>
          <w:color w:val="1E1545"/>
        </w:rPr>
        <w:t xml:space="preserve"> </w:t>
      </w:r>
      <w:r w:rsidR="00D75519" w:rsidRPr="00A2795C">
        <w:rPr>
          <w:color w:val="1E1545"/>
        </w:rPr>
        <w:t>buttons</w:t>
      </w:r>
      <w:r w:rsidRPr="00A2795C">
        <w:rPr>
          <w:color w:val="1E1545"/>
        </w:rPr>
        <w:t xml:space="preserve"> are activated</w:t>
      </w:r>
      <w:r w:rsidR="00327ED4" w:rsidRPr="00A2795C">
        <w:rPr>
          <w:color w:val="1E1545"/>
        </w:rPr>
        <w:t>. Y</w:t>
      </w:r>
      <w:r w:rsidRPr="00A2795C">
        <w:rPr>
          <w:color w:val="1E1545"/>
        </w:rPr>
        <w:t xml:space="preserve">ou will </w:t>
      </w:r>
      <w:r w:rsidR="00327ED4" w:rsidRPr="00A2795C">
        <w:rPr>
          <w:color w:val="1E1545"/>
        </w:rPr>
        <w:t xml:space="preserve">then </w:t>
      </w:r>
      <w:r w:rsidRPr="00A2795C">
        <w:rPr>
          <w:color w:val="1E1545"/>
        </w:rPr>
        <w:t xml:space="preserve">be able to continue with </w:t>
      </w:r>
      <w:r w:rsidR="00E809D7" w:rsidRPr="00A2795C">
        <w:rPr>
          <w:color w:val="1E1545"/>
        </w:rPr>
        <w:t>the bulk update</w:t>
      </w:r>
      <w:r w:rsidR="005F29DE" w:rsidRPr="00A2795C">
        <w:rPr>
          <w:color w:val="1E1545"/>
        </w:rPr>
        <w:t xml:space="preserve"> of </w:t>
      </w:r>
      <w:r w:rsidR="00E809D7" w:rsidRPr="00A2795C">
        <w:rPr>
          <w:color w:val="1E1545"/>
        </w:rPr>
        <w:t>the QFR section</w:t>
      </w:r>
      <w:r w:rsidRPr="00A2795C">
        <w:rPr>
          <w:color w:val="1E1545"/>
        </w:rPr>
        <w:t xml:space="preserve">. </w:t>
      </w:r>
    </w:p>
    <w:p w14:paraId="16C50F71" w14:textId="6382671B" w:rsidR="00C607DB" w:rsidRDefault="004A3E09" w:rsidP="004A3E09">
      <w:pPr>
        <w:spacing w:before="240" w:after="240"/>
      </w:pPr>
      <w:r>
        <w:rPr>
          <w:noProof/>
        </w:rPr>
        <w:drawing>
          <wp:inline distT="0" distB="0" distL="0" distR="0" wp14:anchorId="0B0C5B1F" wp14:editId="446E0D40">
            <wp:extent cx="5684295" cy="3323230"/>
            <wp:effectExtent l="19050" t="19050" r="12065" b="10795"/>
            <wp:docPr id="281" name="Picture 281" descr="Screenshot of the location for accepting the terms of uploading a completed excel template for bulk upda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 descr="Screenshot of the location for accepting the terms of uploading a completed excel template for bulk update "/>
                    <pic:cNvPicPr/>
                  </pic:nvPicPr>
                  <pic:blipFill rotWithShape="1">
                    <a:blip r:embed="rId128"/>
                    <a:srcRect b="2997"/>
                    <a:stretch/>
                  </pic:blipFill>
                  <pic:spPr bwMode="auto">
                    <a:xfrm>
                      <a:off x="0" y="0"/>
                      <a:ext cx="5720577" cy="33444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85D21" w14:textId="77777777" w:rsidR="008C6D8E" w:rsidRPr="00DE4497" w:rsidRDefault="008C6D8E" w:rsidP="00AB0DD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lastRenderedPageBreak/>
        <w:t xml:space="preserve">Please note: </w:t>
      </w:r>
    </w:p>
    <w:p w14:paraId="367E77D8" w14:textId="664F845F" w:rsidR="008C6D8E" w:rsidRDefault="008C6D8E" w:rsidP="0017492C">
      <w:pPr>
        <w:pStyle w:val="IntenseQuote"/>
      </w:pPr>
      <w:r>
        <w:t xml:space="preserve">Uploading a bulk update file overwrites the existing data in the relevant section of the QFR. </w:t>
      </w:r>
    </w:p>
    <w:p w14:paraId="4BB0C609" w14:textId="772E07F0" w:rsidR="005F29DE" w:rsidRDefault="005F29DE" w:rsidP="00F51A82">
      <w:pPr>
        <w:pStyle w:val="Heading3"/>
        <w:ind w:left="709" w:hanging="851"/>
      </w:pPr>
      <w:bookmarkStart w:id="258" w:name="_Toc162340391"/>
      <w:r>
        <w:t>Upload Files function</w:t>
      </w:r>
      <w:bookmarkEnd w:id="258"/>
    </w:p>
    <w:p w14:paraId="6943C7A2" w14:textId="542AA029" w:rsidR="00C607DB" w:rsidRPr="00261334" w:rsidRDefault="00C607DB" w:rsidP="008B4327">
      <w:pPr>
        <w:spacing w:after="120"/>
      </w:pPr>
      <w:r w:rsidRPr="00261334">
        <w:rPr>
          <w:color w:val="1E1545"/>
        </w:rPr>
        <w:t xml:space="preserve">Select the </w:t>
      </w:r>
      <w:r w:rsidRPr="008A79F9">
        <w:rPr>
          <w:b/>
          <w:bCs/>
          <w:color w:val="1E1545"/>
        </w:rPr>
        <w:t>Upload Files</w:t>
      </w:r>
      <w:r w:rsidRPr="00261334">
        <w:rPr>
          <w:color w:val="1E1545"/>
        </w:rPr>
        <w:t xml:space="preserve"> button. Locate and select to upload your </w:t>
      </w:r>
      <w:r w:rsidR="007D71AB" w:rsidRPr="00261334">
        <w:rPr>
          <w:color w:val="1E1545"/>
        </w:rPr>
        <w:t>spreadsheet</w:t>
      </w:r>
      <w:r w:rsidRPr="00261334">
        <w:rPr>
          <w:color w:val="1E1545"/>
        </w:rPr>
        <w:t xml:space="preserve">. </w:t>
      </w:r>
    </w:p>
    <w:p w14:paraId="410F330A" w14:textId="36CA35CF" w:rsidR="00716986" w:rsidRDefault="00261334" w:rsidP="00261334">
      <w:pPr>
        <w:spacing w:before="240" w:after="240"/>
        <w:ind w:left="-6"/>
      </w:pPr>
      <w:r>
        <w:rPr>
          <w:noProof/>
        </w:rPr>
        <w:drawing>
          <wp:inline distT="0" distB="0" distL="0" distR="0" wp14:anchorId="68076DC8" wp14:editId="20D95A7C">
            <wp:extent cx="5730682" cy="2848509"/>
            <wp:effectExtent l="19050" t="19050" r="22860" b="28575"/>
            <wp:docPr id="283" name="Picture 283" descr="Screenshot of the location for uploading a completed excel template for bulk update using the Upload File fun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 descr="Screenshot of the location for uploading a completed excel template for bulk update using the Upload File function"/>
                    <pic:cNvPicPr/>
                  </pic:nvPicPr>
                  <pic:blipFill rotWithShape="1">
                    <a:blip r:embed="rId129"/>
                    <a:srcRect b="5798"/>
                    <a:stretch/>
                  </pic:blipFill>
                  <pic:spPr bwMode="auto">
                    <a:xfrm>
                      <a:off x="0" y="0"/>
                      <a:ext cx="5739308" cy="285279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A03C8C" w14:textId="3A176646" w:rsidR="005F29DE" w:rsidRDefault="00D75519" w:rsidP="008A79F9">
      <w:pPr>
        <w:pStyle w:val="Heading3"/>
        <w:ind w:left="142" w:hanging="142"/>
      </w:pPr>
      <w:bookmarkStart w:id="259" w:name="_Toc162340392"/>
      <w:r>
        <w:t>D</w:t>
      </w:r>
      <w:r w:rsidR="005F29DE">
        <w:t xml:space="preserve">rop </w:t>
      </w:r>
      <w:proofErr w:type="gramStart"/>
      <w:r w:rsidR="005F29DE">
        <w:t>files</w:t>
      </w:r>
      <w:proofErr w:type="gramEnd"/>
      <w:r w:rsidR="005F29DE">
        <w:t xml:space="preserve"> function</w:t>
      </w:r>
      <w:bookmarkEnd w:id="259"/>
    </w:p>
    <w:p w14:paraId="17914B61" w14:textId="3C685A36" w:rsidR="00C730C7" w:rsidRPr="00F51A82" w:rsidRDefault="00C607DB" w:rsidP="00F51A82">
      <w:pPr>
        <w:spacing w:before="120" w:after="120" w:line="276" w:lineRule="auto"/>
        <w:rPr>
          <w:color w:val="1E1545"/>
        </w:rPr>
      </w:pPr>
      <w:r w:rsidRPr="00261334">
        <w:rPr>
          <w:color w:val="1E1545"/>
        </w:rPr>
        <w:t xml:space="preserve">Another way to upload your file is through the drop </w:t>
      </w:r>
      <w:proofErr w:type="gramStart"/>
      <w:r w:rsidRPr="00261334">
        <w:rPr>
          <w:color w:val="1E1545"/>
        </w:rPr>
        <w:t>files</w:t>
      </w:r>
      <w:proofErr w:type="gramEnd"/>
      <w:r w:rsidRPr="00261334">
        <w:rPr>
          <w:color w:val="1E1545"/>
        </w:rPr>
        <w:t xml:space="preserve"> function.</w:t>
      </w:r>
      <w:r w:rsidR="00902246" w:rsidRPr="00261334">
        <w:rPr>
          <w:color w:val="1E1545"/>
        </w:rPr>
        <w:t xml:space="preserve"> </w:t>
      </w:r>
      <w:r w:rsidRPr="00261334">
        <w:rPr>
          <w:color w:val="1E1545"/>
        </w:rPr>
        <w:t xml:space="preserve">Locate your </w:t>
      </w:r>
      <w:r w:rsidR="007D71AB" w:rsidRPr="00261334">
        <w:rPr>
          <w:color w:val="1E1545"/>
        </w:rPr>
        <w:t>spreadsheet</w:t>
      </w:r>
      <w:r w:rsidR="006C0933" w:rsidRPr="00261334">
        <w:rPr>
          <w:color w:val="1E1545"/>
        </w:rPr>
        <w:t xml:space="preserve">, then drag and drop the file over the </w:t>
      </w:r>
      <w:r w:rsidR="006C0933" w:rsidRPr="008A79F9">
        <w:rPr>
          <w:b/>
          <w:bCs/>
          <w:color w:val="1E1545"/>
        </w:rPr>
        <w:t>Or drop files</w:t>
      </w:r>
      <w:r w:rsidR="006C0933" w:rsidRPr="00261334">
        <w:rPr>
          <w:color w:val="1E1545"/>
        </w:rPr>
        <w:t xml:space="preserve"> text.</w:t>
      </w:r>
    </w:p>
    <w:p w14:paraId="73499BA5" w14:textId="0A599F0A" w:rsidR="005F29DE" w:rsidRPr="00F51A82" w:rsidRDefault="003828F4" w:rsidP="00F51A82">
      <w:pPr>
        <w:spacing w:before="240" w:after="240" w:line="240" w:lineRule="auto"/>
        <w:jc w:val="both"/>
      </w:pPr>
      <w:r>
        <w:rPr>
          <w:noProof/>
        </w:rPr>
        <w:drawing>
          <wp:inline distT="0" distB="0" distL="0" distR="0" wp14:anchorId="663CE55C" wp14:editId="6913EC97">
            <wp:extent cx="5731510" cy="3170377"/>
            <wp:effectExtent l="19050" t="19050" r="21590" b="11430"/>
            <wp:docPr id="284" name="Picture 284" descr="Screenshot of the location for uploading a completed excel template for bulk update using the Drop File fun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Screenshot of the location for uploading a completed excel template for bulk update using the Drop File function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736356" cy="31730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398955" w14:textId="3FE5F089" w:rsidR="00902246" w:rsidRPr="00E30EF9" w:rsidRDefault="00902246" w:rsidP="00E30EF9">
      <w:pPr>
        <w:spacing w:before="120" w:after="120"/>
        <w:ind w:left="357"/>
        <w:rPr>
          <w:b/>
          <w:bCs/>
          <w:color w:val="1E1545"/>
        </w:rPr>
      </w:pPr>
      <w:r w:rsidRPr="00E30EF9">
        <w:rPr>
          <w:b/>
          <w:bCs/>
          <w:color w:val="1E1545"/>
        </w:rPr>
        <w:lastRenderedPageBreak/>
        <w:t>Successful file upload</w:t>
      </w:r>
    </w:p>
    <w:p w14:paraId="26B9D0B0" w14:textId="3EB6164A" w:rsidR="00902246" w:rsidRPr="00E30EF9" w:rsidRDefault="00902246" w:rsidP="00E30EF9">
      <w:pPr>
        <w:spacing w:before="120" w:after="120"/>
        <w:ind w:left="357"/>
        <w:rPr>
          <w:color w:val="1E1545"/>
        </w:rPr>
      </w:pPr>
      <w:r w:rsidRPr="00E30EF9">
        <w:rPr>
          <w:color w:val="1E1545"/>
        </w:rPr>
        <w:t>A successful file upload notification is displayed.</w:t>
      </w:r>
    </w:p>
    <w:p w14:paraId="72AAAE80" w14:textId="5E8716D3" w:rsidR="005F29DE" w:rsidRDefault="004E0E0D" w:rsidP="00F51A82">
      <w:pPr>
        <w:spacing w:before="240" w:after="240"/>
        <w:ind w:left="340"/>
        <w:rPr>
          <w:b/>
          <w:bCs/>
        </w:rPr>
      </w:pPr>
      <w:r>
        <w:rPr>
          <w:noProof/>
        </w:rPr>
        <w:drawing>
          <wp:inline distT="0" distB="0" distL="0" distR="0" wp14:anchorId="5FF5316E" wp14:editId="5E67FA71">
            <wp:extent cx="5688000" cy="3472919"/>
            <wp:effectExtent l="19050" t="19050" r="27305" b="13335"/>
            <wp:docPr id="1383740123" name="Picture 1383740123" descr="Screenshot of confirmation that the completed excel template has been uploaded and bulk updated successful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23" name="Picture 1383740123" descr="Screenshot of confirmation that the completed excel template has been uploaded and bulk updated successfully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4729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3E691B" w14:textId="1DE4EED2" w:rsidR="00902246" w:rsidRPr="00E30EF9" w:rsidRDefault="00902246" w:rsidP="00E30EF9">
      <w:pPr>
        <w:spacing w:before="120" w:after="120"/>
        <w:ind w:left="357"/>
        <w:rPr>
          <w:b/>
          <w:bCs/>
          <w:color w:val="1E1545"/>
        </w:rPr>
      </w:pPr>
      <w:r w:rsidRPr="00E30EF9">
        <w:rPr>
          <w:b/>
          <w:bCs/>
          <w:color w:val="1E1545"/>
        </w:rPr>
        <w:t>Unsuccessful file upload</w:t>
      </w:r>
    </w:p>
    <w:p w14:paraId="5D9B1F27" w14:textId="4B16B42F" w:rsidR="00902246" w:rsidRPr="00E30EF9" w:rsidRDefault="00902246" w:rsidP="00E30EF9">
      <w:pPr>
        <w:spacing w:before="120" w:after="120"/>
        <w:ind w:left="360"/>
        <w:rPr>
          <w:color w:val="1E1545"/>
        </w:rPr>
      </w:pPr>
      <w:r w:rsidRPr="00E30EF9">
        <w:rPr>
          <w:color w:val="1E1545"/>
        </w:rPr>
        <w:t xml:space="preserve">An error message is displayed when a file belonging to another QFR section is uploaded. For example, uploading your </w:t>
      </w:r>
      <w:r w:rsidR="008A150D" w:rsidRPr="008A150D">
        <w:rPr>
          <w:color w:val="1E1545"/>
        </w:rPr>
        <w:t xml:space="preserve">Home Care Labour Costs and Hours </w:t>
      </w:r>
      <w:r w:rsidR="008B3A4C" w:rsidRPr="00E30EF9">
        <w:rPr>
          <w:color w:val="1E1545"/>
        </w:rPr>
        <w:t>spreadsheet</w:t>
      </w:r>
      <w:r w:rsidRPr="00E30EF9">
        <w:rPr>
          <w:color w:val="1E1545"/>
        </w:rPr>
        <w:t xml:space="preserve"> in the </w:t>
      </w:r>
      <w:bookmarkStart w:id="260" w:name="_Hlk132970618"/>
      <w:r w:rsidR="008A150D">
        <w:rPr>
          <w:color w:val="1E1545"/>
        </w:rPr>
        <w:t>Residential</w:t>
      </w:r>
      <w:r w:rsidR="008A150D" w:rsidRPr="008A150D">
        <w:rPr>
          <w:color w:val="1E1545"/>
        </w:rPr>
        <w:t xml:space="preserve"> Labour Costs and Hours </w:t>
      </w:r>
      <w:r w:rsidRPr="00E30EF9">
        <w:rPr>
          <w:color w:val="1E1545"/>
        </w:rPr>
        <w:t>section</w:t>
      </w:r>
      <w:bookmarkEnd w:id="260"/>
      <w:r w:rsidRPr="00E30EF9">
        <w:rPr>
          <w:color w:val="1E1545"/>
        </w:rPr>
        <w:t xml:space="preserve"> will result to the following error:</w:t>
      </w:r>
    </w:p>
    <w:p w14:paraId="412A14F0" w14:textId="2B36F8CF" w:rsidR="00B81F4A" w:rsidRDefault="00A7116E" w:rsidP="00744A34">
      <w:pPr>
        <w:spacing w:before="120" w:after="240" w:line="240" w:lineRule="auto"/>
        <w:ind w:left="357"/>
      </w:pPr>
      <w:r>
        <w:rPr>
          <w:noProof/>
        </w:rPr>
        <w:drawing>
          <wp:inline distT="0" distB="0" distL="0" distR="0" wp14:anchorId="4E609698" wp14:editId="245E807A">
            <wp:extent cx="5687695" cy="3146961"/>
            <wp:effectExtent l="19050" t="19050" r="27305" b="15875"/>
            <wp:docPr id="285" name="Picture 285" descr="Screenshot of uploading a file belonging to another QFR section, which will result to an error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Screenshot of uploading a file belonging to another QFR section, which will result to an error 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693743" cy="31503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C630F2" w14:textId="7BC75CD1" w:rsidR="00FB0C3D" w:rsidRDefault="00B81F4A" w:rsidP="00B81F4A">
      <w:pPr>
        <w:spacing w:before="120" w:after="240" w:line="240" w:lineRule="auto"/>
        <w:ind w:left="357"/>
      </w:pPr>
      <w:r>
        <w:rPr>
          <w:noProof/>
        </w:rPr>
        <w:lastRenderedPageBreak/>
        <w:drawing>
          <wp:inline distT="0" distB="0" distL="0" distR="0" wp14:anchorId="35F07467" wp14:editId="200D3B5F">
            <wp:extent cx="5687546" cy="4263241"/>
            <wp:effectExtent l="19050" t="19050" r="27940" b="23495"/>
            <wp:docPr id="286" name="Picture 286" descr="Screenshot of confirmation that the completed excel template has not been uploaded and bulk update has an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Screenshot of confirmation that the completed excel template has not been uploaded and bulk update has an error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699657" cy="42723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503CA1" w14:textId="409B4581" w:rsidR="00902246" w:rsidRPr="00765575" w:rsidRDefault="00902246" w:rsidP="00B81F4A">
      <w:pPr>
        <w:spacing w:before="120" w:after="120"/>
        <w:ind w:left="360"/>
        <w:rPr>
          <w:color w:val="1E1545"/>
        </w:rPr>
      </w:pPr>
      <w:r w:rsidRPr="00765575">
        <w:rPr>
          <w:color w:val="1E1545"/>
        </w:rPr>
        <w:t>A file upload error is typically caused by</w:t>
      </w:r>
      <w:r w:rsidR="005F29DE" w:rsidRPr="00765575">
        <w:rPr>
          <w:color w:val="1E1545"/>
        </w:rPr>
        <w:t xml:space="preserve"> uploading a </w:t>
      </w:r>
      <w:r w:rsidR="0071486D" w:rsidRPr="00765575">
        <w:rPr>
          <w:color w:val="1E1545"/>
        </w:rPr>
        <w:t>bulk update</w:t>
      </w:r>
      <w:r w:rsidR="005F29DE" w:rsidRPr="00765575">
        <w:rPr>
          <w:color w:val="1E1545"/>
        </w:rPr>
        <w:t xml:space="preserve"> file that</w:t>
      </w:r>
      <w:r w:rsidRPr="00765575">
        <w:rPr>
          <w:color w:val="1E1545"/>
        </w:rPr>
        <w:t>:</w:t>
      </w:r>
    </w:p>
    <w:p w14:paraId="2B16D2BF" w14:textId="385848B1" w:rsidR="00902246" w:rsidRDefault="00902246" w:rsidP="00B81F4A">
      <w:pPr>
        <w:pStyle w:val="ListParagraph"/>
        <w:numPr>
          <w:ilvl w:val="0"/>
          <w:numId w:val="18"/>
        </w:numPr>
        <w:spacing w:after="120" w:line="259" w:lineRule="auto"/>
        <w:ind w:left="1077" w:hanging="357"/>
      </w:pPr>
      <w:r>
        <w:t>belongs to another QFR section</w:t>
      </w:r>
    </w:p>
    <w:p w14:paraId="259FB30B" w14:textId="25A7AD5C" w:rsidR="00902246" w:rsidRDefault="005F29DE" w:rsidP="00B81F4A">
      <w:pPr>
        <w:pStyle w:val="ListParagraph"/>
        <w:numPr>
          <w:ilvl w:val="0"/>
          <w:numId w:val="18"/>
        </w:numPr>
        <w:spacing w:after="120" w:line="259" w:lineRule="auto"/>
        <w:ind w:left="1077" w:hanging="357"/>
      </w:pPr>
      <w:r>
        <w:t>is saved in an unsupported file format</w:t>
      </w:r>
      <w:r w:rsidR="00902246">
        <w:t xml:space="preserve">, </w:t>
      </w:r>
      <w:r w:rsidR="00744A34">
        <w:t>such as</w:t>
      </w:r>
      <w:r w:rsidR="00902246">
        <w:t xml:space="preserve"> csv</w:t>
      </w:r>
    </w:p>
    <w:p w14:paraId="7AA475AC" w14:textId="66B209DB" w:rsidR="00902246" w:rsidRDefault="00902246" w:rsidP="00B81F4A">
      <w:pPr>
        <w:pStyle w:val="ListParagraph"/>
        <w:numPr>
          <w:ilvl w:val="0"/>
          <w:numId w:val="18"/>
        </w:numPr>
        <w:spacing w:after="120" w:line="259" w:lineRule="auto"/>
        <w:ind w:left="1077" w:hanging="357"/>
      </w:pPr>
      <w:r>
        <w:t xml:space="preserve">has </w:t>
      </w:r>
      <w:r w:rsidR="005F29DE">
        <w:t xml:space="preserve">your own </w:t>
      </w:r>
      <w:r>
        <w:t>password protection</w:t>
      </w:r>
      <w:r w:rsidR="005F29DE">
        <w:t xml:space="preserve"> enabled</w:t>
      </w:r>
      <w:r>
        <w:t xml:space="preserve"> </w:t>
      </w:r>
    </w:p>
    <w:p w14:paraId="7972B958" w14:textId="0D3C9693" w:rsidR="002B3DFC" w:rsidRPr="00892A80" w:rsidRDefault="00902246" w:rsidP="00DA7262">
      <w:pPr>
        <w:pStyle w:val="ListParagraph"/>
        <w:numPr>
          <w:ilvl w:val="0"/>
          <w:numId w:val="18"/>
        </w:numPr>
        <w:spacing w:after="120" w:line="259" w:lineRule="auto"/>
        <w:ind w:left="1077" w:hanging="357"/>
      </w:pPr>
      <w:r>
        <w:t xml:space="preserve">is not related to </w:t>
      </w:r>
      <w:r w:rsidR="005F29DE">
        <w:t xml:space="preserve">the specific </w:t>
      </w:r>
      <w:r>
        <w:t>QFR</w:t>
      </w:r>
      <w:r w:rsidR="005F29DE">
        <w:t xml:space="preserve"> submission</w:t>
      </w:r>
      <w:r>
        <w:t>.</w:t>
      </w:r>
    </w:p>
    <w:p w14:paraId="2AF0DC4C" w14:textId="77777777" w:rsidR="00892A80" w:rsidRDefault="00892A80" w:rsidP="00AB0DD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</w:p>
    <w:p w14:paraId="100884BA" w14:textId="68694E61" w:rsidR="00902246" w:rsidRPr="00DE4497" w:rsidRDefault="00902246" w:rsidP="00AB0DD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0EC029A5" w14:textId="0467E4AA" w:rsidR="00C607DB" w:rsidRDefault="00902246" w:rsidP="0017492C">
      <w:pPr>
        <w:pStyle w:val="IntenseQuote"/>
      </w:pPr>
      <w:r>
        <w:t xml:space="preserve">You may upload </w:t>
      </w:r>
      <w:r w:rsidR="007E0E90" w:rsidRPr="007E0E90">
        <w:t xml:space="preserve">a </w:t>
      </w:r>
      <w:r w:rsidR="0071486D">
        <w:t>bulk update</w:t>
      </w:r>
      <w:r w:rsidR="007E0E90" w:rsidRPr="007E0E90">
        <w:t xml:space="preserve"> file </w:t>
      </w:r>
      <w:r>
        <w:t>as many times as necessary</w:t>
      </w:r>
      <w:r w:rsidRPr="00E411DE">
        <w:t>.</w:t>
      </w:r>
    </w:p>
    <w:p w14:paraId="34AC0A31" w14:textId="77777777" w:rsidR="00892A80" w:rsidRDefault="00892A80">
      <w:pPr>
        <w:rPr>
          <w:rFonts w:eastAsiaTheme="majorEastAsia" w:cs="Arial"/>
          <w:b/>
          <w:bCs/>
          <w:color w:val="1E1545"/>
          <w:sz w:val="28"/>
        </w:rPr>
      </w:pPr>
      <w:r>
        <w:br w:type="page"/>
      </w:r>
    </w:p>
    <w:p w14:paraId="3EAAC654" w14:textId="75400927" w:rsidR="00C607DB" w:rsidRPr="00047771" w:rsidRDefault="00B81F4A" w:rsidP="00F51A82">
      <w:pPr>
        <w:pStyle w:val="Heading3"/>
        <w:ind w:left="284" w:hanging="426"/>
      </w:pPr>
      <w:r>
        <w:lastRenderedPageBreak/>
        <w:t xml:space="preserve"> </w:t>
      </w:r>
      <w:bookmarkStart w:id="261" w:name="_Toc162340393"/>
      <w:r w:rsidR="00047771">
        <w:t xml:space="preserve">View </w:t>
      </w:r>
      <w:r w:rsidR="00511AB4">
        <w:t>QFR section</w:t>
      </w:r>
      <w:r w:rsidR="00047771">
        <w:t xml:space="preserve"> </w:t>
      </w:r>
      <w:r w:rsidR="007E0E90">
        <w:t>with bulk update data</w:t>
      </w:r>
      <w:bookmarkEnd w:id="261"/>
    </w:p>
    <w:p w14:paraId="6D5C0F8B" w14:textId="77615906" w:rsidR="00C607DB" w:rsidRDefault="00C607DB" w:rsidP="00744A34">
      <w:pPr>
        <w:pStyle w:val="ListParagraph"/>
        <w:numPr>
          <w:ilvl w:val="0"/>
          <w:numId w:val="76"/>
        </w:numPr>
        <w:spacing w:after="120" w:line="276" w:lineRule="auto"/>
        <w:ind w:left="357" w:hanging="357"/>
      </w:pPr>
      <w:r>
        <w:t xml:space="preserve">Upon successful upload of your </w:t>
      </w:r>
      <w:r w:rsidR="003D4FB2">
        <w:t>data</w:t>
      </w:r>
      <w:r w:rsidRPr="008F0D20">
        <w:t>, the costs in whole dollar amounts are displayed</w:t>
      </w:r>
      <w:r w:rsidR="0075707D">
        <w:t xml:space="preserve"> in the</w:t>
      </w:r>
      <w:r w:rsidRPr="008F0D20">
        <w:t xml:space="preserve"> </w:t>
      </w:r>
      <w:r w:rsidR="00564202" w:rsidRPr="00564202">
        <w:t>Home Care Labour Costs and Hours</w:t>
      </w:r>
      <w:r w:rsidR="0075707D" w:rsidRPr="0075707D">
        <w:t xml:space="preserve"> </w:t>
      </w:r>
      <w:r w:rsidRPr="00A62ABF">
        <w:t>section</w:t>
      </w:r>
      <w:r w:rsidR="008F0D20">
        <w:t xml:space="preserve"> of the </w:t>
      </w:r>
      <w:r w:rsidR="00A04736">
        <w:t>QFR</w:t>
      </w:r>
      <w:r>
        <w:t>.</w:t>
      </w:r>
    </w:p>
    <w:p w14:paraId="45F33DE7" w14:textId="16942465" w:rsidR="00833B30" w:rsidRDefault="00FE27D5" w:rsidP="00744A34">
      <w:pPr>
        <w:spacing w:before="240" w:after="240"/>
      </w:pPr>
      <w:r>
        <w:rPr>
          <w:noProof/>
        </w:rPr>
        <w:drawing>
          <wp:inline distT="0" distB="0" distL="0" distR="0" wp14:anchorId="5AC887DF" wp14:editId="7B85A28A">
            <wp:extent cx="5687362" cy="3885040"/>
            <wp:effectExtent l="19050" t="19050" r="27940" b="20320"/>
            <wp:docPr id="287" name="Picture 287" descr="Screenshot of updated cost values in a QFR section using the bulk update meth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Screenshot of updated cost values in a QFR section using the bulk update method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704475" cy="3896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8031E3" w14:textId="77777777" w:rsidR="00892A80" w:rsidRDefault="00C607DB" w:rsidP="00892A80">
      <w:pPr>
        <w:spacing w:before="120" w:after="120" w:line="276" w:lineRule="auto"/>
        <w:ind w:left="357"/>
        <w:rPr>
          <w:color w:val="1E1545"/>
        </w:rPr>
      </w:pPr>
      <w:r w:rsidRPr="00FE27D5">
        <w:rPr>
          <w:color w:val="1E1545"/>
        </w:rPr>
        <w:t xml:space="preserve">The </w:t>
      </w:r>
      <w:r w:rsidR="007E0E90" w:rsidRPr="00FE27D5">
        <w:rPr>
          <w:color w:val="1E1545"/>
        </w:rPr>
        <w:t xml:space="preserve">hour </w:t>
      </w:r>
      <w:r w:rsidRPr="00FE27D5">
        <w:rPr>
          <w:color w:val="1E1545"/>
        </w:rPr>
        <w:t xml:space="preserve">values with </w:t>
      </w:r>
      <w:r w:rsidR="008F0D20" w:rsidRPr="00FE27D5">
        <w:rPr>
          <w:color w:val="1E1545"/>
        </w:rPr>
        <w:t xml:space="preserve">two </w:t>
      </w:r>
      <w:r w:rsidRPr="00FE27D5">
        <w:rPr>
          <w:color w:val="1E1545"/>
        </w:rPr>
        <w:t xml:space="preserve">decimal points </w:t>
      </w:r>
      <w:r w:rsidR="004B2BF0" w:rsidRPr="00FE27D5">
        <w:rPr>
          <w:color w:val="1E1545"/>
        </w:rPr>
        <w:t xml:space="preserve">are also displayed in </w:t>
      </w:r>
      <w:r w:rsidR="001B53C8" w:rsidRPr="001B53C8">
        <w:rPr>
          <w:color w:val="1E1545"/>
        </w:rPr>
        <w:t xml:space="preserve">Home Care Viability and Prudential Reporting </w:t>
      </w:r>
      <w:r w:rsidR="004B2BF0" w:rsidRPr="00FE27D5">
        <w:rPr>
          <w:color w:val="1E1545"/>
        </w:rPr>
        <w:t>section of the QFR form</w:t>
      </w:r>
      <w:r w:rsidRPr="00FE27D5">
        <w:rPr>
          <w:color w:val="1E1545"/>
        </w:rPr>
        <w:t>.</w:t>
      </w:r>
      <w:bookmarkStart w:id="262" w:name="_Hlk130378813"/>
    </w:p>
    <w:p w14:paraId="0B4DA381" w14:textId="54510CBC" w:rsidR="00C837C9" w:rsidRDefault="00354556" w:rsidP="00892A80">
      <w:pPr>
        <w:spacing w:before="120" w:after="120" w:line="276" w:lineRule="auto"/>
      </w:pPr>
      <w:r>
        <w:rPr>
          <w:noProof/>
        </w:rPr>
        <w:drawing>
          <wp:inline distT="0" distB="0" distL="0" distR="0" wp14:anchorId="338B4825" wp14:editId="275B2C9E">
            <wp:extent cx="5686425" cy="3749868"/>
            <wp:effectExtent l="19050" t="19050" r="9525" b="22225"/>
            <wp:docPr id="288" name="Picture 288" descr="Screenshot of updated hour values in a QFR section using the bulk update meth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 descr="Screenshot of updated hour values in a QFR section using the bulk update method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702388" cy="3760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83A7DA" w14:textId="152FA335" w:rsidR="00EF79A9" w:rsidRPr="00670487" w:rsidRDefault="00EF79A9" w:rsidP="00744A34">
      <w:pPr>
        <w:spacing w:before="120" w:after="120" w:line="276" w:lineRule="auto"/>
        <w:rPr>
          <w:color w:val="1E1545"/>
        </w:rPr>
      </w:pPr>
      <w:r w:rsidRPr="00670487">
        <w:rPr>
          <w:color w:val="1E1545"/>
        </w:rPr>
        <w:lastRenderedPageBreak/>
        <w:t xml:space="preserve">The same steps as the </w:t>
      </w:r>
      <w:r w:rsidR="00564202" w:rsidRPr="00564202">
        <w:rPr>
          <w:color w:val="1E1545"/>
        </w:rPr>
        <w:t xml:space="preserve">Home Care Labour Costs and Hours </w:t>
      </w:r>
      <w:r w:rsidRPr="00670487">
        <w:rPr>
          <w:color w:val="1E1545"/>
        </w:rPr>
        <w:t xml:space="preserve">section example apply when </w:t>
      </w:r>
      <w:r w:rsidR="007E0E90" w:rsidRPr="00670487">
        <w:rPr>
          <w:color w:val="1E1545"/>
        </w:rPr>
        <w:t>bulk upd</w:t>
      </w:r>
      <w:r w:rsidR="00E96C87" w:rsidRPr="00670487">
        <w:rPr>
          <w:color w:val="1E1545"/>
        </w:rPr>
        <w:t>at</w:t>
      </w:r>
      <w:r w:rsidR="007E0E90" w:rsidRPr="00670487">
        <w:rPr>
          <w:color w:val="1E1545"/>
        </w:rPr>
        <w:t xml:space="preserve">ing data </w:t>
      </w:r>
      <w:r w:rsidR="00ED7D7A" w:rsidRPr="00670487">
        <w:rPr>
          <w:color w:val="1E1545"/>
        </w:rPr>
        <w:t xml:space="preserve">into </w:t>
      </w:r>
      <w:r w:rsidR="007E0E90" w:rsidRPr="00670487">
        <w:rPr>
          <w:color w:val="1E1545"/>
        </w:rPr>
        <w:t>the following sections of the QFR</w:t>
      </w:r>
      <w:r w:rsidRPr="00670487">
        <w:rPr>
          <w:color w:val="1E1545"/>
        </w:rPr>
        <w:t xml:space="preserve">: </w:t>
      </w:r>
    </w:p>
    <w:p w14:paraId="1F944CEE" w14:textId="677F6956" w:rsidR="001B53C8" w:rsidRPr="00765575" w:rsidRDefault="001B53C8" w:rsidP="00B90C73">
      <w:pPr>
        <w:pStyle w:val="UG12ptBulletlist"/>
        <w:numPr>
          <w:ilvl w:val="0"/>
          <w:numId w:val="19"/>
        </w:numPr>
      </w:pPr>
      <w:r w:rsidRPr="00765575">
        <w:t xml:space="preserve">Year to Date Financial Statements </w:t>
      </w:r>
    </w:p>
    <w:p w14:paraId="1758112B" w14:textId="1DF8ECF3" w:rsidR="001B53C8" w:rsidRPr="00765575" w:rsidRDefault="001B53C8" w:rsidP="00B90C73">
      <w:pPr>
        <w:pStyle w:val="UG12ptBulletlist"/>
        <w:numPr>
          <w:ilvl w:val="0"/>
          <w:numId w:val="19"/>
        </w:numPr>
      </w:pPr>
      <w:r w:rsidRPr="00765575">
        <w:t xml:space="preserve">Residential Labour Costs and Hours </w:t>
      </w:r>
    </w:p>
    <w:p w14:paraId="2024879F" w14:textId="71A6DE8C" w:rsidR="001B53C8" w:rsidRPr="00765575" w:rsidRDefault="001B53C8" w:rsidP="00B90C73">
      <w:pPr>
        <w:pStyle w:val="UG12ptBulletlist"/>
        <w:numPr>
          <w:ilvl w:val="0"/>
          <w:numId w:val="19"/>
        </w:numPr>
      </w:pPr>
      <w:bookmarkStart w:id="263" w:name="_QFR_form"/>
      <w:bookmarkEnd w:id="263"/>
      <w:r w:rsidRPr="00765575">
        <w:t xml:space="preserve">Residential Food and Nutrition Reporting </w:t>
      </w:r>
    </w:p>
    <w:p w14:paraId="3473A3EC" w14:textId="29B48A83" w:rsidR="001B53C8" w:rsidRPr="00765575" w:rsidRDefault="001B53C8" w:rsidP="00B90C73">
      <w:pPr>
        <w:pStyle w:val="UG12ptBulletlist"/>
        <w:numPr>
          <w:ilvl w:val="0"/>
          <w:numId w:val="19"/>
        </w:numPr>
      </w:pPr>
      <w:r w:rsidRPr="00765575">
        <w:t xml:space="preserve">NATSIFACP Food and Nutrition Reporting </w:t>
      </w:r>
    </w:p>
    <w:p w14:paraId="5364614F" w14:textId="0E327B91" w:rsidR="001B53C8" w:rsidRPr="00765575" w:rsidRDefault="001B53C8" w:rsidP="00B90C73">
      <w:pPr>
        <w:pStyle w:val="UG12ptBulletlist"/>
        <w:numPr>
          <w:ilvl w:val="0"/>
          <w:numId w:val="19"/>
        </w:numPr>
      </w:pPr>
      <w:r w:rsidRPr="00765575">
        <w:t xml:space="preserve">MPS Food and Nutrition Reporting </w:t>
      </w:r>
    </w:p>
    <w:p w14:paraId="353300FA" w14:textId="77777777" w:rsidR="004E37C2" w:rsidRDefault="004E37C2" w:rsidP="00892A80">
      <w:pPr>
        <w:pStyle w:val="Heading1"/>
        <w:spacing w:before="480"/>
      </w:pPr>
      <w:bookmarkStart w:id="264" w:name="_Toc162340394"/>
      <w:r w:rsidRPr="009F74F0">
        <w:t>QFR form</w:t>
      </w:r>
      <w:bookmarkEnd w:id="264"/>
    </w:p>
    <w:p w14:paraId="0683C700" w14:textId="77777777" w:rsidR="00DF3471" w:rsidRPr="00712F70" w:rsidRDefault="00DF3471" w:rsidP="00712F70">
      <w:pPr>
        <w:spacing w:before="120" w:after="120"/>
        <w:rPr>
          <w:color w:val="1E1545"/>
        </w:rPr>
      </w:pPr>
      <w:r w:rsidRPr="00712F70">
        <w:rPr>
          <w:color w:val="1E1545"/>
        </w:rPr>
        <w:t xml:space="preserve">After starting or resuming a QFR, you will be presented with a QFR form in a set order of data entry screens (‘QFR sections’). </w:t>
      </w:r>
    </w:p>
    <w:p w14:paraId="0875F7A9" w14:textId="77777777" w:rsidR="00DF3471" w:rsidRPr="00765575" w:rsidRDefault="00DF3471" w:rsidP="00B90C73">
      <w:pPr>
        <w:pStyle w:val="UG12ptBulletlist"/>
      </w:pPr>
      <w:r w:rsidRPr="00765575">
        <w:t>Before You Start</w:t>
      </w:r>
    </w:p>
    <w:p w14:paraId="30AACBC3" w14:textId="77777777" w:rsidR="00DF3471" w:rsidRPr="00765575" w:rsidRDefault="00DF3471" w:rsidP="00B90C73">
      <w:pPr>
        <w:pStyle w:val="UG12ptBulletlist"/>
      </w:pPr>
      <w:r w:rsidRPr="00765575">
        <w:t>Provider Contact</w:t>
      </w:r>
    </w:p>
    <w:p w14:paraId="2357C89D" w14:textId="77777777" w:rsidR="00DF3471" w:rsidRPr="00765575" w:rsidRDefault="00DF3471" w:rsidP="00B90C73">
      <w:pPr>
        <w:pStyle w:val="UG12ptBulletlist"/>
      </w:pPr>
      <w:r w:rsidRPr="00765575">
        <w:t>Residential Viability and Prudential Reporting (RV&amp;PR)</w:t>
      </w:r>
    </w:p>
    <w:p w14:paraId="79B80187" w14:textId="77777777" w:rsidR="00DF3471" w:rsidRPr="00765575" w:rsidRDefault="00DF3471" w:rsidP="00B90C73">
      <w:pPr>
        <w:pStyle w:val="UG12ptBulletlist"/>
      </w:pPr>
      <w:r w:rsidRPr="00765575">
        <w:t>Home Care Viability and Prudential Reporting (HCV&amp;PR)</w:t>
      </w:r>
    </w:p>
    <w:p w14:paraId="231F97B9" w14:textId="77777777" w:rsidR="00DF3471" w:rsidRPr="00765575" w:rsidRDefault="00DF3471" w:rsidP="00B90C73">
      <w:pPr>
        <w:pStyle w:val="UG12ptBulletlist"/>
      </w:pPr>
      <w:r w:rsidRPr="00765575">
        <w:t>Year to Date Financial Statements (YTDFS)</w:t>
      </w:r>
    </w:p>
    <w:p w14:paraId="0E0C5B78" w14:textId="77777777" w:rsidR="00DF3471" w:rsidRPr="00765575" w:rsidRDefault="00DF3471" w:rsidP="00B90C73">
      <w:pPr>
        <w:pStyle w:val="UG12ptBulletlist"/>
      </w:pPr>
      <w:r w:rsidRPr="00765575">
        <w:t>Residential Labour Costs and Hours (RLC&amp;H)</w:t>
      </w:r>
    </w:p>
    <w:p w14:paraId="0B1DB41C" w14:textId="77777777" w:rsidR="00DF3471" w:rsidRPr="00765575" w:rsidRDefault="00DF3471" w:rsidP="00B90C73">
      <w:pPr>
        <w:pStyle w:val="UG12ptBulletlist"/>
      </w:pPr>
      <w:r w:rsidRPr="00765575">
        <w:t>Residential Aged Care Home Expenditure Per Resident Per Day (RACHE-PRPD)</w:t>
      </w:r>
    </w:p>
    <w:p w14:paraId="0D933B6A" w14:textId="77777777" w:rsidR="00DF3471" w:rsidRPr="00765575" w:rsidRDefault="00DF3471" w:rsidP="00B90C73">
      <w:pPr>
        <w:pStyle w:val="UG12ptBulletlist"/>
      </w:pPr>
      <w:r w:rsidRPr="00765575">
        <w:t>Home Care Labour Costs and Hours (HCLC&amp;H)</w:t>
      </w:r>
    </w:p>
    <w:p w14:paraId="645B0F8C" w14:textId="77777777" w:rsidR="00DF3471" w:rsidRPr="00765575" w:rsidRDefault="00DF3471" w:rsidP="00B90C73">
      <w:pPr>
        <w:pStyle w:val="UG12ptBulletlist"/>
      </w:pPr>
      <w:r w:rsidRPr="00765575">
        <w:t>Residential Food and Nutrition Reporting (RF&amp;NR)</w:t>
      </w:r>
    </w:p>
    <w:p w14:paraId="147056FD" w14:textId="77777777" w:rsidR="00DF3471" w:rsidRPr="00765575" w:rsidRDefault="00DF3471" w:rsidP="00B90C73">
      <w:pPr>
        <w:pStyle w:val="UG12ptBulletlist"/>
      </w:pPr>
      <w:r w:rsidRPr="00765575">
        <w:t>NATSIFACP Food and Nutrition Reporting (NATSIFACP-F&amp;NR)</w:t>
      </w:r>
    </w:p>
    <w:p w14:paraId="34C5D551" w14:textId="77777777" w:rsidR="00DF3471" w:rsidRPr="00765575" w:rsidRDefault="00DF3471" w:rsidP="00B90C73">
      <w:pPr>
        <w:pStyle w:val="UG12ptBulletlist"/>
      </w:pPr>
      <w:r w:rsidRPr="00765575">
        <w:t>MPS Food and Nutrition Reporting (MPS-F&amp;NR)</w:t>
      </w:r>
    </w:p>
    <w:p w14:paraId="11BB6377" w14:textId="6E585C84" w:rsidR="00DF3471" w:rsidRPr="00F51A82" w:rsidRDefault="00DF3471" w:rsidP="00B90C73">
      <w:pPr>
        <w:pStyle w:val="UG12ptBulletlist"/>
      </w:pPr>
      <w:r w:rsidRPr="00765575">
        <w:t>Declaration and Submission</w:t>
      </w:r>
      <w:bookmarkStart w:id="265" w:name="_Toc145429377"/>
      <w:bookmarkStart w:id="266" w:name="_Toc145429496"/>
      <w:bookmarkStart w:id="267" w:name="_Toc145429628"/>
      <w:bookmarkStart w:id="268" w:name="_Toc145429712"/>
      <w:bookmarkStart w:id="269" w:name="_Toc145429790"/>
      <w:bookmarkStart w:id="270" w:name="_Toc145429918"/>
      <w:bookmarkStart w:id="271" w:name="_Toc146877808"/>
      <w:bookmarkStart w:id="272" w:name="_Toc146878051"/>
      <w:bookmarkStart w:id="273" w:name="_Toc147236409"/>
      <w:bookmarkStart w:id="274" w:name="_Toc147236513"/>
      <w:bookmarkStart w:id="275" w:name="_Toc147331056"/>
      <w:bookmarkStart w:id="276" w:name="_Toc148111417"/>
      <w:bookmarkStart w:id="277" w:name="_Toc148376771"/>
      <w:bookmarkStart w:id="278" w:name="_Toc148377735"/>
      <w:bookmarkStart w:id="279" w:name="_Toc149055308"/>
      <w:bookmarkStart w:id="280" w:name="_Toc149139879"/>
      <w:bookmarkStart w:id="281" w:name="_Toc149147599"/>
      <w:bookmarkStart w:id="282" w:name="_Toc149223134"/>
      <w:bookmarkStart w:id="283" w:name="_Toc150182485"/>
      <w:bookmarkStart w:id="284" w:name="_Toc150183096"/>
      <w:bookmarkStart w:id="285" w:name="_Toc150250686"/>
      <w:bookmarkStart w:id="286" w:name="_Toc150250765"/>
      <w:bookmarkStart w:id="287" w:name="_Toc150409793"/>
      <w:bookmarkStart w:id="288" w:name="_Toc150409873"/>
      <w:bookmarkStart w:id="289" w:name="_Toc150419406"/>
      <w:bookmarkStart w:id="290" w:name="_Toc150420036"/>
      <w:bookmarkStart w:id="291" w:name="_Toc150528403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</w:p>
    <w:p w14:paraId="5CE37C1C" w14:textId="77777777" w:rsidR="00DF3471" w:rsidRPr="00712F70" w:rsidRDefault="00DF3471" w:rsidP="00744A34">
      <w:pPr>
        <w:spacing w:before="120" w:after="120" w:line="276" w:lineRule="auto"/>
        <w:rPr>
          <w:color w:val="1E1545"/>
        </w:rPr>
      </w:pPr>
      <w:r w:rsidRPr="00712F70">
        <w:rPr>
          <w:color w:val="1E1545"/>
        </w:rPr>
        <w:t xml:space="preserve">Only the sections that are specific to the services you deliver will be displayed for your </w:t>
      </w:r>
      <w:bookmarkStart w:id="292" w:name="_Hlk146723152"/>
      <w:r w:rsidRPr="00712F70">
        <w:rPr>
          <w:color w:val="1E1545"/>
        </w:rPr>
        <w:t>completion. For example, a non-government provider that offers residential, home care, and MPS will be presented with the following QFR sections:</w:t>
      </w:r>
    </w:p>
    <w:bookmarkEnd w:id="292"/>
    <w:p w14:paraId="1E1D1AA3" w14:textId="77777777" w:rsidR="00DF3471" w:rsidRDefault="00DF3471" w:rsidP="00D347DC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16F2A081" wp14:editId="238A021F">
            <wp:extent cx="1558795" cy="3561881"/>
            <wp:effectExtent l="19050" t="19050" r="22860" b="19685"/>
            <wp:docPr id="80" name="Picture 80" descr="Screenshot of sections for completion by a non-government provider that offers residential, home care, and MP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Screenshot of sections for completion by a non-government provider that offers residential, home care, and MPS "/>
                    <pic:cNvPicPr/>
                  </pic:nvPicPr>
                  <pic:blipFill rotWithShape="1">
                    <a:blip r:embed="rId136"/>
                    <a:srcRect t="1847" b="1959"/>
                    <a:stretch/>
                  </pic:blipFill>
                  <pic:spPr bwMode="auto">
                    <a:xfrm>
                      <a:off x="0" y="0"/>
                      <a:ext cx="1565332" cy="35768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93983C" w14:textId="77777777" w:rsidR="00DF3471" w:rsidRPr="00D347DC" w:rsidRDefault="00DF3471" w:rsidP="00744A34">
      <w:pPr>
        <w:spacing w:line="276" w:lineRule="auto"/>
        <w:rPr>
          <w:color w:val="1E1545"/>
        </w:rPr>
      </w:pPr>
      <w:r w:rsidRPr="00D347DC">
        <w:rPr>
          <w:color w:val="1E1545"/>
        </w:rPr>
        <w:t>A government provider that offers residential and MPS will be presented with the following QFR sections:</w:t>
      </w:r>
    </w:p>
    <w:p w14:paraId="5D620A2A" w14:textId="356239C9" w:rsidR="005238DE" w:rsidRDefault="00DF3471" w:rsidP="00D347DC">
      <w:pPr>
        <w:spacing w:before="240" w:after="240"/>
      </w:pPr>
      <w:r w:rsidRPr="00DE5769">
        <w:rPr>
          <w:noProof/>
          <w:bdr w:val="single" w:sz="4" w:space="0" w:color="BFBFBF" w:themeColor="background1" w:themeShade="BF"/>
        </w:rPr>
        <w:drawing>
          <wp:inline distT="0" distB="0" distL="0" distR="0" wp14:anchorId="3D094224" wp14:editId="4F279709">
            <wp:extent cx="1540343" cy="1994744"/>
            <wp:effectExtent l="19050" t="19050" r="22225" b="24765"/>
            <wp:docPr id="485462444" name="Picture 485462444" descr="Screenshot of sections for completion by a government provider that offers residential and MPS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4" name="Picture 485462444" descr="Screenshot of sections for completion by a government provider that offers residential and MPS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552167" cy="201005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6902C2" w14:textId="77777777" w:rsidR="00DF3471" w:rsidRPr="00DE4497" w:rsidRDefault="00DF3471" w:rsidP="00DF3471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64A77015" w14:textId="3A01D56D" w:rsidR="00DF3471" w:rsidRPr="00DF3471" w:rsidRDefault="00DF3471" w:rsidP="0017492C">
      <w:pPr>
        <w:pStyle w:val="IntenseQuote"/>
      </w:pPr>
      <w:r w:rsidRPr="0003027C">
        <w:t xml:space="preserve">Refer to the department’s website for more details and the latest information about the </w:t>
      </w:r>
      <w:hyperlink r:id="rId138" w:history="1">
        <w:r w:rsidRPr="0003027C">
          <w:rPr>
            <w:rStyle w:val="Hyperlink"/>
          </w:rPr>
          <w:t>QFR reporting requirements</w:t>
        </w:r>
      </w:hyperlink>
      <w:r w:rsidRPr="0003027C">
        <w:t xml:space="preserve"> based on the services you deliver.</w:t>
      </w:r>
    </w:p>
    <w:p w14:paraId="158DFCCE" w14:textId="19002E2D" w:rsidR="007A7765" w:rsidRPr="00272CD4" w:rsidRDefault="007A7765" w:rsidP="007A7765">
      <w:pPr>
        <w:pStyle w:val="Heading2"/>
      </w:pPr>
      <w:bookmarkStart w:id="293" w:name="_Toc136442623"/>
      <w:bookmarkStart w:id="294" w:name="_Toc136442828"/>
      <w:bookmarkStart w:id="295" w:name="_Toc136442950"/>
      <w:bookmarkStart w:id="296" w:name="_Toc136603996"/>
      <w:bookmarkStart w:id="297" w:name="_Toc136606776"/>
      <w:bookmarkStart w:id="298" w:name="_Toc136606903"/>
      <w:bookmarkStart w:id="299" w:name="_Toc136609502"/>
      <w:bookmarkStart w:id="300" w:name="_The_Before_You"/>
      <w:bookmarkStart w:id="301" w:name="_Toc145429804"/>
      <w:bookmarkStart w:id="302" w:name="_Toc162340395"/>
      <w:bookmarkEnd w:id="26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r>
        <w:t>Before You Start section</w:t>
      </w:r>
      <w:bookmarkEnd w:id="301"/>
      <w:bookmarkEnd w:id="302"/>
    </w:p>
    <w:p w14:paraId="64D8378B" w14:textId="7BF8792E" w:rsidR="007A7765" w:rsidRPr="00723AA5" w:rsidRDefault="007A7765" w:rsidP="00723AA5">
      <w:pPr>
        <w:spacing w:before="120" w:after="120"/>
        <w:rPr>
          <w:color w:val="1E1545"/>
        </w:rPr>
      </w:pPr>
      <w:r w:rsidRPr="00723AA5">
        <w:rPr>
          <w:color w:val="1E1545"/>
        </w:rPr>
        <w:t xml:space="preserve">The </w:t>
      </w:r>
      <w:r w:rsidRPr="00976773">
        <w:rPr>
          <w:b/>
          <w:bCs/>
          <w:color w:val="1E1545"/>
        </w:rPr>
        <w:t>Before You Start</w:t>
      </w:r>
      <w:r w:rsidRPr="00723AA5">
        <w:rPr>
          <w:color w:val="1E1545"/>
        </w:rPr>
        <w:t xml:space="preserve"> section is the first screen displayed after starting or resuming a </w:t>
      </w:r>
      <w:r w:rsidR="007F37F8" w:rsidRPr="00723AA5">
        <w:rPr>
          <w:color w:val="1E1545"/>
        </w:rPr>
        <w:t xml:space="preserve">QFR form </w:t>
      </w:r>
      <w:r w:rsidR="00EF100C" w:rsidRPr="00723AA5">
        <w:rPr>
          <w:color w:val="1E1545"/>
        </w:rPr>
        <w:t>that you have selected</w:t>
      </w:r>
      <w:r w:rsidRPr="00723AA5">
        <w:rPr>
          <w:color w:val="1E1545"/>
        </w:rPr>
        <w:t xml:space="preserve">. It outlines guidance on compiling </w:t>
      </w:r>
      <w:r w:rsidR="00D57AE7" w:rsidRPr="00723AA5">
        <w:rPr>
          <w:color w:val="1E1545"/>
        </w:rPr>
        <w:t xml:space="preserve">information </w:t>
      </w:r>
      <w:r w:rsidR="001770C3" w:rsidRPr="00723AA5">
        <w:rPr>
          <w:color w:val="1E1545"/>
        </w:rPr>
        <w:t>for your</w:t>
      </w:r>
      <w:r w:rsidR="006D020F" w:rsidRPr="00723AA5">
        <w:rPr>
          <w:color w:val="1E1545"/>
        </w:rPr>
        <w:t xml:space="preserve"> </w:t>
      </w:r>
      <w:r w:rsidR="00DD28B0" w:rsidRPr="00723AA5">
        <w:rPr>
          <w:color w:val="1E1545"/>
        </w:rPr>
        <w:t>quarterly financial and prudential report</w:t>
      </w:r>
      <w:r w:rsidR="001770C3" w:rsidRPr="00723AA5">
        <w:rPr>
          <w:color w:val="1E1545"/>
        </w:rPr>
        <w:t>ing</w:t>
      </w:r>
      <w:r w:rsidRPr="00723AA5">
        <w:rPr>
          <w:color w:val="1E1545"/>
        </w:rPr>
        <w:t>.</w:t>
      </w:r>
    </w:p>
    <w:p w14:paraId="46DC721D" w14:textId="1495AD78" w:rsidR="007A7765" w:rsidRDefault="00CF21BE" w:rsidP="00723AA5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16EE0BC5" wp14:editId="1C57049F">
            <wp:extent cx="5688000" cy="4077010"/>
            <wp:effectExtent l="19050" t="19050" r="27305" b="19050"/>
            <wp:docPr id="231" name="Picture 231" descr="Screenshot of Before You Start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Screenshot of Before You Start section 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40770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C18CEC" w14:textId="0367760F" w:rsidR="007A7765" w:rsidRDefault="007A7765" w:rsidP="004C5464">
      <w:pPr>
        <w:pStyle w:val="Heading2"/>
        <w:numPr>
          <w:ilvl w:val="1"/>
          <w:numId w:val="3"/>
        </w:numPr>
      </w:pPr>
      <w:bookmarkStart w:id="303" w:name="_The_Provider_Contact"/>
      <w:bookmarkStart w:id="304" w:name="_Toc133225301"/>
      <w:bookmarkStart w:id="305" w:name="_Toc145429805"/>
      <w:bookmarkStart w:id="306" w:name="_Toc162340396"/>
      <w:bookmarkStart w:id="307" w:name="_Hlk128125738"/>
      <w:bookmarkEnd w:id="303"/>
      <w:r w:rsidRPr="00A11E70">
        <w:t>Provider Contact</w:t>
      </w:r>
      <w:r>
        <w:t xml:space="preserve"> section</w:t>
      </w:r>
      <w:bookmarkEnd w:id="304"/>
      <w:bookmarkEnd w:id="305"/>
      <w:bookmarkEnd w:id="306"/>
    </w:p>
    <w:bookmarkEnd w:id="307"/>
    <w:p w14:paraId="624844F3" w14:textId="77777777" w:rsidR="007A7765" w:rsidRPr="00105F2A" w:rsidRDefault="007A7765" w:rsidP="00AF5DCD">
      <w:pPr>
        <w:spacing w:before="120" w:after="120" w:line="276" w:lineRule="auto"/>
        <w:rPr>
          <w:color w:val="1E1545"/>
        </w:rPr>
      </w:pPr>
      <w:r w:rsidRPr="00105F2A">
        <w:rPr>
          <w:color w:val="1E1545"/>
        </w:rPr>
        <w:t xml:space="preserve">The </w:t>
      </w:r>
      <w:r w:rsidRPr="00976773">
        <w:rPr>
          <w:b/>
          <w:bCs/>
          <w:color w:val="1E1545"/>
        </w:rPr>
        <w:t>Provider Contact</w:t>
      </w:r>
      <w:r w:rsidRPr="00105F2A">
        <w:rPr>
          <w:color w:val="1E1545"/>
        </w:rPr>
        <w:t xml:space="preserve"> section allows you to nominate contacts for the current QFR submission, where:</w:t>
      </w:r>
    </w:p>
    <w:p w14:paraId="098A0B00" w14:textId="728CB0AC" w:rsidR="007A7765" w:rsidRPr="008B3AEA" w:rsidRDefault="007A7765" w:rsidP="00B90C73">
      <w:pPr>
        <w:pStyle w:val="UG12ptBulletlist"/>
      </w:pPr>
      <w:r w:rsidRPr="008B3AEA">
        <w:t>the primary contact is the first point of contact for your submitted report</w:t>
      </w:r>
    </w:p>
    <w:p w14:paraId="3FC8B217" w14:textId="47C48113" w:rsidR="00F116A0" w:rsidRPr="007A7765" w:rsidRDefault="007A7765" w:rsidP="00B90C73">
      <w:pPr>
        <w:pStyle w:val="UG12ptBulletlist"/>
      </w:pPr>
      <w:r w:rsidRPr="008B3AEA">
        <w:t>the additional contacts are the optional contacts for questions specific</w:t>
      </w:r>
      <w:r w:rsidR="003D4FB2" w:rsidRPr="008B3AEA">
        <w:t xml:space="preserve"> to</w:t>
      </w:r>
      <w:r w:rsidRPr="008B3AEA">
        <w:t xml:space="preserve"> home care, residential care, and food and nutrition.</w:t>
      </w:r>
    </w:p>
    <w:p w14:paraId="24E67643" w14:textId="77777777" w:rsidR="007A7765" w:rsidRPr="00DE4497" w:rsidRDefault="007A7765" w:rsidP="007A7765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3853B644" w14:textId="45E0AA2A" w:rsidR="007A7765" w:rsidRDefault="007A7765" w:rsidP="0017492C">
      <w:pPr>
        <w:pStyle w:val="IntenseQuote"/>
      </w:pPr>
      <w:r w:rsidRPr="007A7765">
        <w:t>Adding, updating or deleting a contact in the Provider Contact section of the QFR does not update your organisation’s contact details on GPMS.</w:t>
      </w:r>
    </w:p>
    <w:p w14:paraId="3A55A48C" w14:textId="0DF4AE12" w:rsidR="007A7765" w:rsidRPr="00105F2A" w:rsidRDefault="00152A2B" w:rsidP="007A7765">
      <w:pPr>
        <w:rPr>
          <w:color w:val="1E1545"/>
        </w:rPr>
      </w:pPr>
      <w:r w:rsidRPr="00105F2A">
        <w:rPr>
          <w:color w:val="1E1545"/>
        </w:rPr>
        <w:t>You must e</w:t>
      </w:r>
      <w:r w:rsidR="007A7765" w:rsidRPr="00105F2A">
        <w:rPr>
          <w:color w:val="1E1545"/>
        </w:rPr>
        <w:t xml:space="preserve">nter the details of your primary contact to whom the department can direct general questions about your submitted report. </w:t>
      </w:r>
    </w:p>
    <w:p w14:paraId="5F806998" w14:textId="090405F9" w:rsidR="007A7765" w:rsidRPr="00252CDD" w:rsidRDefault="005B0E70" w:rsidP="005B0E70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6F23076D" wp14:editId="745D03AE">
            <wp:extent cx="5686425" cy="4128668"/>
            <wp:effectExtent l="19050" t="19050" r="9525" b="24765"/>
            <wp:docPr id="289" name="Picture 289" descr="Screenshot of the location for adding a primary contact in the Provider Contact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 descr="Screenshot of the location for adding a primary contact in the Provider Contact section "/>
                    <pic:cNvPicPr/>
                  </pic:nvPicPr>
                  <pic:blipFill rotWithShape="1">
                    <a:blip r:embed="rId139"/>
                    <a:srcRect b="4072"/>
                    <a:stretch/>
                  </pic:blipFill>
                  <pic:spPr bwMode="auto">
                    <a:xfrm>
                      <a:off x="0" y="0"/>
                      <a:ext cx="5702411" cy="414027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3B8D39" w14:textId="77777777" w:rsidR="00892A80" w:rsidRDefault="00892A80">
      <w:pPr>
        <w:rPr>
          <w:color w:val="1E1545"/>
        </w:rPr>
      </w:pPr>
      <w:r>
        <w:rPr>
          <w:color w:val="1E1545"/>
        </w:rPr>
        <w:br w:type="page"/>
      </w:r>
    </w:p>
    <w:p w14:paraId="6399BAF7" w14:textId="008025EC" w:rsidR="007A7765" w:rsidRPr="00F51A82" w:rsidRDefault="007A7765" w:rsidP="00F51A82">
      <w:pPr>
        <w:spacing w:before="120" w:after="120"/>
        <w:rPr>
          <w:color w:val="1E1545"/>
        </w:rPr>
      </w:pPr>
      <w:r w:rsidRPr="00F20E92">
        <w:rPr>
          <w:color w:val="1E1545"/>
        </w:rPr>
        <w:lastRenderedPageBreak/>
        <w:t xml:space="preserve">You may nominate optional contacts specific to the home care, residential care, and food and nutrition sections of the report. </w:t>
      </w:r>
    </w:p>
    <w:p w14:paraId="1BA676FD" w14:textId="6B4F37A0" w:rsidR="007A7765" w:rsidRDefault="00D242FF" w:rsidP="00D242FF">
      <w:pPr>
        <w:spacing w:before="240" w:after="240"/>
      </w:pPr>
      <w:r>
        <w:rPr>
          <w:noProof/>
        </w:rPr>
        <w:drawing>
          <wp:inline distT="0" distB="0" distL="0" distR="0" wp14:anchorId="427648EA" wp14:editId="04C9BA0E">
            <wp:extent cx="5722620" cy="4494428"/>
            <wp:effectExtent l="19050" t="19050" r="11430" b="20955"/>
            <wp:docPr id="290" name="Picture 290" descr="Screenshot of the location for adding a optional contacts in the Provider Contact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Screenshot of the location for adding a optional contacts in the Provider Contact section 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57917" cy="45221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09E3AF" w14:textId="77777777" w:rsidR="007A7765" w:rsidRDefault="007A7765" w:rsidP="004C5464">
      <w:pPr>
        <w:pStyle w:val="Heading3"/>
        <w:numPr>
          <w:ilvl w:val="2"/>
          <w:numId w:val="3"/>
        </w:numPr>
      </w:pPr>
      <w:bookmarkStart w:id="308" w:name="_Add_a_new"/>
      <w:bookmarkStart w:id="309" w:name="_Toc133225302"/>
      <w:bookmarkStart w:id="310" w:name="_Toc145429806"/>
      <w:bookmarkStart w:id="311" w:name="_Toc162340397"/>
      <w:bookmarkEnd w:id="308"/>
      <w:r>
        <w:t>Add a new contact</w:t>
      </w:r>
      <w:bookmarkEnd w:id="309"/>
      <w:bookmarkEnd w:id="310"/>
      <w:bookmarkEnd w:id="311"/>
    </w:p>
    <w:p w14:paraId="3B9B8216" w14:textId="271E71FB" w:rsidR="003D4FB2" w:rsidRPr="00A17C6B" w:rsidRDefault="003D4FB2" w:rsidP="00A17C6B">
      <w:pPr>
        <w:spacing w:before="120" w:after="120"/>
        <w:rPr>
          <w:color w:val="1E1545"/>
        </w:rPr>
      </w:pPr>
      <w:r w:rsidRPr="00A17C6B">
        <w:rPr>
          <w:color w:val="1E1545"/>
        </w:rPr>
        <w:t xml:space="preserve">Follow the steps to add </w:t>
      </w:r>
      <w:r w:rsidR="00037D27" w:rsidRPr="00A17C6B">
        <w:rPr>
          <w:color w:val="1E1545"/>
        </w:rPr>
        <w:t>a</w:t>
      </w:r>
      <w:r w:rsidRPr="00A17C6B">
        <w:rPr>
          <w:color w:val="1E1545"/>
        </w:rPr>
        <w:t xml:space="preserve"> primary contact for the QFR submission below.</w:t>
      </w:r>
    </w:p>
    <w:p w14:paraId="4636D748" w14:textId="38E8D4A7" w:rsidR="009C3574" w:rsidRPr="00A17C6B" w:rsidRDefault="007A7765" w:rsidP="00A17C6B">
      <w:pPr>
        <w:pStyle w:val="ListParagraph"/>
        <w:numPr>
          <w:ilvl w:val="0"/>
          <w:numId w:val="47"/>
        </w:numPr>
        <w:spacing w:after="120" w:line="259" w:lineRule="auto"/>
      </w:pPr>
      <w:r w:rsidRPr="00A17C6B">
        <w:t xml:space="preserve">Select </w:t>
      </w:r>
      <w:r w:rsidRPr="00A17C6B">
        <w:drawing>
          <wp:inline distT="0" distB="0" distL="0" distR="0" wp14:anchorId="73DC4A19" wp14:editId="77BDCAC9">
            <wp:extent cx="119649" cy="128852"/>
            <wp:effectExtent l="0" t="0" r="0" b="5080"/>
            <wp:docPr id="260" name="Picture 260" descr="Screenshot of add icon for primary cont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 descr="Screenshot of add icon for primary contact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31820" cy="141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17C6B">
        <w:t xml:space="preserve"> </w:t>
      </w:r>
      <w:r w:rsidRPr="004E2F94">
        <w:rPr>
          <w:b/>
          <w:bCs/>
        </w:rPr>
        <w:t>Primary Contact</w:t>
      </w:r>
      <w:r w:rsidRPr="00A17C6B">
        <w:t xml:space="preserve"> on the </w:t>
      </w:r>
      <w:r w:rsidRPr="004E2F94">
        <w:t>Provider Contact</w:t>
      </w:r>
      <w:r w:rsidRPr="00A17C6B">
        <w:t xml:space="preserve"> section. A </w:t>
      </w:r>
      <w:r w:rsidR="00192E86">
        <w:t>pop-up</w:t>
      </w:r>
      <w:r w:rsidR="00DE0B83" w:rsidRPr="00A17C6B">
        <w:t xml:space="preserve"> window</w:t>
      </w:r>
      <w:r w:rsidR="009C3574" w:rsidRPr="00A17C6B">
        <w:t xml:space="preserve"> over </w:t>
      </w:r>
      <w:r w:rsidRPr="00A17C6B">
        <w:t xml:space="preserve">the </w:t>
      </w:r>
      <w:r w:rsidRPr="004E2F94">
        <w:t>Provider Contact</w:t>
      </w:r>
      <w:r w:rsidRPr="00A17C6B">
        <w:t xml:space="preserve"> sectio</w:t>
      </w:r>
      <w:r w:rsidR="00DE0B83" w:rsidRPr="00A17C6B">
        <w:t>n is displayed</w:t>
      </w:r>
      <w:r w:rsidR="009C3574" w:rsidRPr="00A17C6B">
        <w:t>.</w:t>
      </w:r>
    </w:p>
    <w:p w14:paraId="7B707D86" w14:textId="3280644B" w:rsidR="007A7765" w:rsidRPr="00A17C6B" w:rsidRDefault="009C3574" w:rsidP="00A17C6B">
      <w:pPr>
        <w:pStyle w:val="ListParagraph"/>
        <w:numPr>
          <w:ilvl w:val="0"/>
          <w:numId w:val="47"/>
        </w:numPr>
        <w:spacing w:after="120" w:line="259" w:lineRule="auto"/>
      </w:pPr>
      <w:r w:rsidRPr="00A17C6B">
        <w:t>E</w:t>
      </w:r>
      <w:r w:rsidR="007A7765" w:rsidRPr="00A17C6B">
        <w:t>nter your nominated primary contact details for the current QFR submission:</w:t>
      </w:r>
    </w:p>
    <w:p w14:paraId="258C6C6D" w14:textId="77777777" w:rsidR="007A7765" w:rsidRPr="008B3AEA" w:rsidRDefault="007A7765" w:rsidP="00B90C73">
      <w:pPr>
        <w:pStyle w:val="UG12ptBulletlist"/>
      </w:pPr>
      <w:r w:rsidRPr="008B3AEA">
        <w:t>First name</w:t>
      </w:r>
    </w:p>
    <w:p w14:paraId="1728570F" w14:textId="77777777" w:rsidR="007A7765" w:rsidRPr="008B3AEA" w:rsidRDefault="007A7765" w:rsidP="00B90C73">
      <w:pPr>
        <w:pStyle w:val="UG12ptBulletlist"/>
      </w:pPr>
      <w:r w:rsidRPr="008B3AEA">
        <w:t>Surname</w:t>
      </w:r>
    </w:p>
    <w:p w14:paraId="01A09C8A" w14:textId="77777777" w:rsidR="007A7765" w:rsidRPr="008B3AEA" w:rsidRDefault="007A7765" w:rsidP="00B90C73">
      <w:pPr>
        <w:pStyle w:val="UG12ptBulletlist"/>
      </w:pPr>
      <w:r w:rsidRPr="008B3AEA">
        <w:t>Role / Position</w:t>
      </w:r>
    </w:p>
    <w:p w14:paraId="09A2158E" w14:textId="77777777" w:rsidR="007A7765" w:rsidRPr="008B3AEA" w:rsidRDefault="007A7765" w:rsidP="00B90C73">
      <w:pPr>
        <w:pStyle w:val="UG12ptBulletlist"/>
      </w:pPr>
      <w:r w:rsidRPr="008B3AEA">
        <w:t>Contact number</w:t>
      </w:r>
    </w:p>
    <w:p w14:paraId="443B3602" w14:textId="7655DC7F" w:rsidR="00892A80" w:rsidRDefault="007A7765" w:rsidP="00B90C73">
      <w:pPr>
        <w:pStyle w:val="UG12ptBulletlist"/>
      </w:pPr>
      <w:r w:rsidRPr="008B3AEA">
        <w:t>Email</w:t>
      </w:r>
    </w:p>
    <w:p w14:paraId="1540E9CB" w14:textId="7A09D791" w:rsidR="00252CDD" w:rsidRPr="00892A80" w:rsidRDefault="00892A80" w:rsidP="00892A80">
      <w:pPr>
        <w:rPr>
          <w:rFonts w:eastAsia="Times New Roman"/>
          <w:color w:val="1E1545"/>
          <w:lang w:bidi="en-US"/>
        </w:rPr>
      </w:pPr>
      <w:r>
        <w:br w:type="page"/>
      </w:r>
    </w:p>
    <w:p w14:paraId="66A94C45" w14:textId="41DB515F" w:rsidR="007A7765" w:rsidRPr="00A17C6B" w:rsidRDefault="00824326" w:rsidP="00A17C6B">
      <w:pPr>
        <w:pStyle w:val="ListParagraph"/>
        <w:spacing w:after="120" w:line="259" w:lineRule="auto"/>
      </w:pPr>
      <w:r w:rsidRPr="00A17C6B">
        <w:lastRenderedPageBreak/>
        <w:t>S</w:t>
      </w:r>
      <w:r w:rsidR="007A7765" w:rsidRPr="00A17C6B">
        <w:t xml:space="preserve">elect the </w:t>
      </w:r>
      <w:r w:rsidR="007A7765" w:rsidRPr="004E2F94">
        <w:rPr>
          <w:b/>
          <w:bCs/>
        </w:rPr>
        <w:t xml:space="preserve">Save </w:t>
      </w:r>
      <w:r w:rsidR="007A7765" w:rsidRPr="00A17C6B">
        <w:t>button</w:t>
      </w:r>
      <w:r w:rsidR="00037D27" w:rsidRPr="00A17C6B">
        <w:t xml:space="preserve"> to save the entered primary contact details</w:t>
      </w:r>
      <w:r w:rsidR="007A7765" w:rsidRPr="00A17C6B">
        <w:t xml:space="preserve">. </w:t>
      </w:r>
    </w:p>
    <w:p w14:paraId="07DFD14B" w14:textId="66A35821" w:rsidR="007A7765" w:rsidRDefault="00B24DA9" w:rsidP="00252CDD">
      <w:pPr>
        <w:spacing w:before="120" w:after="240"/>
        <w:rPr>
          <w:noProof/>
        </w:rPr>
      </w:pPr>
      <w:r>
        <w:rPr>
          <w:noProof/>
        </w:rPr>
        <w:drawing>
          <wp:inline distT="0" distB="0" distL="0" distR="0" wp14:anchorId="2378E10D" wp14:editId="09679DFB">
            <wp:extent cx="5688000" cy="2818163"/>
            <wp:effectExtent l="19050" t="19050" r="27305" b="20320"/>
            <wp:docPr id="293" name="Picture 293" descr="Screenshot of a pop up window where the primary contact details are entered and sav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 descr="Screenshot of a pop up window where the primary contact details are entered and saved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81816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E1AAC9" w14:textId="77777777" w:rsidR="009A192C" w:rsidRPr="00DE4497" w:rsidRDefault="009A192C" w:rsidP="009A192C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2912FB2F" w14:textId="67B0385A" w:rsidR="003730B1" w:rsidRDefault="00C83836" w:rsidP="0017492C">
      <w:pPr>
        <w:pStyle w:val="IntenseQuote"/>
      </w:pPr>
      <w:r>
        <w:t xml:space="preserve">The Role / Position </w:t>
      </w:r>
      <w:r w:rsidR="004D74F5">
        <w:t xml:space="preserve">data field </w:t>
      </w:r>
      <w:r>
        <w:t xml:space="preserve">has a </w:t>
      </w:r>
      <w:r w:rsidR="004D74F5" w:rsidRPr="004D74F5">
        <w:t>255-character limit.</w:t>
      </w:r>
    </w:p>
    <w:p w14:paraId="2129BF37" w14:textId="1AC36299" w:rsidR="00F51A82" w:rsidRDefault="003730B1" w:rsidP="0017492C">
      <w:pPr>
        <w:pStyle w:val="IntenseQuote"/>
      </w:pPr>
      <w:r w:rsidRPr="003730B1">
        <w:t>Contact Number</w:t>
      </w:r>
      <w:r w:rsidR="004D74F5">
        <w:t xml:space="preserve"> </w:t>
      </w:r>
      <w:r w:rsidRPr="003730B1">
        <w:t xml:space="preserve">must be </w:t>
      </w:r>
      <w:r w:rsidR="00517895" w:rsidRPr="003730B1">
        <w:t>ten</w:t>
      </w:r>
      <w:r w:rsidRPr="003730B1">
        <w:t xml:space="preserve"> </w:t>
      </w:r>
      <w:proofErr w:type="gramStart"/>
      <w:r w:rsidRPr="003730B1">
        <w:t>digits, and</w:t>
      </w:r>
      <w:proofErr w:type="gramEnd"/>
      <w:r w:rsidRPr="003730B1">
        <w:t xml:space="preserve"> cannot have any spaces or </w:t>
      </w:r>
      <w:r w:rsidR="008B274C">
        <w:t>special char</w:t>
      </w:r>
      <w:r w:rsidRPr="003730B1">
        <w:t xml:space="preserve">acters. </w:t>
      </w:r>
    </w:p>
    <w:p w14:paraId="051BB1EB" w14:textId="01291C27" w:rsidR="006178A1" w:rsidRPr="008B3AEA" w:rsidRDefault="00037D27" w:rsidP="00AF5DCD">
      <w:pPr>
        <w:spacing w:before="120" w:after="120"/>
        <w:rPr>
          <w:color w:val="1E1545"/>
        </w:rPr>
      </w:pPr>
      <w:r w:rsidRPr="008B3AEA">
        <w:rPr>
          <w:color w:val="1E1545"/>
        </w:rPr>
        <w:t>T</w:t>
      </w:r>
      <w:r w:rsidR="006178A1" w:rsidRPr="008B3AEA">
        <w:rPr>
          <w:color w:val="1E1545"/>
        </w:rPr>
        <w:t>he entered contact details are displayed as the QFR primary contact.</w:t>
      </w:r>
    </w:p>
    <w:p w14:paraId="5B02CA33" w14:textId="5999598D" w:rsidR="008008DB" w:rsidRDefault="00CA123C" w:rsidP="007A7765">
      <w:r>
        <w:rPr>
          <w:noProof/>
        </w:rPr>
        <w:drawing>
          <wp:inline distT="0" distB="0" distL="0" distR="0" wp14:anchorId="2AABA22B" wp14:editId="56C306F9">
            <wp:extent cx="5688000" cy="4135238"/>
            <wp:effectExtent l="19050" t="19050" r="27305" b="17780"/>
            <wp:docPr id="294" name="Picture 294" descr="Screenshot of the Primary Contact section that displays the primary contact detai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 descr="Screenshot of the Primary Contact section that displays the primary contact details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1352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29EC76" w14:textId="6B0D60E1" w:rsidR="003E0FD0" w:rsidRPr="00F51A82" w:rsidRDefault="001D7610" w:rsidP="00F51A82">
      <w:pPr>
        <w:spacing w:before="120" w:after="120"/>
        <w:rPr>
          <w:color w:val="1E1545"/>
        </w:rPr>
      </w:pPr>
      <w:r>
        <w:rPr>
          <w:color w:val="1E1545"/>
        </w:rPr>
        <w:t xml:space="preserve">Alternatively, </w:t>
      </w:r>
      <w:r w:rsidRPr="00CA123C">
        <w:rPr>
          <w:color w:val="1E1545"/>
        </w:rPr>
        <w:t xml:space="preserve">select the </w:t>
      </w:r>
      <w:r w:rsidRPr="00B9092B">
        <w:rPr>
          <w:b/>
          <w:bCs/>
          <w:color w:val="1E1545"/>
        </w:rPr>
        <w:t>Cancel</w:t>
      </w:r>
      <w:r w:rsidRPr="00CA123C">
        <w:rPr>
          <w:color w:val="1E1545"/>
        </w:rPr>
        <w:t xml:space="preserve"> button</w:t>
      </w:r>
      <w:r>
        <w:rPr>
          <w:color w:val="1E1545"/>
        </w:rPr>
        <w:t xml:space="preserve"> if </w:t>
      </w:r>
      <w:r w:rsidR="007A7765" w:rsidRPr="00CA123C">
        <w:rPr>
          <w:color w:val="1E1545"/>
        </w:rPr>
        <w:t>you do</w:t>
      </w:r>
      <w:r w:rsidR="00252CDD" w:rsidRPr="00CA123C">
        <w:rPr>
          <w:color w:val="1E1545"/>
        </w:rPr>
        <w:t xml:space="preserve"> not</w:t>
      </w:r>
      <w:r w:rsidR="007A7765" w:rsidRPr="00CA123C">
        <w:rPr>
          <w:color w:val="1E1545"/>
        </w:rPr>
        <w:t xml:space="preserve"> wish to</w:t>
      </w:r>
      <w:r w:rsidR="003D58A8">
        <w:rPr>
          <w:color w:val="1E1545"/>
        </w:rPr>
        <w:t xml:space="preserve"> </w:t>
      </w:r>
      <w:r w:rsidR="007A7765" w:rsidRPr="00CA123C">
        <w:rPr>
          <w:color w:val="1E1545"/>
        </w:rPr>
        <w:t xml:space="preserve">add </w:t>
      </w:r>
      <w:r w:rsidR="003E0FD0">
        <w:rPr>
          <w:color w:val="1E1545"/>
        </w:rPr>
        <w:t>a</w:t>
      </w:r>
      <w:r w:rsidR="00412BEA">
        <w:rPr>
          <w:color w:val="1E1545"/>
        </w:rPr>
        <w:t xml:space="preserve"> </w:t>
      </w:r>
      <w:r w:rsidR="007A7765" w:rsidRPr="00CA123C">
        <w:rPr>
          <w:color w:val="1E1545"/>
        </w:rPr>
        <w:t>primary contact.</w:t>
      </w:r>
    </w:p>
    <w:p w14:paraId="00FD0418" w14:textId="09402075" w:rsidR="003E0FD0" w:rsidRPr="00DE4497" w:rsidRDefault="003E0FD0" w:rsidP="00F51A82">
      <w:pPr>
        <w:spacing w:before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lastRenderedPageBreak/>
        <w:t xml:space="preserve">Please note: </w:t>
      </w:r>
    </w:p>
    <w:p w14:paraId="06FD03E0" w14:textId="7B4A9A69" w:rsidR="00B9092B" w:rsidRDefault="003E0FD0" w:rsidP="0017492C">
      <w:pPr>
        <w:pStyle w:val="IntenseQuote"/>
      </w:pPr>
      <w:r>
        <w:t xml:space="preserve">While you can defer entering the primary contact details, </w:t>
      </w:r>
      <w:r w:rsidR="00FF4AE4">
        <w:t xml:space="preserve">providing a primary contact is mandatory for </w:t>
      </w:r>
      <w:r w:rsidR="002F6A12" w:rsidRPr="002F6A12">
        <w:t>your report submission.</w:t>
      </w:r>
    </w:p>
    <w:p w14:paraId="4A712E23" w14:textId="5A123160" w:rsidR="00AB27CB" w:rsidRPr="002C4C02" w:rsidRDefault="00AB27CB" w:rsidP="00F51A82">
      <w:pPr>
        <w:spacing w:before="240"/>
        <w:rPr>
          <w:color w:val="1E1545"/>
        </w:rPr>
      </w:pPr>
      <w:r w:rsidRPr="002C4C02">
        <w:rPr>
          <w:color w:val="1E1545"/>
        </w:rPr>
        <w:t>Follow the same steps as adding a new primary contact when adding details for your home care, residential, and food and nutrition contacts. Select the relevant buttons:</w:t>
      </w:r>
    </w:p>
    <w:p w14:paraId="0053B02F" w14:textId="13DA5B71" w:rsidR="00F51A82" w:rsidRDefault="00D562A4" w:rsidP="00AD3627">
      <w:pPr>
        <w:spacing w:after="0" w:line="240" w:lineRule="auto"/>
      </w:pPr>
      <w:r>
        <w:rPr>
          <w:noProof/>
        </w:rPr>
        <w:drawing>
          <wp:inline distT="0" distB="0" distL="0" distR="0" wp14:anchorId="6249378F" wp14:editId="6119832E">
            <wp:extent cx="5619964" cy="981569"/>
            <wp:effectExtent l="19050" t="19050" r="19050" b="28575"/>
            <wp:docPr id="77" name="Picture 77" descr="Screenshot of add icons for optional contac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Screenshot of add icons for optional contacts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685640" cy="993040"/>
                    </a:xfrm>
                    <a:prstGeom prst="rect">
                      <a:avLst/>
                    </a:prstGeom>
                    <a:ln>
                      <a:solidFill>
                        <a:srgbClr val="1E1644"/>
                      </a:solidFill>
                    </a:ln>
                  </pic:spPr>
                </pic:pic>
              </a:graphicData>
            </a:graphic>
          </wp:inline>
        </w:drawing>
      </w:r>
    </w:p>
    <w:p w14:paraId="3AF2BF8A" w14:textId="54AA3DFB" w:rsidR="00F51A82" w:rsidRDefault="00F51A82"/>
    <w:p w14:paraId="4B772F39" w14:textId="331C17F4" w:rsidR="007A7765" w:rsidRDefault="007A7765" w:rsidP="004C5464">
      <w:pPr>
        <w:pStyle w:val="Heading3"/>
        <w:numPr>
          <w:ilvl w:val="2"/>
          <w:numId w:val="3"/>
        </w:numPr>
        <w:spacing w:before="240" w:after="120"/>
      </w:pPr>
      <w:bookmarkStart w:id="312" w:name="_Edit_an_existing"/>
      <w:bookmarkStart w:id="313" w:name="_Toc133225303"/>
      <w:bookmarkStart w:id="314" w:name="_Toc145429807"/>
      <w:bookmarkStart w:id="315" w:name="_Toc162340398"/>
      <w:bookmarkEnd w:id="312"/>
      <w:r>
        <w:t>Edit an existing contact</w:t>
      </w:r>
      <w:bookmarkEnd w:id="313"/>
      <w:bookmarkEnd w:id="314"/>
      <w:bookmarkEnd w:id="315"/>
    </w:p>
    <w:p w14:paraId="6BED3DF1" w14:textId="6F4B3856" w:rsidR="009C3574" w:rsidRPr="002C4C02" w:rsidRDefault="009C3574" w:rsidP="009C3574">
      <w:pPr>
        <w:rPr>
          <w:color w:val="1E1545"/>
        </w:rPr>
      </w:pPr>
      <w:r w:rsidRPr="002C4C02">
        <w:rPr>
          <w:color w:val="1E1545"/>
        </w:rPr>
        <w:t>Follow the steps to edit a contact for the QFR submission below.</w:t>
      </w:r>
    </w:p>
    <w:p w14:paraId="365B7AC5" w14:textId="70F106E2" w:rsidR="007A7765" w:rsidRDefault="007A7765" w:rsidP="004C5464">
      <w:pPr>
        <w:pStyle w:val="ListParagraph"/>
        <w:numPr>
          <w:ilvl w:val="0"/>
          <w:numId w:val="48"/>
        </w:numPr>
      </w:pPr>
      <w:r>
        <w:t xml:space="preserve">Select the </w:t>
      </w:r>
      <w:r w:rsidRPr="000F499D">
        <w:rPr>
          <w:b/>
          <w:bCs/>
        </w:rPr>
        <w:t>Edit</w:t>
      </w:r>
      <w:r w:rsidRPr="00252CDD">
        <w:t xml:space="preserve"> button </w:t>
      </w:r>
      <w:r w:rsidR="00921E46" w:rsidRPr="00921E46">
        <w:t xml:space="preserve">below the details of your </w:t>
      </w:r>
      <w:r w:rsidR="00921E46">
        <w:t xml:space="preserve">primary </w:t>
      </w:r>
      <w:r w:rsidRPr="00252CDD">
        <w:t xml:space="preserve">on the </w:t>
      </w:r>
      <w:r w:rsidRPr="000F499D">
        <w:rPr>
          <w:b/>
          <w:bCs/>
        </w:rPr>
        <w:t>Provider Contact</w:t>
      </w:r>
      <w:r>
        <w:t xml:space="preserve"> section. </w:t>
      </w:r>
    </w:p>
    <w:p w14:paraId="6E81A1F8" w14:textId="6BC74B8C" w:rsidR="007A7765" w:rsidRDefault="00E01208" w:rsidP="007A7765">
      <w:r>
        <w:rPr>
          <w:noProof/>
        </w:rPr>
        <w:drawing>
          <wp:inline distT="0" distB="0" distL="0" distR="0" wp14:anchorId="57AA211C" wp14:editId="108ED174">
            <wp:extent cx="5688000" cy="2593818"/>
            <wp:effectExtent l="19050" t="19050" r="27305" b="16510"/>
            <wp:docPr id="303" name="Picture 303" descr="Screenshot of the location for Edit button to update primary cont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 descr="Screenshot of the location for Edit button to update primary contact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5938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9E68F0" w14:textId="58130E46" w:rsidR="007A7765" w:rsidRPr="00E01208" w:rsidRDefault="007A7765" w:rsidP="00B9092B">
      <w:pPr>
        <w:spacing w:before="120" w:after="120"/>
        <w:ind w:left="357"/>
        <w:rPr>
          <w:color w:val="1E1545"/>
        </w:rPr>
      </w:pPr>
      <w:r w:rsidRPr="00E01208">
        <w:rPr>
          <w:color w:val="1E1545"/>
        </w:rPr>
        <w:t xml:space="preserve">A </w:t>
      </w:r>
      <w:r w:rsidR="00192E86">
        <w:rPr>
          <w:color w:val="1E1545"/>
        </w:rPr>
        <w:t>pop-up</w:t>
      </w:r>
      <w:r w:rsidR="00DE0B83" w:rsidRPr="00E01208">
        <w:rPr>
          <w:color w:val="1E1545"/>
        </w:rPr>
        <w:t xml:space="preserve"> window </w:t>
      </w:r>
      <w:r w:rsidRPr="00E01208">
        <w:rPr>
          <w:color w:val="1E1545"/>
        </w:rPr>
        <w:t>over the Provider Contact section</w:t>
      </w:r>
      <w:r w:rsidR="00DE0B83" w:rsidRPr="00E01208">
        <w:rPr>
          <w:color w:val="1E1545"/>
        </w:rPr>
        <w:t xml:space="preserve"> is displayed</w:t>
      </w:r>
      <w:r w:rsidRPr="00E01208">
        <w:rPr>
          <w:color w:val="1E1545"/>
        </w:rPr>
        <w:t>.</w:t>
      </w:r>
    </w:p>
    <w:p w14:paraId="126230EB" w14:textId="2EBB3E81" w:rsidR="007A7765" w:rsidRDefault="007A7765" w:rsidP="00E265FD">
      <w:pPr>
        <w:pStyle w:val="ListParagraph"/>
        <w:spacing w:before="240" w:after="120"/>
        <w:ind w:left="357" w:hanging="357"/>
      </w:pPr>
      <w:r>
        <w:t xml:space="preserve">Edit your primary contact details by updating </w:t>
      </w:r>
      <w:r w:rsidR="00E12DD7">
        <w:t xml:space="preserve">one or more of </w:t>
      </w:r>
      <w:r>
        <w:t>the contact details:</w:t>
      </w:r>
    </w:p>
    <w:p w14:paraId="5BFB5800" w14:textId="3FFACF89" w:rsidR="007A7765" w:rsidRPr="00F33231" w:rsidRDefault="007A7765" w:rsidP="00B90C73">
      <w:pPr>
        <w:pStyle w:val="UG12ptBulletlist"/>
      </w:pPr>
      <w:r w:rsidRPr="00F33231">
        <w:t>First name</w:t>
      </w:r>
    </w:p>
    <w:p w14:paraId="546BCD6B" w14:textId="77777777" w:rsidR="007A7765" w:rsidRPr="00F33231" w:rsidRDefault="007A7765" w:rsidP="00B90C73">
      <w:pPr>
        <w:pStyle w:val="UG12ptBulletlist"/>
      </w:pPr>
      <w:r w:rsidRPr="00F33231">
        <w:t>Surname</w:t>
      </w:r>
    </w:p>
    <w:p w14:paraId="46B45E68" w14:textId="77777777" w:rsidR="007A7765" w:rsidRPr="00F33231" w:rsidRDefault="007A7765" w:rsidP="00B90C73">
      <w:pPr>
        <w:pStyle w:val="UG12ptBulletlist"/>
      </w:pPr>
      <w:r w:rsidRPr="00F33231">
        <w:t>Role / Position</w:t>
      </w:r>
    </w:p>
    <w:p w14:paraId="1096A223" w14:textId="7F8BAD3E" w:rsidR="007A7765" w:rsidRPr="00F33231" w:rsidRDefault="007A7765" w:rsidP="00B90C73">
      <w:pPr>
        <w:pStyle w:val="UG12ptBulletlist"/>
      </w:pPr>
      <w:r w:rsidRPr="00F33231">
        <w:t>Contact number</w:t>
      </w:r>
    </w:p>
    <w:p w14:paraId="7DD6D0D5" w14:textId="5DA152CD" w:rsidR="00892A80" w:rsidRDefault="007A7765" w:rsidP="00B90C73">
      <w:pPr>
        <w:pStyle w:val="UG12ptBulletlist"/>
      </w:pPr>
      <w:r w:rsidRPr="00F33231">
        <w:t>Email</w:t>
      </w:r>
    </w:p>
    <w:p w14:paraId="25022064" w14:textId="3D19D73E" w:rsidR="007A7765" w:rsidRPr="00892A80" w:rsidRDefault="00892A80" w:rsidP="00892A80">
      <w:pPr>
        <w:rPr>
          <w:rFonts w:eastAsia="Times New Roman"/>
          <w:color w:val="1E1545"/>
          <w:lang w:bidi="en-US"/>
        </w:rPr>
      </w:pPr>
      <w:r>
        <w:br w:type="page"/>
      </w:r>
    </w:p>
    <w:p w14:paraId="3AD7B191" w14:textId="4F45B7AA" w:rsidR="007A7765" w:rsidRDefault="007A7765" w:rsidP="00E265FD">
      <w:pPr>
        <w:pStyle w:val="ListParagraph"/>
      </w:pPr>
      <w:r>
        <w:lastRenderedPageBreak/>
        <w:t xml:space="preserve"> </w:t>
      </w:r>
      <w:r w:rsidR="00FD79CD">
        <w:t>S</w:t>
      </w:r>
      <w:r w:rsidRPr="00272CD4">
        <w:t xml:space="preserve">elect the </w:t>
      </w:r>
      <w:r w:rsidRPr="000F499D">
        <w:rPr>
          <w:b/>
          <w:bCs/>
        </w:rPr>
        <w:t>Save</w:t>
      </w:r>
      <w:r w:rsidRPr="00826374">
        <w:t xml:space="preserve"> </w:t>
      </w:r>
      <w:r w:rsidRPr="00272CD4">
        <w:t>button</w:t>
      </w:r>
      <w:r w:rsidR="009C3574">
        <w:t xml:space="preserve"> to save the update to you primary contact details</w:t>
      </w:r>
      <w:r w:rsidR="009C3574" w:rsidRPr="00272CD4">
        <w:t>.</w:t>
      </w:r>
      <w:r w:rsidRPr="00272CD4">
        <w:t xml:space="preserve"> </w:t>
      </w:r>
    </w:p>
    <w:p w14:paraId="59C1E0FD" w14:textId="3203FEA3" w:rsidR="00F51A82" w:rsidRDefault="00E53D09" w:rsidP="00892A80">
      <w:pPr>
        <w:spacing w:before="120" w:after="240"/>
      </w:pPr>
      <w:bookmarkStart w:id="316" w:name="_Hlk130308029"/>
      <w:r>
        <w:rPr>
          <w:noProof/>
        </w:rPr>
        <w:drawing>
          <wp:inline distT="0" distB="0" distL="0" distR="0" wp14:anchorId="402D33CE" wp14:editId="5637E7BE">
            <wp:extent cx="5688000" cy="2832657"/>
            <wp:effectExtent l="19050" t="19050" r="27305" b="25400"/>
            <wp:docPr id="304" name="Picture 304" descr="Screenshot of the primary contact data fields that can be updated and sav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 descr="Screenshot of the primary contact data fields that can be updated and saved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8326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A150A8" w14:textId="11081005" w:rsidR="00755927" w:rsidRPr="00B9092B" w:rsidRDefault="009C3574" w:rsidP="00AF5DCD">
      <w:pPr>
        <w:spacing w:before="120" w:after="120"/>
        <w:rPr>
          <w:color w:val="1E1545"/>
        </w:rPr>
      </w:pPr>
      <w:r w:rsidRPr="00B9092B">
        <w:rPr>
          <w:color w:val="1E1545"/>
        </w:rPr>
        <w:t>T</w:t>
      </w:r>
      <w:r w:rsidR="00816807" w:rsidRPr="00B9092B">
        <w:rPr>
          <w:color w:val="1E1545"/>
        </w:rPr>
        <w:t>he updated contact details are displayed as the QFR primary contact.</w:t>
      </w:r>
    </w:p>
    <w:p w14:paraId="718DC08F" w14:textId="6AC6DAA0" w:rsidR="00CD4843" w:rsidRDefault="0055121C" w:rsidP="00826374">
      <w:pPr>
        <w:spacing w:before="120" w:after="240"/>
      </w:pPr>
      <w:r>
        <w:rPr>
          <w:noProof/>
        </w:rPr>
        <w:drawing>
          <wp:inline distT="0" distB="0" distL="0" distR="0" wp14:anchorId="69BE2E93" wp14:editId="0391A28C">
            <wp:extent cx="5687695" cy="3836060"/>
            <wp:effectExtent l="19050" t="19050" r="27305" b="12065"/>
            <wp:docPr id="307" name="Picture 307" descr="Screenshot of the updated primary contact detai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 descr="Screenshot of the updated primary contact details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691970" cy="38389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201229" w14:textId="4355D534" w:rsidR="00AE36AD" w:rsidRDefault="00BB3B85" w:rsidP="00F51A82">
      <w:pPr>
        <w:spacing w:before="120" w:after="120" w:line="276" w:lineRule="auto"/>
        <w:rPr>
          <w:color w:val="1E1545"/>
        </w:rPr>
      </w:pPr>
      <w:r>
        <w:rPr>
          <w:color w:val="1E1545"/>
        </w:rPr>
        <w:t xml:space="preserve">Alternatively, </w:t>
      </w:r>
      <w:r w:rsidRPr="0055121C">
        <w:rPr>
          <w:color w:val="1E1545"/>
        </w:rPr>
        <w:t xml:space="preserve">select the </w:t>
      </w:r>
      <w:r w:rsidRPr="00BB3B85">
        <w:rPr>
          <w:b/>
          <w:bCs/>
          <w:color w:val="1E1545"/>
        </w:rPr>
        <w:t xml:space="preserve">Cancel </w:t>
      </w:r>
      <w:r w:rsidRPr="0055121C">
        <w:rPr>
          <w:color w:val="1E1545"/>
        </w:rPr>
        <w:t xml:space="preserve">button </w:t>
      </w:r>
      <w:r>
        <w:rPr>
          <w:color w:val="1E1545"/>
        </w:rPr>
        <w:t>i</w:t>
      </w:r>
      <w:r w:rsidR="007A7765" w:rsidRPr="0055121C">
        <w:rPr>
          <w:color w:val="1E1545"/>
        </w:rPr>
        <w:t>f you do</w:t>
      </w:r>
      <w:r w:rsidR="00826374" w:rsidRPr="0055121C">
        <w:rPr>
          <w:color w:val="1E1545"/>
        </w:rPr>
        <w:t xml:space="preserve"> </w:t>
      </w:r>
      <w:r w:rsidR="007A7765" w:rsidRPr="0055121C">
        <w:rPr>
          <w:color w:val="1E1545"/>
        </w:rPr>
        <w:t>n</w:t>
      </w:r>
      <w:r w:rsidR="00826374" w:rsidRPr="0055121C">
        <w:rPr>
          <w:color w:val="1E1545"/>
        </w:rPr>
        <w:t>o</w:t>
      </w:r>
      <w:r w:rsidR="007A7765" w:rsidRPr="0055121C">
        <w:rPr>
          <w:color w:val="1E1545"/>
        </w:rPr>
        <w:t xml:space="preserve">t wish to </w:t>
      </w:r>
      <w:r w:rsidR="001243A6" w:rsidRPr="0055121C">
        <w:rPr>
          <w:color w:val="1E1545"/>
        </w:rPr>
        <w:t>continue</w:t>
      </w:r>
      <w:r w:rsidR="007A7765" w:rsidRPr="0055121C">
        <w:rPr>
          <w:color w:val="1E1545"/>
        </w:rPr>
        <w:t xml:space="preserve"> </w:t>
      </w:r>
      <w:bookmarkEnd w:id="316"/>
      <w:r w:rsidR="007A7765" w:rsidRPr="0055121C">
        <w:rPr>
          <w:color w:val="1E1545"/>
        </w:rPr>
        <w:t>with the update o</w:t>
      </w:r>
      <w:r w:rsidR="009C3574" w:rsidRPr="0055121C">
        <w:rPr>
          <w:color w:val="1E1545"/>
        </w:rPr>
        <w:t>f</w:t>
      </w:r>
      <w:r w:rsidR="007A7765" w:rsidRPr="0055121C">
        <w:rPr>
          <w:color w:val="1E1545"/>
        </w:rPr>
        <w:t xml:space="preserve"> </w:t>
      </w:r>
      <w:r w:rsidR="009C3574" w:rsidRPr="0055121C">
        <w:rPr>
          <w:color w:val="1E1545"/>
        </w:rPr>
        <w:t>your</w:t>
      </w:r>
      <w:r w:rsidR="007A7765" w:rsidRPr="0055121C">
        <w:rPr>
          <w:color w:val="1E1545"/>
        </w:rPr>
        <w:t xml:space="preserve"> primary contact details.</w:t>
      </w:r>
    </w:p>
    <w:p w14:paraId="32F75D52" w14:textId="369116AF" w:rsidR="007A7765" w:rsidRPr="0055121C" w:rsidRDefault="00826374" w:rsidP="00AF5DCD">
      <w:pPr>
        <w:spacing w:line="276" w:lineRule="auto"/>
        <w:rPr>
          <w:color w:val="1E1545"/>
        </w:rPr>
      </w:pPr>
      <w:r w:rsidRPr="0055121C">
        <w:rPr>
          <w:color w:val="1E1545"/>
        </w:rPr>
        <w:t>Follow the same steps as editing a primary contact when updating your home care, residential, and food and nutrition contact details.</w:t>
      </w:r>
    </w:p>
    <w:p w14:paraId="0E3C9CAF" w14:textId="76F9FB03" w:rsidR="007A7765" w:rsidRPr="00692B70" w:rsidRDefault="007A7765" w:rsidP="004C5464">
      <w:pPr>
        <w:pStyle w:val="Heading3"/>
        <w:numPr>
          <w:ilvl w:val="2"/>
          <w:numId w:val="3"/>
        </w:numPr>
      </w:pPr>
      <w:bookmarkStart w:id="317" w:name="_Toc133225304"/>
      <w:bookmarkStart w:id="318" w:name="_Toc145429808"/>
      <w:bookmarkStart w:id="319" w:name="_Toc162340399"/>
      <w:r w:rsidRPr="00692B70">
        <w:lastRenderedPageBreak/>
        <w:t xml:space="preserve">Delete </w:t>
      </w:r>
      <w:r w:rsidR="00451369" w:rsidRPr="00692B70">
        <w:t xml:space="preserve">an </w:t>
      </w:r>
      <w:r w:rsidRPr="00692B70">
        <w:t>existing contact</w:t>
      </w:r>
      <w:bookmarkEnd w:id="317"/>
      <w:bookmarkEnd w:id="318"/>
      <w:bookmarkEnd w:id="319"/>
    </w:p>
    <w:p w14:paraId="46539A40" w14:textId="47E567AD" w:rsidR="007A7765" w:rsidRPr="002571F9" w:rsidRDefault="007A7765" w:rsidP="002571F9">
      <w:pPr>
        <w:pStyle w:val="Heading4"/>
      </w:pPr>
      <w:r w:rsidRPr="002571F9">
        <w:t>Primary contact</w:t>
      </w:r>
    </w:p>
    <w:p w14:paraId="10515754" w14:textId="5D98DDBD" w:rsidR="007A7765" w:rsidRPr="00C27FA5" w:rsidRDefault="007A7765" w:rsidP="00AF5DCD">
      <w:pPr>
        <w:spacing w:line="276" w:lineRule="auto"/>
        <w:rPr>
          <w:color w:val="1E1545"/>
        </w:rPr>
      </w:pPr>
      <w:r w:rsidRPr="00C27FA5">
        <w:rPr>
          <w:color w:val="1E1545"/>
        </w:rPr>
        <w:t xml:space="preserve">Once </w:t>
      </w:r>
      <w:r w:rsidR="002571F9" w:rsidRPr="00C27FA5">
        <w:rPr>
          <w:color w:val="1E1545"/>
        </w:rPr>
        <w:t>you have</w:t>
      </w:r>
      <w:r w:rsidRPr="00C27FA5">
        <w:rPr>
          <w:color w:val="1E1545"/>
        </w:rPr>
        <w:t xml:space="preserve"> added the primary contact details on the Provider Contact section, there is no </w:t>
      </w:r>
      <w:r w:rsidRPr="000F499D">
        <w:rPr>
          <w:b/>
          <w:bCs/>
          <w:color w:val="1E1545"/>
        </w:rPr>
        <w:t>Delete</w:t>
      </w:r>
      <w:r w:rsidRPr="00C27FA5">
        <w:rPr>
          <w:color w:val="1E1545"/>
        </w:rPr>
        <w:t xml:space="preserve"> button to remove the primary contact. </w:t>
      </w:r>
    </w:p>
    <w:p w14:paraId="4AA1217C" w14:textId="75EA6D32" w:rsidR="002571F9" w:rsidRDefault="000C0367" w:rsidP="002571F9">
      <w:pPr>
        <w:spacing w:before="120" w:after="120"/>
      </w:pPr>
      <w:r>
        <w:rPr>
          <w:noProof/>
        </w:rPr>
        <w:drawing>
          <wp:inline distT="0" distB="0" distL="0" distR="0" wp14:anchorId="1090FC6C" wp14:editId="7ECB42FD">
            <wp:extent cx="5688000" cy="2511895"/>
            <wp:effectExtent l="19050" t="19050" r="27305" b="22225"/>
            <wp:docPr id="1383740017" name="Picture 1383740017" descr="Screenshot of primary contact unable to be deleted once sav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17" name="Picture 1383740017" descr="Screenshot of primary contact unable to be deleted once saved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511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D754E3" w14:textId="77777777" w:rsidR="002F7B73" w:rsidRPr="00DE4497" w:rsidRDefault="002F7B73" w:rsidP="002F7B73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25E081C7" w14:textId="71FBA3FE" w:rsidR="002F7B73" w:rsidRDefault="002F7B73" w:rsidP="0017492C">
      <w:pPr>
        <w:pStyle w:val="IntenseQuote"/>
      </w:pPr>
      <w:r w:rsidRPr="002F7B73">
        <w:t>You can change your nominated primary contact for the QFR submission by following the</w:t>
      </w:r>
      <w:r w:rsidR="00BE0AFD">
        <w:t xml:space="preserve"> steps outlined in</w:t>
      </w:r>
      <w:r w:rsidRPr="002F7B73">
        <w:t xml:space="preserve"> </w:t>
      </w:r>
      <w:hyperlink w:anchor="_Edit_an_existing" w:history="1">
        <w:r w:rsidRPr="002F7B73">
          <w:rPr>
            <w:rStyle w:val="Hyperlink"/>
          </w:rPr>
          <w:t>Edit an existing contact</w:t>
        </w:r>
      </w:hyperlink>
      <w:r>
        <w:t>.</w:t>
      </w:r>
    </w:p>
    <w:p w14:paraId="25CAD701" w14:textId="6F7D9F43" w:rsidR="007A7765" w:rsidRDefault="00A10F0C" w:rsidP="007A7765">
      <w:pPr>
        <w:pStyle w:val="Heading4"/>
      </w:pPr>
      <w:r>
        <w:t xml:space="preserve">Optional </w:t>
      </w:r>
      <w:r w:rsidR="007A7765">
        <w:t xml:space="preserve">contacts </w:t>
      </w:r>
    </w:p>
    <w:p w14:paraId="6B562F2F" w14:textId="6E9685EE" w:rsidR="009C3574" w:rsidRPr="00941035" w:rsidRDefault="009C3574" w:rsidP="009C3574">
      <w:pPr>
        <w:rPr>
          <w:color w:val="1E1545"/>
        </w:rPr>
      </w:pPr>
      <w:r w:rsidRPr="00941035">
        <w:rPr>
          <w:color w:val="1E1545"/>
        </w:rPr>
        <w:t xml:space="preserve">Follow the steps to </w:t>
      </w:r>
      <w:r w:rsidR="001243A6" w:rsidRPr="00941035">
        <w:rPr>
          <w:color w:val="1E1545"/>
        </w:rPr>
        <w:t>remove</w:t>
      </w:r>
      <w:r w:rsidRPr="00941035">
        <w:rPr>
          <w:color w:val="1E1545"/>
        </w:rPr>
        <w:t xml:space="preserve"> an existing </w:t>
      </w:r>
      <w:r w:rsidR="00A46B9A" w:rsidRPr="00941035">
        <w:rPr>
          <w:color w:val="1E1545"/>
        </w:rPr>
        <w:t>optional</w:t>
      </w:r>
      <w:r w:rsidRPr="00941035">
        <w:rPr>
          <w:color w:val="1E1545"/>
        </w:rPr>
        <w:t xml:space="preserve"> contact for the QFR submission below.</w:t>
      </w:r>
    </w:p>
    <w:p w14:paraId="71A71475" w14:textId="371292DB" w:rsidR="007A7765" w:rsidRDefault="007A7765" w:rsidP="004C5464">
      <w:pPr>
        <w:pStyle w:val="ListParagraph"/>
        <w:numPr>
          <w:ilvl w:val="0"/>
          <w:numId w:val="49"/>
        </w:numPr>
      </w:pPr>
      <w:r>
        <w:t xml:space="preserve">Select the </w:t>
      </w:r>
      <w:r w:rsidRPr="000F499D">
        <w:rPr>
          <w:b/>
          <w:bCs/>
        </w:rPr>
        <w:t>Delete</w:t>
      </w:r>
      <w:r w:rsidRPr="002571F9">
        <w:t xml:space="preserve"> </w:t>
      </w:r>
      <w:r>
        <w:t xml:space="preserve">button below the details of your </w:t>
      </w:r>
      <w:r w:rsidR="00A46B9A">
        <w:t xml:space="preserve">optional </w:t>
      </w:r>
      <w:r w:rsidRPr="00137635">
        <w:t>contact</w:t>
      </w:r>
      <w:r w:rsidRPr="00272CD4">
        <w:t xml:space="preserve"> </w:t>
      </w:r>
      <w:r>
        <w:t xml:space="preserve">on the </w:t>
      </w:r>
      <w:r w:rsidRPr="002571F9">
        <w:t>Provider Contact</w:t>
      </w:r>
      <w:r>
        <w:t xml:space="preserve"> section. For example, to remove your existing home care contact, select the </w:t>
      </w:r>
      <w:r w:rsidRPr="000F499D">
        <w:rPr>
          <w:b/>
          <w:bCs/>
        </w:rPr>
        <w:t>Delete</w:t>
      </w:r>
      <w:r w:rsidRPr="00EF7657">
        <w:t xml:space="preserve"> </w:t>
      </w:r>
      <w:r>
        <w:t>button below the home care contact details.</w:t>
      </w:r>
    </w:p>
    <w:p w14:paraId="01D72203" w14:textId="4FB609A6" w:rsidR="00754F43" w:rsidRDefault="00754F43" w:rsidP="00754F43">
      <w:r w:rsidRPr="00754F43">
        <w:rPr>
          <w:noProof/>
        </w:rPr>
        <w:drawing>
          <wp:inline distT="0" distB="0" distL="0" distR="0" wp14:anchorId="159D0A76" wp14:editId="7E44237A">
            <wp:extent cx="5731510" cy="2787015"/>
            <wp:effectExtent l="19050" t="19050" r="21590" b="13335"/>
            <wp:docPr id="6" name="Picture 6" descr="Screenshot of the location for the Delete button for optional contac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Screenshot of the location for the Delete button for optional contacts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87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AC5413" w14:textId="37730911" w:rsidR="00041F23" w:rsidRPr="00AE36AD" w:rsidRDefault="00BD6311" w:rsidP="00AF5DCD">
      <w:pPr>
        <w:spacing w:before="120" w:after="120" w:line="276" w:lineRule="auto"/>
        <w:rPr>
          <w:color w:val="1E1545"/>
        </w:rPr>
      </w:pPr>
      <w:r w:rsidRPr="00AE36AD">
        <w:rPr>
          <w:color w:val="1E1545"/>
        </w:rPr>
        <w:lastRenderedPageBreak/>
        <w:t xml:space="preserve">A confirmation message is displayed over the Provider Contact section. </w:t>
      </w:r>
      <w:r w:rsidR="007A7765" w:rsidRPr="00AE36AD">
        <w:rPr>
          <w:color w:val="1E1545"/>
        </w:rPr>
        <w:t>Select the Delete button to confirm deletion of your home care contact.</w:t>
      </w:r>
    </w:p>
    <w:p w14:paraId="70ECC1D5" w14:textId="3AAF398B" w:rsidR="00F51A82" w:rsidRDefault="00934CCA" w:rsidP="00892A80">
      <w:pPr>
        <w:spacing w:before="240" w:after="240"/>
      </w:pPr>
      <w:r>
        <w:rPr>
          <w:noProof/>
        </w:rPr>
        <w:drawing>
          <wp:inline distT="0" distB="0" distL="0" distR="0" wp14:anchorId="4547926B" wp14:editId="0A1AECBC">
            <wp:extent cx="5688000" cy="2598230"/>
            <wp:effectExtent l="0" t="0" r="8255" b="0"/>
            <wp:docPr id="310" name="Picture 310" descr="Screenshot of a pop up with confirmation prompt to delete an optional conta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Screenshot of a pop up with confirmation prompt to delete an optional contact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59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034DF" w14:textId="77777777" w:rsidR="00024CC4" w:rsidRPr="00DE4497" w:rsidRDefault="00024CC4" w:rsidP="00024CC4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4524CD1D" w14:textId="1413E35D" w:rsidR="00AE36AD" w:rsidRDefault="00024CC4" w:rsidP="0017492C">
      <w:pPr>
        <w:pStyle w:val="IntenseQuote"/>
      </w:pPr>
      <w:r>
        <w:t xml:space="preserve">If you remove an optional contact by mistake, you can re-enter the </w:t>
      </w:r>
      <w:r w:rsidR="00AB169B">
        <w:t xml:space="preserve">optional </w:t>
      </w:r>
      <w:r>
        <w:t xml:space="preserve">contact details by following the steps </w:t>
      </w:r>
      <w:r w:rsidR="00BE0AFD">
        <w:t xml:space="preserve">outlined </w:t>
      </w:r>
      <w:r>
        <w:t xml:space="preserve">in </w:t>
      </w:r>
      <w:hyperlink w:anchor="_Add_a_new" w:history="1">
        <w:r w:rsidRPr="00024CC4">
          <w:rPr>
            <w:rStyle w:val="Hyperlink"/>
          </w:rPr>
          <w:t>Add a new contact</w:t>
        </w:r>
      </w:hyperlink>
      <w:r>
        <w:t>.</w:t>
      </w:r>
    </w:p>
    <w:p w14:paraId="7455A128" w14:textId="3449947A" w:rsidR="007A7765" w:rsidRDefault="00AE36AD" w:rsidP="00F51A82">
      <w:pPr>
        <w:spacing w:before="240" w:after="120" w:line="276" w:lineRule="auto"/>
        <w:rPr>
          <w:noProof/>
        </w:rPr>
      </w:pPr>
      <w:r>
        <w:rPr>
          <w:color w:val="1E1545"/>
        </w:rPr>
        <w:t>S</w:t>
      </w:r>
      <w:r w:rsidR="007A7765" w:rsidRPr="00934CCA">
        <w:rPr>
          <w:color w:val="1E1545"/>
        </w:rPr>
        <w:t xml:space="preserve">elect the </w:t>
      </w:r>
      <w:r w:rsidR="007A7765" w:rsidRPr="00AE36AD">
        <w:rPr>
          <w:b/>
          <w:bCs/>
          <w:color w:val="1E1545"/>
        </w:rPr>
        <w:t xml:space="preserve">Cancel </w:t>
      </w:r>
      <w:r w:rsidR="007A7765" w:rsidRPr="00934CCA">
        <w:rPr>
          <w:color w:val="1E1545"/>
        </w:rPr>
        <w:t>button</w:t>
      </w:r>
      <w:r w:rsidRPr="00AE36AD">
        <w:rPr>
          <w:color w:val="1E1545"/>
        </w:rPr>
        <w:t xml:space="preserve"> </w:t>
      </w:r>
      <w:r>
        <w:rPr>
          <w:color w:val="1E1545"/>
        </w:rPr>
        <w:t>i</w:t>
      </w:r>
      <w:r w:rsidRPr="00934CCA">
        <w:rPr>
          <w:color w:val="1E1545"/>
        </w:rPr>
        <w:t>f you do not wish to continue deleting your home care contact</w:t>
      </w:r>
      <w:r>
        <w:rPr>
          <w:color w:val="1E1545"/>
        </w:rPr>
        <w:t xml:space="preserve"> details</w:t>
      </w:r>
      <w:r w:rsidR="007A7765" w:rsidRPr="00934CCA">
        <w:rPr>
          <w:color w:val="1E1545"/>
        </w:rPr>
        <w:t xml:space="preserve">. </w:t>
      </w:r>
    </w:p>
    <w:p w14:paraId="445851C9" w14:textId="45D4E9A3" w:rsidR="008A65B8" w:rsidRDefault="002571F9" w:rsidP="00F51A82">
      <w:pPr>
        <w:spacing w:line="276" w:lineRule="auto"/>
        <w:rPr>
          <w:color w:val="1E1545"/>
        </w:rPr>
      </w:pPr>
      <w:r w:rsidRPr="00730878">
        <w:rPr>
          <w:color w:val="1E1545"/>
        </w:rPr>
        <w:t>Follow the same steps as deleting a home care contact when removing your residential, and food and nutrition contacts.</w:t>
      </w:r>
    </w:p>
    <w:p w14:paraId="07D29A13" w14:textId="334049B4" w:rsidR="008B274C" w:rsidRPr="00730878" w:rsidRDefault="00D11616" w:rsidP="00AF5DCD">
      <w:pPr>
        <w:spacing w:before="240" w:after="0" w:line="276" w:lineRule="auto"/>
        <w:rPr>
          <w:color w:val="1E1545"/>
        </w:rPr>
      </w:pPr>
      <w:r>
        <w:rPr>
          <w:color w:val="1E1545"/>
        </w:rPr>
        <w:t xml:space="preserve">Once you have entered </w:t>
      </w:r>
      <w:r w:rsidR="005E0B9D">
        <w:rPr>
          <w:color w:val="1E1545"/>
        </w:rPr>
        <w:t xml:space="preserve">your contacts, </w:t>
      </w:r>
      <w:r w:rsidR="00B5004A">
        <w:rPr>
          <w:color w:val="1E1545"/>
        </w:rPr>
        <w:t>you can c</w:t>
      </w:r>
      <w:r w:rsidR="008B274C" w:rsidRPr="00730878">
        <w:rPr>
          <w:color w:val="1E1545"/>
        </w:rPr>
        <w:t xml:space="preserve">omplete the next section of your </w:t>
      </w:r>
      <w:r w:rsidR="0059266B" w:rsidRPr="00730878">
        <w:rPr>
          <w:color w:val="1E1545"/>
        </w:rPr>
        <w:t>report</w:t>
      </w:r>
      <w:r w:rsidR="008B274C" w:rsidRPr="00730878">
        <w:rPr>
          <w:color w:val="1E1545"/>
        </w:rPr>
        <w:t>:</w:t>
      </w:r>
    </w:p>
    <w:p w14:paraId="356D8CFD" w14:textId="77777777" w:rsidR="008B274C" w:rsidRPr="00730878" w:rsidRDefault="008B274C" w:rsidP="00B90C73">
      <w:pPr>
        <w:pStyle w:val="UG12ptBulletlist"/>
      </w:pPr>
      <w:r w:rsidRPr="00730878">
        <w:t>in any order you wish by selecting a section name from the sidebar navigation, or</w:t>
      </w:r>
    </w:p>
    <w:p w14:paraId="36555E3D" w14:textId="6DF68F5A" w:rsidR="00892A80" w:rsidRDefault="008B274C" w:rsidP="00B90C73">
      <w:pPr>
        <w:pStyle w:val="UG12ptBulletlist"/>
      </w:pPr>
      <w:r w:rsidRPr="00D11616">
        <w:t xml:space="preserve">by selecting the </w:t>
      </w:r>
      <w:r w:rsidRPr="00BD6311">
        <w:rPr>
          <w:b/>
          <w:bCs/>
        </w:rPr>
        <w:t xml:space="preserve">Next </w:t>
      </w:r>
      <w:r w:rsidRPr="00D11616">
        <w:t xml:space="preserve">button, which displays the </w:t>
      </w:r>
      <w:r w:rsidR="00DF2E59" w:rsidRPr="00D11616">
        <w:t xml:space="preserve">relevant </w:t>
      </w:r>
      <w:r w:rsidRPr="00D11616">
        <w:t>section of the QFR</w:t>
      </w:r>
      <w:r w:rsidR="001E225D" w:rsidRPr="00D11616">
        <w:t xml:space="preserve"> depending on the service that you deliver</w:t>
      </w:r>
      <w:r w:rsidRPr="00D11616">
        <w:t>.</w:t>
      </w:r>
    </w:p>
    <w:p w14:paraId="6AF5ACE4" w14:textId="6DDEC4A6" w:rsidR="00DB5CFF" w:rsidRPr="00892A80" w:rsidRDefault="00892A80" w:rsidP="00892A80">
      <w:pPr>
        <w:rPr>
          <w:rFonts w:eastAsia="Times New Roman"/>
          <w:color w:val="1E1545"/>
          <w:lang w:bidi="en-US"/>
        </w:rPr>
      </w:pPr>
      <w:r>
        <w:br w:type="page"/>
      </w:r>
    </w:p>
    <w:p w14:paraId="63069DA7" w14:textId="0597CBE9" w:rsidR="000752EC" w:rsidRDefault="000752EC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20" w:name="_The_Residential_Viability"/>
      <w:bookmarkStart w:id="321" w:name="_Toc133225305"/>
      <w:bookmarkStart w:id="322" w:name="_Toc145429809"/>
      <w:bookmarkStart w:id="323" w:name="_Toc162340400"/>
      <w:bookmarkEnd w:id="320"/>
      <w:r w:rsidRPr="001F52CD">
        <w:lastRenderedPageBreak/>
        <w:t>Residential Viability and Prudential</w:t>
      </w:r>
      <w:r w:rsidRPr="00A11E70">
        <w:t xml:space="preserve"> </w:t>
      </w:r>
      <w:r>
        <w:t>Reporting section</w:t>
      </w:r>
      <w:bookmarkEnd w:id="321"/>
      <w:bookmarkEnd w:id="322"/>
      <w:bookmarkEnd w:id="323"/>
    </w:p>
    <w:p w14:paraId="0FDB0589" w14:textId="05D78CC2" w:rsidR="000752EC" w:rsidRDefault="000752EC" w:rsidP="00AF5DCD">
      <w:pPr>
        <w:spacing w:line="276" w:lineRule="auto"/>
        <w:rPr>
          <w:color w:val="1E1545"/>
        </w:rPr>
      </w:pPr>
      <w:r w:rsidRPr="00D11616">
        <w:rPr>
          <w:color w:val="1E1545"/>
        </w:rPr>
        <w:t xml:space="preserve">The </w:t>
      </w:r>
      <w:r w:rsidR="00117AEB" w:rsidRPr="00D11616">
        <w:rPr>
          <w:color w:val="1E1545"/>
        </w:rPr>
        <w:t>RV&amp;PR</w:t>
      </w:r>
      <w:r w:rsidR="00AC0A64" w:rsidRPr="00D11616">
        <w:rPr>
          <w:color w:val="1E1545"/>
        </w:rPr>
        <w:t xml:space="preserve"> </w:t>
      </w:r>
      <w:r w:rsidRPr="00D11616">
        <w:rPr>
          <w:color w:val="1E1545"/>
        </w:rPr>
        <w:t xml:space="preserve">section is completed by </w:t>
      </w:r>
      <w:r w:rsidR="00EE2395" w:rsidRPr="00D11616">
        <w:rPr>
          <w:color w:val="1E1545"/>
        </w:rPr>
        <w:t xml:space="preserve">non-government </w:t>
      </w:r>
      <w:r w:rsidRPr="00D11616">
        <w:rPr>
          <w:color w:val="1E1545"/>
        </w:rPr>
        <w:t xml:space="preserve">providers that deliver residential care services. Your responses to these questions are used as forward-looking indicators for viability and prudential risks. </w:t>
      </w:r>
    </w:p>
    <w:p w14:paraId="60700187" w14:textId="5A0635C2" w:rsidR="000752EC" w:rsidRPr="00F51A82" w:rsidRDefault="0072385D" w:rsidP="00F51A82">
      <w:pPr>
        <w:rPr>
          <w:color w:val="1E1545"/>
        </w:rPr>
      </w:pPr>
      <w:r>
        <w:rPr>
          <w:noProof/>
          <w:color w:val="1E1545"/>
        </w:rPr>
        <w:drawing>
          <wp:inline distT="0" distB="0" distL="0" distR="0" wp14:anchorId="2E439E20" wp14:editId="7D9B0427">
            <wp:extent cx="5721651" cy="3511330"/>
            <wp:effectExtent l="19050" t="19050" r="12700" b="13335"/>
            <wp:docPr id="1383740025" name="Picture 1383740025" descr="Screenshot of Residential Viability and Prudential Reporting (RV&amp;PR)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25" name="Picture 1383740025" descr="Screenshot of Residential Viability and Prudential Reporting (RV&amp;PR) sec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72" b="1978"/>
                    <a:stretch/>
                  </pic:blipFill>
                  <pic:spPr bwMode="auto">
                    <a:xfrm>
                      <a:off x="0" y="0"/>
                      <a:ext cx="5722620" cy="3511924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54D04" w14:textId="77990F44" w:rsidR="00436AA3" w:rsidRPr="00F32921" w:rsidRDefault="00436AA3" w:rsidP="00436AA3">
      <w:pPr>
        <w:rPr>
          <w:color w:val="1E1545"/>
        </w:rPr>
      </w:pPr>
      <w:r w:rsidRPr="00F32921">
        <w:rPr>
          <w:color w:val="1E1545"/>
        </w:rPr>
        <w:t>Follow the steps to complete the RV&amp;PR</w:t>
      </w:r>
      <w:r w:rsidRPr="00F32921">
        <w:rPr>
          <w:b/>
          <w:bCs/>
          <w:color w:val="1E1545"/>
        </w:rPr>
        <w:t xml:space="preserve"> </w:t>
      </w:r>
      <w:r w:rsidRPr="00F32921">
        <w:rPr>
          <w:color w:val="1E1545"/>
        </w:rPr>
        <w:t>section of the QFR below.</w:t>
      </w:r>
    </w:p>
    <w:p w14:paraId="31D60FDB" w14:textId="0A369F95" w:rsidR="00D8038E" w:rsidRDefault="00436AA3" w:rsidP="004C5464">
      <w:pPr>
        <w:pStyle w:val="ListParagraph"/>
        <w:numPr>
          <w:ilvl w:val="0"/>
          <w:numId w:val="50"/>
        </w:numPr>
        <w:spacing w:after="0"/>
        <w:ind w:left="357" w:hanging="357"/>
      </w:pPr>
      <w:bookmarkStart w:id="324" w:name="_Hlk145004153"/>
      <w:r>
        <w:t xml:space="preserve">Select a </w:t>
      </w:r>
      <w:r w:rsidR="00D8038E">
        <w:t xml:space="preserve">response </w:t>
      </w:r>
      <w:r w:rsidR="000766FE">
        <w:t>to each question</w:t>
      </w:r>
      <w:r>
        <w:t xml:space="preserve"> in the RV&amp;PR</w:t>
      </w:r>
      <w:r w:rsidRPr="00436AA3">
        <w:rPr>
          <w:b/>
          <w:bCs/>
        </w:rPr>
        <w:t xml:space="preserve"> </w:t>
      </w:r>
      <w:r>
        <w:t xml:space="preserve">section, which is made up of questions with mandatory </w:t>
      </w:r>
      <w:r w:rsidRPr="00BA5B4F">
        <w:rPr>
          <w:b/>
          <w:bCs/>
        </w:rPr>
        <w:t>Yes</w:t>
      </w:r>
      <w:r w:rsidRPr="000752EC">
        <w:t xml:space="preserve"> or </w:t>
      </w:r>
      <w:r w:rsidRPr="00BA5B4F">
        <w:rPr>
          <w:b/>
          <w:bCs/>
        </w:rPr>
        <w:t xml:space="preserve">No </w:t>
      </w:r>
      <w:r>
        <w:t>answer</w:t>
      </w:r>
      <w:r w:rsidR="00C7026F">
        <w:t>s</w:t>
      </w:r>
      <w:r w:rsidR="00D8038E">
        <w:t>.</w:t>
      </w:r>
      <w:bookmarkEnd w:id="324"/>
    </w:p>
    <w:p w14:paraId="2F8D6D28" w14:textId="5AC039EC" w:rsidR="00D8038E" w:rsidRDefault="005B5B45" w:rsidP="006575F3">
      <w:pPr>
        <w:spacing w:before="240" w:after="240"/>
      </w:pPr>
      <w:r>
        <w:rPr>
          <w:noProof/>
        </w:rPr>
        <w:drawing>
          <wp:inline distT="0" distB="0" distL="0" distR="0" wp14:anchorId="1B7B0261" wp14:editId="656E8B05">
            <wp:extent cx="5687362" cy="3799485"/>
            <wp:effectExtent l="19050" t="19050" r="27940" b="10795"/>
            <wp:docPr id="312" name="Picture 312" descr="Screenshot of RV&amp;PR questions and Yes or No answ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 descr="Screenshot of RV&amp;PR questions and Yes or No answers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699199" cy="38073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27794B" w14:textId="2BE0F482" w:rsidR="000752EC" w:rsidRDefault="000752EC" w:rsidP="00BB226A">
      <w:pPr>
        <w:pStyle w:val="ListParagraph"/>
        <w:spacing w:before="240" w:after="120"/>
        <w:ind w:left="357" w:hanging="357"/>
      </w:pPr>
      <w:r>
        <w:lastRenderedPageBreak/>
        <w:t xml:space="preserve">Where you have answered </w:t>
      </w:r>
      <w:r w:rsidRPr="00BA5B4F">
        <w:rPr>
          <w:b/>
          <w:bCs/>
        </w:rPr>
        <w:t>Yes</w:t>
      </w:r>
      <w:r w:rsidRPr="000752EC">
        <w:t xml:space="preserve"> to a question, it is </w:t>
      </w:r>
      <w:r w:rsidR="00D8038E">
        <w:t xml:space="preserve">also </w:t>
      </w:r>
      <w:r w:rsidRPr="000752EC">
        <w:t xml:space="preserve">mandatory that you provide additional information by completing the </w:t>
      </w:r>
      <w:r w:rsidR="00436AA3">
        <w:t>t</w:t>
      </w:r>
      <w:r w:rsidRPr="000752EC">
        <w:t xml:space="preserve">ext </w:t>
      </w:r>
      <w:r w:rsidR="00436AA3">
        <w:t xml:space="preserve">input </w:t>
      </w:r>
      <w:r w:rsidRPr="000752EC">
        <w:t xml:space="preserve">field that is displayed after you have selected a </w:t>
      </w:r>
      <w:r w:rsidRPr="00BA5B4F">
        <w:rPr>
          <w:b/>
          <w:bCs/>
        </w:rPr>
        <w:t>Yes</w:t>
      </w:r>
      <w:r w:rsidRPr="000752EC">
        <w:t xml:space="preserve"> </w:t>
      </w:r>
      <w:r w:rsidR="00D8038E">
        <w:t>response</w:t>
      </w:r>
      <w:r>
        <w:t xml:space="preserve">. </w:t>
      </w:r>
    </w:p>
    <w:p w14:paraId="45E1B68E" w14:textId="2BB064FA" w:rsidR="00A92DCF" w:rsidRDefault="00A92DCF" w:rsidP="00A92DCF">
      <w:pPr>
        <w:spacing w:before="240" w:after="120"/>
      </w:pPr>
      <w:r>
        <w:rPr>
          <w:noProof/>
        </w:rPr>
        <w:drawing>
          <wp:inline distT="0" distB="0" distL="0" distR="0" wp14:anchorId="291E9DEB" wp14:editId="4F63D57B">
            <wp:extent cx="5688000" cy="4074110"/>
            <wp:effectExtent l="19050" t="19050" r="27305" b="22225"/>
            <wp:docPr id="313" name="Picture 313" descr="Screenshot of RV&amp;PR question with a Yes and a prompt for additional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Screenshot of RV&amp;PR question with a Yes and a prompt for additional information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074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200115" w14:textId="77777777" w:rsidR="0017492C" w:rsidRDefault="0017492C" w:rsidP="00A92DCF">
      <w:pPr>
        <w:spacing w:before="240" w:after="120"/>
      </w:pPr>
    </w:p>
    <w:p w14:paraId="0335258C" w14:textId="011EC7D4" w:rsidR="002C2272" w:rsidRPr="00DE4497" w:rsidRDefault="002C2272" w:rsidP="002C2272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78B9AEC9" w14:textId="08E2C86D" w:rsidR="002C2272" w:rsidRDefault="005279D3" w:rsidP="0017492C">
      <w:pPr>
        <w:pStyle w:val="IntenseQuote"/>
      </w:pPr>
      <w:r>
        <w:t>You</w:t>
      </w:r>
      <w:r w:rsidR="002C2272">
        <w:t xml:space="preserve"> are </w:t>
      </w:r>
      <w:r>
        <w:t>requested</w:t>
      </w:r>
      <w:r w:rsidR="002C2272">
        <w:t xml:space="preserve"> to</w:t>
      </w:r>
      <w:r w:rsidR="009433EC">
        <w:t xml:space="preserve"> </w:t>
      </w:r>
      <w:r>
        <w:t>answer the outbreak management question and what type of outbreaks occurred</w:t>
      </w:r>
      <w:r w:rsidR="00140652">
        <w:t>, if applicable in this section.</w:t>
      </w:r>
      <w:r w:rsidR="002C2272">
        <w:t xml:space="preserve"> This can be actioned by completing the last question in the Residential Viability and Prudential Reporting section which relates to </w:t>
      </w:r>
      <w:r w:rsidR="004837D6">
        <w:t>o</w:t>
      </w:r>
      <w:r w:rsidR="002C2272">
        <w:t xml:space="preserve">utbreak </w:t>
      </w:r>
      <w:r w:rsidR="004837D6">
        <w:t>m</w:t>
      </w:r>
      <w:r w:rsidR="002C2272">
        <w:t xml:space="preserve">anagement. </w:t>
      </w:r>
    </w:p>
    <w:p w14:paraId="2A08D44D" w14:textId="572ED819" w:rsidR="002C2272" w:rsidRDefault="002C2272" w:rsidP="0017492C">
      <w:pPr>
        <w:pStyle w:val="IntenseQuote"/>
      </w:pPr>
      <w:r>
        <w:rPr>
          <w:noProof/>
        </w:rPr>
        <w:drawing>
          <wp:inline distT="0" distB="0" distL="0" distR="0" wp14:anchorId="5352075F" wp14:editId="638E0DB3">
            <wp:extent cx="5656580" cy="2708275"/>
            <wp:effectExtent l="19050" t="19050" r="20320" b="15875"/>
            <wp:docPr id="485462457" name="Picture 485462457" descr="Screenshot of the Outbreak Management questions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57" name="Picture 485462457" descr="Screenshot of the Outbreak Management questions. 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656580" cy="2708275"/>
                    </a:xfrm>
                    <a:prstGeom prst="rect">
                      <a:avLst/>
                    </a:prstGeom>
                    <a:ln w="12700">
                      <a:solidFill>
                        <a:srgbClr val="625877"/>
                      </a:solidFill>
                    </a:ln>
                  </pic:spPr>
                </pic:pic>
              </a:graphicData>
            </a:graphic>
          </wp:inline>
        </w:drawing>
      </w:r>
    </w:p>
    <w:p w14:paraId="27866EFE" w14:textId="77777777" w:rsidR="0017492C" w:rsidRPr="00EB6115" w:rsidRDefault="0017492C" w:rsidP="0017492C">
      <w:pPr>
        <w:pStyle w:val="ListParagraph"/>
        <w:spacing w:after="120" w:line="259" w:lineRule="auto"/>
        <w:ind w:left="357" w:hanging="357"/>
      </w:pPr>
      <w:r>
        <w:lastRenderedPageBreak/>
        <w:t xml:space="preserve">After answering all the questions, you will need to save </w:t>
      </w:r>
      <w:r w:rsidRPr="00EB6115">
        <w:t>your RV&amp;PR responses by:</w:t>
      </w:r>
    </w:p>
    <w:p w14:paraId="6B5CBE51" w14:textId="77777777" w:rsidR="0017492C" w:rsidRPr="00EB6115" w:rsidRDefault="0017492C" w:rsidP="0017492C">
      <w:pPr>
        <w:pStyle w:val="ListParagraph"/>
        <w:numPr>
          <w:ilvl w:val="0"/>
          <w:numId w:val="20"/>
        </w:numPr>
        <w:spacing w:after="120" w:line="259" w:lineRule="auto"/>
        <w:ind w:left="714" w:hanging="357"/>
      </w:pPr>
      <w:r w:rsidRPr="00EB6115">
        <w:t xml:space="preserve">selecting the </w:t>
      </w:r>
      <w:r w:rsidRPr="00231BD9">
        <w:rPr>
          <w:b/>
          <w:bCs/>
        </w:rPr>
        <w:t xml:space="preserve">Next </w:t>
      </w:r>
      <w:r w:rsidRPr="00EB6115">
        <w:t>button</w:t>
      </w:r>
    </w:p>
    <w:p w14:paraId="5FFE2488" w14:textId="77777777" w:rsidR="0017492C" w:rsidRPr="00EB6115" w:rsidRDefault="0017492C" w:rsidP="0017492C">
      <w:pPr>
        <w:pStyle w:val="ListParagraph"/>
        <w:numPr>
          <w:ilvl w:val="0"/>
          <w:numId w:val="20"/>
        </w:numPr>
        <w:spacing w:after="120" w:line="259" w:lineRule="auto"/>
        <w:ind w:left="714" w:hanging="357"/>
      </w:pPr>
      <w:r w:rsidRPr="00EB6115">
        <w:t xml:space="preserve">selecting the </w:t>
      </w:r>
      <w:r w:rsidRPr="00231BD9">
        <w:rPr>
          <w:b/>
          <w:bCs/>
        </w:rPr>
        <w:t>Previous</w:t>
      </w:r>
      <w:r w:rsidRPr="00EB6115">
        <w:t xml:space="preserve"> button</w:t>
      </w:r>
    </w:p>
    <w:p w14:paraId="33CC6008" w14:textId="77777777" w:rsidR="0017492C" w:rsidRPr="00EB6115" w:rsidRDefault="0017492C" w:rsidP="0017492C">
      <w:pPr>
        <w:pStyle w:val="ListParagraph"/>
        <w:numPr>
          <w:ilvl w:val="0"/>
          <w:numId w:val="20"/>
        </w:numPr>
        <w:spacing w:after="120" w:line="259" w:lineRule="auto"/>
        <w:ind w:left="714" w:hanging="357"/>
      </w:pPr>
      <w:r w:rsidRPr="00EB6115">
        <w:t xml:space="preserve">navigating to another section of the </w:t>
      </w:r>
      <w:r>
        <w:t>QFR</w:t>
      </w:r>
      <w:r w:rsidRPr="00EB6115">
        <w:t xml:space="preserve"> using the sidebar navigation, or</w:t>
      </w:r>
    </w:p>
    <w:p w14:paraId="428CD897" w14:textId="77777777" w:rsidR="0017492C" w:rsidRDefault="0017492C" w:rsidP="0017492C">
      <w:pPr>
        <w:pStyle w:val="ListParagraph"/>
        <w:numPr>
          <w:ilvl w:val="0"/>
          <w:numId w:val="20"/>
        </w:numPr>
        <w:spacing w:after="120" w:line="259" w:lineRule="auto"/>
        <w:ind w:left="714" w:hanging="357"/>
      </w:pPr>
      <w:r w:rsidRPr="00EB6115">
        <w:t xml:space="preserve">selecting the </w:t>
      </w:r>
      <w:r w:rsidRPr="00231BD9">
        <w:rPr>
          <w:b/>
          <w:bCs/>
        </w:rPr>
        <w:t>Save and Close</w:t>
      </w:r>
      <w:r w:rsidRPr="00EB6115">
        <w:t xml:space="preserve"> button.</w:t>
      </w:r>
    </w:p>
    <w:p w14:paraId="2E62AC59" w14:textId="77777777" w:rsidR="0017492C" w:rsidRPr="001F0D7D" w:rsidRDefault="0017492C" w:rsidP="0017492C"/>
    <w:p w14:paraId="6AF3AF11" w14:textId="7A7E43D7" w:rsidR="000752EC" w:rsidRDefault="000752EC" w:rsidP="00231BD9">
      <w:pPr>
        <w:pStyle w:val="Heading2"/>
        <w:keepLines w:val="0"/>
        <w:numPr>
          <w:ilvl w:val="1"/>
          <w:numId w:val="3"/>
        </w:numPr>
        <w:spacing w:line="240" w:lineRule="auto"/>
        <w:ind w:left="737" w:hanging="737"/>
      </w:pPr>
      <w:bookmarkStart w:id="325" w:name="_The_Home_Care"/>
      <w:bookmarkStart w:id="326" w:name="_Toc133225307"/>
      <w:bookmarkStart w:id="327" w:name="_Toc145429812"/>
      <w:bookmarkStart w:id="328" w:name="_Toc162340401"/>
      <w:bookmarkEnd w:id="325"/>
      <w:r w:rsidRPr="00272CD4">
        <w:t xml:space="preserve">Home Care Viability and Prudential </w:t>
      </w:r>
      <w:r>
        <w:t>Reporting section</w:t>
      </w:r>
      <w:bookmarkEnd w:id="326"/>
      <w:bookmarkEnd w:id="327"/>
      <w:bookmarkEnd w:id="328"/>
    </w:p>
    <w:p w14:paraId="10FEF119" w14:textId="77777777" w:rsidR="00B406E9" w:rsidRPr="00127E5B" w:rsidRDefault="000752EC" w:rsidP="00DA4BE0">
      <w:pPr>
        <w:spacing w:before="120" w:after="120"/>
        <w:rPr>
          <w:color w:val="1E1545"/>
        </w:rPr>
      </w:pPr>
      <w:r w:rsidRPr="00127E5B">
        <w:rPr>
          <w:color w:val="1E1545"/>
        </w:rPr>
        <w:t xml:space="preserve">The </w:t>
      </w:r>
      <w:r w:rsidR="005A6835" w:rsidRPr="00127E5B">
        <w:rPr>
          <w:color w:val="1E1545"/>
        </w:rPr>
        <w:t>HCV&amp;PR section of the QFR</w:t>
      </w:r>
      <w:r w:rsidRPr="00127E5B">
        <w:rPr>
          <w:color w:val="1E1545"/>
        </w:rPr>
        <w:t xml:space="preserve"> is </w:t>
      </w:r>
      <w:r w:rsidR="00C069E7" w:rsidRPr="00127E5B">
        <w:rPr>
          <w:color w:val="1E1545"/>
        </w:rPr>
        <w:t>completed by non-government providers</w:t>
      </w:r>
      <w:r w:rsidRPr="00127E5B">
        <w:rPr>
          <w:color w:val="1E1545"/>
        </w:rPr>
        <w:t xml:space="preserve"> that deliver home care services. Your responses to these questions are used as forward-looking indicators for viability and prudential </w:t>
      </w:r>
      <w:r w:rsidR="000766FE" w:rsidRPr="00127E5B">
        <w:rPr>
          <w:color w:val="1E1545"/>
        </w:rPr>
        <w:t>risk</w:t>
      </w:r>
      <w:r w:rsidRPr="00127E5B">
        <w:rPr>
          <w:color w:val="1E1545"/>
        </w:rPr>
        <w:t>s.</w:t>
      </w:r>
    </w:p>
    <w:p w14:paraId="4B104DCB" w14:textId="7F18F292" w:rsidR="00F51A82" w:rsidRPr="00892A80" w:rsidRDefault="00980B59">
      <w:r>
        <w:rPr>
          <w:noProof/>
        </w:rPr>
        <w:drawing>
          <wp:inline distT="0" distB="0" distL="0" distR="0" wp14:anchorId="3BD71980" wp14:editId="2B6A7476">
            <wp:extent cx="5722620" cy="3766185"/>
            <wp:effectExtent l="19050" t="19050" r="11430" b="24765"/>
            <wp:docPr id="1383740026" name="Picture 1383740026" descr="Screenshot of Home Care Viability and Prudential Reporting (HCV&amp;PR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26" name="Picture 1383740026" descr="Screenshot of Home Care Viability and Prudential Reporting (HCV&amp;PR) section 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3766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6F74D7" w14:textId="6CCE8D51" w:rsidR="00436AA3" w:rsidRPr="00127E5B" w:rsidRDefault="00436AA3" w:rsidP="00DA4BE0">
      <w:pPr>
        <w:spacing w:before="120" w:after="120"/>
        <w:rPr>
          <w:color w:val="1E1545"/>
        </w:rPr>
      </w:pPr>
      <w:r w:rsidRPr="00127E5B">
        <w:rPr>
          <w:color w:val="1E1545"/>
        </w:rPr>
        <w:t>Follow the steps to complete the HCV&amp;PR</w:t>
      </w:r>
      <w:r w:rsidRPr="00127E5B">
        <w:rPr>
          <w:b/>
          <w:bCs/>
          <w:color w:val="1E1545"/>
        </w:rPr>
        <w:t xml:space="preserve"> </w:t>
      </w:r>
      <w:r w:rsidRPr="00127E5B">
        <w:rPr>
          <w:color w:val="1E1545"/>
        </w:rPr>
        <w:t>section of the QFR below.</w:t>
      </w:r>
    </w:p>
    <w:p w14:paraId="74A937C5" w14:textId="132ACF5B" w:rsidR="00436AA3" w:rsidRDefault="00436AA3" w:rsidP="00DA4BE0">
      <w:pPr>
        <w:pStyle w:val="ListParagraph"/>
        <w:numPr>
          <w:ilvl w:val="0"/>
          <w:numId w:val="51"/>
        </w:numPr>
        <w:spacing w:after="120" w:line="259" w:lineRule="auto"/>
      </w:pPr>
      <w:r>
        <w:t>Select a response to each question in the HCV&amp;PR</w:t>
      </w:r>
      <w:r w:rsidRPr="00436AA3">
        <w:rPr>
          <w:b/>
          <w:bCs/>
        </w:rPr>
        <w:t xml:space="preserve"> </w:t>
      </w:r>
      <w:r>
        <w:t xml:space="preserve">section, which is made up of questions with a mandatory </w:t>
      </w:r>
      <w:r w:rsidRPr="00231BD9">
        <w:rPr>
          <w:b/>
          <w:bCs/>
        </w:rPr>
        <w:t>Yes</w:t>
      </w:r>
      <w:r w:rsidRPr="000752EC">
        <w:t xml:space="preserve"> or </w:t>
      </w:r>
      <w:r w:rsidRPr="00231BD9">
        <w:rPr>
          <w:b/>
          <w:bCs/>
        </w:rPr>
        <w:t>No</w:t>
      </w:r>
      <w:r w:rsidRPr="000752EC">
        <w:t xml:space="preserve"> </w:t>
      </w:r>
      <w:r>
        <w:t>answer.</w:t>
      </w:r>
    </w:p>
    <w:p w14:paraId="2A8625FD" w14:textId="0599F925" w:rsidR="000752EC" w:rsidRDefault="00DA4BE0" w:rsidP="00DA4BE0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7EF7A1B5" wp14:editId="075ADA82">
            <wp:extent cx="5688000" cy="3389735"/>
            <wp:effectExtent l="19050" t="19050" r="27305" b="20320"/>
            <wp:docPr id="315" name="Picture 315" descr="Screenshot of HCV&amp;PR questions and Yes or No answ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 descr="Screenshot of HCV&amp;PR questions and Yes or No answers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389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6C1E6B" w14:textId="0340C90E" w:rsidR="000752EC" w:rsidRDefault="000752EC" w:rsidP="00DA4BE0">
      <w:pPr>
        <w:pStyle w:val="ListParagraph"/>
        <w:spacing w:line="259" w:lineRule="auto"/>
        <w:ind w:left="357" w:hanging="357"/>
      </w:pPr>
      <w:r>
        <w:t xml:space="preserve">Where you have answered </w:t>
      </w:r>
      <w:r w:rsidRPr="00231BD9">
        <w:rPr>
          <w:b/>
          <w:bCs/>
        </w:rPr>
        <w:t xml:space="preserve">Yes </w:t>
      </w:r>
      <w:r w:rsidRPr="000766FE">
        <w:t>to a question, it is</w:t>
      </w:r>
      <w:r w:rsidR="000766FE">
        <w:t xml:space="preserve"> </w:t>
      </w:r>
      <w:r w:rsidR="00CF21A4">
        <w:t xml:space="preserve">also </w:t>
      </w:r>
      <w:r w:rsidRPr="000766FE">
        <w:t xml:space="preserve">mandatory that you provide additional information by completing the text </w:t>
      </w:r>
      <w:bookmarkStart w:id="329" w:name="_Hlk130214009"/>
      <w:r w:rsidR="00436AA3">
        <w:t xml:space="preserve">input </w:t>
      </w:r>
      <w:r w:rsidRPr="000766FE">
        <w:t>field displayed</w:t>
      </w:r>
      <w:r>
        <w:t xml:space="preserve">. </w:t>
      </w:r>
    </w:p>
    <w:bookmarkEnd w:id="329"/>
    <w:p w14:paraId="5D7A7248" w14:textId="67FD548B" w:rsidR="00F51A82" w:rsidRDefault="00BF70EF" w:rsidP="00892A80">
      <w:pPr>
        <w:spacing w:before="240" w:after="240"/>
      </w:pPr>
      <w:r>
        <w:rPr>
          <w:noProof/>
        </w:rPr>
        <w:drawing>
          <wp:inline distT="0" distB="0" distL="0" distR="0" wp14:anchorId="5E6DBE80" wp14:editId="05B612F8">
            <wp:extent cx="5684711" cy="3336400"/>
            <wp:effectExtent l="19050" t="19050" r="11430" b="16510"/>
            <wp:docPr id="321" name="Picture 321" descr="Screenshot of HCV&amp;PR question with a Yes and a prompt for additional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 descr="Screenshot of HCV&amp;PR question with a Yes and a prompt for additional information"/>
                    <pic:cNvPicPr/>
                  </pic:nvPicPr>
                  <pic:blipFill rotWithShape="1">
                    <a:blip r:embed="rId157"/>
                    <a:srcRect t="2118" b="3296"/>
                    <a:stretch/>
                  </pic:blipFill>
                  <pic:spPr bwMode="auto">
                    <a:xfrm>
                      <a:off x="0" y="0"/>
                      <a:ext cx="5695674" cy="334283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E36B0" w14:textId="37105109" w:rsidR="00C500BE" w:rsidRPr="00C500BE" w:rsidRDefault="00C500BE" w:rsidP="00790D97">
      <w:pPr>
        <w:pStyle w:val="ListParagraph"/>
        <w:spacing w:after="120" w:line="259" w:lineRule="auto"/>
        <w:ind w:left="357" w:hanging="357"/>
      </w:pPr>
      <w:r w:rsidRPr="00C500BE">
        <w:t xml:space="preserve">Under the Business Structure question, </w:t>
      </w:r>
      <w:r w:rsidR="00642EDF">
        <w:t xml:space="preserve">you must </w:t>
      </w:r>
      <w:r w:rsidR="00D153E2">
        <w:t xml:space="preserve">identify </w:t>
      </w:r>
      <w:r w:rsidR="00105299">
        <w:t xml:space="preserve">the </w:t>
      </w:r>
      <w:r w:rsidRPr="00C500BE">
        <w:t>business structure</w:t>
      </w:r>
      <w:r w:rsidR="00642EDF">
        <w:t>/</w:t>
      </w:r>
      <w:r w:rsidR="00D153E2">
        <w:t>s</w:t>
      </w:r>
      <w:r w:rsidR="00105299">
        <w:t xml:space="preserve"> applicable to your organisation</w:t>
      </w:r>
      <w:r w:rsidR="00105299" w:rsidRPr="00105299">
        <w:t xml:space="preserve"> </w:t>
      </w:r>
      <w:r w:rsidR="00105299" w:rsidRPr="00C500BE">
        <w:t>for providing home care services</w:t>
      </w:r>
      <w:r w:rsidR="00D153E2">
        <w:t>:</w:t>
      </w:r>
    </w:p>
    <w:p w14:paraId="45D4B024" w14:textId="77777777" w:rsidR="00C500BE" w:rsidRPr="00C500BE" w:rsidRDefault="00C500BE" w:rsidP="00B90C73">
      <w:pPr>
        <w:pStyle w:val="UG12ptBulletlist"/>
      </w:pPr>
      <w:r w:rsidRPr="00C500BE">
        <w:t>In House Delivery</w:t>
      </w:r>
    </w:p>
    <w:p w14:paraId="0B762362" w14:textId="69CDF3BB" w:rsidR="00C500BE" w:rsidRPr="00C500BE" w:rsidRDefault="00B76B04" w:rsidP="00B90C73">
      <w:pPr>
        <w:pStyle w:val="UG12ptBulletlist"/>
      </w:pPr>
      <w:r>
        <w:t>Franchisee</w:t>
      </w:r>
    </w:p>
    <w:p w14:paraId="4E3812F5" w14:textId="77777777" w:rsidR="00C500BE" w:rsidRPr="00C500BE" w:rsidRDefault="00C500BE" w:rsidP="00B90C73">
      <w:pPr>
        <w:pStyle w:val="UG12ptBulletlist"/>
      </w:pPr>
      <w:r w:rsidRPr="00C500BE">
        <w:t>Franchisor</w:t>
      </w:r>
    </w:p>
    <w:p w14:paraId="583C2F39" w14:textId="77777777" w:rsidR="00C500BE" w:rsidRPr="00C500BE" w:rsidRDefault="00C500BE" w:rsidP="00B90C73">
      <w:pPr>
        <w:pStyle w:val="UG12ptBulletlist"/>
      </w:pPr>
      <w:r w:rsidRPr="00C500BE">
        <w:t>Brokerage</w:t>
      </w:r>
    </w:p>
    <w:p w14:paraId="17EC7EF7" w14:textId="77777777" w:rsidR="00C500BE" w:rsidRPr="00C500BE" w:rsidRDefault="00C500BE" w:rsidP="00B90C73">
      <w:pPr>
        <w:pStyle w:val="UG12ptBulletlist"/>
      </w:pPr>
      <w:r w:rsidRPr="00C500BE">
        <w:t>Subcontractor</w:t>
      </w:r>
    </w:p>
    <w:p w14:paraId="66CF9ABA" w14:textId="77777777" w:rsidR="00C500BE" w:rsidRPr="00C500BE" w:rsidRDefault="00C500BE" w:rsidP="00B90C73">
      <w:pPr>
        <w:pStyle w:val="UG12ptBulletlist"/>
      </w:pPr>
      <w:r w:rsidRPr="00C500BE">
        <w:lastRenderedPageBreak/>
        <w:t>Self-employ Individuals</w:t>
      </w:r>
    </w:p>
    <w:p w14:paraId="601CC3CC" w14:textId="0A71BEF7" w:rsidR="00D153E2" w:rsidRDefault="00C500BE" w:rsidP="00B90C73">
      <w:pPr>
        <w:pStyle w:val="UG12ptBulletlist"/>
      </w:pPr>
      <w:r w:rsidRPr="00C500BE">
        <w:t>Other Business Structure.</w:t>
      </w:r>
    </w:p>
    <w:p w14:paraId="7DAF331D" w14:textId="115E8923" w:rsidR="00D153E2" w:rsidRDefault="00D153E2" w:rsidP="00892A80">
      <w:pPr>
        <w:spacing w:before="120"/>
      </w:pPr>
      <w:r>
        <w:rPr>
          <w:noProof/>
        </w:rPr>
        <w:drawing>
          <wp:inline distT="0" distB="0" distL="0" distR="0" wp14:anchorId="154C638C" wp14:editId="63C369EA">
            <wp:extent cx="5730240" cy="3582891"/>
            <wp:effectExtent l="19050" t="19050" r="22860" b="17780"/>
            <wp:docPr id="244" name="Picture 244" descr="Screenshot of the Business Structure ques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 descr="Screenshot of the Business Structure question"/>
                    <pic:cNvPicPr/>
                  </pic:nvPicPr>
                  <pic:blipFill rotWithShape="1">
                    <a:blip r:embed="rId158"/>
                    <a:srcRect t="2571" b="2169"/>
                    <a:stretch/>
                  </pic:blipFill>
                  <pic:spPr bwMode="auto">
                    <a:xfrm>
                      <a:off x="0" y="0"/>
                      <a:ext cx="5739397" cy="35886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FB2EB" w14:textId="69AE54F0" w:rsidR="00D153E2" w:rsidRDefault="00D153E2" w:rsidP="00AF5DCD">
      <w:pPr>
        <w:pStyle w:val="ListParagraph"/>
        <w:numPr>
          <w:ilvl w:val="0"/>
          <w:numId w:val="0"/>
        </w:numPr>
      </w:pPr>
      <w:r>
        <w:t>S</w:t>
      </w:r>
      <w:r w:rsidRPr="00D153E2">
        <w:t>witch the</w:t>
      </w:r>
      <w:r>
        <w:t xml:space="preserve"> </w:t>
      </w:r>
      <w:r>
        <w:drawing>
          <wp:inline distT="0" distB="0" distL="0" distR="0" wp14:anchorId="68721BDE" wp14:editId="0D6E10E1">
            <wp:extent cx="306908" cy="240411"/>
            <wp:effectExtent l="0" t="0" r="0" b="7620"/>
            <wp:docPr id="122" name="Picture 1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13415" cy="24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7340">
        <w:t xml:space="preserve"> </w:t>
      </w:r>
      <w:r w:rsidRPr="00D153E2">
        <w:t xml:space="preserve">toggle to the </w:t>
      </w:r>
      <w:r w:rsidRPr="004D26D9">
        <w:rPr>
          <w:b/>
          <w:bCs/>
        </w:rPr>
        <w:t>Yes</w:t>
      </w:r>
      <w:r w:rsidRPr="00D153E2">
        <w:t xml:space="preserve"> position </w:t>
      </w:r>
      <w:r>
        <w:t xml:space="preserve">for all the </w:t>
      </w:r>
      <w:r w:rsidR="00C500BE" w:rsidRPr="00C500BE">
        <w:t>business structure</w:t>
      </w:r>
      <w:r>
        <w:t>s that apply</w:t>
      </w:r>
      <w:r w:rsidR="00105299">
        <w:t xml:space="preserve"> </w:t>
      </w:r>
      <w:r w:rsidR="00964DF4">
        <w:t>for</w:t>
      </w:r>
      <w:r w:rsidR="00105299">
        <w:t xml:space="preserve"> the reporting period.</w:t>
      </w:r>
    </w:p>
    <w:p w14:paraId="694A02BB" w14:textId="35027A4D" w:rsidR="00DB291A" w:rsidRDefault="00C53651" w:rsidP="003E7B4B">
      <w:pPr>
        <w:spacing w:before="240" w:after="240"/>
      </w:pPr>
      <w:r>
        <w:rPr>
          <w:noProof/>
        </w:rPr>
        <w:drawing>
          <wp:inline distT="0" distB="0" distL="0" distR="0" wp14:anchorId="6A7D85A7" wp14:editId="1CA2DBF3">
            <wp:extent cx="5688000" cy="4381638"/>
            <wp:effectExtent l="19050" t="19050" r="27305" b="19050"/>
            <wp:docPr id="324" name="Picture 324" descr="Screenshot of the Business Structure question with toggle on that represents a Yes ans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 descr="Screenshot of the Business Structure question with toggle on that represents a Yes answer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3816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49CD91" w14:textId="0D48E89C" w:rsidR="000752EC" w:rsidRPr="004B555F" w:rsidRDefault="00CB22C2" w:rsidP="00327144">
      <w:pPr>
        <w:rPr>
          <w:color w:val="1E1545"/>
        </w:rPr>
      </w:pPr>
      <w:r w:rsidRPr="004B555F">
        <w:rPr>
          <w:color w:val="1E1545"/>
        </w:rPr>
        <w:lastRenderedPageBreak/>
        <w:t>Select</w:t>
      </w:r>
      <w:r w:rsidR="00327144" w:rsidRPr="004B555F">
        <w:rPr>
          <w:color w:val="1E1545"/>
        </w:rPr>
        <w:t>ing</w:t>
      </w:r>
      <w:r w:rsidR="000752EC" w:rsidRPr="004B555F">
        <w:rPr>
          <w:color w:val="1E1545"/>
        </w:rPr>
        <w:t xml:space="preserve"> the</w:t>
      </w:r>
      <w:r w:rsidR="00050C60" w:rsidRPr="004B555F">
        <w:rPr>
          <w:color w:val="1E1545"/>
        </w:rPr>
        <w:t xml:space="preserve"> </w:t>
      </w:r>
      <w:r w:rsidR="00142E85" w:rsidRPr="004B555F">
        <w:rPr>
          <w:noProof/>
          <w:color w:val="1E1545"/>
        </w:rPr>
        <w:drawing>
          <wp:inline distT="0" distB="0" distL="0" distR="0" wp14:anchorId="57C38938" wp14:editId="6EACB314">
            <wp:extent cx="292837" cy="255651"/>
            <wp:effectExtent l="0" t="0" r="0" b="0"/>
            <wp:docPr id="249" name="Picture 249" descr="Yes/No togg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 descr="Yes/No toggle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97831" cy="26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52EC" w:rsidRPr="004B555F">
        <w:rPr>
          <w:color w:val="1E1545"/>
        </w:rPr>
        <w:t xml:space="preserve"> </w:t>
      </w:r>
      <w:r w:rsidR="00050C60" w:rsidRPr="004B555F">
        <w:rPr>
          <w:color w:val="1E1545"/>
        </w:rPr>
        <w:t>toggle</w:t>
      </w:r>
      <w:r w:rsidR="000752EC" w:rsidRPr="004B555F">
        <w:rPr>
          <w:color w:val="1E1545"/>
        </w:rPr>
        <w:t xml:space="preserve"> </w:t>
      </w:r>
      <w:r w:rsidR="00142E85" w:rsidRPr="004B555F">
        <w:rPr>
          <w:color w:val="1E1545"/>
        </w:rPr>
        <w:t xml:space="preserve">in the </w:t>
      </w:r>
      <w:r w:rsidR="00142E85" w:rsidRPr="004D26D9">
        <w:rPr>
          <w:b/>
          <w:bCs/>
          <w:color w:val="1E1545"/>
        </w:rPr>
        <w:t>Yes</w:t>
      </w:r>
      <w:r w:rsidR="00142E85" w:rsidRPr="004B555F">
        <w:rPr>
          <w:color w:val="1E1545"/>
        </w:rPr>
        <w:t xml:space="preserve"> position </w:t>
      </w:r>
      <w:r w:rsidR="000752EC" w:rsidRPr="004B555F">
        <w:rPr>
          <w:color w:val="1E1545"/>
        </w:rPr>
        <w:t xml:space="preserve">once again </w:t>
      </w:r>
      <w:r w:rsidR="00C94C34" w:rsidRPr="004B555F">
        <w:rPr>
          <w:color w:val="1E1545"/>
        </w:rPr>
        <w:t xml:space="preserve">removes </w:t>
      </w:r>
      <w:r w:rsidR="000752EC" w:rsidRPr="004B555F">
        <w:rPr>
          <w:color w:val="1E1545"/>
        </w:rPr>
        <w:t>the business structure from your selection.</w:t>
      </w:r>
    </w:p>
    <w:p w14:paraId="7C98AEFC" w14:textId="2DFFA425" w:rsidR="00892A80" w:rsidRDefault="003E7B4B" w:rsidP="003E7B4B">
      <w:pPr>
        <w:spacing w:before="240" w:after="240"/>
      </w:pPr>
      <w:r>
        <w:rPr>
          <w:noProof/>
        </w:rPr>
        <w:drawing>
          <wp:inline distT="0" distB="0" distL="0" distR="0" wp14:anchorId="41C610C1" wp14:editId="04E19C90">
            <wp:extent cx="5652000" cy="2408909"/>
            <wp:effectExtent l="19050" t="19050" r="25400" b="10795"/>
            <wp:docPr id="325" name="Picture 325" descr="Screenshot of the Business Structure question with toggle off that represents a No ans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 descr="Screenshot of the Business Structure question with toggle off that represents a No answer"/>
                    <pic:cNvPicPr/>
                  </pic:nvPicPr>
                  <pic:blipFill rotWithShape="1">
                    <a:blip r:embed="rId162"/>
                    <a:srcRect t="18526"/>
                    <a:stretch/>
                  </pic:blipFill>
                  <pic:spPr bwMode="auto">
                    <a:xfrm>
                      <a:off x="0" y="0"/>
                      <a:ext cx="5652000" cy="24089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0112D" w14:textId="5FBE65C7" w:rsidR="000752EC" w:rsidRDefault="00892A80" w:rsidP="00892A80">
      <w:r>
        <w:br w:type="page"/>
      </w:r>
    </w:p>
    <w:p w14:paraId="64532787" w14:textId="0CFFC82E" w:rsidR="000752EC" w:rsidRPr="003E7B4B" w:rsidRDefault="00105299" w:rsidP="003E7B4B">
      <w:pPr>
        <w:pStyle w:val="ListParagraph"/>
        <w:spacing w:line="259" w:lineRule="auto"/>
        <w:ind w:left="357" w:hanging="357"/>
      </w:pPr>
      <w:r w:rsidRPr="003E7B4B">
        <w:lastRenderedPageBreak/>
        <w:t xml:space="preserve">If you have selected </w:t>
      </w:r>
      <w:r w:rsidR="000752EC" w:rsidRPr="004D26D9">
        <w:rPr>
          <w:b/>
          <w:bCs/>
        </w:rPr>
        <w:t>Other Business Structure</w:t>
      </w:r>
      <w:r w:rsidR="000752EC" w:rsidRPr="003E7B4B">
        <w:t xml:space="preserve"> as </w:t>
      </w:r>
      <w:r w:rsidR="00D153E2" w:rsidRPr="003E7B4B">
        <w:t>a r</w:t>
      </w:r>
      <w:r w:rsidR="000752EC" w:rsidRPr="003E7B4B">
        <w:t>elevant business structure</w:t>
      </w:r>
      <w:r w:rsidRPr="003E7B4B">
        <w:t>, enter an explanation</w:t>
      </w:r>
      <w:r w:rsidR="000752EC" w:rsidRPr="003E7B4B">
        <w:t xml:space="preserve"> or </w:t>
      </w:r>
      <w:r w:rsidRPr="003E7B4B">
        <w:t xml:space="preserve">elaboration </w:t>
      </w:r>
      <w:r w:rsidR="000752EC" w:rsidRPr="003E7B4B">
        <w:t xml:space="preserve">of </w:t>
      </w:r>
      <w:r w:rsidRPr="003E7B4B">
        <w:t xml:space="preserve">your ogranisation’s </w:t>
      </w:r>
      <w:r w:rsidR="000752EC" w:rsidRPr="003E7B4B">
        <w:t xml:space="preserve">other business structure in the </w:t>
      </w:r>
      <w:r w:rsidR="00152EFD" w:rsidRPr="003E7B4B">
        <w:t>text input field</w:t>
      </w:r>
      <w:r w:rsidR="000752EC" w:rsidRPr="003E7B4B">
        <w:t xml:space="preserve">. </w:t>
      </w:r>
    </w:p>
    <w:p w14:paraId="2142748D" w14:textId="075807E3" w:rsidR="00443242" w:rsidRPr="00E84016" w:rsidRDefault="00000D56" w:rsidP="00000D56">
      <w:pPr>
        <w:spacing w:before="240" w:after="240"/>
      </w:pPr>
      <w:r>
        <w:rPr>
          <w:noProof/>
        </w:rPr>
        <w:drawing>
          <wp:inline distT="0" distB="0" distL="0" distR="0" wp14:anchorId="7B7BA985" wp14:editId="499FBE12">
            <wp:extent cx="5688000" cy="2902607"/>
            <wp:effectExtent l="19050" t="19050" r="27305" b="12065"/>
            <wp:docPr id="327" name="Picture 327" descr="Screenshot of the Other Business Structure question with toggle on that represents a Yes answer and a prompt for explan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 descr="Screenshot of the Other Business Structure question with toggle on that represents a Yes answer and a prompt for explanation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9026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C237D4" w14:textId="75B32CFC" w:rsidR="000752EC" w:rsidRPr="00000D56" w:rsidRDefault="000752EC" w:rsidP="00000D56">
      <w:pPr>
        <w:pStyle w:val="ListParagraph"/>
        <w:spacing w:line="259" w:lineRule="auto"/>
        <w:ind w:left="357" w:hanging="357"/>
      </w:pPr>
      <w:r w:rsidRPr="00000D56">
        <w:t>After selecting a business structure</w:t>
      </w:r>
      <w:r w:rsidR="00805D23">
        <w:t xml:space="preserve">, </w:t>
      </w:r>
      <w:r w:rsidRPr="00000D56">
        <w:t xml:space="preserve">select the </w:t>
      </w:r>
      <w:bookmarkStart w:id="330" w:name="_Hlk130211729"/>
      <w:r w:rsidR="00105299" w:rsidRPr="00000D56">
        <w:t xml:space="preserve">applicable </w:t>
      </w:r>
      <w:r w:rsidRPr="00000D56">
        <w:t>type of care or service</w:t>
      </w:r>
      <w:r w:rsidR="00105299" w:rsidRPr="00000D56">
        <w:t>s</w:t>
      </w:r>
      <w:bookmarkEnd w:id="330"/>
      <w:r w:rsidR="00C94C34" w:rsidRPr="00000D56">
        <w:t xml:space="preserve"> d</w:t>
      </w:r>
      <w:r w:rsidRPr="00000D56">
        <w:t>elivered</w:t>
      </w:r>
      <w:r w:rsidR="00C94C34" w:rsidRPr="00000D56">
        <w:t xml:space="preserve"> during the reporting period</w:t>
      </w:r>
      <w:r w:rsidRPr="00000D56">
        <w:t xml:space="preserve">. </w:t>
      </w:r>
      <w:r w:rsidR="00E93C8E">
        <w:t xml:space="preserve">An example of selecting </w:t>
      </w:r>
      <w:r w:rsidR="00E93C8E" w:rsidRPr="004C6FEB">
        <w:rPr>
          <w:b/>
          <w:bCs/>
        </w:rPr>
        <w:t>In House Delivery</w:t>
      </w:r>
      <w:r w:rsidR="00E93C8E">
        <w:t xml:space="preserve"> </w:t>
      </w:r>
      <w:r w:rsidR="004C6FEB">
        <w:t xml:space="preserve">is outlined below. </w:t>
      </w:r>
    </w:p>
    <w:p w14:paraId="1DBBEDE8" w14:textId="6CA92BED" w:rsidR="005409FF" w:rsidRPr="00701E9B" w:rsidRDefault="007259C6" w:rsidP="007259C6">
      <w:pPr>
        <w:spacing w:before="240" w:after="240"/>
      </w:pPr>
      <w:r>
        <w:rPr>
          <w:noProof/>
        </w:rPr>
        <w:drawing>
          <wp:inline distT="0" distB="0" distL="0" distR="0" wp14:anchorId="12815BB5" wp14:editId="272F74C2">
            <wp:extent cx="5688000" cy="4336265"/>
            <wp:effectExtent l="19050" t="19050" r="27305" b="26670"/>
            <wp:docPr id="329" name="Picture 329" descr="Screenshot of the options for the type of care or services delivered during the reporting peri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 descr="Screenshot of the options for the type of care or services delivered during the reporting period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4336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AD884B" w14:textId="77777777" w:rsidR="00F51A82" w:rsidRDefault="00F51A82">
      <w:pPr>
        <w:rPr>
          <w:color w:val="1E1545"/>
        </w:rPr>
      </w:pPr>
      <w:r>
        <w:rPr>
          <w:color w:val="1E1545"/>
        </w:rPr>
        <w:br w:type="page"/>
      </w:r>
    </w:p>
    <w:p w14:paraId="71E4C277" w14:textId="3D7F09F3" w:rsidR="000752EC" w:rsidRPr="007259C6" w:rsidRDefault="000752EC" w:rsidP="007259C6">
      <w:pPr>
        <w:spacing w:before="120"/>
        <w:rPr>
          <w:color w:val="1E1545"/>
        </w:rPr>
      </w:pPr>
      <w:r w:rsidRPr="007259C6">
        <w:rPr>
          <w:color w:val="1E1545"/>
        </w:rPr>
        <w:lastRenderedPageBreak/>
        <w:t xml:space="preserve">Select all the types of care or service under the business structure that apply to your organisation by </w:t>
      </w:r>
      <w:r w:rsidR="00C94C34" w:rsidRPr="007259C6">
        <w:rPr>
          <w:color w:val="1E1545"/>
        </w:rPr>
        <w:t xml:space="preserve">selecting </w:t>
      </w:r>
      <w:r w:rsidRPr="007259C6">
        <w:rPr>
          <w:color w:val="1E1545"/>
        </w:rPr>
        <w:t xml:space="preserve">the </w:t>
      </w:r>
      <w:r w:rsidRPr="007259C6">
        <w:rPr>
          <w:noProof/>
          <w:color w:val="1E1545"/>
        </w:rPr>
        <w:drawing>
          <wp:inline distT="0" distB="0" distL="0" distR="0" wp14:anchorId="331A1C0E" wp14:editId="0BB30574">
            <wp:extent cx="198592" cy="180204"/>
            <wp:effectExtent l="0" t="0" r="0" b="0"/>
            <wp:docPr id="39" name="Picture 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07613" cy="18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59C6">
        <w:rPr>
          <w:color w:val="1E1545"/>
        </w:rPr>
        <w:t xml:space="preserve"> </w:t>
      </w:r>
      <w:r w:rsidR="00C73B3A">
        <w:rPr>
          <w:color w:val="1E1545"/>
        </w:rPr>
        <w:t>checkbox</w:t>
      </w:r>
      <w:r w:rsidRPr="007259C6">
        <w:rPr>
          <w:color w:val="1E1545"/>
        </w:rPr>
        <w:t xml:space="preserve"> next to the type of care or service name. </w:t>
      </w:r>
    </w:p>
    <w:p w14:paraId="12641983" w14:textId="3DE6F68C" w:rsidR="000752EC" w:rsidRPr="00692B70" w:rsidRDefault="00A262A9" w:rsidP="00A262A9">
      <w:pPr>
        <w:spacing w:before="240" w:after="240"/>
      </w:pPr>
      <w:r>
        <w:rPr>
          <w:noProof/>
        </w:rPr>
        <w:drawing>
          <wp:inline distT="0" distB="0" distL="0" distR="0" wp14:anchorId="1F01A693" wp14:editId="1B8B127F">
            <wp:extent cx="5341620" cy="3609289"/>
            <wp:effectExtent l="19050" t="19050" r="11430" b="10795"/>
            <wp:docPr id="330" name="Picture 330" descr="Screenshot of the types of care or services selected and prompt for additional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 descr="Screenshot of the types of care or services selected and prompt for additional information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358163" cy="36204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DA9B73" w14:textId="62D051C3" w:rsidR="000752EC" w:rsidRPr="00A262A9" w:rsidRDefault="00C94C34" w:rsidP="00AF5DCD">
      <w:pPr>
        <w:spacing w:before="120" w:line="276" w:lineRule="auto"/>
        <w:rPr>
          <w:color w:val="1E1545"/>
        </w:rPr>
      </w:pPr>
      <w:r w:rsidRPr="00A262A9">
        <w:rPr>
          <w:color w:val="1E1545"/>
        </w:rPr>
        <w:t>Selecting</w:t>
      </w:r>
      <w:r w:rsidR="000752EC" w:rsidRPr="00A262A9">
        <w:rPr>
          <w:color w:val="1E1545"/>
        </w:rPr>
        <w:t xml:space="preserve"> the </w:t>
      </w:r>
      <w:r w:rsidR="000752EC" w:rsidRPr="00A262A9">
        <w:rPr>
          <w:rFonts w:ascii="Wingdings" w:eastAsia="Wingdings" w:hAnsi="Wingdings" w:cs="Wingdings"/>
          <w:color w:val="1E1545"/>
        </w:rPr>
        <w:t>o</w:t>
      </w:r>
      <w:r w:rsidR="000752EC" w:rsidRPr="00A262A9">
        <w:rPr>
          <w:color w:val="1E1545"/>
        </w:rPr>
        <w:t xml:space="preserve"> </w:t>
      </w:r>
      <w:r w:rsidR="00C73B3A">
        <w:rPr>
          <w:color w:val="1E1545"/>
        </w:rPr>
        <w:t>checkbox</w:t>
      </w:r>
      <w:r w:rsidR="000752EC" w:rsidRPr="00A262A9">
        <w:rPr>
          <w:color w:val="1E1545"/>
        </w:rPr>
        <w:t xml:space="preserve"> next to a type of care or service name once again deselects the type of care or service name from your relevant selection.</w:t>
      </w:r>
    </w:p>
    <w:p w14:paraId="63313CD3" w14:textId="2D65CF4B" w:rsidR="000752EC" w:rsidRPr="00692B70" w:rsidRDefault="00197446" w:rsidP="00197446">
      <w:pPr>
        <w:spacing w:before="240" w:after="240"/>
      </w:pPr>
      <w:r>
        <w:rPr>
          <w:noProof/>
        </w:rPr>
        <w:drawing>
          <wp:inline distT="0" distB="0" distL="0" distR="0" wp14:anchorId="6EDE0814" wp14:editId="3726CFDF">
            <wp:extent cx="5338242" cy="4208020"/>
            <wp:effectExtent l="19050" t="19050" r="15240" b="21590"/>
            <wp:docPr id="331" name="Picture 331" descr="Screenshot of a type of care or services deselected from the response and prompt for additional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 descr="Screenshot of a type of care or services deselected from the response and prompt for additional information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340333" cy="42096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9A59C6" w14:textId="1D4E740B" w:rsidR="00105299" w:rsidRDefault="00105299" w:rsidP="00B10B51">
      <w:pPr>
        <w:pStyle w:val="ListParagraph"/>
        <w:spacing w:after="120" w:line="259" w:lineRule="auto"/>
        <w:ind w:left="357" w:hanging="357"/>
      </w:pPr>
      <w:r>
        <w:lastRenderedPageBreak/>
        <w:t xml:space="preserve">If you have selected </w:t>
      </w:r>
      <w:r w:rsidRPr="004C6FEB">
        <w:rPr>
          <w:b/>
          <w:bCs/>
        </w:rPr>
        <w:t>Other</w:t>
      </w:r>
      <w:r w:rsidRPr="00701E9B">
        <w:t xml:space="preserve"> as </w:t>
      </w:r>
      <w:r>
        <w:t>a r</w:t>
      </w:r>
      <w:r w:rsidRPr="00701E9B">
        <w:t xml:space="preserve">elevant </w:t>
      </w:r>
      <w:r w:rsidRPr="00105299">
        <w:t>type of care or service</w:t>
      </w:r>
      <w:r>
        <w:t>, enter an explanation</w:t>
      </w:r>
      <w:r w:rsidRPr="00701E9B">
        <w:t xml:space="preserve"> or </w:t>
      </w:r>
      <w:r>
        <w:t xml:space="preserve">elaboration </w:t>
      </w:r>
      <w:r w:rsidRPr="00701E9B">
        <w:t xml:space="preserve">of </w:t>
      </w:r>
      <w:r>
        <w:t xml:space="preserve">your ogranisation’s </w:t>
      </w:r>
      <w:r w:rsidRPr="00701E9B">
        <w:t xml:space="preserve">other business structure in the </w:t>
      </w:r>
      <w:r>
        <w:t>text input field</w:t>
      </w:r>
      <w:r w:rsidRPr="00FA6BC0">
        <w:t>.</w:t>
      </w:r>
      <w:r>
        <w:t xml:space="preserve"> </w:t>
      </w:r>
    </w:p>
    <w:p w14:paraId="0CACE243" w14:textId="24F53EF1" w:rsidR="005135C2" w:rsidRPr="005135C2" w:rsidRDefault="00CA5BF4" w:rsidP="00CA5BF4">
      <w:pPr>
        <w:spacing w:before="240" w:after="240"/>
      </w:pPr>
      <w:r>
        <w:rPr>
          <w:noProof/>
        </w:rPr>
        <w:drawing>
          <wp:inline distT="0" distB="0" distL="0" distR="0" wp14:anchorId="430A99ED" wp14:editId="3C1D345D">
            <wp:extent cx="5685136" cy="4450538"/>
            <wp:effectExtent l="19050" t="19050" r="11430" b="26670"/>
            <wp:docPr id="332" name="Picture 332" descr="Screenshot of business structure with Other type selected and a prompt for additional inform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 descr="Screenshot of business structure with Other type selected and a prompt for additional information"/>
                    <pic:cNvPicPr/>
                  </pic:nvPicPr>
                  <pic:blipFill rotWithShape="1">
                    <a:blip r:embed="rId168"/>
                    <a:srcRect b="1458"/>
                    <a:stretch/>
                  </pic:blipFill>
                  <pic:spPr bwMode="auto">
                    <a:xfrm>
                      <a:off x="0" y="0"/>
                      <a:ext cx="5685136" cy="44505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331" w:name="_Toc133225313"/>
      <w:bookmarkStart w:id="332" w:name="_Toc145429818"/>
    </w:p>
    <w:bookmarkEnd w:id="331"/>
    <w:bookmarkEnd w:id="332"/>
    <w:p w14:paraId="43AD117C" w14:textId="788B70E4" w:rsidR="000752EC" w:rsidRPr="00E84016" w:rsidRDefault="000752EC" w:rsidP="00AF5DCD">
      <w:pPr>
        <w:pStyle w:val="ListParagraph"/>
        <w:spacing w:after="120" w:line="276" w:lineRule="auto"/>
        <w:ind w:left="357" w:hanging="357"/>
      </w:pPr>
      <w:r w:rsidRPr="00CA5BF4">
        <w:t xml:space="preserve">For each relevant business structure, </w:t>
      </w:r>
      <w:r w:rsidR="001C4CF0" w:rsidRPr="00CA5BF4">
        <w:t xml:space="preserve">enter </w:t>
      </w:r>
      <w:r w:rsidRPr="00CA5BF4">
        <w:t xml:space="preserve">the percentages of care or service delivered under the structure. In the </w:t>
      </w:r>
      <w:r w:rsidR="005409FF" w:rsidRPr="004C6FEB">
        <w:rPr>
          <w:b/>
          <w:bCs/>
        </w:rPr>
        <w:t>In House Delivery</w:t>
      </w:r>
      <w:r w:rsidRPr="00CA5BF4">
        <w:t xml:space="preserve"> business structure example, the care or service percentages attributed to </w:t>
      </w:r>
      <w:r w:rsidR="000B36A5" w:rsidRPr="00CA5BF4">
        <w:t xml:space="preserve">Clinical Care, Personal Care and Other </w:t>
      </w:r>
      <w:r w:rsidRPr="00CA5BF4">
        <w:t xml:space="preserve">Officer </w:t>
      </w:r>
      <w:r w:rsidR="00D529B1" w:rsidRPr="00CA5BF4">
        <w:t xml:space="preserve">must be </w:t>
      </w:r>
      <w:r w:rsidRPr="00CA5BF4">
        <w:t>provide</w:t>
      </w:r>
      <w:r w:rsidR="00D529B1" w:rsidRPr="00CA5BF4">
        <w:t xml:space="preserve">d </w:t>
      </w:r>
      <w:r w:rsidR="001C4CF0" w:rsidRPr="00CA5BF4">
        <w:t>i</w:t>
      </w:r>
      <w:r w:rsidRPr="00CA5BF4">
        <w:t xml:space="preserve">n the </w:t>
      </w:r>
      <w:r w:rsidR="001C4CF0" w:rsidRPr="00CA5BF4">
        <w:t xml:space="preserve">text input </w:t>
      </w:r>
      <w:r w:rsidRPr="00CA5BF4">
        <w:t xml:space="preserve">field. </w:t>
      </w:r>
    </w:p>
    <w:p w14:paraId="212C331A" w14:textId="77777777" w:rsidR="00C97F73" w:rsidRDefault="004B748F" w:rsidP="00AF5DCD">
      <w:pPr>
        <w:spacing w:before="240"/>
        <w:rPr>
          <w:rStyle w:val="NormalTextChar"/>
          <w:rFonts w:eastAsiaTheme="minorHAnsi"/>
        </w:rPr>
      </w:pPr>
      <w:bookmarkStart w:id="333" w:name="_Hlk145325166"/>
      <w:r>
        <w:rPr>
          <w:noProof/>
        </w:rPr>
        <w:lastRenderedPageBreak/>
        <w:drawing>
          <wp:inline distT="0" distB="0" distL="0" distR="0" wp14:anchorId="54C11C1B" wp14:editId="75D49D4E">
            <wp:extent cx="5686208" cy="4201820"/>
            <wp:effectExtent l="19050" t="19050" r="10160" b="27305"/>
            <wp:docPr id="333" name="Picture 333" descr="Screenshot of additional information input text field populated with the percentages of care or service delivered under the selected structu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 descr="Screenshot of additional information input text field populated with the percentages of care or service delivered under the selected structures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686208" cy="42018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333"/>
    </w:p>
    <w:p w14:paraId="4AF6AB63" w14:textId="6D8EFA7B" w:rsidR="00FE7343" w:rsidRPr="00C97F73" w:rsidRDefault="009F0012" w:rsidP="00AF5DCD">
      <w:pPr>
        <w:spacing w:before="240"/>
        <w:rPr>
          <w:rStyle w:val="NormalTextChar"/>
          <w:rFonts w:eastAsiaTheme="minorHAnsi"/>
        </w:rPr>
      </w:pPr>
      <w:r w:rsidRPr="00C97F73">
        <w:rPr>
          <w:rStyle w:val="NormalTextChar"/>
          <w:rFonts w:eastAsiaTheme="minorHAnsi"/>
        </w:rPr>
        <w:t>Next, s</w:t>
      </w:r>
      <w:r w:rsidR="00155C3F" w:rsidRPr="00C97F73">
        <w:rPr>
          <w:rStyle w:val="NormalTextChar"/>
          <w:rFonts w:eastAsiaTheme="minorHAnsi"/>
        </w:rPr>
        <w:t xml:space="preserve">ave your </w:t>
      </w:r>
      <w:r w:rsidR="00BA18E3" w:rsidRPr="00C97F73">
        <w:rPr>
          <w:rStyle w:val="NormalTextChar"/>
          <w:rFonts w:eastAsiaTheme="minorHAnsi"/>
        </w:rPr>
        <w:t>HCV&amp;PR</w:t>
      </w:r>
      <w:r w:rsidR="00FE7343" w:rsidRPr="00C97F73">
        <w:rPr>
          <w:rStyle w:val="NormalTextChar"/>
          <w:rFonts w:eastAsiaTheme="minorHAnsi"/>
        </w:rPr>
        <w:t xml:space="preserve"> responses by:</w:t>
      </w:r>
    </w:p>
    <w:p w14:paraId="7419E49B" w14:textId="22B68AA8" w:rsidR="00FE7343" w:rsidRPr="009F0012" w:rsidRDefault="00FE7343" w:rsidP="00B90C73">
      <w:pPr>
        <w:pStyle w:val="UG12ptBulletlist"/>
      </w:pPr>
      <w:r w:rsidRPr="009F0012">
        <w:t xml:space="preserve">selecting the </w:t>
      </w:r>
      <w:r w:rsidRPr="004C6FEB">
        <w:rPr>
          <w:b/>
          <w:bCs/>
        </w:rPr>
        <w:t>Next</w:t>
      </w:r>
      <w:r w:rsidRPr="009F0012">
        <w:t xml:space="preserve"> button</w:t>
      </w:r>
      <w:r w:rsidR="00CD7808" w:rsidRPr="009F0012">
        <w:t>, or</w:t>
      </w:r>
    </w:p>
    <w:p w14:paraId="206400E0" w14:textId="4FF225DF" w:rsidR="00FE7343" w:rsidRPr="009F0012" w:rsidRDefault="00FE7343" w:rsidP="00B90C73">
      <w:pPr>
        <w:pStyle w:val="UG12ptBulletlist"/>
      </w:pPr>
      <w:r w:rsidRPr="009F0012">
        <w:t xml:space="preserve">selecting the </w:t>
      </w:r>
      <w:r w:rsidRPr="004C6FEB">
        <w:rPr>
          <w:b/>
          <w:bCs/>
        </w:rPr>
        <w:t xml:space="preserve">Previous </w:t>
      </w:r>
      <w:r w:rsidRPr="009F0012">
        <w:t>button</w:t>
      </w:r>
      <w:r w:rsidR="00CD7808" w:rsidRPr="009F0012">
        <w:t>, or</w:t>
      </w:r>
    </w:p>
    <w:p w14:paraId="378260E0" w14:textId="65C6EF10" w:rsidR="00FE7343" w:rsidRPr="009F0012" w:rsidRDefault="00FE7343" w:rsidP="00B90C73">
      <w:pPr>
        <w:pStyle w:val="UG12ptBulletlist"/>
      </w:pPr>
      <w:r w:rsidRPr="009F0012">
        <w:t xml:space="preserve">navigating to another section of the </w:t>
      </w:r>
      <w:r w:rsidR="00A04736">
        <w:t>QFR</w:t>
      </w:r>
      <w:r w:rsidRPr="009F0012">
        <w:t xml:space="preserve"> using the </w:t>
      </w:r>
      <w:r w:rsidR="00DE0B83" w:rsidRPr="009F0012">
        <w:t>sidebar navigation</w:t>
      </w:r>
      <w:r w:rsidR="00CD7808" w:rsidRPr="009F0012">
        <w:t>, or</w:t>
      </w:r>
    </w:p>
    <w:p w14:paraId="1FCB4080" w14:textId="3DB7BF00" w:rsidR="00FE7343" w:rsidRPr="009F0012" w:rsidRDefault="00FE7343" w:rsidP="00B90C73">
      <w:pPr>
        <w:pStyle w:val="UG12ptBulletlist"/>
      </w:pPr>
      <w:r w:rsidRPr="009F0012">
        <w:t xml:space="preserve">selecting the </w:t>
      </w:r>
      <w:r w:rsidRPr="004C6FEB">
        <w:rPr>
          <w:b/>
          <w:bCs/>
        </w:rPr>
        <w:t>Save and Close</w:t>
      </w:r>
      <w:r w:rsidRPr="009F0012">
        <w:t xml:space="preserve"> button</w:t>
      </w:r>
      <w:r w:rsidR="00CD7808" w:rsidRPr="009F0012">
        <w:t>.</w:t>
      </w:r>
      <w:r w:rsidRPr="009F0012">
        <w:t xml:space="preserve"> </w:t>
      </w:r>
    </w:p>
    <w:p w14:paraId="53764125" w14:textId="77777777" w:rsidR="00FE7343" w:rsidRPr="009F0012" w:rsidRDefault="00FE7343" w:rsidP="009F0012">
      <w:pPr>
        <w:spacing w:before="120" w:after="120"/>
        <w:rPr>
          <w:color w:val="1E1545"/>
        </w:rPr>
      </w:pPr>
    </w:p>
    <w:p w14:paraId="2AF0E15D" w14:textId="0D7A0E35" w:rsidR="00155C3F" w:rsidRPr="009F0012" w:rsidRDefault="00234890" w:rsidP="009F0012">
      <w:pPr>
        <w:spacing w:before="120" w:after="120"/>
        <w:rPr>
          <w:color w:val="1E1545"/>
        </w:rPr>
      </w:pPr>
      <w:r w:rsidRPr="009F0012">
        <w:rPr>
          <w:color w:val="1E1545"/>
        </w:rPr>
        <w:t>W</w:t>
      </w:r>
      <w:r w:rsidR="00155C3F" w:rsidRPr="009F0012">
        <w:rPr>
          <w:color w:val="1E1545"/>
        </w:rPr>
        <w:t xml:space="preserve">hile the </w:t>
      </w:r>
      <w:proofErr w:type="gramStart"/>
      <w:r w:rsidR="00155C3F" w:rsidRPr="004C6FEB">
        <w:rPr>
          <w:b/>
          <w:bCs/>
          <w:color w:val="1E1545"/>
        </w:rPr>
        <w:t>In House</w:t>
      </w:r>
      <w:proofErr w:type="gramEnd"/>
      <w:r w:rsidR="00155C3F" w:rsidRPr="004C6FEB">
        <w:rPr>
          <w:b/>
          <w:bCs/>
          <w:color w:val="1E1545"/>
        </w:rPr>
        <w:t xml:space="preserve"> Delivery</w:t>
      </w:r>
      <w:r w:rsidR="00155C3F" w:rsidRPr="009F0012">
        <w:rPr>
          <w:color w:val="1E1545"/>
        </w:rPr>
        <w:t xml:space="preserve"> business structure was used as</w:t>
      </w:r>
      <w:r w:rsidR="009E4CD5" w:rsidRPr="009F0012">
        <w:rPr>
          <w:color w:val="1E1545"/>
        </w:rPr>
        <w:t xml:space="preserve"> an</w:t>
      </w:r>
      <w:r w:rsidR="00155C3F" w:rsidRPr="009F0012">
        <w:rPr>
          <w:color w:val="1E1545"/>
        </w:rPr>
        <w:t xml:space="preserve"> example, the same steps apply for completing the </w:t>
      </w:r>
      <w:r w:rsidR="00C73B3A">
        <w:rPr>
          <w:color w:val="1E1545"/>
        </w:rPr>
        <w:t>checkbox</w:t>
      </w:r>
      <w:r w:rsidR="00155C3F" w:rsidRPr="009F0012">
        <w:rPr>
          <w:color w:val="1E1545"/>
        </w:rPr>
        <w:t>es and additional information for:</w:t>
      </w:r>
    </w:p>
    <w:p w14:paraId="76028546" w14:textId="77777777" w:rsidR="00155C3F" w:rsidRPr="00C863F9" w:rsidRDefault="00155C3F" w:rsidP="00B90C73">
      <w:pPr>
        <w:pStyle w:val="UG12ptBulletlist"/>
      </w:pPr>
      <w:r w:rsidRPr="00C863F9">
        <w:t>Franchis</w:t>
      </w:r>
      <w:r>
        <w:t>ee</w:t>
      </w:r>
    </w:p>
    <w:p w14:paraId="59BFBC20" w14:textId="77777777" w:rsidR="00155C3F" w:rsidRPr="00692B70" w:rsidRDefault="00155C3F" w:rsidP="00B90C73">
      <w:pPr>
        <w:pStyle w:val="UG12ptBulletlist"/>
      </w:pPr>
      <w:r w:rsidRPr="00692B70">
        <w:t>Franchisor</w:t>
      </w:r>
    </w:p>
    <w:p w14:paraId="2BA0EE78" w14:textId="77777777" w:rsidR="00155C3F" w:rsidRPr="00692B70" w:rsidRDefault="00155C3F" w:rsidP="00B90C73">
      <w:pPr>
        <w:pStyle w:val="UG12ptBulletlist"/>
      </w:pPr>
      <w:r w:rsidRPr="00692B70">
        <w:t>Brokerage</w:t>
      </w:r>
    </w:p>
    <w:p w14:paraId="57E93913" w14:textId="77777777" w:rsidR="00155C3F" w:rsidRPr="00692B70" w:rsidRDefault="00155C3F" w:rsidP="00B90C73">
      <w:pPr>
        <w:pStyle w:val="UG12ptBulletlist"/>
      </w:pPr>
      <w:r w:rsidRPr="00692B70">
        <w:t>Subcontractor</w:t>
      </w:r>
    </w:p>
    <w:p w14:paraId="293F72AF" w14:textId="77777777" w:rsidR="00155C3F" w:rsidRPr="00692B70" w:rsidRDefault="00155C3F" w:rsidP="00B90C73">
      <w:pPr>
        <w:pStyle w:val="UG12ptBulletlist"/>
      </w:pPr>
      <w:r w:rsidRPr="00692B70">
        <w:t>Self-employ Individuals</w:t>
      </w:r>
    </w:p>
    <w:p w14:paraId="021F62D1" w14:textId="6FFB65EE" w:rsidR="00C97F73" w:rsidRDefault="00155C3F" w:rsidP="00B90C73">
      <w:pPr>
        <w:pStyle w:val="UG12ptBulletlist"/>
      </w:pPr>
      <w:r w:rsidRPr="00692B70">
        <w:t>Other Business Structure.</w:t>
      </w:r>
    </w:p>
    <w:p w14:paraId="5EC01A4F" w14:textId="02A2FC3F" w:rsidR="00E01C90" w:rsidRPr="00C97F73" w:rsidRDefault="00C97F73" w:rsidP="000752EC">
      <w:pPr>
        <w:rPr>
          <w:rFonts w:eastAsia="Times New Roman"/>
          <w:color w:val="1E1545"/>
          <w:lang w:bidi="en-US"/>
        </w:rPr>
      </w:pPr>
      <w:r>
        <w:br w:type="page"/>
      </w:r>
    </w:p>
    <w:p w14:paraId="6635A702" w14:textId="5B59F112" w:rsidR="000752EC" w:rsidRDefault="00726620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34" w:name="_The_Year_to"/>
      <w:bookmarkStart w:id="335" w:name="_Toc133225314"/>
      <w:bookmarkStart w:id="336" w:name="_Toc145429820"/>
      <w:bookmarkStart w:id="337" w:name="_Toc162340402"/>
      <w:bookmarkStart w:id="338" w:name="_Hlk130200247"/>
      <w:bookmarkEnd w:id="334"/>
      <w:r>
        <w:lastRenderedPageBreak/>
        <w:t>Year to Date Financial Statements</w:t>
      </w:r>
      <w:r w:rsidR="000752EC">
        <w:t xml:space="preserve"> section</w:t>
      </w:r>
      <w:bookmarkEnd w:id="335"/>
      <w:bookmarkEnd w:id="336"/>
      <w:bookmarkEnd w:id="337"/>
    </w:p>
    <w:bookmarkEnd w:id="338"/>
    <w:p w14:paraId="77FB9D47" w14:textId="67EF21C0" w:rsidR="00D46B0A" w:rsidRPr="009F0012" w:rsidRDefault="000752EC" w:rsidP="009F0012">
      <w:pPr>
        <w:spacing w:before="120" w:after="120"/>
        <w:rPr>
          <w:color w:val="1E1545"/>
        </w:rPr>
      </w:pPr>
      <w:r w:rsidRPr="009F0012">
        <w:rPr>
          <w:color w:val="1E1545"/>
        </w:rPr>
        <w:t xml:space="preserve">The </w:t>
      </w:r>
      <w:r w:rsidR="001A3330" w:rsidRPr="009F0012">
        <w:rPr>
          <w:color w:val="1E1545"/>
        </w:rPr>
        <w:t>YTDFS</w:t>
      </w:r>
      <w:r w:rsidR="00C23DFC" w:rsidRPr="009F0012">
        <w:rPr>
          <w:color w:val="1E1545"/>
        </w:rPr>
        <w:t xml:space="preserve"> </w:t>
      </w:r>
      <w:r w:rsidRPr="009F0012">
        <w:rPr>
          <w:color w:val="1E1545"/>
        </w:rPr>
        <w:t xml:space="preserve">section is completed by </w:t>
      </w:r>
      <w:r w:rsidR="005B27EC" w:rsidRPr="009F0012">
        <w:rPr>
          <w:color w:val="1E1545"/>
        </w:rPr>
        <w:t xml:space="preserve">non-government </w:t>
      </w:r>
      <w:r w:rsidRPr="009F0012">
        <w:rPr>
          <w:color w:val="1E1545"/>
        </w:rPr>
        <w:t xml:space="preserve">providers that deliver residential and home care services. </w:t>
      </w:r>
    </w:p>
    <w:p w14:paraId="7B7D18B8" w14:textId="2F487FA3" w:rsidR="00B50C58" w:rsidRPr="009F0012" w:rsidRDefault="000752EC" w:rsidP="009F0012">
      <w:pPr>
        <w:spacing w:before="120" w:after="120"/>
        <w:rPr>
          <w:color w:val="1E1545"/>
        </w:rPr>
      </w:pPr>
      <w:r w:rsidRPr="009F0012">
        <w:rPr>
          <w:color w:val="1E1545"/>
        </w:rPr>
        <w:t xml:space="preserve">Your </w:t>
      </w:r>
      <w:r w:rsidR="001A3330" w:rsidRPr="009F0012">
        <w:rPr>
          <w:color w:val="1E1545"/>
        </w:rPr>
        <w:t>YTDFS</w:t>
      </w:r>
      <w:r w:rsidR="00003228" w:rsidRPr="009F0012">
        <w:rPr>
          <w:color w:val="1E1545"/>
        </w:rPr>
        <w:t xml:space="preserve"> </w:t>
      </w:r>
      <w:r w:rsidRPr="009F0012">
        <w:rPr>
          <w:color w:val="1E1545"/>
        </w:rPr>
        <w:t>data becomes part of the collective financial information used by the department to understand sector performance, which is communicated back to the sector.</w:t>
      </w:r>
    </w:p>
    <w:p w14:paraId="71B787B3" w14:textId="5D72C803" w:rsidR="003E7382" w:rsidRDefault="001744FE" w:rsidP="009F0012">
      <w:pPr>
        <w:spacing w:before="240" w:after="240"/>
      </w:pPr>
      <w:r>
        <w:rPr>
          <w:noProof/>
        </w:rPr>
        <w:drawing>
          <wp:inline distT="0" distB="0" distL="0" distR="0" wp14:anchorId="39F21AD4" wp14:editId="520AA5C4">
            <wp:extent cx="5688000" cy="5243981"/>
            <wp:effectExtent l="19050" t="19050" r="27305" b="13970"/>
            <wp:docPr id="263" name="Picture 263" descr="Screenshot of Year to Date Financial Statements (YTDFS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 descr="Screenshot of Year to Date Financial Statements (YTDFS) section 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52439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700138" w14:textId="77777777" w:rsidR="003E7382" w:rsidRDefault="003E7382">
      <w:r>
        <w:br w:type="page"/>
      </w:r>
    </w:p>
    <w:p w14:paraId="097F419E" w14:textId="0EB6B6A6" w:rsidR="004D4831" w:rsidRDefault="004D4831" w:rsidP="00AD7849">
      <w:pPr>
        <w:pStyle w:val="Heading3"/>
        <w:ind w:left="851" w:hanging="851"/>
      </w:pPr>
      <w:bookmarkStart w:id="339" w:name="_Toc162340403"/>
      <w:r>
        <w:lastRenderedPageBreak/>
        <w:t>YTDFS data table</w:t>
      </w:r>
      <w:bookmarkEnd w:id="339"/>
    </w:p>
    <w:p w14:paraId="2AE59174" w14:textId="20E5AA97" w:rsidR="00CA6C7B" w:rsidRDefault="00CE2386" w:rsidP="005F764B">
      <w:r w:rsidRPr="003E7382">
        <w:rPr>
          <w:rStyle w:val="NormalTextChar"/>
          <w:rFonts w:eastAsiaTheme="minorHAnsi"/>
        </w:rPr>
        <w:t>The YTDFS data table is made up of rows and columns</w:t>
      </w:r>
      <w:r w:rsidR="00446767" w:rsidRPr="003E7382">
        <w:rPr>
          <w:rStyle w:val="NormalTextChar"/>
          <w:rFonts w:eastAsiaTheme="minorHAnsi"/>
        </w:rPr>
        <w:t xml:space="preserve">, and may be </w:t>
      </w:r>
      <w:r w:rsidRPr="003E7382">
        <w:rPr>
          <w:rStyle w:val="NormalTextChar"/>
          <w:rFonts w:eastAsiaTheme="minorHAnsi"/>
        </w:rPr>
        <w:t xml:space="preserve">completed by </w:t>
      </w:r>
      <w:hyperlink w:anchor="_Manual_entry_of_1" w:history="1">
        <w:r>
          <w:rPr>
            <w:rStyle w:val="Hyperlink"/>
          </w:rPr>
          <w:t>manual data entry</w:t>
        </w:r>
      </w:hyperlink>
      <w:r>
        <w:t xml:space="preserve"> </w:t>
      </w:r>
      <w:r w:rsidRPr="003E7382">
        <w:rPr>
          <w:rStyle w:val="NormalTextChar"/>
          <w:rFonts w:eastAsiaTheme="minorHAnsi"/>
        </w:rPr>
        <w:t xml:space="preserve">or using the </w:t>
      </w:r>
      <w:hyperlink w:anchor="_Bulk_Update_Instructions" w:history="1">
        <w:r>
          <w:rPr>
            <w:rStyle w:val="Hyperlink"/>
          </w:rPr>
          <w:t>bulk update</w:t>
        </w:r>
      </w:hyperlink>
      <w:r>
        <w:t xml:space="preserve"> </w:t>
      </w:r>
      <w:r w:rsidRPr="003E7382">
        <w:rPr>
          <w:rStyle w:val="NormalTextChar"/>
          <w:rFonts w:eastAsiaTheme="minorHAnsi"/>
        </w:rPr>
        <w:t>method.</w:t>
      </w:r>
    </w:p>
    <w:p w14:paraId="49DD0080" w14:textId="2B6512A4" w:rsidR="00C23DFC" w:rsidRPr="00F33B5B" w:rsidRDefault="001A3330" w:rsidP="004D4831">
      <w:pPr>
        <w:pStyle w:val="Heading4"/>
      </w:pPr>
      <w:bookmarkStart w:id="340" w:name="_Manual_entry_of"/>
      <w:bookmarkStart w:id="341" w:name="_Toc133225315"/>
      <w:bookmarkEnd w:id="340"/>
      <w:r w:rsidRPr="00F33B5B">
        <w:t>YTDFS</w:t>
      </w:r>
      <w:r w:rsidR="00C23DFC" w:rsidRPr="00F33B5B">
        <w:t xml:space="preserve"> rows</w:t>
      </w:r>
      <w:bookmarkEnd w:id="341"/>
    </w:p>
    <w:p w14:paraId="5C583B76" w14:textId="77777777" w:rsidR="00C23DFC" w:rsidRPr="005F764B" w:rsidRDefault="00C23DFC" w:rsidP="00B90C73">
      <w:pPr>
        <w:pStyle w:val="UG12ptBulletlist"/>
      </w:pPr>
      <w:r w:rsidRPr="005F764B">
        <w:t>Assets</w:t>
      </w:r>
    </w:p>
    <w:p w14:paraId="3FEDFAA1" w14:textId="77777777" w:rsidR="00C23DFC" w:rsidRPr="005F764B" w:rsidRDefault="00C23DFC" w:rsidP="00B90C73">
      <w:pPr>
        <w:pStyle w:val="UG12ptBulletlist"/>
      </w:pPr>
      <w:r w:rsidRPr="005F764B">
        <w:t>Liabilities</w:t>
      </w:r>
    </w:p>
    <w:p w14:paraId="27B4C762" w14:textId="77777777" w:rsidR="00C23DFC" w:rsidRPr="005F764B" w:rsidRDefault="00C23DFC" w:rsidP="00B90C73">
      <w:pPr>
        <w:pStyle w:val="UG12ptBulletlist"/>
      </w:pPr>
      <w:r w:rsidRPr="005F764B">
        <w:t>Equity</w:t>
      </w:r>
    </w:p>
    <w:p w14:paraId="5D51CCB9" w14:textId="77777777" w:rsidR="00C23DFC" w:rsidRPr="005F764B" w:rsidRDefault="00C23DFC" w:rsidP="00B90C73">
      <w:pPr>
        <w:pStyle w:val="UG12ptBulletlist"/>
      </w:pPr>
      <w:r w:rsidRPr="005F764B">
        <w:t>Income</w:t>
      </w:r>
    </w:p>
    <w:p w14:paraId="2627B20C" w14:textId="77777777" w:rsidR="00C23DFC" w:rsidRPr="005F764B" w:rsidRDefault="00C23DFC" w:rsidP="00B90C73">
      <w:pPr>
        <w:pStyle w:val="UG12ptBulletlist"/>
      </w:pPr>
      <w:r w:rsidRPr="005F764B">
        <w:t>Expenses</w:t>
      </w:r>
    </w:p>
    <w:p w14:paraId="5BE62BDB" w14:textId="77777777" w:rsidR="00C23DFC" w:rsidRPr="005F764B" w:rsidRDefault="00C23DFC" w:rsidP="00B90C73">
      <w:pPr>
        <w:pStyle w:val="UG12ptBulletlist"/>
      </w:pPr>
      <w:r w:rsidRPr="005F764B">
        <w:t>External Lines of Credit</w:t>
      </w:r>
    </w:p>
    <w:p w14:paraId="47AA5285" w14:textId="0662022B" w:rsidR="00593754" w:rsidRPr="00593754" w:rsidRDefault="00C23DFC" w:rsidP="00B90C73">
      <w:pPr>
        <w:pStyle w:val="UG12ptBulletlist"/>
      </w:pPr>
      <w:r w:rsidRPr="005F764B">
        <w:t>Key ratios.</w:t>
      </w:r>
    </w:p>
    <w:p w14:paraId="2E7A1C41" w14:textId="063C05D7" w:rsidR="00C23DFC" w:rsidRPr="00FC3527" w:rsidRDefault="001A3330" w:rsidP="00FC3527">
      <w:pPr>
        <w:pStyle w:val="Heading4"/>
        <w:rPr>
          <w:b w:val="0"/>
          <w:bCs w:val="0"/>
        </w:rPr>
      </w:pPr>
      <w:bookmarkStart w:id="342" w:name="_Toc133225316"/>
      <w:r w:rsidRPr="00FC3527">
        <w:t>YTDFS</w:t>
      </w:r>
      <w:r w:rsidR="00C23DFC" w:rsidRPr="00FC3527">
        <w:t xml:space="preserve"> columns</w:t>
      </w:r>
      <w:bookmarkEnd w:id="342"/>
    </w:p>
    <w:p w14:paraId="39AF84D0" w14:textId="77777777" w:rsidR="00666244" w:rsidRPr="00AD7849" w:rsidRDefault="00666244" w:rsidP="00B90C73">
      <w:pPr>
        <w:pStyle w:val="UG12ptBulletlist"/>
      </w:pPr>
      <w:r w:rsidRPr="00AD7849">
        <w:t>Total, a column of calculated data fields that add-up the amounts across the segment types</w:t>
      </w:r>
    </w:p>
    <w:p w14:paraId="1D86FE93" w14:textId="77777777" w:rsidR="00666244" w:rsidRDefault="00666244" w:rsidP="00B90C73">
      <w:pPr>
        <w:pStyle w:val="UG12ptBulletlist"/>
      </w:pPr>
      <w:r w:rsidRPr="00AD7849">
        <w:t>Centrally Held, a column that captures the total amounts across the segment types where the individual segment type amounts cannot be separately determined.</w:t>
      </w:r>
    </w:p>
    <w:p w14:paraId="52CDC765" w14:textId="77777777" w:rsidR="00C23DFC" w:rsidRPr="005F764B" w:rsidRDefault="00C23DFC" w:rsidP="00B90C73">
      <w:pPr>
        <w:pStyle w:val="UG12ptBulletlist"/>
      </w:pPr>
      <w:r w:rsidRPr="005F764B">
        <w:t>Residential</w:t>
      </w:r>
    </w:p>
    <w:p w14:paraId="3B673D1E" w14:textId="77777777" w:rsidR="00C23DFC" w:rsidRPr="005F764B" w:rsidRDefault="00C23DFC" w:rsidP="00B90C73">
      <w:pPr>
        <w:pStyle w:val="UG12ptBulletlist"/>
      </w:pPr>
      <w:r w:rsidRPr="005F764B">
        <w:t>Home Care</w:t>
      </w:r>
    </w:p>
    <w:p w14:paraId="02A0700F" w14:textId="77777777" w:rsidR="00C23DFC" w:rsidRPr="005F764B" w:rsidRDefault="00C23DFC" w:rsidP="00B90C73">
      <w:pPr>
        <w:pStyle w:val="UG12ptBulletlist"/>
      </w:pPr>
      <w:r w:rsidRPr="005F764B">
        <w:t>Community</w:t>
      </w:r>
    </w:p>
    <w:p w14:paraId="5FF79FDA" w14:textId="77777777" w:rsidR="00C23DFC" w:rsidRPr="005F764B" w:rsidRDefault="00C23DFC" w:rsidP="00B90C73">
      <w:pPr>
        <w:pStyle w:val="UG12ptBulletlist"/>
      </w:pPr>
      <w:r w:rsidRPr="005F764B">
        <w:t>Retirement</w:t>
      </w:r>
    </w:p>
    <w:p w14:paraId="39BC5513" w14:textId="77777777" w:rsidR="00C23DFC" w:rsidRPr="005F764B" w:rsidRDefault="00C23DFC" w:rsidP="00B90C73">
      <w:pPr>
        <w:pStyle w:val="UG12ptBulletlist"/>
      </w:pPr>
      <w:r w:rsidRPr="005F764B">
        <w:t>Other.</w:t>
      </w:r>
    </w:p>
    <w:p w14:paraId="4CA5701F" w14:textId="67B87AF5" w:rsidR="00153DBB" w:rsidRPr="00AD7849" w:rsidRDefault="00153DBB" w:rsidP="00AD7849">
      <w:pPr>
        <w:pStyle w:val="Heading3"/>
        <w:ind w:left="851" w:hanging="851"/>
      </w:pPr>
      <w:bookmarkStart w:id="343" w:name="_Toc162340404"/>
      <w:r w:rsidRPr="00AD7849">
        <w:t>YTDFS column display</w:t>
      </w:r>
      <w:bookmarkEnd w:id="343"/>
    </w:p>
    <w:p w14:paraId="63DEFE17" w14:textId="69F9E0EF" w:rsidR="007268DA" w:rsidRPr="006052D4" w:rsidRDefault="007268DA" w:rsidP="006052D4">
      <w:pPr>
        <w:rPr>
          <w:color w:val="1E1545"/>
        </w:rPr>
      </w:pPr>
      <w:r w:rsidRPr="00AD7849">
        <w:rPr>
          <w:color w:val="1E1545"/>
        </w:rPr>
        <w:t xml:space="preserve">The columns on the </w:t>
      </w:r>
      <w:r w:rsidR="001A3330" w:rsidRPr="00AD7849">
        <w:rPr>
          <w:color w:val="1E1545"/>
        </w:rPr>
        <w:t>YTDFS</w:t>
      </w:r>
      <w:r w:rsidRPr="00AD7849">
        <w:rPr>
          <w:color w:val="1E1545"/>
        </w:rPr>
        <w:t xml:space="preserve"> section are </w:t>
      </w:r>
      <w:r w:rsidR="00153DBB" w:rsidRPr="00AD7849">
        <w:rPr>
          <w:color w:val="1E1545"/>
        </w:rPr>
        <w:t xml:space="preserve">all </w:t>
      </w:r>
      <w:r w:rsidRPr="00AD7849">
        <w:rPr>
          <w:color w:val="1E1545"/>
        </w:rPr>
        <w:t xml:space="preserve">enabled by default. A </w:t>
      </w:r>
      <w:r w:rsidR="00153DBB" w:rsidRPr="00AD7849">
        <w:rPr>
          <w:color w:val="1E1545"/>
        </w:rPr>
        <w:t xml:space="preserve">column </w:t>
      </w:r>
      <w:r w:rsidRPr="00AD7849">
        <w:rPr>
          <w:color w:val="1E1545"/>
        </w:rPr>
        <w:t xml:space="preserve">heading with </w:t>
      </w:r>
      <w:r w:rsidR="00642C31" w:rsidRPr="00AD7849">
        <w:rPr>
          <w:color w:val="1E1545"/>
        </w:rPr>
        <w:t xml:space="preserve">the toggle </w:t>
      </w:r>
      <w:r w:rsidRPr="00AD7849">
        <w:rPr>
          <w:color w:val="1E1545"/>
        </w:rPr>
        <w:t xml:space="preserve">on allows you to enter amounts into the data fields for the </w:t>
      </w:r>
      <w:r w:rsidR="00555A8F" w:rsidRPr="00AD7849">
        <w:rPr>
          <w:color w:val="1E1545"/>
        </w:rPr>
        <w:t xml:space="preserve">segment </w:t>
      </w:r>
      <w:r w:rsidRPr="00AD7849">
        <w:rPr>
          <w:color w:val="1E1545"/>
        </w:rPr>
        <w:t xml:space="preserve">type. </w:t>
      </w:r>
    </w:p>
    <w:p w14:paraId="05016780" w14:textId="235B45FE" w:rsidR="007268DA" w:rsidRDefault="006052D4" w:rsidP="003E7382">
      <w:pPr>
        <w:spacing w:before="240" w:after="240"/>
      </w:pPr>
      <w:r>
        <w:rPr>
          <w:noProof/>
        </w:rPr>
        <w:drawing>
          <wp:inline distT="0" distB="0" distL="0" distR="0" wp14:anchorId="719CD6DC" wp14:editId="68BBC9B4">
            <wp:extent cx="5688000" cy="2097237"/>
            <wp:effectExtent l="19050" t="19050" r="27305" b="17780"/>
            <wp:docPr id="1383740148" name="Picture 1383740148" descr="Screenshot of YTDFS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8" name="Picture 1383740148" descr="Screenshot of YTDFS section columns 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0972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353D93" w14:textId="2B51F79A" w:rsidR="00153DBB" w:rsidRPr="00AD7849" w:rsidRDefault="00153DBB" w:rsidP="00047B4C">
      <w:pPr>
        <w:spacing w:before="240" w:after="240"/>
        <w:rPr>
          <w:b/>
          <w:bCs/>
          <w:color w:val="1E1545"/>
        </w:rPr>
      </w:pPr>
      <w:r w:rsidRPr="00AD7849">
        <w:rPr>
          <w:b/>
          <w:bCs/>
          <w:color w:val="1E1545"/>
        </w:rPr>
        <w:lastRenderedPageBreak/>
        <w:t>Disable YTDFS column display</w:t>
      </w:r>
    </w:p>
    <w:p w14:paraId="03465480" w14:textId="144479AD" w:rsidR="00C23DFC" w:rsidRPr="00AD7849" w:rsidRDefault="00CB22C2" w:rsidP="00C23DFC">
      <w:pPr>
        <w:rPr>
          <w:color w:val="1E1545"/>
        </w:rPr>
      </w:pPr>
      <w:r w:rsidRPr="00AD7849">
        <w:rPr>
          <w:color w:val="1E1545"/>
        </w:rPr>
        <w:t>S</w:t>
      </w:r>
      <w:r w:rsidR="00642C31" w:rsidRPr="00AD7849">
        <w:rPr>
          <w:color w:val="1E1545"/>
        </w:rPr>
        <w:t>elect</w:t>
      </w:r>
      <w:r w:rsidRPr="00AD7849">
        <w:rPr>
          <w:color w:val="1E1545"/>
        </w:rPr>
        <w:t xml:space="preserve"> the </w:t>
      </w:r>
      <w:r w:rsidR="00C23DFC" w:rsidRPr="00AD7849">
        <w:rPr>
          <w:noProof/>
          <w:color w:val="1E1545"/>
        </w:rPr>
        <w:drawing>
          <wp:inline distT="0" distB="0" distL="0" distR="0" wp14:anchorId="2433ABBD" wp14:editId="73AD0A18">
            <wp:extent cx="539885" cy="157182"/>
            <wp:effectExtent l="0" t="0" r="0" b="0"/>
            <wp:docPr id="73840331" name="Picture 73840331" descr="column switc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31" name="Picture 73840331" descr="column switcher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58177" cy="1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23DFC" w:rsidRPr="00AD7849">
        <w:rPr>
          <w:color w:val="1E1545"/>
        </w:rPr>
        <w:t xml:space="preserve"> </w:t>
      </w:r>
      <w:r w:rsidRPr="00AD7849">
        <w:rPr>
          <w:color w:val="1E1545"/>
        </w:rPr>
        <w:t xml:space="preserve">toggle </w:t>
      </w:r>
      <w:r w:rsidR="00C23DFC" w:rsidRPr="00AD7849">
        <w:rPr>
          <w:color w:val="1E1545"/>
        </w:rPr>
        <w:t>once</w:t>
      </w:r>
      <w:r w:rsidRPr="00AD7849">
        <w:rPr>
          <w:color w:val="1E1545"/>
        </w:rPr>
        <w:t xml:space="preserve"> to switch the </w:t>
      </w:r>
      <w:r w:rsidRPr="00AD7849">
        <w:rPr>
          <w:b/>
          <w:bCs/>
          <w:color w:val="1E1545"/>
        </w:rPr>
        <w:t xml:space="preserve">Other </w:t>
      </w:r>
      <w:r w:rsidRPr="00AD7849">
        <w:rPr>
          <w:color w:val="1E1545"/>
        </w:rPr>
        <w:t>column off and as a result:</w:t>
      </w:r>
      <w:r w:rsidR="00C23DFC" w:rsidRPr="00AD7849">
        <w:rPr>
          <w:color w:val="1E1545"/>
        </w:rPr>
        <w:t xml:space="preserve"> </w:t>
      </w:r>
    </w:p>
    <w:p w14:paraId="6D11280C" w14:textId="3F273D8E" w:rsidR="006C345D" w:rsidRDefault="006C345D" w:rsidP="00B90C73">
      <w:pPr>
        <w:pStyle w:val="UG12ptBulletlist"/>
      </w:pPr>
      <w:r>
        <w:t xml:space="preserve">the data fields </w:t>
      </w:r>
      <w:r w:rsidRPr="00372614">
        <w:t xml:space="preserve">in those columns </w:t>
      </w:r>
      <w:r>
        <w:t xml:space="preserve">are </w:t>
      </w:r>
      <w:r w:rsidRPr="00372614">
        <w:t>automatically populate</w:t>
      </w:r>
      <w:r>
        <w:t xml:space="preserve">d </w:t>
      </w:r>
      <w:r w:rsidRPr="00372614">
        <w:t>fields with values of $0</w:t>
      </w:r>
      <w:r>
        <w:t xml:space="preserve">, overwriting any previously entered data </w:t>
      </w:r>
    </w:p>
    <w:p w14:paraId="463A4F04" w14:textId="29539C00" w:rsidR="006C345D" w:rsidRDefault="006C345D" w:rsidP="00B90C73">
      <w:pPr>
        <w:pStyle w:val="UG12ptBulletlist"/>
      </w:pPr>
      <w:r>
        <w:t xml:space="preserve">you will not be able to enter data </w:t>
      </w:r>
      <w:r w:rsidRPr="00372614">
        <w:t xml:space="preserve">under the </w:t>
      </w:r>
      <w:r w:rsidRPr="00297F5D">
        <w:rPr>
          <w:b/>
          <w:bCs/>
        </w:rPr>
        <w:t xml:space="preserve">Other </w:t>
      </w:r>
      <w:r w:rsidRPr="00372614">
        <w:t>service type</w:t>
      </w:r>
      <w:r>
        <w:t>.</w:t>
      </w:r>
    </w:p>
    <w:p w14:paraId="4FC496AE" w14:textId="736258EB" w:rsidR="006C345D" w:rsidRDefault="006C345D" w:rsidP="00C23DFC"/>
    <w:p w14:paraId="4F7A6EC0" w14:textId="1CEB7358" w:rsidR="001E2689" w:rsidRPr="002E25B7" w:rsidRDefault="006C345D" w:rsidP="001E2689">
      <w:pPr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A warning message is display</w:t>
      </w:r>
      <w:r w:rsidR="00B94A6C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ed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to </w:t>
      </w:r>
      <w:r w:rsidR="00B94A6C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confirm the toggle off request.</w:t>
      </w:r>
    </w:p>
    <w:p w14:paraId="10AF0B0A" w14:textId="22E80A82" w:rsidR="009002A1" w:rsidRPr="00DB24DF" w:rsidRDefault="006052D4" w:rsidP="006052D4">
      <w:pPr>
        <w:spacing w:before="240" w:after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3AE7EAC7" wp14:editId="7682A434">
            <wp:extent cx="5688000" cy="1861550"/>
            <wp:effectExtent l="0" t="0" r="8255" b="5715"/>
            <wp:docPr id="1383740149" name="Picture 1383740149" descr="Screenshot of a pop up that prompts for confirmation to toggle off a column in the YTDFS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9" name="Picture 1383740149" descr="Screenshot of a pop up that prompts for confirmation to toggle off a column in the YTDFS section 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86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24DF" w:rsidRPr="007268DA">
        <w:rPr>
          <w:noProof/>
        </w:rPr>
        <w:t xml:space="preserve"> </w:t>
      </w:r>
    </w:p>
    <w:p w14:paraId="1D7B7F15" w14:textId="35882418" w:rsidR="00B94A6C" w:rsidRPr="002E25B7" w:rsidRDefault="00B94A6C" w:rsidP="00B94A6C">
      <w:pPr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Select </w:t>
      </w:r>
      <w:r w:rsidRPr="00297F5D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>Yes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to toggle off the Other service type column.</w:t>
      </w:r>
    </w:p>
    <w:p w14:paraId="4799CC75" w14:textId="265E7E1D" w:rsidR="00B97B66" w:rsidRPr="006C345D" w:rsidRDefault="00A7783B" w:rsidP="00A7783B">
      <w:pPr>
        <w:spacing w:before="240" w:after="240"/>
        <w:rPr>
          <w:rFonts w:eastAsia="Times New Roman" w:cstheme="minorBidi"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1218E831" wp14:editId="7684BFEF">
            <wp:extent cx="5688000" cy="2296374"/>
            <wp:effectExtent l="19050" t="19050" r="27305" b="27940"/>
            <wp:docPr id="1383740150" name="Picture 1383740150" descr="Screenshot of the YTDFS section column that has been toggled off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50" name="Picture 1383740150" descr="Screenshot of the YTDFS section column that has been toggled off 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2963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5A32E7" w14:textId="3C0AE1FA" w:rsidR="00B97B66" w:rsidRPr="002E25B7" w:rsidRDefault="00B97B66" w:rsidP="001E2689">
      <w:pPr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If you </w:t>
      </w:r>
      <w:r w:rsidR="00552A19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do not wish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to continue</w:t>
      </w:r>
      <w:r w:rsidR="00D70C5A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, select </w:t>
      </w:r>
      <w:r w:rsidR="00D70C5A" w:rsidRPr="00297F5D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 xml:space="preserve">No </w:t>
      </w:r>
      <w:r w:rsidR="00D70C5A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to cancel the toggle off of the</w:t>
      </w:r>
      <w:r w:rsidR="00D70C5A" w:rsidRPr="00297F5D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 xml:space="preserve"> Other</w:t>
      </w:r>
      <w:r w:rsidR="00D70C5A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service type column.</w:t>
      </w:r>
    </w:p>
    <w:p w14:paraId="4A574856" w14:textId="61D15704" w:rsidR="001E2689" w:rsidRPr="00297F5D" w:rsidRDefault="00B84109" w:rsidP="001E2689">
      <w:pPr>
        <w:rPr>
          <w:color w:val="1E1545"/>
        </w:rPr>
      </w:pPr>
      <w:r w:rsidRPr="00297F5D">
        <w:rPr>
          <w:color w:val="1E1545"/>
        </w:rPr>
        <w:t>T</w:t>
      </w:r>
      <w:r w:rsidR="001E2689" w:rsidRPr="00297F5D">
        <w:rPr>
          <w:color w:val="1E1545"/>
        </w:rPr>
        <w:t xml:space="preserve">he same guidance </w:t>
      </w:r>
      <w:r w:rsidRPr="00297F5D">
        <w:rPr>
          <w:color w:val="1E1545"/>
        </w:rPr>
        <w:t>applies</w:t>
      </w:r>
      <w:r w:rsidR="001E2689" w:rsidRPr="00297F5D">
        <w:rPr>
          <w:color w:val="1E1545"/>
        </w:rPr>
        <w:t xml:space="preserve"> for </w:t>
      </w:r>
      <w:r w:rsidR="00CC7837" w:rsidRPr="00297F5D">
        <w:rPr>
          <w:color w:val="1E1545"/>
        </w:rPr>
        <w:t xml:space="preserve">toggling off </w:t>
      </w:r>
      <w:r w:rsidR="001E2689" w:rsidRPr="00297F5D">
        <w:rPr>
          <w:color w:val="1E1545"/>
        </w:rPr>
        <w:t xml:space="preserve">the </w:t>
      </w:r>
      <w:r w:rsidR="00555A8F" w:rsidRPr="00297F5D">
        <w:rPr>
          <w:color w:val="1E1545"/>
        </w:rPr>
        <w:t xml:space="preserve">segment </w:t>
      </w:r>
      <w:r w:rsidR="001E2689" w:rsidRPr="00297F5D">
        <w:rPr>
          <w:color w:val="1E1545"/>
        </w:rPr>
        <w:t xml:space="preserve">type columns: </w:t>
      </w:r>
    </w:p>
    <w:p w14:paraId="4E3DD03F" w14:textId="3EDA11DD" w:rsidR="001E2689" w:rsidRDefault="001E2689" w:rsidP="004C5464">
      <w:pPr>
        <w:pStyle w:val="ListParagraph"/>
        <w:numPr>
          <w:ilvl w:val="0"/>
          <w:numId w:val="17"/>
        </w:numPr>
        <w:spacing w:after="120"/>
        <w:ind w:left="714" w:hanging="357"/>
      </w:pPr>
      <w:r>
        <w:t>Home Care</w:t>
      </w:r>
    </w:p>
    <w:p w14:paraId="346ADB07" w14:textId="51492D4D" w:rsidR="001E2689" w:rsidRDefault="001E2689" w:rsidP="004C5464">
      <w:pPr>
        <w:pStyle w:val="ListParagraph"/>
        <w:numPr>
          <w:ilvl w:val="0"/>
          <w:numId w:val="17"/>
        </w:numPr>
        <w:spacing w:after="120"/>
        <w:ind w:left="714" w:hanging="357"/>
      </w:pPr>
      <w:r>
        <w:t>Community</w:t>
      </w:r>
    </w:p>
    <w:p w14:paraId="7F5BD456" w14:textId="0AAA8DA4" w:rsidR="00CC7837" w:rsidRDefault="00CC7837" w:rsidP="004C5464">
      <w:pPr>
        <w:pStyle w:val="ListParagraph"/>
        <w:numPr>
          <w:ilvl w:val="0"/>
          <w:numId w:val="17"/>
        </w:numPr>
        <w:spacing w:after="120"/>
        <w:ind w:left="714" w:hanging="357"/>
      </w:pPr>
      <w:r>
        <w:t>C</w:t>
      </w:r>
      <w:r w:rsidR="00A43644">
        <w:t>entrally</w:t>
      </w:r>
      <w:r>
        <w:t>Held</w:t>
      </w:r>
    </w:p>
    <w:p w14:paraId="32CBD8CE" w14:textId="77777777" w:rsidR="00CC7837" w:rsidRDefault="00CC7837" w:rsidP="004C5464">
      <w:pPr>
        <w:pStyle w:val="ListParagraph"/>
        <w:numPr>
          <w:ilvl w:val="0"/>
          <w:numId w:val="17"/>
        </w:numPr>
        <w:spacing w:after="120"/>
        <w:ind w:left="714" w:hanging="357"/>
      </w:pPr>
      <w:r>
        <w:t>Residential</w:t>
      </w:r>
    </w:p>
    <w:p w14:paraId="7756978C" w14:textId="0B84FB20" w:rsidR="00F84217" w:rsidRDefault="001E2689" w:rsidP="001E2689">
      <w:pPr>
        <w:pStyle w:val="ListParagraph"/>
        <w:numPr>
          <w:ilvl w:val="0"/>
          <w:numId w:val="17"/>
        </w:numPr>
        <w:spacing w:after="120"/>
        <w:ind w:left="714" w:hanging="357"/>
      </w:pPr>
      <w:r>
        <w:t>Retirement.</w:t>
      </w:r>
    </w:p>
    <w:p w14:paraId="1F39BFB5" w14:textId="21AD8BC1" w:rsidR="00081740" w:rsidRPr="00CB22C2" w:rsidRDefault="00081740" w:rsidP="00A7783B">
      <w:pPr>
        <w:pStyle w:val="Heading2"/>
        <w:keepLines w:val="0"/>
        <w:numPr>
          <w:ilvl w:val="1"/>
          <w:numId w:val="3"/>
        </w:numPr>
        <w:spacing w:after="360" w:line="240" w:lineRule="auto"/>
        <w:ind w:left="737" w:hanging="737"/>
      </w:pPr>
      <w:bookmarkStart w:id="344" w:name="_The_Residential_Labour"/>
      <w:bookmarkStart w:id="345" w:name="_Toc145429823"/>
      <w:bookmarkStart w:id="346" w:name="_Toc162340405"/>
      <w:bookmarkEnd w:id="344"/>
      <w:r w:rsidRPr="00CB22C2">
        <w:lastRenderedPageBreak/>
        <w:t>Residential Labour Costs and Hours section</w:t>
      </w:r>
      <w:bookmarkEnd w:id="345"/>
      <w:bookmarkEnd w:id="346"/>
    </w:p>
    <w:p w14:paraId="6B2ADA77" w14:textId="77777777" w:rsidR="00FE6A4E" w:rsidRDefault="00081740" w:rsidP="00081740">
      <w:pPr>
        <w:rPr>
          <w:color w:val="1E1545"/>
        </w:rPr>
      </w:pPr>
      <w:r w:rsidRPr="00A7783B">
        <w:rPr>
          <w:color w:val="1E1545"/>
        </w:rPr>
        <w:t xml:space="preserve">The </w:t>
      </w:r>
      <w:r w:rsidR="00CA74B8" w:rsidRPr="00A7783B">
        <w:rPr>
          <w:color w:val="1E1545"/>
        </w:rPr>
        <w:t>RLC&amp;H</w:t>
      </w:r>
      <w:r w:rsidRPr="00A7783B">
        <w:rPr>
          <w:color w:val="1E1545"/>
        </w:rPr>
        <w:t xml:space="preserve"> section is completed by providers that deliver residential services. The department uses </w:t>
      </w:r>
      <w:r w:rsidR="0092241D" w:rsidRPr="00A7783B">
        <w:rPr>
          <w:color w:val="1E1545"/>
        </w:rPr>
        <w:t>your</w:t>
      </w:r>
      <w:r w:rsidRPr="00A7783B">
        <w:rPr>
          <w:color w:val="1E1545"/>
        </w:rPr>
        <w:t xml:space="preserve"> </w:t>
      </w:r>
      <w:r w:rsidR="00CA74B8" w:rsidRPr="00A7783B">
        <w:rPr>
          <w:color w:val="1E1545"/>
        </w:rPr>
        <w:t>RLC&amp;H</w:t>
      </w:r>
      <w:r w:rsidRPr="00A7783B">
        <w:rPr>
          <w:color w:val="1E1545"/>
        </w:rPr>
        <w:t xml:space="preserve"> data to contribute to the calculation of your Star Ratings and inform costing studies for the new Australian National Aged Care Classification (AN-ACC) funding model.</w:t>
      </w:r>
      <w:r w:rsidR="00FE6A4E">
        <w:rPr>
          <w:color w:val="1E1545"/>
        </w:rPr>
        <w:t xml:space="preserve"> </w:t>
      </w:r>
    </w:p>
    <w:p w14:paraId="57D8D04A" w14:textId="5D01B5E8" w:rsidR="003C35C1" w:rsidRPr="003E7382" w:rsidRDefault="00FE6A4E" w:rsidP="00081740">
      <w:pPr>
        <w:rPr>
          <w:color w:val="1E1545"/>
        </w:rPr>
      </w:pPr>
      <w:r>
        <w:rPr>
          <w:color w:val="1E1545"/>
        </w:rPr>
        <w:t xml:space="preserve">As part of this section, residential aged care services will also be asked to outline any outbreak management expenses. </w:t>
      </w:r>
    </w:p>
    <w:p w14:paraId="55893DAC" w14:textId="5938C76F" w:rsidR="00081740" w:rsidRDefault="003B4D23" w:rsidP="00CB22C2">
      <w:pPr>
        <w:spacing w:before="120" w:after="240"/>
      </w:pPr>
      <w:r>
        <w:rPr>
          <w:noProof/>
        </w:rPr>
        <w:drawing>
          <wp:inline distT="0" distB="0" distL="0" distR="0" wp14:anchorId="211C82A3" wp14:editId="59BC4CE2">
            <wp:extent cx="5687695" cy="4955286"/>
            <wp:effectExtent l="19050" t="19050" r="27305" b="17145"/>
            <wp:docPr id="347" name="Picture 347" descr="Screenshot of Residential Labour Costs and Hours (RLC&amp;H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 descr="Screenshot of Residential Labour Costs and Hours (RLC&amp;H) section 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54" cy="49691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4348F3" w14:textId="7C33C02E" w:rsidR="00081740" w:rsidRDefault="00CA74B8" w:rsidP="00716B58">
      <w:pPr>
        <w:pStyle w:val="Heading3"/>
        <w:ind w:left="709" w:hanging="709"/>
      </w:pPr>
      <w:bookmarkStart w:id="347" w:name="_Toc145429824"/>
      <w:bookmarkStart w:id="348" w:name="_Toc162340406"/>
      <w:r>
        <w:t>RLC&amp;H</w:t>
      </w:r>
      <w:r w:rsidR="00081740" w:rsidRPr="00003228">
        <w:t xml:space="preserve"> </w:t>
      </w:r>
      <w:r w:rsidR="00FA65DB">
        <w:t>data table</w:t>
      </w:r>
      <w:bookmarkEnd w:id="347"/>
      <w:bookmarkEnd w:id="348"/>
    </w:p>
    <w:p w14:paraId="360B502D" w14:textId="0BCB337A" w:rsidR="008A2594" w:rsidRDefault="00A969BE" w:rsidP="008A2594">
      <w:r w:rsidRPr="00716B58">
        <w:rPr>
          <w:color w:val="1E1545"/>
        </w:rPr>
        <w:t xml:space="preserve">The RLC&amp;H </w:t>
      </w:r>
      <w:r w:rsidR="008A2594" w:rsidRPr="00716B58">
        <w:rPr>
          <w:color w:val="1E1545"/>
        </w:rPr>
        <w:t xml:space="preserve">data table is made up of rows and columns, and may be completed by </w:t>
      </w:r>
      <w:hyperlink w:anchor="_Manual_entry_of_1" w:history="1">
        <w:r w:rsidR="008A2594">
          <w:rPr>
            <w:rStyle w:val="Hyperlink"/>
          </w:rPr>
          <w:t>manual data entry</w:t>
        </w:r>
      </w:hyperlink>
      <w:r w:rsidR="0089741A">
        <w:t xml:space="preserve"> </w:t>
      </w:r>
      <w:r w:rsidR="008A2594" w:rsidRPr="00716B58">
        <w:rPr>
          <w:color w:val="1E1545"/>
        </w:rPr>
        <w:t xml:space="preserve">or using the </w:t>
      </w:r>
      <w:hyperlink w:anchor="_Bulk_Update_Instructions" w:history="1">
        <w:r w:rsidR="008A2594">
          <w:rPr>
            <w:rStyle w:val="Hyperlink"/>
          </w:rPr>
          <w:t>bulk update</w:t>
        </w:r>
      </w:hyperlink>
      <w:r w:rsidR="008A2594">
        <w:t xml:space="preserve"> </w:t>
      </w:r>
      <w:r w:rsidR="008A2594" w:rsidRPr="00716B58">
        <w:rPr>
          <w:color w:val="1E1545"/>
        </w:rPr>
        <w:t>method.</w:t>
      </w:r>
    </w:p>
    <w:p w14:paraId="3B3A66B3" w14:textId="5D0C8DBA" w:rsidR="00081740" w:rsidRPr="000728BE" w:rsidRDefault="00CA74B8" w:rsidP="00081740">
      <w:pPr>
        <w:pStyle w:val="Heading4"/>
      </w:pPr>
      <w:r>
        <w:t>RLC&amp;H</w:t>
      </w:r>
      <w:r w:rsidR="00081740">
        <w:t xml:space="preserve"> r</w:t>
      </w:r>
      <w:r w:rsidR="00081740" w:rsidRPr="000728BE">
        <w:t>ow</w:t>
      </w:r>
      <w:r w:rsidR="00081740">
        <w:t>s</w:t>
      </w:r>
    </w:p>
    <w:p w14:paraId="2C680BC8" w14:textId="77777777" w:rsidR="00BD3F35" w:rsidRDefault="00BD3F35" w:rsidP="00B90C73">
      <w:pPr>
        <w:pStyle w:val="UG12ptBulletlist"/>
      </w:pPr>
      <w:r w:rsidRPr="009C7295">
        <w:t xml:space="preserve">Care Expenses </w:t>
      </w:r>
    </w:p>
    <w:p w14:paraId="2E98CA4E" w14:textId="77777777" w:rsidR="00BD3F35" w:rsidRDefault="00BD3F35" w:rsidP="00B90C73">
      <w:pPr>
        <w:pStyle w:val="UG12ptBulletlist"/>
      </w:pPr>
      <w:r w:rsidRPr="00042B68">
        <w:t>Labour Hours</w:t>
      </w:r>
    </w:p>
    <w:p w14:paraId="3695D33A" w14:textId="77777777" w:rsidR="00BD3F35" w:rsidRDefault="00BD3F35" w:rsidP="00B90C73">
      <w:pPr>
        <w:pStyle w:val="UG12ptBulletlist"/>
      </w:pPr>
      <w:r>
        <w:t>Non-worked hours (for all categories above)</w:t>
      </w:r>
    </w:p>
    <w:p w14:paraId="2CD51716" w14:textId="77777777" w:rsidR="00BD3F35" w:rsidRDefault="00BD3F35" w:rsidP="00B90C73">
      <w:pPr>
        <w:pStyle w:val="UG12ptBulletlist"/>
      </w:pPr>
      <w:r>
        <w:t>Labour – Average Hourly Rates of Pay</w:t>
      </w:r>
    </w:p>
    <w:p w14:paraId="05E3779E" w14:textId="77777777" w:rsidR="00BD3F35" w:rsidRDefault="00BD3F35" w:rsidP="00B90C73">
      <w:pPr>
        <w:pStyle w:val="UG12ptBulletlist"/>
      </w:pPr>
      <w:r w:rsidRPr="00042B68">
        <w:lastRenderedPageBreak/>
        <w:t>Bed Days</w:t>
      </w:r>
    </w:p>
    <w:p w14:paraId="6120119B" w14:textId="77D40CE6" w:rsidR="00081740" w:rsidRDefault="00BD3F35" w:rsidP="00B90C73">
      <w:pPr>
        <w:pStyle w:val="UG12ptBulletlist"/>
      </w:pPr>
      <w:r w:rsidRPr="00042B68">
        <w:t>Direct Care Minutes (worked) Per Occupied Bed Day</w:t>
      </w:r>
      <w:r>
        <w:t>.</w:t>
      </w:r>
    </w:p>
    <w:p w14:paraId="63109796" w14:textId="165E57D8" w:rsidR="00FE6A4E" w:rsidRDefault="00FE6A4E" w:rsidP="00B90C73">
      <w:pPr>
        <w:pStyle w:val="UG12ptBulletlist"/>
      </w:pPr>
      <w:r>
        <w:t xml:space="preserve">Outbreak Management Expenses </w:t>
      </w:r>
    </w:p>
    <w:p w14:paraId="6F8111BC" w14:textId="0B38E815" w:rsidR="00081740" w:rsidRPr="008D36A7" w:rsidRDefault="00CA74B8" w:rsidP="00081740">
      <w:pPr>
        <w:pStyle w:val="Heading4"/>
      </w:pPr>
      <w:r>
        <w:t>RLC&amp;H</w:t>
      </w:r>
      <w:r w:rsidR="00081740" w:rsidRPr="008D36A7">
        <w:t xml:space="preserve"> columns</w:t>
      </w:r>
    </w:p>
    <w:p w14:paraId="22F55A0E" w14:textId="366EC9ED" w:rsidR="00C604A3" w:rsidRPr="00716B58" w:rsidRDefault="00081740" w:rsidP="00C604A3">
      <w:pPr>
        <w:rPr>
          <w:color w:val="1E1545"/>
        </w:rPr>
      </w:pPr>
      <w:r w:rsidRPr="00716B58">
        <w:rPr>
          <w:color w:val="1E1545"/>
        </w:rPr>
        <w:t xml:space="preserve">The </w:t>
      </w:r>
      <w:r w:rsidR="00C604A3" w:rsidRPr="00716B58">
        <w:rPr>
          <w:color w:val="1E1545"/>
        </w:rPr>
        <w:t xml:space="preserve">columns on the </w:t>
      </w:r>
      <w:r w:rsidR="00CA74B8" w:rsidRPr="00716B58">
        <w:rPr>
          <w:color w:val="1E1545"/>
        </w:rPr>
        <w:t>RLC&amp;H</w:t>
      </w:r>
      <w:r w:rsidR="00C604A3" w:rsidRPr="00716B58">
        <w:rPr>
          <w:color w:val="1E1545"/>
        </w:rPr>
        <w:t xml:space="preserve"> section represent each of the aged care homes or facilities where </w:t>
      </w:r>
      <w:r w:rsidR="00C14A45" w:rsidRPr="00716B58">
        <w:rPr>
          <w:color w:val="1E1545"/>
        </w:rPr>
        <w:t>a provider delivers services</w:t>
      </w:r>
      <w:r w:rsidR="00C604A3" w:rsidRPr="00716B58">
        <w:rPr>
          <w:color w:val="1E1545"/>
        </w:rPr>
        <w:t>.</w:t>
      </w:r>
    </w:p>
    <w:p w14:paraId="4E59839E" w14:textId="4A1D87F0" w:rsidR="00081740" w:rsidRPr="00716B58" w:rsidRDefault="00C604A3" w:rsidP="00C604A3">
      <w:pPr>
        <w:rPr>
          <w:color w:val="1E1545"/>
        </w:rPr>
      </w:pPr>
      <w:r w:rsidRPr="00716B58">
        <w:rPr>
          <w:color w:val="1E1545"/>
        </w:rPr>
        <w:t xml:space="preserve">The </w:t>
      </w:r>
      <w:r w:rsidRPr="00DC2F45">
        <w:rPr>
          <w:b/>
          <w:bCs/>
          <w:color w:val="1E1545"/>
        </w:rPr>
        <w:t>Total</w:t>
      </w:r>
      <w:r w:rsidRPr="00716B58">
        <w:rPr>
          <w:color w:val="1E1545"/>
        </w:rPr>
        <w:t xml:space="preserve"> column </w:t>
      </w:r>
      <w:r w:rsidR="00047B4C" w:rsidRPr="00716B58">
        <w:rPr>
          <w:color w:val="1E1545"/>
        </w:rPr>
        <w:t xml:space="preserve">contains </w:t>
      </w:r>
      <w:r w:rsidRPr="00716B58">
        <w:rPr>
          <w:color w:val="1E1545"/>
        </w:rPr>
        <w:t xml:space="preserve">calculated data fields that </w:t>
      </w:r>
      <w:r w:rsidR="00153DBB" w:rsidRPr="00716B58">
        <w:rPr>
          <w:color w:val="1E1545"/>
        </w:rPr>
        <w:t xml:space="preserve">add-up the amounts </w:t>
      </w:r>
      <w:r w:rsidR="00047B4C" w:rsidRPr="00716B58">
        <w:rPr>
          <w:color w:val="1E1545"/>
        </w:rPr>
        <w:t>across facilities</w:t>
      </w:r>
      <w:r w:rsidRPr="00716B58">
        <w:rPr>
          <w:color w:val="1E1545"/>
        </w:rPr>
        <w:t>.</w:t>
      </w:r>
    </w:p>
    <w:p w14:paraId="70482976" w14:textId="1ED6D8F9" w:rsidR="00C604A3" w:rsidRDefault="003E7382" w:rsidP="00C604A3">
      <w:pPr>
        <w:spacing w:before="120" w:after="2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3657D8FB" wp14:editId="1C651CFF">
                <wp:simplePos x="0" y="0"/>
                <wp:positionH relativeFrom="column">
                  <wp:posOffset>3189427</wp:posOffset>
                </wp:positionH>
                <wp:positionV relativeFrom="paragraph">
                  <wp:posOffset>414757</wp:posOffset>
                </wp:positionV>
                <wp:extent cx="2133600" cy="3438144"/>
                <wp:effectExtent l="0" t="0" r="19050" b="10160"/>
                <wp:wrapNone/>
                <wp:docPr id="485462461" name="Rectangle 4854624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3438144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588EFF" id="Rectangle 485462461" o:spid="_x0000_s1026" alt="&quot;&quot;" style="position:absolute;margin-left:251.15pt;margin-top:32.65pt;width:168pt;height:270.7pt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04A07E4F" wp14:editId="02C73D1A">
                <wp:simplePos x="0" y="0"/>
                <wp:positionH relativeFrom="column">
                  <wp:posOffset>2099462</wp:posOffset>
                </wp:positionH>
                <wp:positionV relativeFrom="paragraph">
                  <wp:posOffset>422072</wp:posOffset>
                </wp:positionV>
                <wp:extent cx="1060450" cy="3445459"/>
                <wp:effectExtent l="0" t="0" r="25400" b="22225"/>
                <wp:wrapNone/>
                <wp:docPr id="128" name="Rectangle 1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0" cy="3445459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B3419" id="Rectangle 128" o:spid="_x0000_s1026" alt="&quot;&quot;" style="position:absolute;margin-left:165.3pt;margin-top:33.25pt;width:83.5pt;height:271.3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" filled="f" strokecolor="red" strokeweight="2pt"/>
            </w:pict>
          </mc:Fallback>
        </mc:AlternateContent>
      </w:r>
      <w:r w:rsidR="00CB22C2">
        <w:rPr>
          <w:noProof/>
        </w:rPr>
        <w:drawing>
          <wp:inline distT="0" distB="0" distL="0" distR="0" wp14:anchorId="6A66AEE0" wp14:editId="68E21C49">
            <wp:extent cx="5730875" cy="3960419"/>
            <wp:effectExtent l="19050" t="19050" r="22225" b="21590"/>
            <wp:docPr id="344024870" name="Picture 344024870" descr="Screenshot of RLC&amp;H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70" name="Picture 344024870" descr="Screenshot of RLC&amp;H section columns 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44514" cy="39698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6B95B8" w14:textId="30E820E0" w:rsidR="00C604A3" w:rsidRDefault="00C604A3" w:rsidP="007D0D65">
      <w:pPr>
        <w:pStyle w:val="UGInformationnotes"/>
      </w:pPr>
      <w:r w:rsidRPr="00370E22">
        <w:t>The</w:t>
      </w:r>
      <w:r>
        <w:t xml:space="preserve"> </w:t>
      </w:r>
      <w:r w:rsidRPr="00C604A3">
        <w:t>Residential Labour Costs and Hours</w:t>
      </w:r>
      <w:r w:rsidRPr="00370E22">
        <w:rPr>
          <w:b/>
          <w:bCs/>
        </w:rPr>
        <w:t xml:space="preserve"> </w:t>
      </w:r>
      <w:r w:rsidRPr="00370E22">
        <w:t xml:space="preserve">columns are </w:t>
      </w:r>
      <w:r w:rsidR="00CD4928">
        <w:t xml:space="preserve">customised for each provider </w:t>
      </w:r>
      <w:r w:rsidRPr="00370E22">
        <w:t xml:space="preserve">with the </w:t>
      </w:r>
      <w:r>
        <w:t>service ID and service name displayed as column headings.</w:t>
      </w:r>
    </w:p>
    <w:p w14:paraId="21D655F0" w14:textId="5627EA14" w:rsidR="00B4022D" w:rsidRDefault="0090324C" w:rsidP="00DA7262">
      <w:pPr>
        <w:pStyle w:val="UGInformationnotes"/>
        <w:rPr>
          <w:noProof/>
          <w:shd w:val="clear" w:color="auto" w:fill="FFFFFF"/>
        </w:rPr>
      </w:pPr>
      <w:r>
        <w:rPr>
          <w:noProof/>
        </w:rPr>
        <w:drawing>
          <wp:inline distT="0" distB="0" distL="0" distR="0" wp14:anchorId="1BBB1DCD" wp14:editId="17D84CBB">
            <wp:extent cx="5731379" cy="961187"/>
            <wp:effectExtent l="19050" t="19050" r="22225" b="10795"/>
            <wp:docPr id="28" name="Picture 28" descr="Screenshot of RLC&amp;H section with custom columns of the provider's service ID and service nam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Screenshot of RLC&amp;H section with custom columns of the provider's service ID and service name "/>
                    <pic:cNvPicPr/>
                  </pic:nvPicPr>
                  <pic:blipFill rotWithShape="1">
                    <a:blip r:embed="rId177"/>
                    <a:srcRect b="15261"/>
                    <a:stretch/>
                  </pic:blipFill>
                  <pic:spPr bwMode="auto">
                    <a:xfrm>
                      <a:off x="0" y="0"/>
                      <a:ext cx="5753439" cy="96488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B9EEC" w14:textId="77777777" w:rsidR="00B4022D" w:rsidRPr="00DE4497" w:rsidRDefault="00B4022D" w:rsidP="00B4022D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731BC91D" w14:textId="21403AF2" w:rsidR="00F842BE" w:rsidRDefault="00B4022D" w:rsidP="0017492C">
      <w:pPr>
        <w:pStyle w:val="IntenseQuote"/>
      </w:pPr>
      <w:r>
        <w:t xml:space="preserve">Entered responses in the </w:t>
      </w:r>
      <w:r w:rsidRPr="0071416C">
        <w:t xml:space="preserve">RV&amp;PR </w:t>
      </w:r>
      <w:r>
        <w:t>section of the QFR are not automatically saved until you do one of the save options</w:t>
      </w:r>
      <w:r w:rsidR="00F842BE">
        <w:t>:</w:t>
      </w:r>
    </w:p>
    <w:p w14:paraId="0BFF5C2B" w14:textId="492579BC" w:rsidR="00F842BE" w:rsidRDefault="00023C30" w:rsidP="0017492C">
      <w:pPr>
        <w:pStyle w:val="IntenseQuote"/>
      </w:pPr>
      <w:r>
        <w:t xml:space="preserve"> </w:t>
      </w:r>
      <w:r w:rsidR="00F842BE">
        <w:t>•</w:t>
      </w:r>
      <w:r>
        <w:t xml:space="preserve"> </w:t>
      </w:r>
      <w:r w:rsidR="007437FA">
        <w:t xml:space="preserve"> </w:t>
      </w:r>
      <w:r w:rsidR="00F842BE">
        <w:t>select the Next button</w:t>
      </w:r>
    </w:p>
    <w:p w14:paraId="5E7F9032" w14:textId="4E25EEAC" w:rsidR="00F842BE" w:rsidRDefault="00023C30" w:rsidP="0017492C">
      <w:pPr>
        <w:pStyle w:val="IntenseQuote"/>
      </w:pPr>
      <w:r>
        <w:t xml:space="preserve"> </w:t>
      </w:r>
      <w:r w:rsidR="00F842BE">
        <w:t>•</w:t>
      </w:r>
      <w:r w:rsidR="007437FA">
        <w:t xml:space="preserve"> </w:t>
      </w:r>
      <w:r>
        <w:t xml:space="preserve"> </w:t>
      </w:r>
      <w:r w:rsidR="00F842BE">
        <w:t>select the Previous button</w:t>
      </w:r>
    </w:p>
    <w:p w14:paraId="5ECBBF4E" w14:textId="4EB67F6C" w:rsidR="00F842BE" w:rsidRDefault="00023C30" w:rsidP="0017492C">
      <w:pPr>
        <w:pStyle w:val="IntenseQuote"/>
      </w:pPr>
      <w:r>
        <w:t xml:space="preserve"> </w:t>
      </w:r>
      <w:r w:rsidR="00F842BE">
        <w:t>•</w:t>
      </w:r>
      <w:r>
        <w:t xml:space="preserve"> </w:t>
      </w:r>
      <w:r w:rsidR="007437FA">
        <w:t xml:space="preserve"> </w:t>
      </w:r>
      <w:r w:rsidR="00F842BE">
        <w:t xml:space="preserve">navigate to another section of the </w:t>
      </w:r>
      <w:r w:rsidR="00A04736">
        <w:t>QFR</w:t>
      </w:r>
      <w:r w:rsidR="00F842BE">
        <w:t xml:space="preserve"> using the sidebar navigation, or </w:t>
      </w:r>
    </w:p>
    <w:p w14:paraId="70FC8931" w14:textId="4555C794" w:rsidR="00B4022D" w:rsidRDefault="00023C30" w:rsidP="0017492C">
      <w:pPr>
        <w:pStyle w:val="IntenseQuote"/>
      </w:pPr>
      <w:r>
        <w:lastRenderedPageBreak/>
        <w:t xml:space="preserve"> </w:t>
      </w:r>
      <w:r w:rsidR="00F842BE">
        <w:t>•</w:t>
      </w:r>
      <w:r>
        <w:t xml:space="preserve"> </w:t>
      </w:r>
      <w:r w:rsidR="007437FA">
        <w:t xml:space="preserve"> </w:t>
      </w:r>
      <w:r w:rsidR="00F842BE">
        <w:t xml:space="preserve">select the Save and Close button. </w:t>
      </w:r>
      <w:r w:rsidR="00B4022D">
        <w:t xml:space="preserve"> </w:t>
      </w:r>
    </w:p>
    <w:p w14:paraId="242E7845" w14:textId="600465D1" w:rsidR="005347A1" w:rsidRPr="005347A1" w:rsidRDefault="00B4022D" w:rsidP="0017492C">
      <w:pPr>
        <w:pStyle w:val="IntenseQuote"/>
      </w:pPr>
      <w:r>
        <w:t>All the</w:t>
      </w:r>
      <w:r w:rsidRPr="005E7BDE">
        <w:t xml:space="preserve"> </w:t>
      </w:r>
      <w:r>
        <w:t xml:space="preserve">save </w:t>
      </w:r>
      <w:r w:rsidRPr="005E7BDE">
        <w:t>options will result to being navigated away from the RV&amp;PR section.</w:t>
      </w:r>
      <w:r>
        <w:t xml:space="preserve"> </w:t>
      </w:r>
    </w:p>
    <w:p w14:paraId="27EC869F" w14:textId="547A523F" w:rsidR="00CB22C2" w:rsidRPr="00CB22C2" w:rsidRDefault="00CB22C2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49" w:name="_The_Residential_Aged"/>
      <w:bookmarkStart w:id="350" w:name="_Toc162340407"/>
      <w:bookmarkEnd w:id="349"/>
      <w:r w:rsidRPr="00CB22C2">
        <w:t>Residential Aged Care Home Expenditure Per Resident Per Day section</w:t>
      </w:r>
      <w:bookmarkEnd w:id="350"/>
    </w:p>
    <w:p w14:paraId="37F54C64" w14:textId="7FD6C51E" w:rsidR="00CB22C2" w:rsidRPr="007437FA" w:rsidRDefault="00CB22C2" w:rsidP="007D0D65">
      <w:pPr>
        <w:spacing w:before="120" w:after="120" w:line="276" w:lineRule="auto"/>
        <w:rPr>
          <w:color w:val="1E1545"/>
        </w:rPr>
      </w:pPr>
      <w:r w:rsidRPr="007437FA">
        <w:rPr>
          <w:color w:val="1E1545"/>
        </w:rPr>
        <w:t xml:space="preserve">The </w:t>
      </w:r>
      <w:r w:rsidR="008F1A04" w:rsidRPr="007437FA">
        <w:rPr>
          <w:color w:val="1E1545"/>
        </w:rPr>
        <w:t>RACHE</w:t>
      </w:r>
      <w:r w:rsidR="00D00989" w:rsidRPr="007437FA">
        <w:rPr>
          <w:color w:val="1E1545"/>
        </w:rPr>
        <w:t xml:space="preserve">-PRPD </w:t>
      </w:r>
      <w:r w:rsidRPr="007437FA">
        <w:rPr>
          <w:color w:val="1E1545"/>
        </w:rPr>
        <w:t>section contains RLC&amp;H data calculated on a per resident per day basis.</w:t>
      </w:r>
    </w:p>
    <w:p w14:paraId="62EFF9BC" w14:textId="08B53716" w:rsidR="00CB22C2" w:rsidRPr="00D60CBC" w:rsidRDefault="00CB22C2" w:rsidP="007D0D65">
      <w:pPr>
        <w:spacing w:before="120" w:after="120" w:line="276" w:lineRule="auto"/>
        <w:rPr>
          <w:color w:val="1E1545"/>
        </w:rPr>
      </w:pPr>
      <w:r w:rsidRPr="007437FA">
        <w:rPr>
          <w:color w:val="1E1545"/>
        </w:rPr>
        <w:t xml:space="preserve">You </w:t>
      </w:r>
      <w:r w:rsidR="006B7B4C" w:rsidRPr="007437FA">
        <w:rPr>
          <w:color w:val="1E1545"/>
        </w:rPr>
        <w:t>do not have to</w:t>
      </w:r>
      <w:r w:rsidRPr="007437FA">
        <w:rPr>
          <w:color w:val="1E1545"/>
        </w:rPr>
        <w:t xml:space="preserve"> enter any data on this section of the </w:t>
      </w:r>
      <w:proofErr w:type="gramStart"/>
      <w:r w:rsidRPr="007437FA">
        <w:rPr>
          <w:color w:val="1E1545"/>
        </w:rPr>
        <w:t>QFR</w:t>
      </w:r>
      <w:r w:rsidR="00243822" w:rsidRPr="007437FA">
        <w:rPr>
          <w:color w:val="1E1545"/>
        </w:rPr>
        <w:t>,</w:t>
      </w:r>
      <w:proofErr w:type="gramEnd"/>
      <w:r w:rsidR="00243822" w:rsidRPr="007437FA">
        <w:rPr>
          <w:color w:val="1E1545"/>
        </w:rPr>
        <w:t xml:space="preserve"> however, you </w:t>
      </w:r>
      <w:r w:rsidR="008D7155" w:rsidRPr="007437FA">
        <w:rPr>
          <w:color w:val="1E1545"/>
        </w:rPr>
        <w:t xml:space="preserve">need to select this section and </w:t>
      </w:r>
      <w:r w:rsidR="00243822" w:rsidRPr="007437FA">
        <w:rPr>
          <w:color w:val="1E1545"/>
        </w:rPr>
        <w:t>review th</w:t>
      </w:r>
      <w:r w:rsidR="0085228B" w:rsidRPr="007437FA">
        <w:rPr>
          <w:color w:val="1E1545"/>
        </w:rPr>
        <w:t>e</w:t>
      </w:r>
      <w:r w:rsidR="00243822" w:rsidRPr="007437FA">
        <w:rPr>
          <w:color w:val="1E1545"/>
        </w:rPr>
        <w:t xml:space="preserve"> information</w:t>
      </w:r>
      <w:r w:rsidR="008D7155" w:rsidRPr="007437FA">
        <w:rPr>
          <w:color w:val="1E1545"/>
        </w:rPr>
        <w:t xml:space="preserve"> before you can submit your report</w:t>
      </w:r>
      <w:r w:rsidR="000A2B30" w:rsidRPr="007437FA">
        <w:rPr>
          <w:color w:val="1E1545"/>
        </w:rPr>
        <w:t>.</w:t>
      </w:r>
    </w:p>
    <w:p w14:paraId="06267299" w14:textId="7BDFCED0" w:rsidR="00124C8D" w:rsidRDefault="00124C8D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51" w:name="_The_Home_Care_1"/>
      <w:bookmarkStart w:id="352" w:name="_Toc145429826"/>
      <w:bookmarkStart w:id="353" w:name="_Toc162340408"/>
      <w:bookmarkEnd w:id="351"/>
      <w:r>
        <w:t>Home Care Labour</w:t>
      </w:r>
      <w:r w:rsidRPr="00081740">
        <w:t xml:space="preserve"> Costs and Hours</w:t>
      </w:r>
      <w:r>
        <w:t xml:space="preserve"> section</w:t>
      </w:r>
      <w:bookmarkEnd w:id="352"/>
      <w:bookmarkEnd w:id="353"/>
    </w:p>
    <w:p w14:paraId="0365C577" w14:textId="4868F823" w:rsidR="00124C8D" w:rsidRPr="007437FA" w:rsidRDefault="00124C8D" w:rsidP="007D0D65">
      <w:pPr>
        <w:spacing w:before="120" w:after="120" w:line="276" w:lineRule="auto"/>
        <w:rPr>
          <w:color w:val="1E1545"/>
        </w:rPr>
      </w:pPr>
      <w:r w:rsidRPr="007437FA">
        <w:rPr>
          <w:color w:val="1E1545"/>
        </w:rPr>
        <w:t xml:space="preserve">The </w:t>
      </w:r>
      <w:r w:rsidR="00CA74B8" w:rsidRPr="007437FA">
        <w:rPr>
          <w:color w:val="1E1545"/>
        </w:rPr>
        <w:t>HCLC&amp;H</w:t>
      </w:r>
      <w:r w:rsidRPr="007437FA">
        <w:rPr>
          <w:color w:val="1E1545"/>
        </w:rPr>
        <w:t xml:space="preserve"> section is completed by providers that deliver </w:t>
      </w:r>
      <w:r w:rsidR="008F6DB6" w:rsidRPr="007437FA">
        <w:rPr>
          <w:color w:val="1E1545"/>
        </w:rPr>
        <w:t>home care services</w:t>
      </w:r>
      <w:r w:rsidRPr="007437FA">
        <w:rPr>
          <w:color w:val="1E1545"/>
        </w:rPr>
        <w:t>.</w:t>
      </w:r>
      <w:r w:rsidR="008F6DB6" w:rsidRPr="007437FA">
        <w:rPr>
          <w:color w:val="1E1545"/>
        </w:rPr>
        <w:t xml:space="preserve"> </w:t>
      </w:r>
      <w:r w:rsidRPr="007437FA">
        <w:rPr>
          <w:color w:val="1E1545"/>
        </w:rPr>
        <w:t xml:space="preserve">The department uses your </w:t>
      </w:r>
      <w:r w:rsidR="00CA74B8" w:rsidRPr="007437FA">
        <w:rPr>
          <w:color w:val="1E1545"/>
        </w:rPr>
        <w:t>HCLC&amp;H</w:t>
      </w:r>
      <w:r w:rsidRPr="007437FA">
        <w:rPr>
          <w:color w:val="1E1545"/>
        </w:rPr>
        <w:t xml:space="preserve"> data </w:t>
      </w:r>
      <w:r w:rsidR="008F6DB6" w:rsidRPr="007437FA">
        <w:rPr>
          <w:color w:val="1E1545"/>
        </w:rPr>
        <w:t>for greater transparency and accountability to the home care sector</w:t>
      </w:r>
      <w:r w:rsidRPr="007437FA">
        <w:rPr>
          <w:color w:val="1E1545"/>
        </w:rPr>
        <w:t>.</w:t>
      </w:r>
    </w:p>
    <w:p w14:paraId="44217970" w14:textId="0179E046" w:rsidR="00124C8D" w:rsidRDefault="006661BE" w:rsidP="008F6DB6">
      <w:pPr>
        <w:spacing w:before="120" w:after="240"/>
      </w:pPr>
      <w:r>
        <w:rPr>
          <w:noProof/>
        </w:rPr>
        <w:drawing>
          <wp:inline distT="0" distB="0" distL="0" distR="0" wp14:anchorId="6D6CB1C4" wp14:editId="44A5A0AD">
            <wp:extent cx="5723890" cy="5650865"/>
            <wp:effectExtent l="19050" t="19050" r="10160" b="26035"/>
            <wp:docPr id="485462434" name="Picture 485462434" descr="Screenshot of Home Care Labour Costs and Hours (HCLC&amp;H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34" name="Picture 485462434" descr="Screenshot of Home Care Labour Costs and Hours (HCLC&amp;H) section 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90" cy="5650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30DD1D" w14:textId="066D6E6E" w:rsidR="00124C8D" w:rsidRDefault="00CA74B8" w:rsidP="00C1771B">
      <w:pPr>
        <w:pStyle w:val="Heading3"/>
        <w:ind w:left="709" w:hanging="709"/>
      </w:pPr>
      <w:bookmarkStart w:id="354" w:name="_Toc145429827"/>
      <w:bookmarkStart w:id="355" w:name="_Toc162340409"/>
      <w:r>
        <w:lastRenderedPageBreak/>
        <w:t>HCLC&amp;H</w:t>
      </w:r>
      <w:r w:rsidR="00124C8D" w:rsidRPr="00003228">
        <w:t xml:space="preserve"> </w:t>
      </w:r>
      <w:r w:rsidR="00FE62C3">
        <w:t>data table</w:t>
      </w:r>
      <w:bookmarkEnd w:id="354"/>
      <w:bookmarkEnd w:id="355"/>
    </w:p>
    <w:p w14:paraId="5A502620" w14:textId="10FF2C2C" w:rsidR="008C73D3" w:rsidRDefault="008C73D3" w:rsidP="00A669C6">
      <w:pPr>
        <w:spacing w:before="120" w:after="120"/>
      </w:pPr>
      <w:r w:rsidRPr="00C97F73">
        <w:rPr>
          <w:rStyle w:val="NormalTextChar"/>
          <w:rFonts w:eastAsiaTheme="minorHAnsi"/>
        </w:rPr>
        <w:t xml:space="preserve">The </w:t>
      </w:r>
      <w:r w:rsidR="00FA0C2D" w:rsidRPr="00C97F73">
        <w:rPr>
          <w:rStyle w:val="NormalTextChar"/>
          <w:rFonts w:eastAsiaTheme="minorHAnsi"/>
        </w:rPr>
        <w:t>HCLC&amp;H</w:t>
      </w:r>
      <w:r w:rsidRPr="00C97F73">
        <w:rPr>
          <w:rStyle w:val="NormalTextChar"/>
          <w:rFonts w:eastAsiaTheme="minorHAnsi"/>
        </w:rPr>
        <w:t xml:space="preserve"> </w:t>
      </w:r>
      <w:r w:rsidR="00C74338" w:rsidRPr="00C97F73">
        <w:rPr>
          <w:rStyle w:val="NormalTextChar"/>
          <w:rFonts w:eastAsiaTheme="minorHAnsi"/>
        </w:rPr>
        <w:t>data table is made up of rows and columns, and may be completed by</w:t>
      </w:r>
      <w:r w:rsidR="00C74338">
        <w:t xml:space="preserve"> </w:t>
      </w:r>
      <w:hyperlink w:anchor="_Manual_entry_of_1" w:history="1">
        <w:r w:rsidR="00C74338">
          <w:rPr>
            <w:rStyle w:val="Hyperlink"/>
          </w:rPr>
          <w:t>manual data entry</w:t>
        </w:r>
      </w:hyperlink>
      <w:r w:rsidR="00C74338">
        <w:t xml:space="preserve"> </w:t>
      </w:r>
      <w:r w:rsidR="00C74338" w:rsidRPr="00C97F73">
        <w:rPr>
          <w:rStyle w:val="NormalTextChar"/>
          <w:rFonts w:eastAsiaTheme="minorHAnsi"/>
        </w:rPr>
        <w:t>or using the</w:t>
      </w:r>
      <w:r w:rsidR="00C74338" w:rsidRPr="005B27EC">
        <w:t xml:space="preserve"> </w:t>
      </w:r>
      <w:hyperlink w:anchor="_File_upload/bulk_data_1" w:history="1">
        <w:r w:rsidR="00C74338" w:rsidRPr="0044233D">
          <w:rPr>
            <w:rStyle w:val="Hyperlink"/>
          </w:rPr>
          <w:t>bulk update</w:t>
        </w:r>
      </w:hyperlink>
      <w:r w:rsidR="00C74338">
        <w:t xml:space="preserve"> </w:t>
      </w:r>
      <w:r w:rsidR="00C74338" w:rsidRPr="00C97F73">
        <w:rPr>
          <w:rStyle w:val="NormalTextChar"/>
          <w:rFonts w:eastAsiaTheme="minorHAnsi"/>
        </w:rPr>
        <w:t>method.</w:t>
      </w:r>
    </w:p>
    <w:p w14:paraId="66768E68" w14:textId="77777777" w:rsidR="00DC2F45" w:rsidRDefault="00DC2F45" w:rsidP="00A669C6">
      <w:pPr>
        <w:pStyle w:val="Heading4"/>
        <w:spacing w:before="120" w:after="120"/>
      </w:pPr>
    </w:p>
    <w:p w14:paraId="4FD38A04" w14:textId="5FAF6305" w:rsidR="008C73D3" w:rsidRPr="0008005C" w:rsidRDefault="00FA0C2D" w:rsidP="00A669C6">
      <w:pPr>
        <w:pStyle w:val="Heading4"/>
        <w:spacing w:before="120" w:after="120"/>
      </w:pPr>
      <w:r w:rsidRPr="0008005C">
        <w:t>HCLC&amp;H</w:t>
      </w:r>
      <w:r w:rsidR="008C73D3" w:rsidRPr="0008005C">
        <w:t xml:space="preserve"> rows</w:t>
      </w:r>
    </w:p>
    <w:p w14:paraId="3CB5FE5C" w14:textId="77777777" w:rsidR="00FA0C2D" w:rsidRPr="0008005C" w:rsidRDefault="00FA0C2D" w:rsidP="00B90C73">
      <w:pPr>
        <w:pStyle w:val="UG12ptBulletlist"/>
      </w:pPr>
      <w:r w:rsidRPr="0008005C">
        <w:t xml:space="preserve">Care Expenses </w:t>
      </w:r>
    </w:p>
    <w:p w14:paraId="2CEBF5DA" w14:textId="77777777" w:rsidR="00FA0C2D" w:rsidRPr="0008005C" w:rsidRDefault="00FA0C2D" w:rsidP="00B90C73">
      <w:pPr>
        <w:pStyle w:val="UG12ptBulletlist"/>
      </w:pPr>
      <w:r w:rsidRPr="0008005C">
        <w:t>Labour Hours</w:t>
      </w:r>
    </w:p>
    <w:p w14:paraId="73436B48" w14:textId="77777777" w:rsidR="00FA0C2D" w:rsidRPr="0008005C" w:rsidRDefault="00FA0C2D" w:rsidP="00B90C73">
      <w:pPr>
        <w:pStyle w:val="UG12ptBulletlist"/>
      </w:pPr>
      <w:r w:rsidRPr="0008005C">
        <w:t>Non-worked hours (for all categories above)</w:t>
      </w:r>
    </w:p>
    <w:p w14:paraId="7C77A71B" w14:textId="0DA1532C" w:rsidR="00FA0C2D" w:rsidRPr="0008005C" w:rsidRDefault="00FA0C2D" w:rsidP="00B90C73">
      <w:pPr>
        <w:pStyle w:val="UG12ptBulletlist"/>
      </w:pPr>
      <w:r w:rsidRPr="0008005C">
        <w:t>Labour – Average Hourly Rates of Pay.</w:t>
      </w:r>
    </w:p>
    <w:p w14:paraId="01008126" w14:textId="77777777" w:rsidR="00841E3D" w:rsidRPr="0008005C" w:rsidRDefault="00841E3D" w:rsidP="00A669C6">
      <w:pPr>
        <w:spacing w:before="120" w:after="120"/>
        <w:rPr>
          <w:color w:val="1E1545"/>
        </w:rPr>
      </w:pPr>
    </w:p>
    <w:p w14:paraId="342CB2DE" w14:textId="693D49BB" w:rsidR="008C73D3" w:rsidRPr="0008005C" w:rsidRDefault="00FA0C2D" w:rsidP="00A669C6">
      <w:pPr>
        <w:pStyle w:val="Heading4"/>
        <w:spacing w:before="120" w:after="120"/>
        <w:rPr>
          <w:b w:val="0"/>
          <w:bCs w:val="0"/>
        </w:rPr>
      </w:pPr>
      <w:r w:rsidRPr="0008005C">
        <w:t>HCLC&amp;H</w:t>
      </w:r>
      <w:r w:rsidR="008C73D3" w:rsidRPr="0008005C">
        <w:t xml:space="preserve"> columns</w:t>
      </w:r>
    </w:p>
    <w:p w14:paraId="67684862" w14:textId="529A327E" w:rsidR="00124C8D" w:rsidRPr="0008005C" w:rsidRDefault="00124C8D" w:rsidP="007D0D65">
      <w:pPr>
        <w:spacing w:before="120" w:after="120" w:line="276" w:lineRule="auto"/>
        <w:rPr>
          <w:color w:val="1E1545"/>
        </w:rPr>
      </w:pPr>
      <w:r w:rsidRPr="0008005C">
        <w:rPr>
          <w:color w:val="1E1545"/>
        </w:rPr>
        <w:t xml:space="preserve">The columns on the </w:t>
      </w:r>
      <w:r w:rsidR="00CA74B8" w:rsidRPr="0008005C">
        <w:rPr>
          <w:color w:val="1E1545"/>
        </w:rPr>
        <w:t>HCLC&amp;H</w:t>
      </w:r>
      <w:r w:rsidRPr="0008005C">
        <w:rPr>
          <w:color w:val="1E1545"/>
        </w:rPr>
        <w:t xml:space="preserve"> section </w:t>
      </w:r>
      <w:r w:rsidR="00740B85" w:rsidRPr="0008005C">
        <w:rPr>
          <w:color w:val="1E1545"/>
        </w:rPr>
        <w:t xml:space="preserve">represent each of the aged care planning regions where </w:t>
      </w:r>
      <w:r w:rsidR="00C14A45" w:rsidRPr="0008005C">
        <w:rPr>
          <w:color w:val="1E1545"/>
        </w:rPr>
        <w:t>a provider delivers services</w:t>
      </w:r>
      <w:r w:rsidRPr="0008005C">
        <w:rPr>
          <w:color w:val="1E1545"/>
        </w:rPr>
        <w:t>.</w:t>
      </w:r>
    </w:p>
    <w:p w14:paraId="1D3D4C75" w14:textId="5C5EC99A" w:rsidR="00740B85" w:rsidRPr="0008005C" w:rsidRDefault="00815242" w:rsidP="00A669C6">
      <w:pPr>
        <w:spacing w:before="120" w:after="120"/>
        <w:rPr>
          <w:color w:val="1E1545"/>
        </w:rPr>
      </w:pPr>
      <w:r w:rsidRPr="0008005C">
        <w:rPr>
          <w:color w:val="1E1545"/>
        </w:rPr>
        <w:t>T</w:t>
      </w:r>
      <w:r w:rsidR="00740B85" w:rsidRPr="0008005C">
        <w:rPr>
          <w:color w:val="1E1545"/>
        </w:rPr>
        <w:t xml:space="preserve">here are </w:t>
      </w:r>
      <w:r w:rsidRPr="0008005C">
        <w:rPr>
          <w:color w:val="1E1545"/>
        </w:rPr>
        <w:t xml:space="preserve">also </w:t>
      </w:r>
      <w:r w:rsidR="00740B85" w:rsidRPr="0008005C">
        <w:rPr>
          <w:color w:val="1E1545"/>
        </w:rPr>
        <w:t>columns for:</w:t>
      </w:r>
    </w:p>
    <w:p w14:paraId="53AAEC0F" w14:textId="1D3CD21E" w:rsidR="00740B85" w:rsidRPr="0008005C" w:rsidRDefault="00740B85" w:rsidP="007D0D65">
      <w:pPr>
        <w:pStyle w:val="ListParagraph"/>
        <w:numPr>
          <w:ilvl w:val="0"/>
          <w:numId w:val="23"/>
        </w:numPr>
        <w:spacing w:after="120" w:line="276" w:lineRule="auto"/>
        <w:ind w:left="714" w:hanging="357"/>
      </w:pPr>
      <w:r w:rsidRPr="00DC2F45">
        <w:rPr>
          <w:b/>
          <w:bCs/>
        </w:rPr>
        <w:t>Centrally Held</w:t>
      </w:r>
      <w:r w:rsidR="00DC2F45">
        <w:t>:</w:t>
      </w:r>
      <w:r w:rsidRPr="0008005C">
        <w:t xml:space="preserve"> </w:t>
      </w:r>
      <w:r w:rsidR="00153DBB" w:rsidRPr="0008005C">
        <w:t xml:space="preserve">a column that captures the total amounts across </w:t>
      </w:r>
      <w:r w:rsidRPr="0008005C">
        <w:t xml:space="preserve">the service types where they cannot be separately determined by service type </w:t>
      </w:r>
    </w:p>
    <w:p w14:paraId="26ADCFA3" w14:textId="41559241" w:rsidR="00124C8D" w:rsidRPr="0008005C" w:rsidRDefault="00740B85" w:rsidP="007D0D65">
      <w:pPr>
        <w:pStyle w:val="ListParagraph"/>
        <w:numPr>
          <w:ilvl w:val="0"/>
          <w:numId w:val="23"/>
        </w:numPr>
        <w:spacing w:after="120" w:line="276" w:lineRule="auto"/>
        <w:ind w:left="714" w:hanging="357"/>
      </w:pPr>
      <w:r w:rsidRPr="00DC2F45">
        <w:rPr>
          <w:b/>
          <w:bCs/>
        </w:rPr>
        <w:t>Total</w:t>
      </w:r>
      <w:r w:rsidR="00DC2F45">
        <w:t>:</w:t>
      </w:r>
      <w:r w:rsidRPr="0008005C">
        <w:t xml:space="preserve"> a column of calculated data fields that </w:t>
      </w:r>
      <w:r w:rsidR="00153DBB" w:rsidRPr="0008005C">
        <w:t>add-up the amounts across</w:t>
      </w:r>
      <w:r w:rsidRPr="0008005C">
        <w:t xml:space="preserve"> planning regions</w:t>
      </w:r>
      <w:r w:rsidR="00124C8D" w:rsidRPr="0008005C">
        <w:t>.</w:t>
      </w:r>
    </w:p>
    <w:p w14:paraId="215CFD89" w14:textId="1D420B4A" w:rsidR="00124C8D" w:rsidRDefault="00471DFD" w:rsidP="00471DFD">
      <w:pPr>
        <w:spacing w:before="240" w:after="240"/>
      </w:pPr>
      <w:r>
        <w:rPr>
          <w:noProof/>
        </w:rPr>
        <w:drawing>
          <wp:inline distT="0" distB="0" distL="0" distR="0" wp14:anchorId="0FACDAE1" wp14:editId="48DB9011">
            <wp:extent cx="5688000" cy="2068249"/>
            <wp:effectExtent l="19050" t="19050" r="27305" b="27305"/>
            <wp:docPr id="334" name="Picture 334" descr="Screenshot of HCLC&amp;H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 descr="Screenshot of HCLC&amp;H section columns 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0682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773C87" w14:textId="273F00CA" w:rsidR="00124C8D" w:rsidRDefault="00815242" w:rsidP="007D0D65">
      <w:pPr>
        <w:pStyle w:val="UGInformationnotes"/>
      </w:pPr>
      <w:r w:rsidRPr="00815242">
        <w:t xml:space="preserve">The </w:t>
      </w:r>
      <w:r w:rsidR="00CA74B8">
        <w:t>HCLC&amp;H</w:t>
      </w:r>
      <w:r w:rsidRPr="00815242">
        <w:t xml:space="preserve"> columns </w:t>
      </w:r>
      <w:r w:rsidR="00CD4928">
        <w:t xml:space="preserve">customised for each provider </w:t>
      </w:r>
      <w:r w:rsidRPr="00815242">
        <w:t xml:space="preserve">with the </w:t>
      </w:r>
      <w:r w:rsidR="00CD4928">
        <w:t>p</w:t>
      </w:r>
      <w:r w:rsidRPr="00815242">
        <w:t xml:space="preserve">lanning region code and </w:t>
      </w:r>
      <w:r w:rsidR="00CD4928">
        <w:t>p</w:t>
      </w:r>
      <w:r w:rsidRPr="00815242">
        <w:t>lanning region name displayed as column headings</w:t>
      </w:r>
      <w:r w:rsidR="00124C8D">
        <w:t>.</w:t>
      </w:r>
    </w:p>
    <w:p w14:paraId="7F4189E9" w14:textId="3CD08B0F" w:rsidR="003E7382" w:rsidRDefault="003E0B0A" w:rsidP="007D0D65">
      <w:pPr>
        <w:pStyle w:val="UGInformationnotes"/>
        <w:rPr>
          <w:noProof/>
        </w:rPr>
      </w:pPr>
      <w:r>
        <w:rPr>
          <w:noProof/>
        </w:rPr>
        <w:drawing>
          <wp:inline distT="0" distB="0" distL="0" distR="0" wp14:anchorId="0536AB4E" wp14:editId="1AA8640F">
            <wp:extent cx="5688000" cy="523680"/>
            <wp:effectExtent l="19050" t="19050" r="8255" b="10160"/>
            <wp:docPr id="335" name="Picture 335" descr="Screenshot of HCLC&amp;H section with custom columns of the provider's planning region code and planning region name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Screenshot of HCLC&amp;H section with custom columns of the provider's planning region code and planning region namee 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523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AB6514">
        <w:rPr>
          <w:noProof/>
        </w:rPr>
        <w:t xml:space="preserve"> </w:t>
      </w:r>
    </w:p>
    <w:p w14:paraId="2773863B" w14:textId="77777777" w:rsidR="003E7382" w:rsidRDefault="003E7382">
      <w:pPr>
        <w:rPr>
          <w:rFonts w:eastAsia="Times New Roman"/>
          <w:noProof/>
          <w:color w:val="1E1545"/>
          <w:lang w:eastAsia="en-GB"/>
        </w:rPr>
      </w:pPr>
      <w:r>
        <w:rPr>
          <w:noProof/>
        </w:rPr>
        <w:br w:type="page"/>
      </w:r>
    </w:p>
    <w:p w14:paraId="6B3CD0E3" w14:textId="77777777" w:rsidR="00744CEE" w:rsidRPr="00DE4497" w:rsidRDefault="00744CEE" w:rsidP="00744CE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lastRenderedPageBreak/>
        <w:t xml:space="preserve">Please note: </w:t>
      </w:r>
    </w:p>
    <w:p w14:paraId="17268AA1" w14:textId="064619D0" w:rsidR="00744CEE" w:rsidRDefault="00744CEE" w:rsidP="0017492C">
      <w:pPr>
        <w:pStyle w:val="IntenseQuote"/>
      </w:pPr>
      <w:r>
        <w:t>Entered responses in the HC</w:t>
      </w:r>
      <w:r w:rsidRPr="0071416C">
        <w:t xml:space="preserve">V&amp;PR </w:t>
      </w:r>
      <w:r>
        <w:t>section of the QFR are not automatically saved until you do one of the save options:</w:t>
      </w:r>
    </w:p>
    <w:p w14:paraId="3CA10733" w14:textId="00F7E240" w:rsidR="00744CEE" w:rsidRDefault="00744CEE" w:rsidP="0017492C">
      <w:pPr>
        <w:pStyle w:val="IntenseQuote"/>
      </w:pPr>
      <w:r>
        <w:t xml:space="preserve"> • </w:t>
      </w:r>
      <w:r w:rsidR="00DC2F45">
        <w:t xml:space="preserve"> </w:t>
      </w:r>
      <w:r>
        <w:t>select the Next button</w:t>
      </w:r>
    </w:p>
    <w:p w14:paraId="089DF8A9" w14:textId="08453FA2" w:rsidR="00744CEE" w:rsidRDefault="00744CEE" w:rsidP="0017492C">
      <w:pPr>
        <w:pStyle w:val="IntenseQuote"/>
      </w:pPr>
      <w:r>
        <w:t xml:space="preserve"> • </w:t>
      </w:r>
      <w:r w:rsidR="00DC2F45">
        <w:t xml:space="preserve"> </w:t>
      </w:r>
      <w:r>
        <w:t>select the Previous button</w:t>
      </w:r>
    </w:p>
    <w:p w14:paraId="2F5929A9" w14:textId="0DE7A79D" w:rsidR="00744CEE" w:rsidRDefault="00744CEE" w:rsidP="0017492C">
      <w:pPr>
        <w:pStyle w:val="IntenseQuote"/>
      </w:pPr>
      <w:r>
        <w:t xml:space="preserve"> • </w:t>
      </w:r>
      <w:r w:rsidR="00DC2F45">
        <w:t xml:space="preserve"> </w:t>
      </w:r>
      <w:r>
        <w:t xml:space="preserve">navigate to another section of the </w:t>
      </w:r>
      <w:r w:rsidR="00A04736">
        <w:t>QFR</w:t>
      </w:r>
      <w:r>
        <w:t xml:space="preserve"> using the sidebar navigation, or </w:t>
      </w:r>
    </w:p>
    <w:p w14:paraId="0AA01010" w14:textId="69AF4FE8" w:rsidR="00744CEE" w:rsidRDefault="00744CEE" w:rsidP="0017492C">
      <w:pPr>
        <w:pStyle w:val="IntenseQuote"/>
      </w:pPr>
      <w:r>
        <w:t xml:space="preserve"> • </w:t>
      </w:r>
      <w:r w:rsidR="00DC2F45">
        <w:t xml:space="preserve"> </w:t>
      </w:r>
      <w:r>
        <w:t xml:space="preserve">select the Save and Close button.  </w:t>
      </w:r>
    </w:p>
    <w:p w14:paraId="3994FD38" w14:textId="746503C7" w:rsidR="00744CEE" w:rsidRDefault="00744CEE" w:rsidP="0017492C">
      <w:pPr>
        <w:pStyle w:val="IntenseQuote"/>
      </w:pPr>
      <w:r>
        <w:t>All the</w:t>
      </w:r>
      <w:r w:rsidRPr="005E7BDE">
        <w:t xml:space="preserve"> </w:t>
      </w:r>
      <w:r>
        <w:t xml:space="preserve">save </w:t>
      </w:r>
      <w:r w:rsidRPr="005E7BDE">
        <w:t xml:space="preserve">options will result to being navigated away from the </w:t>
      </w:r>
      <w:r>
        <w:t>HC</w:t>
      </w:r>
      <w:r w:rsidRPr="005E7BDE">
        <w:t>V&amp;PR section.</w:t>
      </w:r>
      <w:r>
        <w:t xml:space="preserve"> </w:t>
      </w:r>
    </w:p>
    <w:p w14:paraId="270355C1" w14:textId="16646915" w:rsidR="00D23E23" w:rsidRDefault="00D23E23" w:rsidP="00DC2F45">
      <w:pPr>
        <w:pStyle w:val="Heading3"/>
        <w:ind w:left="709" w:hanging="709"/>
      </w:pPr>
      <w:bookmarkStart w:id="356" w:name="_Information_icon_(Next"/>
      <w:bookmarkStart w:id="357" w:name="_Toc162340410"/>
      <w:bookmarkEnd w:id="356"/>
      <w:r>
        <w:t>Information icon</w:t>
      </w:r>
      <w:bookmarkEnd w:id="357"/>
    </w:p>
    <w:p w14:paraId="45FDA12F" w14:textId="068A4FF8" w:rsidR="00D23E23" w:rsidRPr="00737AE4" w:rsidRDefault="00D23E23" w:rsidP="007D0D65">
      <w:pPr>
        <w:spacing w:before="120" w:after="120" w:line="276" w:lineRule="auto"/>
        <w:rPr>
          <w:color w:val="1E1545"/>
        </w:rPr>
      </w:pPr>
      <w:r w:rsidRPr="00737AE4">
        <w:rPr>
          <w:color w:val="1E1545"/>
        </w:rPr>
        <w:t xml:space="preserve">An information icon </w:t>
      </w:r>
      <w:r w:rsidRPr="00737AE4">
        <w:rPr>
          <w:noProof/>
          <w:color w:val="1E1545"/>
        </w:rPr>
        <w:drawing>
          <wp:inline distT="0" distB="0" distL="0" distR="0" wp14:anchorId="2E1D5A46" wp14:editId="45C44D41">
            <wp:extent cx="219808" cy="225748"/>
            <wp:effectExtent l="0" t="0" r="8890" b="3175"/>
            <wp:docPr id="17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9869" cy="236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7AE4">
        <w:rPr>
          <w:color w:val="1E1545"/>
        </w:rPr>
        <w:t xml:space="preserve"> next to the planning region name in the HCLC&amp;H section of the QFR displays the services under the selected planning region in a </w:t>
      </w:r>
      <w:r w:rsidR="00192E86">
        <w:rPr>
          <w:color w:val="1E1545"/>
        </w:rPr>
        <w:t>pop-up</w:t>
      </w:r>
      <w:r w:rsidRPr="00737AE4">
        <w:rPr>
          <w:color w:val="1E1545"/>
        </w:rPr>
        <w:t xml:space="preserve"> window.</w:t>
      </w:r>
    </w:p>
    <w:p w14:paraId="323EE1D2" w14:textId="6E543493" w:rsidR="00AB2AF4" w:rsidRDefault="008C1841" w:rsidP="008C1841">
      <w:pPr>
        <w:spacing w:before="240" w:after="240"/>
      </w:pPr>
      <w:r>
        <w:rPr>
          <w:noProof/>
        </w:rPr>
        <w:drawing>
          <wp:inline distT="0" distB="0" distL="0" distR="0" wp14:anchorId="42916F74" wp14:editId="1A1DD544">
            <wp:extent cx="5685646" cy="1948738"/>
            <wp:effectExtent l="19050" t="19050" r="10795" b="13970"/>
            <wp:docPr id="336" name="Picture 336" descr="Screenshot of information icon that displays the planning region name in the HCLC&amp;H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 descr="Screenshot of information icon that displays the planning region name in the HCLC&amp;H section"/>
                    <pic:cNvPicPr/>
                  </pic:nvPicPr>
                  <pic:blipFill rotWithShape="1">
                    <a:blip r:embed="rId181"/>
                    <a:srcRect b="4634"/>
                    <a:stretch/>
                  </pic:blipFill>
                  <pic:spPr bwMode="auto">
                    <a:xfrm>
                      <a:off x="0" y="0"/>
                      <a:ext cx="5702886" cy="19546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405F8" w14:textId="3662D70B" w:rsidR="00686E6D" w:rsidRDefault="00686E6D" w:rsidP="00DC2F45">
      <w:pPr>
        <w:pStyle w:val="Heading3"/>
        <w:ind w:left="851" w:hanging="851"/>
      </w:pPr>
      <w:bookmarkStart w:id="358" w:name="_Toc162340411"/>
      <w:r>
        <w:t>Centrally Held column display</w:t>
      </w:r>
      <w:bookmarkEnd w:id="358"/>
    </w:p>
    <w:p w14:paraId="17CE9E01" w14:textId="7C392E12" w:rsidR="00AB2AF4" w:rsidRPr="004C3607" w:rsidRDefault="00AB2AF4" w:rsidP="004C3607">
      <w:pPr>
        <w:spacing w:before="120" w:after="120"/>
        <w:rPr>
          <w:color w:val="1E1545"/>
        </w:rPr>
      </w:pPr>
      <w:r w:rsidRPr="004C3607">
        <w:rPr>
          <w:color w:val="1E1545"/>
        </w:rPr>
        <w:t xml:space="preserve">The </w:t>
      </w:r>
      <w:r w:rsidR="00CF3679" w:rsidRPr="00D22150">
        <w:rPr>
          <w:b/>
          <w:bCs/>
          <w:color w:val="1E1545"/>
        </w:rPr>
        <w:t xml:space="preserve">Centrally </w:t>
      </w:r>
      <w:r w:rsidR="00B5300A" w:rsidRPr="00D22150">
        <w:rPr>
          <w:b/>
          <w:bCs/>
          <w:color w:val="1E1545"/>
        </w:rPr>
        <w:t>H</w:t>
      </w:r>
      <w:r w:rsidR="00CF3679" w:rsidRPr="00D22150">
        <w:rPr>
          <w:b/>
          <w:bCs/>
          <w:color w:val="1E1545"/>
        </w:rPr>
        <w:t>eld</w:t>
      </w:r>
      <w:r w:rsidR="00CF3679" w:rsidRPr="004C3607">
        <w:rPr>
          <w:color w:val="1E1545"/>
        </w:rPr>
        <w:t xml:space="preserve"> </w:t>
      </w:r>
      <w:r w:rsidRPr="004C3607">
        <w:rPr>
          <w:color w:val="1E1545"/>
        </w:rPr>
        <w:t>column</w:t>
      </w:r>
      <w:r w:rsidR="00F50224" w:rsidRPr="004C3607">
        <w:rPr>
          <w:color w:val="1E1545"/>
        </w:rPr>
        <w:t xml:space="preserve"> is </w:t>
      </w:r>
      <w:r w:rsidRPr="004C3607">
        <w:rPr>
          <w:color w:val="1E1545"/>
        </w:rPr>
        <w:t>enabled by default</w:t>
      </w:r>
      <w:r w:rsidR="00F50224" w:rsidRPr="004C3607">
        <w:rPr>
          <w:color w:val="1E1545"/>
        </w:rPr>
        <w:t xml:space="preserve">, which </w:t>
      </w:r>
      <w:r w:rsidRPr="004C3607">
        <w:rPr>
          <w:color w:val="1E1545"/>
        </w:rPr>
        <w:t xml:space="preserve">allows you to enter amounts. </w:t>
      </w:r>
    </w:p>
    <w:p w14:paraId="6C9038DE" w14:textId="626E78A0" w:rsidR="00AB2AF4" w:rsidRDefault="00A55CA1" w:rsidP="00A55CA1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43167ED9" wp14:editId="29404561">
            <wp:extent cx="5685858" cy="2168194"/>
            <wp:effectExtent l="19050" t="19050" r="10160" b="22860"/>
            <wp:docPr id="337" name="Picture 337" descr="Screenshot of the Centrally Held column toggled on in the HCLC&amp;H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Screenshot of the Centrally Held column toggled on in the HCLC&amp;H section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714299" cy="2179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0CEFED" w14:textId="77777777" w:rsidR="00AB2AF4" w:rsidRDefault="00AB2AF4" w:rsidP="00AB2AF4"/>
    <w:p w14:paraId="6002FAAB" w14:textId="0DF08A29" w:rsidR="00AB2AF4" w:rsidRPr="00A55CA1" w:rsidRDefault="00D22150" w:rsidP="007D0D65">
      <w:pPr>
        <w:spacing w:before="120" w:after="120" w:line="276" w:lineRule="auto"/>
        <w:rPr>
          <w:color w:val="1E1545"/>
        </w:rPr>
      </w:pPr>
      <w:bookmarkStart w:id="359" w:name="_Disable_Centrally_Held"/>
      <w:bookmarkEnd w:id="359"/>
      <w:r>
        <w:rPr>
          <w:color w:val="1E1545"/>
        </w:rPr>
        <w:t xml:space="preserve">To disable the </w:t>
      </w:r>
      <w:r w:rsidRPr="007E61D7">
        <w:rPr>
          <w:b/>
          <w:bCs/>
          <w:color w:val="1E1545"/>
        </w:rPr>
        <w:t>Centrally Held</w:t>
      </w:r>
      <w:r>
        <w:rPr>
          <w:color w:val="1E1545"/>
        </w:rPr>
        <w:t xml:space="preserve"> column, </w:t>
      </w:r>
      <w:r w:rsidR="00AB2AF4" w:rsidRPr="00A55CA1">
        <w:rPr>
          <w:color w:val="1E1545"/>
        </w:rPr>
        <w:t xml:space="preserve">Select the </w:t>
      </w:r>
      <w:r w:rsidR="00C625FE" w:rsidRPr="00A55CA1">
        <w:rPr>
          <w:noProof/>
          <w:color w:val="1E1545"/>
        </w:rPr>
        <w:drawing>
          <wp:inline distT="0" distB="0" distL="0" distR="0" wp14:anchorId="0D2569C2" wp14:editId="36F678E6">
            <wp:extent cx="750627" cy="179254"/>
            <wp:effectExtent l="0" t="0" r="0" b="0"/>
            <wp:docPr id="261" name="Picture 26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76096" cy="18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AF4" w:rsidRPr="00A55CA1">
        <w:rPr>
          <w:color w:val="1E1545"/>
        </w:rPr>
        <w:t xml:space="preserve"> toggle once to switch the </w:t>
      </w:r>
      <w:r w:rsidR="00C625FE" w:rsidRPr="007E61D7">
        <w:rPr>
          <w:b/>
          <w:bCs/>
          <w:color w:val="1E1545"/>
        </w:rPr>
        <w:t>Centrally Held</w:t>
      </w:r>
      <w:r w:rsidR="00C625FE" w:rsidRPr="00A55CA1">
        <w:rPr>
          <w:color w:val="1E1545"/>
        </w:rPr>
        <w:t xml:space="preserve"> </w:t>
      </w:r>
      <w:r w:rsidR="00AB2AF4" w:rsidRPr="00A55CA1">
        <w:rPr>
          <w:color w:val="1E1545"/>
        </w:rPr>
        <w:t xml:space="preserve">column off and as a result: </w:t>
      </w:r>
    </w:p>
    <w:p w14:paraId="6D575ED7" w14:textId="570F6AB0" w:rsidR="00AB2AF4" w:rsidRPr="00A55CA1" w:rsidRDefault="00AB2AF4" w:rsidP="00B90C73">
      <w:pPr>
        <w:pStyle w:val="UG12ptBulletlist"/>
      </w:pPr>
      <w:r w:rsidRPr="00A55CA1">
        <w:t xml:space="preserve">the data fields in those columns are automatically populated fields with </w:t>
      </w:r>
      <w:r w:rsidR="00A11083" w:rsidRPr="00A55CA1">
        <w:t xml:space="preserve">$0 </w:t>
      </w:r>
      <w:r w:rsidRPr="00A55CA1">
        <w:t xml:space="preserve">values, overwriting any previously entered data </w:t>
      </w:r>
    </w:p>
    <w:p w14:paraId="2A4E0B9F" w14:textId="4FDAB98A" w:rsidR="00AB2AF4" w:rsidRPr="00A55CA1" w:rsidRDefault="00AB2AF4" w:rsidP="00B90C73">
      <w:pPr>
        <w:pStyle w:val="UG12ptBulletlist"/>
      </w:pPr>
      <w:r w:rsidRPr="00A55CA1">
        <w:t xml:space="preserve">you will not be able to enter data under the </w:t>
      </w:r>
      <w:r w:rsidR="00A11083" w:rsidRPr="00A55CA1">
        <w:t>Centrally Held column</w:t>
      </w:r>
      <w:r w:rsidRPr="00A55CA1">
        <w:t>.</w:t>
      </w:r>
    </w:p>
    <w:p w14:paraId="0F209A3F" w14:textId="77777777" w:rsidR="00AB2AF4" w:rsidRPr="00A55CA1" w:rsidRDefault="00AB2AF4" w:rsidP="007D0D65">
      <w:pPr>
        <w:spacing w:before="120" w:after="120" w:line="276" w:lineRule="auto"/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 w:rsidRPr="00A55CA1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A warning message is displayed to confirm the toggle off request.</w:t>
      </w:r>
    </w:p>
    <w:p w14:paraId="70CA214D" w14:textId="3D0CF5D1" w:rsidR="00AB2AF4" w:rsidRPr="00DB24DF" w:rsidRDefault="00A41AA4" w:rsidP="00A41AA4">
      <w:pPr>
        <w:spacing w:before="240" w:after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34BC1DB8" wp14:editId="16C34A80">
            <wp:extent cx="5688000" cy="2164667"/>
            <wp:effectExtent l="0" t="0" r="8255" b="7620"/>
            <wp:docPr id="338" name="Picture 338" descr="Screenshot of a pop up that prompts for confirmation to toggle off the Centrally Held column in the HCLC&amp;H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Screenshot of a pop up that prompts for confirmation to toggle off the Centrally Held column in the HCLC&amp;H section 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164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AF4" w:rsidRPr="007268DA">
        <w:rPr>
          <w:noProof/>
        </w:rPr>
        <w:t xml:space="preserve"> </w:t>
      </w:r>
    </w:p>
    <w:p w14:paraId="156C6C94" w14:textId="1858E530" w:rsidR="00AB2AF4" w:rsidRPr="002E25B7" w:rsidRDefault="00AB2AF4" w:rsidP="000E6567">
      <w:pPr>
        <w:spacing w:before="120" w:after="120"/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Select </w:t>
      </w:r>
      <w:r w:rsidRPr="00D22150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>Yes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to toggle off the </w:t>
      </w:r>
      <w:r w:rsidR="00AC1FD3" w:rsidRPr="007E61D7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>Centrally Held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column.</w:t>
      </w:r>
    </w:p>
    <w:p w14:paraId="17C51106" w14:textId="33DC3EE9" w:rsidR="00AB2AF4" w:rsidRDefault="000E6567" w:rsidP="007E61D7">
      <w:pPr>
        <w:spacing w:before="240" w:after="240"/>
        <w:rPr>
          <w:rFonts w:eastAsia="Times New Roman" w:cstheme="minorBidi"/>
          <w:noProof/>
          <w:color w:val="1E1545"/>
          <w:sz w:val="22"/>
          <w:szCs w:val="22"/>
          <w:shd w:val="clear" w:color="auto" w:fill="FFFFFF"/>
          <w:lang w:eastAsia="en-GB"/>
        </w:rPr>
      </w:pPr>
      <w:r>
        <w:rPr>
          <w:noProof/>
        </w:rPr>
        <w:lastRenderedPageBreak/>
        <w:drawing>
          <wp:inline distT="0" distB="0" distL="0" distR="0" wp14:anchorId="17352716" wp14:editId="392A3469">
            <wp:extent cx="5688000" cy="3494345"/>
            <wp:effectExtent l="19050" t="19050" r="27305" b="11430"/>
            <wp:docPr id="339" name="Picture 339" descr="Screenshot of the Centrally Held column toggled off in the HCLC&amp;H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 descr="Screenshot of the Centrally Held column toggled off in the HCLC&amp;H section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494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2ACFA5" w14:textId="4C72605A" w:rsidR="00AB2AF4" w:rsidRPr="002E25B7" w:rsidRDefault="007D418A" w:rsidP="008373EF">
      <w:pPr>
        <w:spacing w:before="120" w:after="120"/>
        <w:rPr>
          <w:rFonts w:eastAsia="Times New Roman" w:cstheme="minorBidi"/>
          <w:noProof/>
          <w:color w:val="1E1545"/>
          <w:shd w:val="clear" w:color="auto" w:fill="FFFFFF"/>
          <w:lang w:eastAsia="en-GB"/>
        </w:rPr>
      </w:pPr>
      <w:r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Alernatively</w:t>
      </w:r>
      <w:r w:rsidR="00AB2AF4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, select </w:t>
      </w:r>
      <w:r w:rsidR="00AB2AF4" w:rsidRPr="00D22150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>No</w:t>
      </w:r>
      <w:r w:rsidR="00AB2AF4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</w:t>
      </w:r>
      <w:r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i</w:t>
      </w:r>
      <w:r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f you do not wish to </w:t>
      </w:r>
      <w:r w:rsidR="00AB2AF4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toggle off of the </w:t>
      </w:r>
      <w:r w:rsidR="00821F4B" w:rsidRPr="007E61D7">
        <w:rPr>
          <w:rFonts w:eastAsia="Times New Roman" w:cstheme="minorBidi"/>
          <w:b/>
          <w:bCs/>
          <w:noProof/>
          <w:color w:val="1E1545"/>
          <w:shd w:val="clear" w:color="auto" w:fill="FFFFFF"/>
          <w:lang w:eastAsia="en-GB"/>
        </w:rPr>
        <w:t>Centrally held</w:t>
      </w:r>
      <w:r w:rsidR="00821F4B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 xml:space="preserve"> </w:t>
      </w:r>
      <w:r w:rsidR="00AB2AF4" w:rsidRPr="002E25B7">
        <w:rPr>
          <w:rFonts w:eastAsia="Times New Roman" w:cstheme="minorBidi"/>
          <w:noProof/>
          <w:color w:val="1E1545"/>
          <w:shd w:val="clear" w:color="auto" w:fill="FFFFFF"/>
          <w:lang w:eastAsia="en-GB"/>
        </w:rPr>
        <w:t>column.</w:t>
      </w:r>
    </w:p>
    <w:p w14:paraId="4B6CDD2F" w14:textId="5AE73329" w:rsidR="00AB2AF4" w:rsidRDefault="00AB2AF4" w:rsidP="00D33F96">
      <w:pPr>
        <w:spacing w:before="240" w:after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</w:p>
    <w:p w14:paraId="1BD2A6E1" w14:textId="4B515FFE" w:rsidR="002C24A0" w:rsidRDefault="002C24A0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60" w:name="_The_Residential_Food"/>
      <w:bookmarkStart w:id="361" w:name="_Toc145429829"/>
      <w:bookmarkStart w:id="362" w:name="_Toc162340412"/>
      <w:bookmarkEnd w:id="360"/>
      <w:r w:rsidRPr="002C24A0">
        <w:t>Residential Food and Nutrition</w:t>
      </w:r>
      <w:r>
        <w:t xml:space="preserve"> </w:t>
      </w:r>
      <w:r w:rsidR="00322B4A">
        <w:t xml:space="preserve">Reporting </w:t>
      </w:r>
      <w:r>
        <w:t>section</w:t>
      </w:r>
      <w:bookmarkEnd w:id="361"/>
      <w:bookmarkEnd w:id="362"/>
    </w:p>
    <w:p w14:paraId="10D47A62" w14:textId="550BB603" w:rsidR="008378D4" w:rsidRPr="00411E46" w:rsidRDefault="002C24A0" w:rsidP="007D0D65">
      <w:pPr>
        <w:spacing w:before="120" w:after="120" w:line="276" w:lineRule="auto"/>
        <w:rPr>
          <w:color w:val="1E1545"/>
        </w:rPr>
      </w:pPr>
      <w:r w:rsidRPr="00411E46">
        <w:rPr>
          <w:color w:val="1E1545"/>
        </w:rPr>
        <w:t xml:space="preserve">The </w:t>
      </w:r>
      <w:r w:rsidR="00CA74B8" w:rsidRPr="00411E46">
        <w:rPr>
          <w:color w:val="1E1545"/>
        </w:rPr>
        <w:t>RF&amp;N</w:t>
      </w:r>
      <w:r w:rsidR="00322B4A" w:rsidRPr="00411E46">
        <w:rPr>
          <w:color w:val="1E1545"/>
        </w:rPr>
        <w:t>R</w:t>
      </w:r>
      <w:r w:rsidRPr="00411E46">
        <w:rPr>
          <w:color w:val="1E1545"/>
        </w:rPr>
        <w:t xml:space="preserve"> section is completed by providers that deliver </w:t>
      </w:r>
      <w:r w:rsidR="008378D4" w:rsidRPr="00411E46">
        <w:rPr>
          <w:color w:val="1E1545"/>
        </w:rPr>
        <w:t>residential care</w:t>
      </w:r>
      <w:r w:rsidR="00880068" w:rsidRPr="00411E46">
        <w:rPr>
          <w:color w:val="1E1545"/>
        </w:rPr>
        <w:t xml:space="preserve"> services</w:t>
      </w:r>
      <w:r w:rsidR="008378D4" w:rsidRPr="00411E46">
        <w:rPr>
          <w:color w:val="1E1545"/>
        </w:rPr>
        <w:t>, except:</w:t>
      </w:r>
    </w:p>
    <w:p w14:paraId="4267CA82" w14:textId="06AEFD41" w:rsidR="008378D4" w:rsidRPr="00411E46" w:rsidRDefault="008378D4" w:rsidP="007D0D65">
      <w:pPr>
        <w:pStyle w:val="ListParagraph"/>
        <w:numPr>
          <w:ilvl w:val="0"/>
          <w:numId w:val="25"/>
        </w:numPr>
        <w:spacing w:after="120" w:line="276" w:lineRule="auto"/>
        <w:ind w:left="714" w:hanging="357"/>
      </w:pPr>
      <w:r w:rsidRPr="00411E46">
        <w:t>Flexible care services that are Multi-Purpose Services (MPS)</w:t>
      </w:r>
    </w:p>
    <w:p w14:paraId="5D74615E" w14:textId="77777777" w:rsidR="00836A8E" w:rsidRPr="00411E46" w:rsidRDefault="008378D4" w:rsidP="007D0D65">
      <w:pPr>
        <w:pStyle w:val="ListParagraph"/>
        <w:numPr>
          <w:ilvl w:val="0"/>
          <w:numId w:val="25"/>
        </w:numPr>
        <w:spacing w:after="120" w:line="276" w:lineRule="auto"/>
        <w:ind w:left="714" w:hanging="357"/>
      </w:pPr>
      <w:r w:rsidRPr="00411E46">
        <w:t>Services providing residential care under the National Aboriginal and Torres Strait Islander Flexible Aged Care Program (NATSIFACP).</w:t>
      </w:r>
    </w:p>
    <w:p w14:paraId="37B2F761" w14:textId="4B36F9D5" w:rsidR="008378D4" w:rsidRPr="00411E46" w:rsidRDefault="00260096" w:rsidP="007D0D65">
      <w:pPr>
        <w:spacing w:before="120" w:after="120" w:line="276" w:lineRule="auto"/>
        <w:rPr>
          <w:color w:val="1E1545"/>
        </w:rPr>
      </w:pPr>
      <w:r w:rsidRPr="00411E46">
        <w:rPr>
          <w:color w:val="1E1545"/>
        </w:rPr>
        <w:t>Y</w:t>
      </w:r>
      <w:r w:rsidR="00836A8E" w:rsidRPr="00411E46">
        <w:rPr>
          <w:color w:val="1E1545"/>
        </w:rPr>
        <w:t xml:space="preserve">our </w:t>
      </w:r>
      <w:r w:rsidR="00A531F3" w:rsidRPr="00411E46">
        <w:rPr>
          <w:color w:val="1E1545"/>
        </w:rPr>
        <w:t>residential food and nutrition</w:t>
      </w:r>
      <w:r w:rsidR="00836A8E" w:rsidRPr="00411E46">
        <w:rPr>
          <w:color w:val="1E1545"/>
        </w:rPr>
        <w:t xml:space="preserve"> data becomes part of the collective information used by the department to understand and report on food and nutrition in residential aged care.</w:t>
      </w:r>
    </w:p>
    <w:p w14:paraId="7FAD81F1" w14:textId="115B37DF" w:rsidR="002C24A0" w:rsidRDefault="004F0ED8" w:rsidP="00411E46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69F9BC74" wp14:editId="155EF755">
            <wp:extent cx="5652000" cy="5938201"/>
            <wp:effectExtent l="19050" t="19050" r="25400" b="24765"/>
            <wp:docPr id="1383740034" name="Picture 1383740034" descr="Screenshot of Residential Food and Nutrition Reporting (RF&amp;NR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34" name="Picture 1383740034" descr="Screenshot of Residential Food and Nutrition Reporting (RF&amp;NR) section 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59382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5EF908" w14:textId="2064F8CA" w:rsidR="002C24A0" w:rsidRDefault="00CA74B8" w:rsidP="007E61D7">
      <w:pPr>
        <w:pStyle w:val="Heading3"/>
        <w:ind w:left="709" w:hanging="709"/>
      </w:pPr>
      <w:bookmarkStart w:id="363" w:name="_Hlk150767733"/>
      <w:bookmarkStart w:id="364" w:name="_Toc145429830"/>
      <w:bookmarkStart w:id="365" w:name="_Toc162340413"/>
      <w:r>
        <w:t>R</w:t>
      </w:r>
      <w:r w:rsidR="00DE68C0">
        <w:t>F&amp;NR</w:t>
      </w:r>
      <w:bookmarkEnd w:id="363"/>
      <w:r w:rsidR="00DE68C0">
        <w:t xml:space="preserve"> </w:t>
      </w:r>
      <w:r w:rsidR="001452B6">
        <w:t>data table</w:t>
      </w:r>
      <w:bookmarkEnd w:id="364"/>
      <w:bookmarkEnd w:id="365"/>
    </w:p>
    <w:p w14:paraId="47447D5E" w14:textId="764341FE" w:rsidR="00411E46" w:rsidRDefault="004B7D18" w:rsidP="00411E46">
      <w:pPr>
        <w:spacing w:before="120" w:after="120"/>
      </w:pPr>
      <w:r w:rsidRPr="00EF58D8">
        <w:rPr>
          <w:color w:val="1E1545"/>
        </w:rPr>
        <w:t xml:space="preserve">The RF&amp;NR </w:t>
      </w:r>
      <w:r w:rsidR="00E16A65" w:rsidRPr="00EF58D8">
        <w:rPr>
          <w:color w:val="1E1545"/>
        </w:rPr>
        <w:t xml:space="preserve">data table is made up of rows and columns, and may be completed by </w:t>
      </w:r>
      <w:hyperlink w:anchor="_Manual_entry_of_1" w:history="1">
        <w:r w:rsidR="00E16A65">
          <w:rPr>
            <w:rStyle w:val="Hyperlink"/>
          </w:rPr>
          <w:t>manual data entry</w:t>
        </w:r>
      </w:hyperlink>
      <w:r w:rsidR="00E16A65">
        <w:t xml:space="preserve"> </w:t>
      </w:r>
      <w:r w:rsidR="00E16A65" w:rsidRPr="00EF58D8">
        <w:rPr>
          <w:color w:val="1E1545"/>
        </w:rPr>
        <w:t xml:space="preserve">or using the </w:t>
      </w:r>
      <w:hyperlink w:anchor="_File_upload/bulk_data_1" w:history="1">
        <w:r w:rsidR="00E16A65" w:rsidRPr="00257DF1">
          <w:rPr>
            <w:rStyle w:val="Hyperlink"/>
          </w:rPr>
          <w:t>bulk update</w:t>
        </w:r>
      </w:hyperlink>
      <w:r w:rsidR="00E16A65">
        <w:t xml:space="preserve"> </w:t>
      </w:r>
      <w:r w:rsidR="00E16A65" w:rsidRPr="00EF58D8">
        <w:rPr>
          <w:color w:val="1E1545"/>
        </w:rPr>
        <w:t>method.</w:t>
      </w:r>
    </w:p>
    <w:p w14:paraId="58C36AE2" w14:textId="77777777" w:rsidR="00411E46" w:rsidRDefault="00411E46" w:rsidP="00411E46">
      <w:pPr>
        <w:spacing w:before="120" w:after="120"/>
      </w:pPr>
    </w:p>
    <w:p w14:paraId="529F41F8" w14:textId="4BE68B47" w:rsidR="004B7D18" w:rsidRPr="000728BE" w:rsidRDefault="004B7D18" w:rsidP="00411E46">
      <w:pPr>
        <w:pStyle w:val="Heading4"/>
        <w:spacing w:before="120" w:after="120"/>
      </w:pPr>
      <w:r w:rsidRPr="004B7D18">
        <w:t xml:space="preserve">RF&amp;NR </w:t>
      </w:r>
      <w:r>
        <w:t>r</w:t>
      </w:r>
      <w:r w:rsidRPr="000728BE">
        <w:t>ow</w:t>
      </w:r>
      <w:r>
        <w:t>s</w:t>
      </w:r>
    </w:p>
    <w:p w14:paraId="19415BFA" w14:textId="77777777" w:rsidR="004B7D18" w:rsidRDefault="004B7D18" w:rsidP="00B90C73">
      <w:pPr>
        <w:pStyle w:val="UG12ptBulletlist"/>
      </w:pPr>
      <w:r>
        <w:t xml:space="preserve">Resident expenses </w:t>
      </w:r>
    </w:p>
    <w:p w14:paraId="7B723A6B" w14:textId="77777777" w:rsidR="004B7D18" w:rsidRDefault="004B7D18" w:rsidP="00B90C73">
      <w:pPr>
        <w:pStyle w:val="UG12ptBulletlist"/>
      </w:pPr>
      <w:r>
        <w:t>Allied Health expenses</w:t>
      </w:r>
    </w:p>
    <w:p w14:paraId="68380857" w14:textId="77777777" w:rsidR="004B7D18" w:rsidRDefault="004B7D18" w:rsidP="00B90C73">
      <w:pPr>
        <w:pStyle w:val="UG12ptBulletlist"/>
      </w:pPr>
      <w:r>
        <w:t>Allied Health worked hours</w:t>
      </w:r>
    </w:p>
    <w:p w14:paraId="48A4D9FB" w14:textId="77777777" w:rsidR="004B7D18" w:rsidRDefault="004B7D18" w:rsidP="00B90C73">
      <w:pPr>
        <w:pStyle w:val="UG12ptBulletlist"/>
      </w:pPr>
      <w:r>
        <w:t>Food preparation model (for main meals only)</w:t>
      </w:r>
    </w:p>
    <w:p w14:paraId="774B4CFE" w14:textId="77777777" w:rsidR="004B7D18" w:rsidRDefault="004B7D18" w:rsidP="00B90C73">
      <w:pPr>
        <w:pStyle w:val="UG12ptBulletlist"/>
      </w:pPr>
      <w:r>
        <w:t xml:space="preserve">Internal catering – on site </w:t>
      </w:r>
    </w:p>
    <w:p w14:paraId="1ED5B22C" w14:textId="77777777" w:rsidR="004B7D18" w:rsidRDefault="004B7D18" w:rsidP="00B90C73">
      <w:pPr>
        <w:pStyle w:val="UG12ptBulletlist"/>
      </w:pPr>
      <w:r>
        <w:t xml:space="preserve">Internal catering – off site </w:t>
      </w:r>
    </w:p>
    <w:p w14:paraId="07210C3E" w14:textId="77777777" w:rsidR="004B7D18" w:rsidRDefault="004B7D18" w:rsidP="00B90C73">
      <w:pPr>
        <w:pStyle w:val="UG12ptBulletlist"/>
      </w:pPr>
      <w:r>
        <w:t xml:space="preserve">Internal catering – transport/delivery costs </w:t>
      </w:r>
    </w:p>
    <w:p w14:paraId="19DF5A3A" w14:textId="77777777" w:rsidR="004B7D18" w:rsidRDefault="004B7D18" w:rsidP="00B90C73">
      <w:pPr>
        <w:pStyle w:val="UG12ptBulletlist"/>
      </w:pPr>
      <w:r>
        <w:lastRenderedPageBreak/>
        <w:t xml:space="preserve">Contract catering – on site </w:t>
      </w:r>
    </w:p>
    <w:p w14:paraId="28952349" w14:textId="77777777" w:rsidR="004B7D18" w:rsidRDefault="004B7D18" w:rsidP="00B90C73">
      <w:pPr>
        <w:pStyle w:val="UG12ptBulletlist"/>
      </w:pPr>
      <w:r>
        <w:t xml:space="preserve">Contract catering – off site </w:t>
      </w:r>
    </w:p>
    <w:p w14:paraId="35B5A8F2" w14:textId="26A03D93" w:rsidR="004B7D18" w:rsidRDefault="004B7D18" w:rsidP="00B90C73">
      <w:pPr>
        <w:pStyle w:val="UG12ptBulletlist"/>
      </w:pPr>
      <w:r>
        <w:t>Average daily spend.</w:t>
      </w:r>
    </w:p>
    <w:p w14:paraId="151F1652" w14:textId="77777777" w:rsidR="004B7D18" w:rsidRPr="00003228" w:rsidRDefault="004B7D18" w:rsidP="00411E46">
      <w:pPr>
        <w:spacing w:before="120" w:after="120"/>
      </w:pPr>
    </w:p>
    <w:p w14:paraId="64A8096D" w14:textId="74AF999D" w:rsidR="004B7D18" w:rsidRPr="008D36A7" w:rsidRDefault="004B7D18" w:rsidP="00411E46">
      <w:pPr>
        <w:pStyle w:val="Heading4"/>
        <w:spacing w:before="120" w:after="120"/>
      </w:pPr>
      <w:r w:rsidRPr="004B7D18">
        <w:t xml:space="preserve">RF&amp;NR </w:t>
      </w:r>
      <w:r w:rsidRPr="008D36A7">
        <w:t>columns</w:t>
      </w:r>
    </w:p>
    <w:p w14:paraId="3B02AACE" w14:textId="7A086CE4" w:rsidR="002C24A0" w:rsidRPr="00411E46" w:rsidRDefault="002C24A0" w:rsidP="00411E46">
      <w:pPr>
        <w:spacing w:before="120" w:after="120"/>
        <w:rPr>
          <w:color w:val="1E1545"/>
        </w:rPr>
      </w:pPr>
      <w:r w:rsidRPr="00411E46">
        <w:rPr>
          <w:color w:val="1E1545"/>
        </w:rPr>
        <w:t xml:space="preserve">The columns on the </w:t>
      </w:r>
      <w:r w:rsidR="00CA74B8" w:rsidRPr="00411E46">
        <w:rPr>
          <w:color w:val="1E1545"/>
        </w:rPr>
        <w:t>R</w:t>
      </w:r>
      <w:r w:rsidR="00DE68C0" w:rsidRPr="00411E46">
        <w:rPr>
          <w:color w:val="1E1545"/>
        </w:rPr>
        <w:t xml:space="preserve">F&amp;NR </w:t>
      </w:r>
      <w:r w:rsidRPr="00411E46">
        <w:rPr>
          <w:color w:val="1E1545"/>
        </w:rPr>
        <w:t xml:space="preserve">section </w:t>
      </w:r>
      <w:r w:rsidR="002678FA" w:rsidRPr="00411E46">
        <w:rPr>
          <w:color w:val="1E1545"/>
        </w:rPr>
        <w:t xml:space="preserve">represent each of the aged care homes or facilities where </w:t>
      </w:r>
      <w:r w:rsidR="00C14A45" w:rsidRPr="00411E46">
        <w:rPr>
          <w:color w:val="1E1545"/>
        </w:rPr>
        <w:t>a provider delivers services</w:t>
      </w:r>
      <w:r w:rsidR="002678FA" w:rsidRPr="00411E46">
        <w:rPr>
          <w:color w:val="1E1545"/>
        </w:rPr>
        <w:t>.</w:t>
      </w:r>
    </w:p>
    <w:p w14:paraId="402EB865" w14:textId="0E6F2865" w:rsidR="00B42A9B" w:rsidRPr="00411E46" w:rsidRDefault="002678FA" w:rsidP="00411E46">
      <w:pPr>
        <w:spacing w:before="120" w:after="120"/>
        <w:rPr>
          <w:color w:val="1E1545"/>
        </w:rPr>
      </w:pPr>
      <w:r w:rsidRPr="00411E46">
        <w:rPr>
          <w:color w:val="1E1545"/>
        </w:rPr>
        <w:t xml:space="preserve">The </w:t>
      </w:r>
      <w:r w:rsidR="00B42A9B" w:rsidRPr="00411E46">
        <w:rPr>
          <w:color w:val="1E1545"/>
        </w:rPr>
        <w:t xml:space="preserve">Total column contains </w:t>
      </w:r>
      <w:r w:rsidRPr="00411E46">
        <w:rPr>
          <w:color w:val="1E1545"/>
        </w:rPr>
        <w:t xml:space="preserve">data fields that </w:t>
      </w:r>
      <w:r w:rsidR="00153DBB" w:rsidRPr="00411E46">
        <w:rPr>
          <w:color w:val="1E1545"/>
        </w:rPr>
        <w:t xml:space="preserve">add-up the amounts </w:t>
      </w:r>
      <w:r w:rsidR="00047B4C" w:rsidRPr="00411E46">
        <w:rPr>
          <w:color w:val="1E1545"/>
        </w:rPr>
        <w:t>across facilities</w:t>
      </w:r>
      <w:r w:rsidRPr="00411E46">
        <w:rPr>
          <w:color w:val="1E1545"/>
        </w:rPr>
        <w:t>.</w:t>
      </w:r>
    </w:p>
    <w:p w14:paraId="4FDFE5E0" w14:textId="47F65000" w:rsidR="002678FA" w:rsidRDefault="0064425C" w:rsidP="00316122">
      <w:pPr>
        <w:spacing w:before="240" w:after="240"/>
      </w:pPr>
      <w:r>
        <w:rPr>
          <w:noProof/>
        </w:rPr>
        <w:drawing>
          <wp:inline distT="0" distB="0" distL="0" distR="0" wp14:anchorId="6D13F4EC" wp14:editId="3DCB0343">
            <wp:extent cx="5688000" cy="3012258"/>
            <wp:effectExtent l="19050" t="19050" r="27305" b="17145"/>
            <wp:docPr id="1383740039" name="Picture 1383740039" descr="Screenshot of RF&amp;NR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39" name="Picture 1383740039" descr="Screenshot of RF&amp;NR section columns 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0122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82A3A1" w14:textId="167000BA" w:rsidR="002678FA" w:rsidRPr="00316122" w:rsidRDefault="002678FA" w:rsidP="007D0D65">
      <w:pPr>
        <w:pStyle w:val="UGInformationnotes"/>
      </w:pPr>
      <w:r w:rsidRPr="00316122">
        <w:t xml:space="preserve">The </w:t>
      </w:r>
      <w:r w:rsidR="00CA74B8" w:rsidRPr="00316122">
        <w:t>R</w:t>
      </w:r>
      <w:r w:rsidR="00DE68C0" w:rsidRPr="00316122">
        <w:t xml:space="preserve">F&amp;NR </w:t>
      </w:r>
      <w:r w:rsidRPr="00316122">
        <w:t>columns are custom generated for a provider with the service ID and service name displayed as column headings.</w:t>
      </w:r>
    </w:p>
    <w:p w14:paraId="1AA24702" w14:textId="4A6B7D07" w:rsidR="00C45B14" w:rsidRDefault="003C6F60" w:rsidP="007D0D65">
      <w:pPr>
        <w:pStyle w:val="UGInformationnotes"/>
      </w:pPr>
      <w:r>
        <w:rPr>
          <w:noProof/>
        </w:rPr>
        <w:drawing>
          <wp:inline distT="0" distB="0" distL="0" distR="0" wp14:anchorId="7E741DA5" wp14:editId="5828806C">
            <wp:extent cx="5688000" cy="1126131"/>
            <wp:effectExtent l="19050" t="19050" r="27305" b="17145"/>
            <wp:docPr id="341" name="Picture 341" descr="Screenshot of RF&amp;NR section with custom columns of the provider's service ID and service nam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 descr="Screenshot of RF&amp;NR section with custom columns of the provider's service ID and service name 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1261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FAD3D8" w14:textId="16D9F30F" w:rsidR="002678FA" w:rsidRPr="00887457" w:rsidRDefault="00026E71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66" w:name="_The_NATSIFACP_Food"/>
      <w:bookmarkStart w:id="367" w:name="_Toc145429832"/>
      <w:bookmarkStart w:id="368" w:name="_Toc162340414"/>
      <w:bookmarkEnd w:id="366"/>
      <w:r w:rsidRPr="00887457">
        <w:t xml:space="preserve">NATSIFACP </w:t>
      </w:r>
      <w:r w:rsidR="002678FA" w:rsidRPr="00887457">
        <w:t>Food and Nutrition section</w:t>
      </w:r>
      <w:bookmarkEnd w:id="367"/>
      <w:bookmarkEnd w:id="368"/>
    </w:p>
    <w:p w14:paraId="522DBB6E" w14:textId="6D1D2DA1" w:rsidR="002602C9" w:rsidRPr="003C6F60" w:rsidRDefault="002678FA" w:rsidP="007D0D65">
      <w:pPr>
        <w:spacing w:before="120" w:after="120" w:line="276" w:lineRule="auto"/>
        <w:rPr>
          <w:color w:val="1E1545"/>
        </w:rPr>
      </w:pPr>
      <w:r w:rsidRPr="003C6F60">
        <w:rPr>
          <w:color w:val="1E1545"/>
        </w:rPr>
        <w:t>The</w:t>
      </w:r>
      <w:r w:rsidR="00DE68C0" w:rsidRPr="003C6F60">
        <w:rPr>
          <w:color w:val="1E1545"/>
        </w:rPr>
        <w:t xml:space="preserve"> </w:t>
      </w:r>
      <w:r w:rsidR="00026E71" w:rsidRPr="003C6F60">
        <w:rPr>
          <w:color w:val="1E1545"/>
        </w:rPr>
        <w:t>NATSIFACP</w:t>
      </w:r>
      <w:r w:rsidR="00CA74B8" w:rsidRPr="003C6F60">
        <w:rPr>
          <w:color w:val="1E1545"/>
        </w:rPr>
        <w:t>-</w:t>
      </w:r>
      <w:r w:rsidR="00D00989" w:rsidRPr="003C6F60">
        <w:rPr>
          <w:color w:val="1E1545"/>
        </w:rPr>
        <w:t>F&amp;NR section</w:t>
      </w:r>
      <w:r w:rsidRPr="003C6F60">
        <w:rPr>
          <w:color w:val="1E1545"/>
        </w:rPr>
        <w:t xml:space="preserve"> </w:t>
      </w:r>
      <w:r w:rsidR="002602C9" w:rsidRPr="003C6F60">
        <w:rPr>
          <w:color w:val="1E1545"/>
        </w:rPr>
        <w:t>is completed by providers that deliver residential care under the National Aboriginal and Torres Strait Islander Flexible Aged Care Program.</w:t>
      </w:r>
    </w:p>
    <w:p w14:paraId="1296A244" w14:textId="1230B631" w:rsidR="002678FA" w:rsidRPr="003C6F60" w:rsidRDefault="002602C9" w:rsidP="007D0D65">
      <w:pPr>
        <w:spacing w:before="120" w:after="120" w:line="276" w:lineRule="auto"/>
        <w:rPr>
          <w:color w:val="1E1545"/>
        </w:rPr>
      </w:pPr>
      <w:r w:rsidRPr="003C6F60">
        <w:rPr>
          <w:color w:val="1E1545"/>
        </w:rPr>
        <w:t>Your NATSIFACP</w:t>
      </w:r>
      <w:r w:rsidR="0035079C" w:rsidRPr="003C6F60">
        <w:rPr>
          <w:color w:val="1E1545"/>
        </w:rPr>
        <w:t xml:space="preserve"> food and nutrition data </w:t>
      </w:r>
      <w:r w:rsidRPr="003C6F60">
        <w:rPr>
          <w:color w:val="1E1545"/>
        </w:rPr>
        <w:t xml:space="preserve">becomes part of the collective information used by the department to understand and report on food and nutrition in NATSIFACP residential aged care. </w:t>
      </w:r>
    </w:p>
    <w:p w14:paraId="07F88FE6" w14:textId="53D68278" w:rsidR="003E7382" w:rsidRDefault="0098312E" w:rsidP="003C6F60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25CBBDCC" wp14:editId="2B681024">
            <wp:extent cx="5693593" cy="5431457"/>
            <wp:effectExtent l="19050" t="19050" r="21590" b="17145"/>
            <wp:docPr id="31" name="Picture 31" descr="Screenshot of NATSIFACP Food and Nutrition Reporting (NATSIFACP-F&amp;NR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Screenshot of NATSIFACP Food and Nutrition Reporting (NATSIFACP-F&amp;NR) section 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964" cy="54432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581C3E" w14:textId="77777777" w:rsidR="003E7382" w:rsidRDefault="003E7382">
      <w:r>
        <w:br w:type="page"/>
      </w:r>
    </w:p>
    <w:p w14:paraId="2E22B57C" w14:textId="1927E12A" w:rsidR="002678FA" w:rsidRDefault="00026E71" w:rsidP="0094555A">
      <w:pPr>
        <w:pStyle w:val="Heading3"/>
        <w:ind w:left="851" w:hanging="851"/>
      </w:pPr>
      <w:bookmarkStart w:id="369" w:name="_Toc145429833"/>
      <w:bookmarkStart w:id="370" w:name="_Toc162340415"/>
      <w:r>
        <w:lastRenderedPageBreak/>
        <w:t>NATSIFACP</w:t>
      </w:r>
      <w:r w:rsidR="00D00989">
        <w:t>-F&amp;NR</w:t>
      </w:r>
      <w:bookmarkEnd w:id="369"/>
      <w:r w:rsidR="001452B6">
        <w:t xml:space="preserve"> data table</w:t>
      </w:r>
      <w:bookmarkEnd w:id="370"/>
    </w:p>
    <w:p w14:paraId="4E7CD0EA" w14:textId="02BC32B7" w:rsidR="00E16A65" w:rsidRDefault="00BE59FF" w:rsidP="00E16A65">
      <w:r w:rsidRPr="003C6F60">
        <w:rPr>
          <w:color w:val="1E1545"/>
        </w:rPr>
        <w:t xml:space="preserve">The </w:t>
      </w:r>
      <w:r w:rsidR="003F0F1F" w:rsidRPr="003C6F60">
        <w:rPr>
          <w:color w:val="1E1545"/>
        </w:rPr>
        <w:t>NATSIFACP-F&amp;NR</w:t>
      </w:r>
      <w:r w:rsidRPr="003C6F60">
        <w:rPr>
          <w:color w:val="1E1545"/>
        </w:rPr>
        <w:t xml:space="preserve"> </w:t>
      </w:r>
      <w:r w:rsidR="00E16A65" w:rsidRPr="003C6F60">
        <w:rPr>
          <w:color w:val="1E1545"/>
        </w:rPr>
        <w:t xml:space="preserve">data table is made up of rows and columns, and may be completed by </w:t>
      </w:r>
      <w:hyperlink w:anchor="_Manual_entry_of_1" w:history="1">
        <w:r w:rsidR="00E16A65">
          <w:rPr>
            <w:rStyle w:val="Hyperlink"/>
          </w:rPr>
          <w:t>manual data entry</w:t>
        </w:r>
      </w:hyperlink>
      <w:r w:rsidR="00E16A65" w:rsidRPr="003C6F60">
        <w:rPr>
          <w:color w:val="1E1545"/>
        </w:rPr>
        <w:t xml:space="preserve"> or using the </w:t>
      </w:r>
      <w:hyperlink w:anchor="_File_upload/bulk_data_1" w:history="1">
        <w:r w:rsidR="00E16A65" w:rsidRPr="0019457C">
          <w:rPr>
            <w:rStyle w:val="Hyperlink"/>
          </w:rPr>
          <w:t>bulk update</w:t>
        </w:r>
      </w:hyperlink>
      <w:r w:rsidR="00E16A65">
        <w:t xml:space="preserve"> </w:t>
      </w:r>
      <w:r w:rsidR="00E16A65" w:rsidRPr="003C6F60">
        <w:rPr>
          <w:color w:val="1E1545"/>
        </w:rPr>
        <w:t>method.</w:t>
      </w:r>
    </w:p>
    <w:p w14:paraId="7D22FBF8" w14:textId="77BC7E6C" w:rsidR="00BE59FF" w:rsidRPr="000728BE" w:rsidRDefault="003F0F1F" w:rsidP="003C6F60">
      <w:pPr>
        <w:pStyle w:val="Heading4"/>
        <w:spacing w:before="120" w:after="120"/>
      </w:pPr>
      <w:r w:rsidRPr="003F0F1F">
        <w:t xml:space="preserve">NATSIFACP-F&amp;NR </w:t>
      </w:r>
      <w:r w:rsidR="00BE59FF">
        <w:t>r</w:t>
      </w:r>
      <w:r w:rsidR="00BE59FF" w:rsidRPr="000728BE">
        <w:t>ow</w:t>
      </w:r>
      <w:r w:rsidR="00BE59FF">
        <w:t>s</w:t>
      </w:r>
    </w:p>
    <w:p w14:paraId="42294238" w14:textId="77777777" w:rsidR="00BE59FF" w:rsidRDefault="00BE59FF" w:rsidP="00B90C73">
      <w:pPr>
        <w:pStyle w:val="UG12ptBulletlist"/>
      </w:pPr>
      <w:r>
        <w:t xml:space="preserve">Resident expenses </w:t>
      </w:r>
    </w:p>
    <w:p w14:paraId="43DE3230" w14:textId="77777777" w:rsidR="00BE59FF" w:rsidRDefault="00BE59FF" w:rsidP="00B90C73">
      <w:pPr>
        <w:pStyle w:val="UG12ptBulletlist"/>
      </w:pPr>
      <w:r>
        <w:t>Allied Health expenses</w:t>
      </w:r>
    </w:p>
    <w:p w14:paraId="3E383F18" w14:textId="77777777" w:rsidR="00BE59FF" w:rsidRDefault="00BE59FF" w:rsidP="00B90C73">
      <w:pPr>
        <w:pStyle w:val="UG12ptBulletlist"/>
      </w:pPr>
      <w:r>
        <w:t>Allied Health worked hours</w:t>
      </w:r>
    </w:p>
    <w:p w14:paraId="0ED94587" w14:textId="77777777" w:rsidR="00BE59FF" w:rsidRDefault="00BE59FF" w:rsidP="00B90C73">
      <w:pPr>
        <w:pStyle w:val="UG12ptBulletlist"/>
      </w:pPr>
      <w:r>
        <w:t>Food preparation model (for main meals only)</w:t>
      </w:r>
    </w:p>
    <w:p w14:paraId="404CFC4C" w14:textId="77777777" w:rsidR="00BE59FF" w:rsidRDefault="00BE59FF" w:rsidP="00B90C73">
      <w:pPr>
        <w:pStyle w:val="UG12ptBulletlist"/>
      </w:pPr>
      <w:r>
        <w:t xml:space="preserve">Internal catering – on site </w:t>
      </w:r>
    </w:p>
    <w:p w14:paraId="6477C88C" w14:textId="77777777" w:rsidR="00BE59FF" w:rsidRDefault="00BE59FF" w:rsidP="00B90C73">
      <w:pPr>
        <w:pStyle w:val="UG12ptBulletlist"/>
      </w:pPr>
      <w:r>
        <w:t xml:space="preserve">Internal catering – off site </w:t>
      </w:r>
    </w:p>
    <w:p w14:paraId="62559400" w14:textId="77777777" w:rsidR="00BE59FF" w:rsidRDefault="00BE59FF" w:rsidP="00B90C73">
      <w:pPr>
        <w:pStyle w:val="UG12ptBulletlist"/>
      </w:pPr>
      <w:r>
        <w:t xml:space="preserve">Internal catering – transport/delivery costs </w:t>
      </w:r>
    </w:p>
    <w:p w14:paraId="081BA87C" w14:textId="77777777" w:rsidR="00BE59FF" w:rsidRDefault="00BE59FF" w:rsidP="00B90C73">
      <w:pPr>
        <w:pStyle w:val="UG12ptBulletlist"/>
      </w:pPr>
      <w:r>
        <w:t xml:space="preserve">Contract catering – on site </w:t>
      </w:r>
    </w:p>
    <w:p w14:paraId="281B406A" w14:textId="77777777" w:rsidR="00BE59FF" w:rsidRDefault="00BE59FF" w:rsidP="00B90C73">
      <w:pPr>
        <w:pStyle w:val="UG12ptBulletlist"/>
      </w:pPr>
      <w:r>
        <w:t xml:space="preserve">Contract catering – off site </w:t>
      </w:r>
    </w:p>
    <w:p w14:paraId="1290C598" w14:textId="3BE0D7C3" w:rsidR="00BE59FF" w:rsidRPr="00003228" w:rsidRDefault="00BE59FF" w:rsidP="00B90C73">
      <w:pPr>
        <w:pStyle w:val="UG12ptBulletlist"/>
      </w:pPr>
      <w:r>
        <w:t>Average daily spend.</w:t>
      </w:r>
    </w:p>
    <w:p w14:paraId="56F9229F" w14:textId="3AFA1481" w:rsidR="00BE59FF" w:rsidRPr="008D36A7" w:rsidRDefault="003F0F1F" w:rsidP="003C6F60">
      <w:pPr>
        <w:pStyle w:val="Heading4"/>
        <w:spacing w:before="120" w:after="120"/>
      </w:pPr>
      <w:r w:rsidRPr="003F0F1F">
        <w:t xml:space="preserve">NATSIFACP-F&amp;NR </w:t>
      </w:r>
      <w:r w:rsidR="00BE59FF" w:rsidRPr="008D36A7">
        <w:t>columns</w:t>
      </w:r>
    </w:p>
    <w:p w14:paraId="57760479" w14:textId="30312C4B" w:rsidR="002678FA" w:rsidRPr="003C6F60" w:rsidRDefault="002678FA" w:rsidP="003C6F60">
      <w:pPr>
        <w:spacing w:before="120" w:after="120"/>
        <w:rPr>
          <w:color w:val="1E1545"/>
        </w:rPr>
      </w:pPr>
      <w:r w:rsidRPr="003C6F60">
        <w:rPr>
          <w:color w:val="1E1545"/>
        </w:rPr>
        <w:t xml:space="preserve">The columns on the </w:t>
      </w:r>
      <w:r w:rsidR="00026E71" w:rsidRPr="003C6F60">
        <w:rPr>
          <w:color w:val="1E1545"/>
        </w:rPr>
        <w:t>NATSIFACP</w:t>
      </w:r>
      <w:r w:rsidR="00D00989" w:rsidRPr="003C6F60">
        <w:rPr>
          <w:color w:val="1E1545"/>
        </w:rPr>
        <w:t xml:space="preserve">-F&amp;NR </w:t>
      </w:r>
      <w:r w:rsidRPr="003C6F60">
        <w:rPr>
          <w:color w:val="1E1545"/>
        </w:rPr>
        <w:t xml:space="preserve">section represent each of the aged care homes or facilities where </w:t>
      </w:r>
      <w:r w:rsidR="00C14A45" w:rsidRPr="003C6F60">
        <w:rPr>
          <w:color w:val="1E1545"/>
        </w:rPr>
        <w:t>a provider delivers services</w:t>
      </w:r>
      <w:r w:rsidRPr="003C6F60">
        <w:rPr>
          <w:color w:val="1E1545"/>
        </w:rPr>
        <w:t>.</w:t>
      </w:r>
    </w:p>
    <w:p w14:paraId="65968260" w14:textId="41850216" w:rsidR="002678FA" w:rsidRPr="003C6F60" w:rsidRDefault="002678FA" w:rsidP="003C6F60">
      <w:pPr>
        <w:spacing w:before="120" w:after="120"/>
        <w:rPr>
          <w:color w:val="1E1545"/>
        </w:rPr>
      </w:pPr>
      <w:r w:rsidRPr="003C6F60">
        <w:rPr>
          <w:color w:val="1E1545"/>
        </w:rPr>
        <w:t xml:space="preserve">The </w:t>
      </w:r>
      <w:r w:rsidR="00B42A9B" w:rsidRPr="003C6F60">
        <w:rPr>
          <w:color w:val="1E1545"/>
        </w:rPr>
        <w:t xml:space="preserve">Total column contains </w:t>
      </w:r>
      <w:r w:rsidRPr="003C6F60">
        <w:rPr>
          <w:color w:val="1E1545"/>
        </w:rPr>
        <w:t xml:space="preserve">data fields that </w:t>
      </w:r>
      <w:r w:rsidR="00153DBB" w:rsidRPr="003C6F60">
        <w:rPr>
          <w:color w:val="1E1545"/>
        </w:rPr>
        <w:t xml:space="preserve">add-up the amounts </w:t>
      </w:r>
      <w:r w:rsidR="00047B4C" w:rsidRPr="003C6F60">
        <w:rPr>
          <w:color w:val="1E1545"/>
        </w:rPr>
        <w:t>across facilities</w:t>
      </w:r>
      <w:r w:rsidRPr="003C6F60">
        <w:rPr>
          <w:color w:val="1E1545"/>
        </w:rPr>
        <w:t>.</w:t>
      </w:r>
    </w:p>
    <w:p w14:paraId="6482EC4C" w14:textId="783E854A" w:rsidR="003E7382" w:rsidRPr="003E7382" w:rsidRDefault="007D38FB" w:rsidP="003E7382">
      <w:pPr>
        <w:spacing w:before="240" w:after="240"/>
      </w:pPr>
      <w:r>
        <w:rPr>
          <w:noProof/>
        </w:rPr>
        <w:drawing>
          <wp:inline distT="0" distB="0" distL="0" distR="0" wp14:anchorId="1A5DE4E0" wp14:editId="1A5A72FA">
            <wp:extent cx="5687231" cy="3046019"/>
            <wp:effectExtent l="19050" t="19050" r="8890" b="21590"/>
            <wp:docPr id="346" name="Picture 346" descr="Screenshot of NATSIFACP-F&amp;NR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 descr="Screenshot of NATSIFACP-F&amp;NR section columns 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695353" cy="3050369"/>
                    </a:xfrm>
                    <a:prstGeom prst="rect">
                      <a:avLst/>
                    </a:prstGeom>
                    <a:ln>
                      <a:solidFill>
                        <a:srgbClr val="1E1644"/>
                      </a:solidFill>
                    </a:ln>
                  </pic:spPr>
                </pic:pic>
              </a:graphicData>
            </a:graphic>
          </wp:inline>
        </w:drawing>
      </w:r>
    </w:p>
    <w:p w14:paraId="40867CDF" w14:textId="58197AA5" w:rsidR="002678FA" w:rsidRDefault="002678FA" w:rsidP="007D0D65">
      <w:pPr>
        <w:pStyle w:val="UGInformationnotes"/>
      </w:pPr>
      <w:r w:rsidRPr="00370E22">
        <w:t>The</w:t>
      </w:r>
      <w:r>
        <w:t xml:space="preserve"> </w:t>
      </w:r>
      <w:r w:rsidR="00026E71">
        <w:t>NATSIFACP</w:t>
      </w:r>
      <w:r w:rsidR="00D00989">
        <w:t xml:space="preserve">-F&amp;NR </w:t>
      </w:r>
      <w:r w:rsidRPr="00370E22">
        <w:t xml:space="preserve">columns are custom generated for a provider with the </w:t>
      </w:r>
      <w:r>
        <w:t>service ID and service name displayed as column headings.</w:t>
      </w:r>
    </w:p>
    <w:p w14:paraId="2A903C26" w14:textId="5A8B9F6B" w:rsidR="00C45B14" w:rsidRPr="00E317E9" w:rsidRDefault="00207508" w:rsidP="003E7382">
      <w:pPr>
        <w:pStyle w:val="UGInformationnotes"/>
      </w:pPr>
      <w:r>
        <w:rPr>
          <w:noProof/>
        </w:rPr>
        <w:lastRenderedPageBreak/>
        <w:drawing>
          <wp:inline distT="0" distB="0" distL="0" distR="0" wp14:anchorId="714DF3AF" wp14:editId="6400322A">
            <wp:extent cx="5731510" cy="1458620"/>
            <wp:effectExtent l="19050" t="19050" r="21590" b="27305"/>
            <wp:docPr id="348" name="Picture 348" descr="Screenshot of NATSIFACP-RF&amp;NR section with custom columns of the provider's service ID and service nam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 descr="Screenshot of NATSIFACP-RF&amp;NR section with custom columns of the provider's service ID and service name 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48002" cy="14628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C608ED" w14:textId="532CB2F2" w:rsidR="002678FA" w:rsidRDefault="00026E71" w:rsidP="004C5464">
      <w:pPr>
        <w:pStyle w:val="Heading2"/>
        <w:keepLines w:val="0"/>
        <w:numPr>
          <w:ilvl w:val="1"/>
          <w:numId w:val="3"/>
        </w:numPr>
        <w:spacing w:before="240" w:after="360" w:line="240" w:lineRule="auto"/>
        <w:ind w:left="737" w:hanging="737"/>
      </w:pPr>
      <w:bookmarkStart w:id="371" w:name="_The_MPS_Food"/>
      <w:bookmarkStart w:id="372" w:name="_Toc145429835"/>
      <w:bookmarkStart w:id="373" w:name="_Toc162340416"/>
      <w:bookmarkEnd w:id="371"/>
      <w:r>
        <w:t xml:space="preserve">MPS </w:t>
      </w:r>
      <w:r w:rsidR="002678FA" w:rsidRPr="002C24A0">
        <w:t>Food and Nutrition</w:t>
      </w:r>
      <w:r w:rsidR="002678FA">
        <w:t xml:space="preserve"> section</w:t>
      </w:r>
      <w:bookmarkEnd w:id="372"/>
      <w:bookmarkEnd w:id="373"/>
    </w:p>
    <w:p w14:paraId="560C69C1" w14:textId="3CBA7ABC" w:rsidR="002678FA" w:rsidRPr="00207508" w:rsidRDefault="002678FA" w:rsidP="00E317E9">
      <w:pPr>
        <w:spacing w:before="120" w:after="120" w:line="276" w:lineRule="auto"/>
        <w:rPr>
          <w:color w:val="1E1545"/>
        </w:rPr>
      </w:pPr>
      <w:r w:rsidRPr="00207508">
        <w:rPr>
          <w:color w:val="1E1545"/>
        </w:rPr>
        <w:t xml:space="preserve">The </w:t>
      </w:r>
      <w:r w:rsidR="00026E71" w:rsidRPr="00207508">
        <w:rPr>
          <w:color w:val="1E1545"/>
        </w:rPr>
        <w:t>MPS</w:t>
      </w:r>
      <w:r w:rsidR="00CA74B8" w:rsidRPr="00207508">
        <w:rPr>
          <w:color w:val="1E1545"/>
        </w:rPr>
        <w:t>-</w:t>
      </w:r>
      <w:r w:rsidR="00D00989" w:rsidRPr="00207508">
        <w:rPr>
          <w:color w:val="1E1545"/>
        </w:rPr>
        <w:t>F&amp;NR section</w:t>
      </w:r>
      <w:r w:rsidRPr="00207508">
        <w:rPr>
          <w:color w:val="1E1545"/>
        </w:rPr>
        <w:t xml:space="preserve"> is completed </w:t>
      </w:r>
      <w:r w:rsidR="00E03079" w:rsidRPr="00207508">
        <w:rPr>
          <w:color w:val="1E1545"/>
        </w:rPr>
        <w:t xml:space="preserve">by providers that deliver residential care under </w:t>
      </w:r>
      <w:r w:rsidR="003E52B0" w:rsidRPr="00207508">
        <w:rPr>
          <w:color w:val="1E1545"/>
        </w:rPr>
        <w:t>Multi-Purpose Service (MPS)</w:t>
      </w:r>
      <w:r w:rsidR="00F33F12" w:rsidRPr="00207508">
        <w:rPr>
          <w:color w:val="1E1545"/>
        </w:rPr>
        <w:t xml:space="preserve"> Program</w:t>
      </w:r>
      <w:r w:rsidRPr="00207508">
        <w:rPr>
          <w:color w:val="1E1545"/>
        </w:rPr>
        <w:t>.</w:t>
      </w:r>
    </w:p>
    <w:p w14:paraId="3541FF69" w14:textId="7CFA050C" w:rsidR="002678FA" w:rsidRPr="00207508" w:rsidRDefault="00F33F12" w:rsidP="00E317E9">
      <w:pPr>
        <w:spacing w:before="120" w:after="120" w:line="276" w:lineRule="auto"/>
        <w:rPr>
          <w:color w:val="1E1545"/>
        </w:rPr>
      </w:pPr>
      <w:r w:rsidRPr="00207508">
        <w:rPr>
          <w:color w:val="1E1545"/>
        </w:rPr>
        <w:t>Y</w:t>
      </w:r>
      <w:r w:rsidR="002678FA" w:rsidRPr="00207508">
        <w:rPr>
          <w:color w:val="1E1545"/>
        </w:rPr>
        <w:t xml:space="preserve">our </w:t>
      </w:r>
      <w:r w:rsidR="00026E71" w:rsidRPr="00207508">
        <w:rPr>
          <w:color w:val="1E1545"/>
        </w:rPr>
        <w:t>MPS</w:t>
      </w:r>
      <w:r w:rsidR="00E330BB" w:rsidRPr="00207508">
        <w:rPr>
          <w:color w:val="1E1545"/>
        </w:rPr>
        <w:t xml:space="preserve"> food and nutrition</w:t>
      </w:r>
      <w:r w:rsidR="00D00989" w:rsidRPr="00207508">
        <w:rPr>
          <w:color w:val="1E1545"/>
        </w:rPr>
        <w:t xml:space="preserve"> </w:t>
      </w:r>
      <w:r w:rsidR="002678FA" w:rsidRPr="00207508">
        <w:rPr>
          <w:color w:val="1E1545"/>
        </w:rPr>
        <w:t xml:space="preserve">data becomes part of the collective information used by the department to understand and report on food and nutrition in </w:t>
      </w:r>
      <w:r w:rsidRPr="00207508">
        <w:rPr>
          <w:color w:val="1E1545"/>
        </w:rPr>
        <w:t>the</w:t>
      </w:r>
      <w:r w:rsidR="00026E71" w:rsidRPr="00207508">
        <w:rPr>
          <w:color w:val="1E1545"/>
        </w:rPr>
        <w:t xml:space="preserve"> </w:t>
      </w:r>
      <w:r w:rsidRPr="00207508">
        <w:rPr>
          <w:color w:val="1E1545"/>
        </w:rPr>
        <w:t>MPS residential aged care</w:t>
      </w:r>
      <w:r w:rsidR="002678FA" w:rsidRPr="00207508">
        <w:rPr>
          <w:color w:val="1E1545"/>
        </w:rPr>
        <w:t>.</w:t>
      </w:r>
    </w:p>
    <w:p w14:paraId="7B82F9B8" w14:textId="159809EC" w:rsidR="003E7382" w:rsidRDefault="00886376" w:rsidP="00207508">
      <w:pPr>
        <w:spacing w:before="240" w:after="240"/>
      </w:pPr>
      <w:r>
        <w:rPr>
          <w:noProof/>
        </w:rPr>
        <w:drawing>
          <wp:inline distT="0" distB="0" distL="0" distR="0" wp14:anchorId="2B78590D" wp14:editId="1A1D099B">
            <wp:extent cx="5704220" cy="5928598"/>
            <wp:effectExtent l="19050" t="19050" r="10795" b="15240"/>
            <wp:docPr id="1383740041" name="Picture 1383740041" descr="Screenshot of MPS Food and Nutrition Reporting (MPS-F&amp;NR) sectio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41" name="Picture 1383740041" descr="Screenshot of MPS Food and Nutrition Reporting (MPS-F&amp;NR) section 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258" cy="59390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C16CEB" w14:textId="77777777" w:rsidR="003E7382" w:rsidRDefault="003E7382">
      <w:r>
        <w:lastRenderedPageBreak/>
        <w:br w:type="page"/>
      </w:r>
    </w:p>
    <w:p w14:paraId="1E576E01" w14:textId="0B2277F2" w:rsidR="002678FA" w:rsidRDefault="00026E71" w:rsidP="00E317E9">
      <w:pPr>
        <w:pStyle w:val="Heading3"/>
        <w:spacing w:line="276" w:lineRule="auto"/>
        <w:ind w:left="851" w:hanging="851"/>
      </w:pPr>
      <w:bookmarkStart w:id="374" w:name="_Toc145429836"/>
      <w:bookmarkStart w:id="375" w:name="_Toc162340417"/>
      <w:r>
        <w:lastRenderedPageBreak/>
        <w:t>MPS</w:t>
      </w:r>
      <w:r w:rsidR="00D00989">
        <w:t xml:space="preserve">-F&amp;NR </w:t>
      </w:r>
      <w:r w:rsidR="001452B6">
        <w:t>data table</w:t>
      </w:r>
      <w:bookmarkEnd w:id="374"/>
      <w:bookmarkEnd w:id="375"/>
    </w:p>
    <w:p w14:paraId="67945AF1" w14:textId="6BE47560" w:rsidR="00E16A65" w:rsidRDefault="002678FA" w:rsidP="00E317E9">
      <w:pPr>
        <w:spacing w:line="276" w:lineRule="auto"/>
      </w:pPr>
      <w:r w:rsidRPr="00503E08">
        <w:rPr>
          <w:color w:val="1E1545"/>
        </w:rPr>
        <w:t xml:space="preserve">The </w:t>
      </w:r>
      <w:r w:rsidR="00026E71" w:rsidRPr="00503E08">
        <w:rPr>
          <w:color w:val="1E1545"/>
        </w:rPr>
        <w:t>MPS</w:t>
      </w:r>
      <w:r w:rsidR="00D00989" w:rsidRPr="00503E08">
        <w:rPr>
          <w:color w:val="1E1545"/>
        </w:rPr>
        <w:t xml:space="preserve">-F&amp;NR </w:t>
      </w:r>
      <w:r w:rsidR="00E16A65" w:rsidRPr="00503E08">
        <w:rPr>
          <w:color w:val="1E1545"/>
        </w:rPr>
        <w:t xml:space="preserve">data table is made up of rows and columns, and may be completed by </w:t>
      </w:r>
      <w:hyperlink w:anchor="_Manual_entry_of_1" w:history="1">
        <w:r w:rsidR="00E16A65">
          <w:rPr>
            <w:rStyle w:val="Hyperlink"/>
          </w:rPr>
          <w:t>manual data entry</w:t>
        </w:r>
      </w:hyperlink>
      <w:r w:rsidR="00E16A65">
        <w:t xml:space="preserve"> </w:t>
      </w:r>
      <w:r w:rsidR="00E16A65" w:rsidRPr="00503E08">
        <w:rPr>
          <w:color w:val="1E1545"/>
        </w:rPr>
        <w:t xml:space="preserve">or using the </w:t>
      </w:r>
      <w:hyperlink w:anchor="_File_upload/bulk_data_1" w:history="1">
        <w:r w:rsidR="00E16A65" w:rsidRPr="0019457C">
          <w:rPr>
            <w:rStyle w:val="Hyperlink"/>
          </w:rPr>
          <w:t>bulk update</w:t>
        </w:r>
      </w:hyperlink>
      <w:r w:rsidR="00E16A65">
        <w:t xml:space="preserve"> </w:t>
      </w:r>
      <w:r w:rsidR="00E16A65" w:rsidRPr="00503E08">
        <w:rPr>
          <w:color w:val="1E1545"/>
        </w:rPr>
        <w:t>method.</w:t>
      </w:r>
    </w:p>
    <w:p w14:paraId="651CC247" w14:textId="77777777" w:rsidR="00503E08" w:rsidRDefault="00503E08" w:rsidP="00503E08">
      <w:pPr>
        <w:pStyle w:val="Heading4"/>
        <w:spacing w:before="120" w:after="120"/>
      </w:pPr>
    </w:p>
    <w:p w14:paraId="02B715E2" w14:textId="015997AF" w:rsidR="002678FA" w:rsidRPr="00503E08" w:rsidRDefault="00262069" w:rsidP="00503E08">
      <w:pPr>
        <w:pStyle w:val="Heading4"/>
        <w:spacing w:before="120" w:after="120"/>
      </w:pPr>
      <w:r w:rsidRPr="00503E08">
        <w:t xml:space="preserve">MPS-F&amp;NR </w:t>
      </w:r>
      <w:r w:rsidR="002678FA" w:rsidRPr="00503E08">
        <w:t>rows</w:t>
      </w:r>
    </w:p>
    <w:p w14:paraId="44CF32A7" w14:textId="7D63B042" w:rsidR="002678FA" w:rsidRPr="00503E08" w:rsidRDefault="002678FA" w:rsidP="00503E08">
      <w:pPr>
        <w:spacing w:before="120" w:after="120"/>
        <w:rPr>
          <w:color w:val="1E1545"/>
        </w:rPr>
      </w:pPr>
      <w:r w:rsidRPr="00503E08">
        <w:rPr>
          <w:color w:val="1E1545"/>
        </w:rPr>
        <w:t xml:space="preserve">The row groupings on the </w:t>
      </w:r>
      <w:r w:rsidR="00026E71" w:rsidRPr="00503E08">
        <w:rPr>
          <w:color w:val="1E1545"/>
        </w:rPr>
        <w:t>MPS</w:t>
      </w:r>
      <w:r w:rsidR="00D00989" w:rsidRPr="00503E08">
        <w:rPr>
          <w:color w:val="1E1545"/>
        </w:rPr>
        <w:t xml:space="preserve">-F&amp;NR </w:t>
      </w:r>
      <w:r w:rsidRPr="00503E08">
        <w:rPr>
          <w:color w:val="1E1545"/>
        </w:rPr>
        <w:t xml:space="preserve">section are: </w:t>
      </w:r>
    </w:p>
    <w:p w14:paraId="281B57DE" w14:textId="77777777" w:rsidR="00BB4BFA" w:rsidRPr="00503E08" w:rsidRDefault="00BB4BFA" w:rsidP="00B90C73">
      <w:pPr>
        <w:pStyle w:val="UG12ptBulletlist"/>
      </w:pPr>
      <w:r w:rsidRPr="00503E08">
        <w:t xml:space="preserve">Resident expenses </w:t>
      </w:r>
    </w:p>
    <w:p w14:paraId="3C06AE19" w14:textId="77777777" w:rsidR="00BB4BFA" w:rsidRPr="00503E08" w:rsidRDefault="00BB4BFA" w:rsidP="00B90C73">
      <w:pPr>
        <w:pStyle w:val="UG12ptBulletlist"/>
      </w:pPr>
      <w:r w:rsidRPr="00503E08">
        <w:t>Allied health expenses</w:t>
      </w:r>
    </w:p>
    <w:p w14:paraId="6751D5BD" w14:textId="77777777" w:rsidR="00BB4BFA" w:rsidRPr="00503E08" w:rsidRDefault="00BB4BFA" w:rsidP="00B90C73">
      <w:pPr>
        <w:pStyle w:val="UG12ptBulletlist"/>
      </w:pPr>
      <w:r w:rsidRPr="00503E08">
        <w:t>Allied Health Worked Hours</w:t>
      </w:r>
    </w:p>
    <w:p w14:paraId="498199A3" w14:textId="77777777" w:rsidR="00BB4BFA" w:rsidRPr="00503E08" w:rsidRDefault="00BB4BFA" w:rsidP="00B90C73">
      <w:pPr>
        <w:pStyle w:val="UG12ptBulletlist"/>
      </w:pPr>
      <w:r w:rsidRPr="00503E08">
        <w:t>Food preparation model (for main meals only)</w:t>
      </w:r>
    </w:p>
    <w:p w14:paraId="0BEFE439" w14:textId="77777777" w:rsidR="00BB4BFA" w:rsidRPr="00503E08" w:rsidRDefault="00BB4BFA" w:rsidP="00B90C73">
      <w:pPr>
        <w:pStyle w:val="UG12ptBulletlist"/>
      </w:pPr>
      <w:r w:rsidRPr="00503E08">
        <w:t xml:space="preserve">Internal catering – on site </w:t>
      </w:r>
    </w:p>
    <w:p w14:paraId="0D1328AA" w14:textId="77777777" w:rsidR="00BB4BFA" w:rsidRPr="00503E08" w:rsidRDefault="00BB4BFA" w:rsidP="00B90C73">
      <w:pPr>
        <w:pStyle w:val="UG12ptBulletlist"/>
      </w:pPr>
      <w:r w:rsidRPr="00503E08">
        <w:t xml:space="preserve">Internal catering – off site </w:t>
      </w:r>
    </w:p>
    <w:p w14:paraId="330BBFF3" w14:textId="77777777" w:rsidR="00BB4BFA" w:rsidRPr="00503E08" w:rsidRDefault="00BB4BFA" w:rsidP="00B90C73">
      <w:pPr>
        <w:pStyle w:val="UG12ptBulletlist"/>
      </w:pPr>
      <w:r w:rsidRPr="00503E08">
        <w:t xml:space="preserve">Internal catering – transport/delivery costs </w:t>
      </w:r>
    </w:p>
    <w:p w14:paraId="64CF9DF9" w14:textId="77777777" w:rsidR="00BB4BFA" w:rsidRPr="00503E08" w:rsidRDefault="00BB4BFA" w:rsidP="00B90C73">
      <w:pPr>
        <w:pStyle w:val="UG12ptBulletlist"/>
      </w:pPr>
      <w:r w:rsidRPr="00503E08">
        <w:t xml:space="preserve">Contract catering – on site </w:t>
      </w:r>
    </w:p>
    <w:p w14:paraId="0BEC4B5A" w14:textId="77777777" w:rsidR="00BB4BFA" w:rsidRPr="00503E08" w:rsidRDefault="00BB4BFA" w:rsidP="00B90C73">
      <w:pPr>
        <w:pStyle w:val="UG12ptBulletlist"/>
      </w:pPr>
      <w:r w:rsidRPr="00503E08">
        <w:t xml:space="preserve">Contract catering – off site </w:t>
      </w:r>
    </w:p>
    <w:p w14:paraId="031372C6" w14:textId="77777777" w:rsidR="00BB4BFA" w:rsidRPr="00503E08" w:rsidRDefault="00BB4BFA" w:rsidP="00B90C73">
      <w:pPr>
        <w:pStyle w:val="UG12ptBulletlist"/>
      </w:pPr>
      <w:r w:rsidRPr="00503E08">
        <w:t>Number of Available Bed Days</w:t>
      </w:r>
    </w:p>
    <w:p w14:paraId="05AA716D" w14:textId="1C26B673" w:rsidR="002678FA" w:rsidRPr="00503E08" w:rsidRDefault="00BB4BFA" w:rsidP="00B90C73">
      <w:pPr>
        <w:pStyle w:val="UG12ptBulletlist"/>
      </w:pPr>
      <w:r w:rsidRPr="00503E08">
        <w:t>Average daily spend</w:t>
      </w:r>
      <w:r w:rsidR="002678FA" w:rsidRPr="00503E08">
        <w:t>.</w:t>
      </w:r>
    </w:p>
    <w:p w14:paraId="76CE0330" w14:textId="77777777" w:rsidR="002678FA" w:rsidRPr="00503E08" w:rsidRDefault="002678FA" w:rsidP="00503E08">
      <w:pPr>
        <w:spacing w:before="120" w:after="120"/>
        <w:rPr>
          <w:color w:val="1E1545"/>
        </w:rPr>
      </w:pPr>
    </w:p>
    <w:p w14:paraId="6D3E6330" w14:textId="042A4391" w:rsidR="00A80DB1" w:rsidRPr="00503E08" w:rsidRDefault="00262069" w:rsidP="00503E08">
      <w:pPr>
        <w:pStyle w:val="Heading4"/>
        <w:spacing w:before="120" w:after="120"/>
      </w:pPr>
      <w:r w:rsidRPr="00503E08">
        <w:t xml:space="preserve">MPS-F&amp;NR </w:t>
      </w:r>
      <w:r w:rsidR="00A80DB1" w:rsidRPr="00503E08">
        <w:t>columns</w:t>
      </w:r>
    </w:p>
    <w:p w14:paraId="430D3AE2" w14:textId="75046266" w:rsidR="002678FA" w:rsidRPr="00503E08" w:rsidRDefault="002678FA" w:rsidP="00503E08">
      <w:pPr>
        <w:spacing w:before="120" w:after="120"/>
        <w:rPr>
          <w:color w:val="1E1545"/>
        </w:rPr>
      </w:pPr>
      <w:r w:rsidRPr="00503E08">
        <w:rPr>
          <w:color w:val="1E1545"/>
        </w:rPr>
        <w:t xml:space="preserve">The columns on the </w:t>
      </w:r>
      <w:r w:rsidR="00026E71" w:rsidRPr="00503E08">
        <w:rPr>
          <w:color w:val="1E1545"/>
        </w:rPr>
        <w:t>MPS</w:t>
      </w:r>
      <w:r w:rsidR="00D00989" w:rsidRPr="00503E08">
        <w:rPr>
          <w:color w:val="1E1545"/>
        </w:rPr>
        <w:t xml:space="preserve">-F&amp;NR </w:t>
      </w:r>
      <w:r w:rsidRPr="00503E08">
        <w:rPr>
          <w:color w:val="1E1545"/>
        </w:rPr>
        <w:t xml:space="preserve">section represent each of the aged care homes or facilities where </w:t>
      </w:r>
      <w:r w:rsidR="00C14A45" w:rsidRPr="00503E08">
        <w:rPr>
          <w:color w:val="1E1545"/>
        </w:rPr>
        <w:t>a provider delivers services</w:t>
      </w:r>
      <w:r w:rsidRPr="00503E08">
        <w:rPr>
          <w:color w:val="1E1545"/>
        </w:rPr>
        <w:t>.</w:t>
      </w:r>
    </w:p>
    <w:p w14:paraId="6D98BC14" w14:textId="109C411E" w:rsidR="002678FA" w:rsidRDefault="002678FA" w:rsidP="00503E08">
      <w:pPr>
        <w:spacing w:before="120" w:after="120"/>
      </w:pPr>
      <w:r w:rsidRPr="00503E08">
        <w:rPr>
          <w:color w:val="1E1545"/>
        </w:rPr>
        <w:t xml:space="preserve">The </w:t>
      </w:r>
      <w:r w:rsidR="00B42A9B" w:rsidRPr="00503E08">
        <w:rPr>
          <w:color w:val="1E1545"/>
        </w:rPr>
        <w:t xml:space="preserve">Total column contains </w:t>
      </w:r>
      <w:r w:rsidRPr="00503E08">
        <w:rPr>
          <w:color w:val="1E1545"/>
        </w:rPr>
        <w:t xml:space="preserve">data fields that </w:t>
      </w:r>
      <w:r w:rsidR="00153DBB" w:rsidRPr="00503E08">
        <w:rPr>
          <w:color w:val="1E1545"/>
        </w:rPr>
        <w:t xml:space="preserve">add-up the amounts </w:t>
      </w:r>
      <w:r w:rsidR="00047B4C" w:rsidRPr="00503E08">
        <w:rPr>
          <w:color w:val="1E1545"/>
        </w:rPr>
        <w:t>across facilities</w:t>
      </w:r>
      <w:r w:rsidRPr="00503E08">
        <w:rPr>
          <w:color w:val="1E1545"/>
        </w:rPr>
        <w:t>.</w:t>
      </w:r>
      <w:r w:rsidRPr="002E48C1">
        <w:tab/>
      </w:r>
    </w:p>
    <w:p w14:paraId="42884E72" w14:textId="53BFCD1E" w:rsidR="00E56AB1" w:rsidRDefault="00885601" w:rsidP="00885601">
      <w:pPr>
        <w:spacing w:before="240" w:after="240"/>
      </w:pPr>
      <w:r>
        <w:rPr>
          <w:noProof/>
        </w:rPr>
        <w:drawing>
          <wp:inline distT="0" distB="0" distL="0" distR="0" wp14:anchorId="002CC7ED" wp14:editId="05529C24">
            <wp:extent cx="5687023" cy="2548585"/>
            <wp:effectExtent l="19050" t="19050" r="9525" b="23495"/>
            <wp:docPr id="349" name="Picture 349" descr="Screenshot of MPS-F&amp;NR section column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 descr="Screenshot of MPS-F&amp;NR section columns 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00503" cy="25546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5FBEA15" w14:textId="7B1BF188" w:rsidR="002678FA" w:rsidRDefault="002678FA" w:rsidP="00E317E9">
      <w:pPr>
        <w:spacing w:before="120" w:after="240" w:line="276" w:lineRule="auto"/>
        <w:rPr>
          <w:color w:val="1E1545"/>
        </w:rPr>
      </w:pPr>
      <w:r w:rsidRPr="00885601">
        <w:rPr>
          <w:color w:val="1E1545"/>
        </w:rPr>
        <w:t xml:space="preserve">The </w:t>
      </w:r>
      <w:r w:rsidR="00026E71" w:rsidRPr="00885601">
        <w:rPr>
          <w:color w:val="1E1545"/>
        </w:rPr>
        <w:t>MPS</w:t>
      </w:r>
      <w:r w:rsidR="00D00989" w:rsidRPr="00885601">
        <w:rPr>
          <w:color w:val="1E1545"/>
        </w:rPr>
        <w:t xml:space="preserve">-F&amp;NR </w:t>
      </w:r>
      <w:r w:rsidRPr="00885601">
        <w:rPr>
          <w:color w:val="1E1545"/>
        </w:rPr>
        <w:t>columns are custom generated for a provider with the service ID and NAPS service name displayed as column headings.</w:t>
      </w:r>
    </w:p>
    <w:p w14:paraId="2C4FDBA1" w14:textId="1505D458" w:rsidR="002678FA" w:rsidRDefault="00885601" w:rsidP="003E7382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1F817D14" wp14:editId="74AC675A">
            <wp:extent cx="5686574" cy="814882"/>
            <wp:effectExtent l="19050" t="19050" r="9525" b="23495"/>
            <wp:docPr id="350" name="Picture 350" descr="Screenshot of MPS-RF&amp;NR section with custom columns of the provider's service ID and service nam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Screenshot of MPS-RF&amp;NR section with custom columns of the provider's service ID and service name 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06055" cy="8176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4C4DAD" w14:textId="7F817571" w:rsidR="00BB4BFA" w:rsidRDefault="00BB4BFA" w:rsidP="00BB4BFA">
      <w:pPr>
        <w:pStyle w:val="Heading2"/>
      </w:pPr>
      <w:bookmarkStart w:id="376" w:name="_Error_alerts"/>
      <w:bookmarkStart w:id="377" w:name="_Validation_rules_and"/>
      <w:bookmarkStart w:id="378" w:name="_The_Declaration_and"/>
      <w:bookmarkStart w:id="379" w:name="_Toc145429838"/>
      <w:bookmarkStart w:id="380" w:name="_Toc162340418"/>
      <w:bookmarkEnd w:id="376"/>
      <w:bookmarkEnd w:id="377"/>
      <w:bookmarkEnd w:id="378"/>
      <w:r>
        <w:t xml:space="preserve">Declaration </w:t>
      </w:r>
      <w:r w:rsidR="00E03079">
        <w:t xml:space="preserve">and Submission </w:t>
      </w:r>
      <w:r>
        <w:t>section</w:t>
      </w:r>
      <w:bookmarkEnd w:id="379"/>
      <w:bookmarkEnd w:id="380"/>
    </w:p>
    <w:p w14:paraId="319CE4E7" w14:textId="1BC07F53" w:rsidR="000E74E2" w:rsidRPr="00885601" w:rsidRDefault="00E03079" w:rsidP="00E317E9">
      <w:pPr>
        <w:spacing w:before="120" w:after="120" w:line="276" w:lineRule="auto"/>
        <w:rPr>
          <w:color w:val="1E1545"/>
        </w:rPr>
      </w:pPr>
      <w:r w:rsidRPr="00885601">
        <w:rPr>
          <w:color w:val="1E1545"/>
        </w:rPr>
        <w:t>The Declaration and Submission is the last section of the QFR</w:t>
      </w:r>
      <w:r w:rsidR="004E6701" w:rsidRPr="00885601">
        <w:rPr>
          <w:color w:val="1E1545"/>
        </w:rPr>
        <w:t xml:space="preserve"> to be </w:t>
      </w:r>
      <w:r w:rsidRPr="00885601">
        <w:rPr>
          <w:color w:val="1E1545"/>
        </w:rPr>
        <w:t xml:space="preserve">completed by all providers who </w:t>
      </w:r>
      <w:r w:rsidR="00F71261" w:rsidRPr="00885601">
        <w:rPr>
          <w:color w:val="1E1545"/>
        </w:rPr>
        <w:t>must</w:t>
      </w:r>
      <w:r w:rsidRPr="00885601">
        <w:rPr>
          <w:color w:val="1E1545"/>
        </w:rPr>
        <w:t xml:space="preserve"> submit a QFR.</w:t>
      </w:r>
      <w:r w:rsidR="004E6701" w:rsidRPr="00885601">
        <w:rPr>
          <w:color w:val="1E1545"/>
        </w:rPr>
        <w:t xml:space="preserve"> </w:t>
      </w:r>
    </w:p>
    <w:p w14:paraId="31AE41E7" w14:textId="7E356710" w:rsidR="005837D2" w:rsidRPr="003E7382" w:rsidRDefault="00875968" w:rsidP="003E7382">
      <w:pPr>
        <w:spacing w:before="120" w:after="120" w:line="276" w:lineRule="auto"/>
        <w:rPr>
          <w:color w:val="1E1545"/>
        </w:rPr>
      </w:pPr>
      <w:r w:rsidRPr="00885601">
        <w:rPr>
          <w:color w:val="1E1545"/>
        </w:rPr>
        <w:t xml:space="preserve">While you can navigate to the Declaration </w:t>
      </w:r>
      <w:r w:rsidR="005C05CC" w:rsidRPr="00885601">
        <w:rPr>
          <w:color w:val="1E1545"/>
        </w:rPr>
        <w:t xml:space="preserve">and Submission at any </w:t>
      </w:r>
      <w:r w:rsidR="00957DDB" w:rsidRPr="00885601">
        <w:rPr>
          <w:color w:val="1E1545"/>
        </w:rPr>
        <w:t>time</w:t>
      </w:r>
      <w:r w:rsidR="005C05CC" w:rsidRPr="00885601">
        <w:rPr>
          <w:color w:val="1E1545"/>
        </w:rPr>
        <w:t xml:space="preserve"> </w:t>
      </w:r>
      <w:r w:rsidR="00106183" w:rsidRPr="00885601">
        <w:rPr>
          <w:color w:val="1E1545"/>
        </w:rPr>
        <w:t xml:space="preserve">when </w:t>
      </w:r>
      <w:r w:rsidR="00302010" w:rsidRPr="00885601">
        <w:rPr>
          <w:color w:val="1E1545"/>
        </w:rPr>
        <w:t xml:space="preserve">completing </w:t>
      </w:r>
      <w:r w:rsidR="00106183" w:rsidRPr="00885601">
        <w:rPr>
          <w:color w:val="1E1545"/>
        </w:rPr>
        <w:t>your</w:t>
      </w:r>
      <w:r w:rsidR="00302010" w:rsidRPr="00885601">
        <w:rPr>
          <w:color w:val="1E1545"/>
        </w:rPr>
        <w:t xml:space="preserve"> report</w:t>
      </w:r>
      <w:r w:rsidR="005C05CC" w:rsidRPr="00885601">
        <w:rPr>
          <w:color w:val="1E1545"/>
        </w:rPr>
        <w:t>,</w:t>
      </w:r>
      <w:r w:rsidR="00302010" w:rsidRPr="00885601">
        <w:rPr>
          <w:color w:val="1E1545"/>
        </w:rPr>
        <w:t xml:space="preserve"> the </w:t>
      </w:r>
      <w:r w:rsidR="00302010" w:rsidRPr="005837D2">
        <w:rPr>
          <w:b/>
          <w:bCs/>
          <w:color w:val="1E1545"/>
        </w:rPr>
        <w:t>Download File</w:t>
      </w:r>
      <w:r w:rsidR="00302010" w:rsidRPr="00885601">
        <w:rPr>
          <w:color w:val="1E1545"/>
        </w:rPr>
        <w:t xml:space="preserve"> button is disabled until all</w:t>
      </w:r>
      <w:r w:rsidR="009924CB" w:rsidRPr="00885601">
        <w:rPr>
          <w:color w:val="1E1545"/>
        </w:rPr>
        <w:t xml:space="preserve"> sections of the QFR form</w:t>
      </w:r>
      <w:r w:rsidR="00106183" w:rsidRPr="00885601">
        <w:rPr>
          <w:color w:val="1E1545"/>
        </w:rPr>
        <w:t xml:space="preserve"> </w:t>
      </w:r>
      <w:r w:rsidR="00302010" w:rsidRPr="00885601">
        <w:rPr>
          <w:color w:val="1E1545"/>
        </w:rPr>
        <w:t xml:space="preserve">are </w:t>
      </w:r>
      <w:r w:rsidR="007E3AE3" w:rsidRPr="00885601">
        <w:rPr>
          <w:color w:val="1E1545"/>
        </w:rPr>
        <w:t xml:space="preserve">visited and completed </w:t>
      </w:r>
      <w:r w:rsidR="00302010" w:rsidRPr="00885601">
        <w:rPr>
          <w:color w:val="1E1545"/>
        </w:rPr>
        <w:t xml:space="preserve">without errors. </w:t>
      </w:r>
    </w:p>
    <w:p w14:paraId="5D3ABDC3" w14:textId="145F939A" w:rsidR="00F823BF" w:rsidRPr="00885601" w:rsidRDefault="00F823BF" w:rsidP="003E7382">
      <w:pPr>
        <w:spacing w:before="240" w:after="120"/>
        <w:rPr>
          <w:b/>
          <w:bCs/>
          <w:color w:val="1E1545"/>
        </w:rPr>
      </w:pPr>
      <w:r w:rsidRPr="00885601">
        <w:rPr>
          <w:b/>
          <w:bCs/>
          <w:color w:val="1E1545"/>
        </w:rPr>
        <w:t>QFR form with error</w:t>
      </w:r>
    </w:p>
    <w:p w14:paraId="12E336AF" w14:textId="67DAA0CE" w:rsidR="008D5CC0" w:rsidRPr="00CE5B75" w:rsidRDefault="008D5CC0" w:rsidP="00CE5B75">
      <w:pPr>
        <w:spacing w:before="120" w:after="120"/>
        <w:rPr>
          <w:color w:val="1E1545"/>
        </w:rPr>
      </w:pPr>
      <w:r w:rsidRPr="00885601">
        <w:rPr>
          <w:color w:val="1E1545"/>
        </w:rPr>
        <w:t xml:space="preserve">Error in </w:t>
      </w:r>
      <w:r w:rsidR="00F823BF" w:rsidRPr="00885601">
        <w:rPr>
          <w:color w:val="1E1545"/>
        </w:rPr>
        <w:t xml:space="preserve">the </w:t>
      </w:r>
      <w:r w:rsidRPr="00885601">
        <w:rPr>
          <w:color w:val="1E1545"/>
        </w:rPr>
        <w:t xml:space="preserve">QFR form is indicated by a </w:t>
      </w:r>
      <w:r w:rsidRPr="00885601">
        <w:rPr>
          <w:noProof/>
          <w:color w:val="1E1545"/>
        </w:rPr>
        <w:drawing>
          <wp:inline distT="0" distB="0" distL="0" distR="0" wp14:anchorId="1CD24154" wp14:editId="30DB87DC">
            <wp:extent cx="184417" cy="130629"/>
            <wp:effectExtent l="0" t="0" r="6350" b="3175"/>
            <wp:docPr id="8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90061" cy="13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85601">
        <w:rPr>
          <w:color w:val="1E1545"/>
        </w:rPr>
        <w:t xml:space="preserve"> red circle with a diagonal line visual cue in the </w:t>
      </w:r>
      <w:r w:rsidR="00DE0B83" w:rsidRPr="00885601">
        <w:rPr>
          <w:color w:val="1E1545"/>
        </w:rPr>
        <w:t>sidebar navigation</w:t>
      </w:r>
      <w:r w:rsidRPr="00885601">
        <w:rPr>
          <w:color w:val="1E1545"/>
        </w:rPr>
        <w:t xml:space="preserve">. Below is an example of a QFR with </w:t>
      </w:r>
      <w:r w:rsidR="00AA38D6" w:rsidRPr="00885601">
        <w:rPr>
          <w:color w:val="1E1545"/>
        </w:rPr>
        <w:t xml:space="preserve">one or more </w:t>
      </w:r>
      <w:r w:rsidRPr="00885601">
        <w:rPr>
          <w:color w:val="1E1545"/>
        </w:rPr>
        <w:t>erro</w:t>
      </w:r>
      <w:r w:rsidR="00AA38D6" w:rsidRPr="00885601">
        <w:rPr>
          <w:color w:val="1E1545"/>
        </w:rPr>
        <w:t>rs</w:t>
      </w:r>
      <w:r w:rsidRPr="00885601">
        <w:rPr>
          <w:color w:val="1E1545"/>
        </w:rPr>
        <w:t xml:space="preserve"> in the </w:t>
      </w:r>
      <w:bookmarkStart w:id="381" w:name="_Hlk147416489"/>
      <w:r w:rsidRPr="00885601">
        <w:rPr>
          <w:color w:val="1E1545"/>
        </w:rPr>
        <w:t>YTDFS</w:t>
      </w:r>
      <w:bookmarkEnd w:id="381"/>
      <w:r w:rsidRPr="00885601">
        <w:rPr>
          <w:color w:val="1E1545"/>
        </w:rPr>
        <w:t xml:space="preserve"> section. </w:t>
      </w:r>
    </w:p>
    <w:p w14:paraId="5B788586" w14:textId="2C06CD5E" w:rsidR="00875968" w:rsidRDefault="00CE5B75" w:rsidP="00CE5B75">
      <w:pPr>
        <w:spacing w:before="240" w:after="240"/>
      </w:pPr>
      <w:r>
        <w:rPr>
          <w:noProof/>
        </w:rPr>
        <w:drawing>
          <wp:inline distT="0" distB="0" distL="0" distR="0" wp14:anchorId="2EA1E3D4" wp14:editId="3E57B782">
            <wp:extent cx="5687039" cy="1765858"/>
            <wp:effectExtent l="19050" t="19050" r="9525" b="25400"/>
            <wp:docPr id="351" name="Picture 351" descr="Screenshot of the Declaration and Submission section when the QFR form has an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 descr="Screenshot of the Declaration and Submission section when the QFR form has an error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697722" cy="1769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3DE8F4" w14:textId="4627C174" w:rsidR="00A52490" w:rsidRPr="00A70F62" w:rsidRDefault="00547247" w:rsidP="003E7382">
      <w:pPr>
        <w:spacing w:before="120" w:after="120" w:line="276" w:lineRule="auto"/>
        <w:rPr>
          <w:noProof/>
          <w:color w:val="1E1545"/>
        </w:rPr>
      </w:pPr>
      <w:r w:rsidRPr="00A70F62">
        <w:rPr>
          <w:color w:val="1E1545"/>
        </w:rPr>
        <w:t xml:space="preserve">You must go back to the YTDFS </w:t>
      </w:r>
      <w:r w:rsidR="00F823BF" w:rsidRPr="00A70F62">
        <w:rPr>
          <w:color w:val="1E1545"/>
        </w:rPr>
        <w:t>section</w:t>
      </w:r>
      <w:r w:rsidRPr="00A70F62">
        <w:rPr>
          <w:color w:val="1E1545"/>
        </w:rPr>
        <w:t xml:space="preserve"> and fix the error/s to enable the </w:t>
      </w:r>
      <w:r w:rsidRPr="00A52490">
        <w:rPr>
          <w:b/>
          <w:bCs/>
          <w:color w:val="1E1545"/>
        </w:rPr>
        <w:t xml:space="preserve">Download File </w:t>
      </w:r>
      <w:r w:rsidRPr="00A70F62">
        <w:rPr>
          <w:color w:val="1E1545"/>
        </w:rPr>
        <w:t>button.</w:t>
      </w:r>
      <w:r w:rsidR="007B2FBE" w:rsidRPr="00A70F62">
        <w:rPr>
          <w:noProof/>
          <w:color w:val="1E1545"/>
        </w:rPr>
        <w:t xml:space="preserve"> </w:t>
      </w:r>
    </w:p>
    <w:p w14:paraId="118C0AD3" w14:textId="5C0443F7" w:rsidR="00F823BF" w:rsidRPr="00A70F62" w:rsidRDefault="00F823BF" w:rsidP="003E7382">
      <w:pPr>
        <w:spacing w:before="240" w:after="120"/>
        <w:rPr>
          <w:b/>
          <w:bCs/>
          <w:color w:val="1E1545"/>
        </w:rPr>
      </w:pPr>
      <w:r w:rsidRPr="00A70F62">
        <w:rPr>
          <w:b/>
          <w:bCs/>
          <w:color w:val="1E1545"/>
        </w:rPr>
        <w:t>QFR form with no error</w:t>
      </w:r>
    </w:p>
    <w:p w14:paraId="2908C5D4" w14:textId="290F5AB4" w:rsidR="00294689" w:rsidRPr="00A70F62" w:rsidRDefault="001D2FF2" w:rsidP="00E317E9">
      <w:pPr>
        <w:spacing w:before="120" w:after="120" w:line="276" w:lineRule="auto"/>
        <w:rPr>
          <w:color w:val="1E1545"/>
        </w:rPr>
      </w:pPr>
      <w:r w:rsidRPr="00A70F62">
        <w:rPr>
          <w:noProof/>
          <w:color w:val="1E1545"/>
        </w:rPr>
        <w:t xml:space="preserve">A QFR form with no error </w:t>
      </w:r>
      <w:r w:rsidR="0061464D" w:rsidRPr="00A70F62">
        <w:rPr>
          <w:color w:val="1E1545"/>
        </w:rPr>
        <w:t xml:space="preserve">is indicated by the </w:t>
      </w:r>
      <w:r w:rsidR="0061464D" w:rsidRPr="00A70F62">
        <w:rPr>
          <w:noProof/>
          <w:color w:val="1E1545"/>
        </w:rPr>
        <w:drawing>
          <wp:inline distT="0" distB="0" distL="0" distR="0" wp14:anchorId="29DAF92C" wp14:editId="3C83A33B">
            <wp:extent cx="156465" cy="163577"/>
            <wp:effectExtent l="0" t="0" r="0" b="8255"/>
            <wp:docPr id="14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6886" cy="1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6078" w:rsidRPr="00A70F62">
        <w:rPr>
          <w:color w:val="1E1545"/>
        </w:rPr>
        <w:t xml:space="preserve"> </w:t>
      </w:r>
      <w:r w:rsidR="0061464D" w:rsidRPr="00A70F62">
        <w:rPr>
          <w:color w:val="1E1545"/>
        </w:rPr>
        <w:t xml:space="preserve">green circle with a tick </w:t>
      </w:r>
      <w:r w:rsidRPr="00A70F62">
        <w:rPr>
          <w:color w:val="1E1545"/>
        </w:rPr>
        <w:t xml:space="preserve">visual cue </w:t>
      </w:r>
      <w:r w:rsidR="0061464D" w:rsidRPr="00A70F62">
        <w:rPr>
          <w:color w:val="1E1545"/>
        </w:rPr>
        <w:t xml:space="preserve">in the </w:t>
      </w:r>
      <w:r w:rsidR="00DE0B83" w:rsidRPr="00A70F62">
        <w:rPr>
          <w:color w:val="1E1545"/>
        </w:rPr>
        <w:t>sidebar navigation</w:t>
      </w:r>
      <w:r w:rsidR="0061464D" w:rsidRPr="00A70F62">
        <w:rPr>
          <w:color w:val="1E1545"/>
        </w:rPr>
        <w:t xml:space="preserve">. Below is an example of a </w:t>
      </w:r>
      <w:r w:rsidR="00D735C9" w:rsidRPr="00A70F62">
        <w:rPr>
          <w:color w:val="1E1545"/>
        </w:rPr>
        <w:t>QFR</w:t>
      </w:r>
      <w:r w:rsidR="0061464D" w:rsidRPr="00A70F62">
        <w:rPr>
          <w:color w:val="1E1545"/>
        </w:rPr>
        <w:t xml:space="preserve"> with no errors.</w:t>
      </w:r>
      <w:r w:rsidR="007A6078" w:rsidRPr="00A70F62">
        <w:rPr>
          <w:color w:val="1E1545"/>
        </w:rPr>
        <w:t xml:space="preserve"> </w:t>
      </w:r>
    </w:p>
    <w:p w14:paraId="28CEA6F1" w14:textId="24585FC0" w:rsidR="00705BCC" w:rsidRDefault="00323030" w:rsidP="00323030">
      <w:pPr>
        <w:spacing w:before="120" w:after="120"/>
        <w:rPr>
          <w:noProof/>
        </w:rPr>
      </w:pPr>
      <w:r>
        <w:rPr>
          <w:noProof/>
        </w:rPr>
        <w:lastRenderedPageBreak/>
        <w:drawing>
          <wp:inline distT="0" distB="0" distL="0" distR="0" wp14:anchorId="2F6B2E25" wp14:editId="073B6FE3">
            <wp:extent cx="5687695" cy="3345942"/>
            <wp:effectExtent l="19050" t="19050" r="27305" b="26035"/>
            <wp:docPr id="1383740128" name="Picture 1383740128" descr="Screenshot of the location for Download File button in the Declaration and Submission section when the QFR form has no err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28" name="Picture 1383740128" descr="Screenshot of the location for Download File button in the Declaration and Submission section when the QFR form has no error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697720" cy="33518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F8EFF4" w14:textId="002AC625" w:rsidR="00061E1E" w:rsidRDefault="00294689" w:rsidP="001B3B08">
      <w:pPr>
        <w:pStyle w:val="Heading3"/>
        <w:ind w:left="851" w:hanging="851"/>
      </w:pPr>
      <w:bookmarkStart w:id="382" w:name="_Toc145429839"/>
      <w:bookmarkStart w:id="383" w:name="_Toc162340419"/>
      <w:r>
        <w:t>D</w:t>
      </w:r>
      <w:r w:rsidR="00061E1E" w:rsidRPr="00061E1E">
        <w:t>eclaration</w:t>
      </w:r>
      <w:bookmarkEnd w:id="382"/>
      <w:bookmarkEnd w:id="383"/>
      <w:r w:rsidR="00061E1E" w:rsidRPr="00061E1E">
        <w:t xml:space="preserve"> </w:t>
      </w:r>
    </w:p>
    <w:p w14:paraId="44DA655D" w14:textId="3A2496C2" w:rsidR="00294689" w:rsidRPr="00A52490" w:rsidRDefault="00721C46" w:rsidP="00E317E9">
      <w:pPr>
        <w:spacing w:line="276" w:lineRule="auto"/>
        <w:rPr>
          <w:color w:val="1E1545"/>
        </w:rPr>
      </w:pPr>
      <w:r w:rsidRPr="00A52490">
        <w:rPr>
          <w:color w:val="1E1545"/>
        </w:rPr>
        <w:t>Follow the steps to complete your declaration</w:t>
      </w:r>
      <w:r w:rsidR="000C5D15" w:rsidRPr="00A52490">
        <w:rPr>
          <w:color w:val="1E1545"/>
        </w:rPr>
        <w:t xml:space="preserve"> below</w:t>
      </w:r>
      <w:r w:rsidRPr="00A52490">
        <w:rPr>
          <w:color w:val="1E1545"/>
        </w:rPr>
        <w:t>.</w:t>
      </w:r>
    </w:p>
    <w:p w14:paraId="5454B1D2" w14:textId="10CB1932" w:rsidR="00876F9D" w:rsidRDefault="009839BA" w:rsidP="00E317E9">
      <w:pPr>
        <w:pStyle w:val="ListParagraph"/>
        <w:numPr>
          <w:ilvl w:val="0"/>
          <w:numId w:val="29"/>
        </w:numPr>
        <w:spacing w:after="120" w:line="276" w:lineRule="auto"/>
        <w:ind w:left="357" w:hanging="357"/>
      </w:pPr>
      <w:r>
        <w:t>N</w:t>
      </w:r>
      <w:r w:rsidR="00876F9D" w:rsidRPr="00885601">
        <w:t xml:space="preserve">avigate to the </w:t>
      </w:r>
      <w:r w:rsidR="00876F9D" w:rsidRPr="009839BA">
        <w:rPr>
          <w:b/>
          <w:bCs/>
        </w:rPr>
        <w:t>Declaration and Submission</w:t>
      </w:r>
      <w:r w:rsidR="00876F9D" w:rsidRPr="00885601">
        <w:t xml:space="preserve"> </w:t>
      </w:r>
      <w:r>
        <w:t>section</w:t>
      </w:r>
      <w:r w:rsidR="005F330F">
        <w:t xml:space="preserve"> to download the declaration</w:t>
      </w:r>
      <w:r w:rsidR="00125517">
        <w:t xml:space="preserve"> form</w:t>
      </w:r>
      <w:r>
        <w:t>.</w:t>
      </w:r>
    </w:p>
    <w:p w14:paraId="67BB7ADA" w14:textId="659305DC" w:rsidR="00723387" w:rsidRDefault="00B24DAC" w:rsidP="00E317E9">
      <w:pPr>
        <w:pStyle w:val="ListParagraph"/>
        <w:numPr>
          <w:ilvl w:val="0"/>
          <w:numId w:val="29"/>
        </w:numPr>
        <w:spacing w:after="120" w:line="276" w:lineRule="auto"/>
        <w:ind w:left="357" w:hanging="357"/>
      </w:pPr>
      <w:r>
        <w:t xml:space="preserve">Download the </w:t>
      </w:r>
      <w:r w:rsidR="00256A9D">
        <w:t>d</w:t>
      </w:r>
      <w:r w:rsidR="00061E1E">
        <w:t xml:space="preserve">eclaration </w:t>
      </w:r>
      <w:r w:rsidR="00F823BF">
        <w:t xml:space="preserve">form </w:t>
      </w:r>
      <w:r w:rsidR="00061E1E">
        <w:t xml:space="preserve">by </w:t>
      </w:r>
      <w:r w:rsidR="00061E1E" w:rsidRPr="00A52490">
        <w:t>selecting</w:t>
      </w:r>
      <w:r w:rsidR="00061E1E">
        <w:t xml:space="preserve"> the </w:t>
      </w:r>
      <w:r w:rsidR="00061E1E" w:rsidRPr="00A52490">
        <w:rPr>
          <w:b/>
          <w:bCs/>
        </w:rPr>
        <w:t>Download File</w:t>
      </w:r>
      <w:r w:rsidR="00061E1E">
        <w:t xml:space="preserve"> button</w:t>
      </w:r>
      <w:r w:rsidR="000C1C59">
        <w:t>.</w:t>
      </w:r>
    </w:p>
    <w:p w14:paraId="464AF8B6" w14:textId="23A66030" w:rsidR="00061E1E" w:rsidRDefault="003B2A29" w:rsidP="00E317E9">
      <w:pPr>
        <w:spacing w:before="240" w:after="240" w:line="276" w:lineRule="auto"/>
      </w:pPr>
      <w:r>
        <w:rPr>
          <w:noProof/>
        </w:rPr>
        <w:drawing>
          <wp:inline distT="0" distB="0" distL="0" distR="0" wp14:anchorId="3D8FE804" wp14:editId="5D541ED2">
            <wp:extent cx="5688000" cy="761257"/>
            <wp:effectExtent l="19050" t="19050" r="8255" b="20320"/>
            <wp:docPr id="1383740130" name="Picture 1383740130" descr="Screenshot of the location for the declaration Download Fil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30" name="Picture 1383740130" descr="Screenshot of the location for the declaration Download File button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7612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C1A60D2" w14:textId="5BFEC3E7" w:rsidR="0079429A" w:rsidRPr="003B2A29" w:rsidRDefault="004F2D46" w:rsidP="00E317E9">
      <w:pPr>
        <w:spacing w:before="120" w:after="120" w:line="276" w:lineRule="auto"/>
        <w:ind w:left="357"/>
        <w:jc w:val="both"/>
        <w:rPr>
          <w:color w:val="1E1545"/>
        </w:rPr>
      </w:pPr>
      <w:r w:rsidRPr="003B2A29">
        <w:rPr>
          <w:color w:val="1E1545"/>
        </w:rPr>
        <w:t xml:space="preserve">A </w:t>
      </w:r>
      <w:r w:rsidR="005E22E4" w:rsidRPr="003B2A29">
        <w:rPr>
          <w:color w:val="1E1545"/>
        </w:rPr>
        <w:t>d</w:t>
      </w:r>
      <w:r w:rsidRPr="003B2A29">
        <w:rPr>
          <w:color w:val="1E1545"/>
        </w:rPr>
        <w:t xml:space="preserve">eclaration </w:t>
      </w:r>
      <w:r w:rsidR="005E22E4" w:rsidRPr="003B2A29">
        <w:rPr>
          <w:color w:val="1E1545"/>
        </w:rPr>
        <w:t xml:space="preserve">file </w:t>
      </w:r>
      <w:r w:rsidR="00B07A69" w:rsidRPr="003B2A29">
        <w:rPr>
          <w:color w:val="1E1545"/>
        </w:rPr>
        <w:t xml:space="preserve">will download and automatically save </w:t>
      </w:r>
      <w:r w:rsidR="0079429A" w:rsidRPr="003B2A29">
        <w:rPr>
          <w:color w:val="1E1545"/>
        </w:rPr>
        <w:t xml:space="preserve">in your computer’s </w:t>
      </w:r>
      <w:r w:rsidR="00F210ED" w:rsidRPr="003B2A29">
        <w:rPr>
          <w:color w:val="1E1545"/>
        </w:rPr>
        <w:t xml:space="preserve">default or nominated Downloads </w:t>
      </w:r>
      <w:r w:rsidR="0079429A" w:rsidRPr="003B2A29">
        <w:rPr>
          <w:color w:val="1E1545"/>
        </w:rPr>
        <w:t>folder.</w:t>
      </w:r>
    </w:p>
    <w:p w14:paraId="741A1CEE" w14:textId="01ADB65E" w:rsidR="003E7382" w:rsidRDefault="00F102FF" w:rsidP="00E317E9">
      <w:pPr>
        <w:spacing w:before="240" w:after="240"/>
        <w:jc w:val="both"/>
      </w:pPr>
      <w:r>
        <w:rPr>
          <w:noProof/>
        </w:rPr>
        <w:lastRenderedPageBreak/>
        <w:drawing>
          <wp:inline distT="0" distB="0" distL="0" distR="0" wp14:anchorId="4568D2C3" wp14:editId="0BB93418">
            <wp:extent cx="5688000" cy="3351294"/>
            <wp:effectExtent l="19050" t="19050" r="27305" b="20955"/>
            <wp:docPr id="1383740132" name="Picture 1383740132" descr="Screenshot of the location for the downloaded decla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32" name="Picture 1383740132" descr="Screenshot of the location for the downloaded declaration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3512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39EDC6" w14:textId="77777777" w:rsidR="003E7382" w:rsidRDefault="003E7382">
      <w:r>
        <w:br w:type="page"/>
      </w:r>
    </w:p>
    <w:p w14:paraId="0FD3A5D4" w14:textId="3897E355" w:rsidR="00A60649" w:rsidRDefault="00490374" w:rsidP="00E317E9">
      <w:pPr>
        <w:pStyle w:val="ListParagraph"/>
        <w:spacing w:after="120" w:line="259" w:lineRule="auto"/>
        <w:ind w:left="357" w:hanging="357"/>
      </w:pPr>
      <w:r>
        <w:lastRenderedPageBreak/>
        <w:t xml:space="preserve">Open the </w:t>
      </w:r>
      <w:r w:rsidRPr="00B056CD">
        <w:t>QFRDeclaration.pdf</w:t>
      </w:r>
      <w:r>
        <w:t xml:space="preserve"> file.</w:t>
      </w:r>
    </w:p>
    <w:p w14:paraId="141F44EF" w14:textId="0BA4C5AD" w:rsidR="00A60649" w:rsidRPr="00A60649" w:rsidRDefault="00366E54" w:rsidP="00A60649">
      <w:pPr>
        <w:spacing w:after="240"/>
      </w:pPr>
      <w:r>
        <w:rPr>
          <w:noProof/>
        </w:rPr>
        <w:drawing>
          <wp:inline distT="0" distB="0" distL="0" distR="0" wp14:anchorId="25291353" wp14:editId="17F0AC26">
            <wp:extent cx="4458234" cy="5401513"/>
            <wp:effectExtent l="19050" t="19050" r="19050" b="27940"/>
            <wp:docPr id="29" name="Picture 29" descr="Screenshot of a sample declaration fo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Screenshot of a sample declaration form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478476" cy="54260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5DFAE8" w14:textId="3FA5E283" w:rsidR="00490374" w:rsidRPr="00F102FF" w:rsidRDefault="00490374" w:rsidP="00E317E9">
      <w:pPr>
        <w:pStyle w:val="ListParagraph"/>
        <w:spacing w:after="120" w:line="276" w:lineRule="auto"/>
        <w:ind w:left="357"/>
      </w:pPr>
      <w:r w:rsidRPr="00F102FF">
        <w:t xml:space="preserve">Complete the declaration by adding the authorised person details for your report submission, including full name, position, signature, and date signed. </w:t>
      </w:r>
    </w:p>
    <w:p w14:paraId="1C803AE4" w14:textId="2F0C3364" w:rsidR="00274815" w:rsidRPr="00F102FF" w:rsidRDefault="00274815" w:rsidP="00E317E9">
      <w:pPr>
        <w:spacing w:before="120" w:after="120" w:line="276" w:lineRule="auto"/>
        <w:ind w:left="357"/>
        <w:rPr>
          <w:color w:val="1E1545"/>
        </w:rPr>
      </w:pPr>
      <w:r w:rsidRPr="00F102FF">
        <w:rPr>
          <w:color w:val="1E1545"/>
        </w:rPr>
        <w:t xml:space="preserve">Read the </w:t>
      </w:r>
      <w:r w:rsidR="005E22E4" w:rsidRPr="00F102FF">
        <w:rPr>
          <w:color w:val="1E1545"/>
        </w:rPr>
        <w:t xml:space="preserve">declaration </w:t>
      </w:r>
      <w:r w:rsidRPr="00F102FF">
        <w:rPr>
          <w:color w:val="1E1545"/>
        </w:rPr>
        <w:t xml:space="preserve">requirements carefully to ensure your QFR submission is </w:t>
      </w:r>
      <w:r w:rsidR="003438E0" w:rsidRPr="00F102FF">
        <w:rPr>
          <w:color w:val="1E1545"/>
        </w:rPr>
        <w:t xml:space="preserve">signed by an authorised signatory. </w:t>
      </w:r>
    </w:p>
    <w:p w14:paraId="258039AF" w14:textId="7D771974" w:rsidR="00274815" w:rsidRDefault="00274815" w:rsidP="00E317E9">
      <w:pPr>
        <w:spacing w:line="276" w:lineRule="auto"/>
      </w:pPr>
      <w:r>
        <w:rPr>
          <w:noProof/>
        </w:rPr>
        <w:drawing>
          <wp:inline distT="0" distB="0" distL="0" distR="0" wp14:anchorId="0507AE85" wp14:editId="6C6895D4">
            <wp:extent cx="5686777" cy="2387650"/>
            <wp:effectExtent l="19050" t="19050" r="28575" b="12700"/>
            <wp:docPr id="485462433" name="Picture 485462433" descr="Screenshot of important information about the authorised signatories of a Q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33" name="Picture 485462433" descr="Screenshot of important information about the authorised signatories of a QFR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692145" cy="23899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ACA5D5" w14:textId="0072CE68" w:rsidR="00490374" w:rsidRDefault="00490374" w:rsidP="00E317E9">
      <w:pPr>
        <w:pStyle w:val="ListParagraph"/>
        <w:spacing w:after="120" w:line="276" w:lineRule="auto"/>
        <w:ind w:left="357" w:hanging="357"/>
      </w:pPr>
      <w:r w:rsidRPr="00F102FF">
        <w:lastRenderedPageBreak/>
        <w:t>Save the signed declaration as QFRDeclaration</w:t>
      </w:r>
      <w:r w:rsidRPr="00F102FF">
        <w:rPr>
          <w:b/>
          <w:bCs/>
        </w:rPr>
        <w:t xml:space="preserve"> </w:t>
      </w:r>
      <w:r w:rsidRPr="00F102FF">
        <w:t xml:space="preserve">in PDF format. If you wish to give the upload file another name, you can ‘save as’ a filename based on your preferred file naming convention. </w:t>
      </w:r>
    </w:p>
    <w:p w14:paraId="0F76804A" w14:textId="7DC0C83E" w:rsidR="00A02C00" w:rsidRDefault="00AC5E7F" w:rsidP="00E317E9">
      <w:pPr>
        <w:pStyle w:val="ListParagraph"/>
        <w:spacing w:line="276" w:lineRule="auto"/>
      </w:pPr>
      <w:r>
        <w:t>N</w:t>
      </w:r>
      <w:r w:rsidR="00A02C00" w:rsidRPr="00885601">
        <w:t xml:space="preserve">avigate to </w:t>
      </w:r>
      <w:r w:rsidR="00A25612">
        <w:t xml:space="preserve">step 3 in </w:t>
      </w:r>
      <w:r w:rsidR="00A02C00" w:rsidRPr="00885601">
        <w:t xml:space="preserve">the </w:t>
      </w:r>
      <w:r w:rsidR="00A02C00" w:rsidRPr="009839BA">
        <w:t>Declaration and Submission</w:t>
      </w:r>
      <w:r w:rsidR="00A02C00" w:rsidRPr="00885601">
        <w:t xml:space="preserve"> </w:t>
      </w:r>
      <w:r w:rsidR="00A02C00">
        <w:t>section</w:t>
      </w:r>
      <w:r w:rsidR="00015307">
        <w:t xml:space="preserve"> to upload th</w:t>
      </w:r>
      <w:r w:rsidR="00A25612">
        <w:t>e</w:t>
      </w:r>
      <w:r w:rsidR="00015307">
        <w:t xml:space="preserve"> </w:t>
      </w:r>
      <w:r>
        <w:t xml:space="preserve">signed </w:t>
      </w:r>
      <w:r w:rsidR="00015307">
        <w:t>declaration form</w:t>
      </w:r>
      <w:r w:rsidR="00A02C00">
        <w:t>.</w:t>
      </w:r>
    </w:p>
    <w:p w14:paraId="065900BA" w14:textId="0EAFD742" w:rsidR="00A347EF" w:rsidRDefault="00B54E75" w:rsidP="00E317E9">
      <w:pPr>
        <w:pStyle w:val="ListParagraph"/>
        <w:spacing w:line="276" w:lineRule="auto"/>
        <w:ind w:left="357" w:hanging="357"/>
      </w:pPr>
      <w:r>
        <w:t>Set the Document Category to QFR</w:t>
      </w:r>
      <w:r w:rsidR="00A347EF">
        <w:t xml:space="preserve">. The Document Type will be automatically </w:t>
      </w:r>
      <w:r w:rsidR="00302332">
        <w:t>set to Declaration when you select the QFR document category.</w:t>
      </w:r>
    </w:p>
    <w:p w14:paraId="42B0D2AE" w14:textId="098683A4" w:rsidR="009B1F46" w:rsidRDefault="009B1F46" w:rsidP="004445EF">
      <w:r>
        <w:rPr>
          <w:noProof/>
        </w:rPr>
        <w:drawing>
          <wp:inline distT="0" distB="0" distL="0" distR="0" wp14:anchorId="0874DE35" wp14:editId="07768355">
            <wp:extent cx="5731510" cy="1305001"/>
            <wp:effectExtent l="19050" t="19050" r="21590" b="28575"/>
            <wp:docPr id="485462445" name="Picture 485462445" descr="Screenshot of document property settings for QFR decla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462445" name="Picture 485462445" descr="Screenshot of document property settings for QFR declaration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43646" cy="13077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94881D" w14:textId="735F005B" w:rsidR="00486005" w:rsidRDefault="00486005" w:rsidP="00E317E9">
      <w:pPr>
        <w:pStyle w:val="ListParagraph"/>
        <w:spacing w:after="120" w:line="276" w:lineRule="auto"/>
        <w:ind w:left="351" w:hanging="357"/>
      </w:pPr>
      <w:r>
        <w:t xml:space="preserve">Select the </w:t>
      </w:r>
      <w:r w:rsidRPr="00A52490">
        <w:rPr>
          <w:b/>
          <w:bCs/>
        </w:rPr>
        <w:t>Upload Files</w:t>
      </w:r>
      <w:r>
        <w:t xml:space="preserve"> button. Locate and select your </w:t>
      </w:r>
      <w:r w:rsidRPr="00486005">
        <w:t>signed QFR</w:t>
      </w:r>
      <w:r>
        <w:t xml:space="preserve"> </w:t>
      </w:r>
      <w:r w:rsidRPr="00486005">
        <w:t>D</w:t>
      </w:r>
      <w:r w:rsidR="00DC384C">
        <w:t>eclaration form</w:t>
      </w:r>
      <w:r w:rsidR="00BC1150">
        <w:t xml:space="preserve"> for upload</w:t>
      </w:r>
      <w:r>
        <w:t xml:space="preserve">. </w:t>
      </w:r>
    </w:p>
    <w:p w14:paraId="278259AF" w14:textId="126A5607" w:rsidR="003912AB" w:rsidRDefault="00F017E9" w:rsidP="000B7BB8">
      <w:pPr>
        <w:spacing w:before="240" w:after="240"/>
        <w:ind w:left="-6"/>
      </w:pPr>
      <w:r>
        <w:rPr>
          <w:noProof/>
        </w:rPr>
        <w:drawing>
          <wp:inline distT="0" distB="0" distL="0" distR="0" wp14:anchorId="14730211" wp14:editId="1E1AFEEE">
            <wp:extent cx="5728970" cy="2234032"/>
            <wp:effectExtent l="19050" t="19050" r="24130" b="13970"/>
            <wp:docPr id="1383740031" name="Picture 1383740031" descr="Screenshot of declaration file upload using the Upload Files meth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031" name="Picture 1383740031" descr="Screenshot of declaration file upload using the Upload Files method"/>
                    <pic:cNvPicPr/>
                  </pic:nvPicPr>
                  <pic:blipFill rotWithShape="1">
                    <a:blip r:embed="rId203"/>
                    <a:srcRect t="5513" b="5297"/>
                    <a:stretch/>
                  </pic:blipFill>
                  <pic:spPr bwMode="auto">
                    <a:xfrm>
                      <a:off x="0" y="0"/>
                      <a:ext cx="5742411" cy="22392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0A26F7" w14:textId="77777777" w:rsidR="008A6751" w:rsidRDefault="00486005" w:rsidP="000B7BB8">
      <w:pPr>
        <w:spacing w:before="120" w:after="120"/>
        <w:ind w:left="357"/>
        <w:rPr>
          <w:color w:val="1E1545"/>
        </w:rPr>
      </w:pPr>
      <w:r w:rsidRPr="000B7BB8">
        <w:rPr>
          <w:color w:val="1E1545"/>
        </w:rPr>
        <w:t xml:space="preserve">Another way to upload your file is through the drop </w:t>
      </w:r>
      <w:proofErr w:type="gramStart"/>
      <w:r w:rsidRPr="000B7BB8">
        <w:rPr>
          <w:color w:val="1E1545"/>
        </w:rPr>
        <w:t>files</w:t>
      </w:r>
      <w:proofErr w:type="gramEnd"/>
      <w:r w:rsidRPr="000B7BB8">
        <w:rPr>
          <w:color w:val="1E1545"/>
        </w:rPr>
        <w:t xml:space="preserve"> function. </w:t>
      </w:r>
    </w:p>
    <w:p w14:paraId="1867EB6A" w14:textId="5D3F14B4" w:rsidR="00486005" w:rsidRPr="000B7BB8" w:rsidRDefault="00486005" w:rsidP="000B7BB8">
      <w:pPr>
        <w:spacing w:before="120" w:after="120"/>
        <w:ind w:left="357"/>
        <w:rPr>
          <w:color w:val="1E1545"/>
        </w:rPr>
      </w:pPr>
      <w:r w:rsidRPr="000B7BB8">
        <w:rPr>
          <w:color w:val="1E1545"/>
        </w:rPr>
        <w:t>Locate your signed QFR D</w:t>
      </w:r>
      <w:r w:rsidR="00DC384C" w:rsidRPr="000B7BB8">
        <w:rPr>
          <w:color w:val="1E1545"/>
        </w:rPr>
        <w:t>eclaration form</w:t>
      </w:r>
      <w:r w:rsidR="006C0933" w:rsidRPr="000B7BB8">
        <w:rPr>
          <w:color w:val="1E1545"/>
        </w:rPr>
        <w:t xml:space="preserve">, then drag and drop the file over the </w:t>
      </w:r>
      <w:r w:rsidR="006C0933" w:rsidRPr="00A52490">
        <w:rPr>
          <w:b/>
          <w:bCs/>
          <w:color w:val="1E1545"/>
        </w:rPr>
        <w:t>Or drop files</w:t>
      </w:r>
      <w:r w:rsidR="006C0933" w:rsidRPr="000B7BB8">
        <w:rPr>
          <w:color w:val="1E1545"/>
        </w:rPr>
        <w:t xml:space="preserve"> text.</w:t>
      </w:r>
    </w:p>
    <w:p w14:paraId="575FA064" w14:textId="26237DEB" w:rsidR="000C1FE7" w:rsidRDefault="006405B2" w:rsidP="00C60F91">
      <w:pPr>
        <w:spacing w:before="240" w:after="240"/>
        <w:jc w:val="both"/>
      </w:pPr>
      <w:r>
        <w:rPr>
          <w:noProof/>
        </w:rPr>
        <w:drawing>
          <wp:inline distT="0" distB="0" distL="0" distR="0" wp14:anchorId="18B82FBB" wp14:editId="5767ACB4">
            <wp:extent cx="5730768" cy="2351074"/>
            <wp:effectExtent l="19050" t="19050" r="22860" b="11430"/>
            <wp:docPr id="33" name="Picture 33" descr="Screenshot of declaration file upload using the Drop Files meth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Screenshot of declaration file upload using the Drop Files method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43272" cy="23562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794245" w14:textId="7EB30217" w:rsidR="006C741A" w:rsidRDefault="006C0933" w:rsidP="006C741A">
      <w:pPr>
        <w:pStyle w:val="ListParagraph"/>
        <w:spacing w:after="120" w:line="276" w:lineRule="auto"/>
        <w:ind w:left="351" w:hanging="357"/>
        <w:jc w:val="both"/>
      </w:pPr>
      <w:r>
        <w:lastRenderedPageBreak/>
        <w:t xml:space="preserve">A confirmation </w:t>
      </w:r>
      <w:r w:rsidR="00B96933">
        <w:t xml:space="preserve">message </w:t>
      </w:r>
      <w:r w:rsidR="000C1FE7">
        <w:t>is displayed when the file upload completes</w:t>
      </w:r>
      <w:r w:rsidR="0008446F">
        <w:t xml:space="preserve"> successfully</w:t>
      </w:r>
      <w:r>
        <w:t>.</w:t>
      </w:r>
      <w:r w:rsidR="0008446F">
        <w:t xml:space="preserve"> </w:t>
      </w:r>
      <w:r>
        <w:t xml:space="preserve">Select the </w:t>
      </w:r>
      <w:r w:rsidRPr="00A52490">
        <w:rPr>
          <w:b/>
          <w:bCs/>
        </w:rPr>
        <w:t>Done</w:t>
      </w:r>
      <w:r>
        <w:t xml:space="preserve"> button to continue</w:t>
      </w:r>
      <w:r w:rsidR="0046624E">
        <w:t xml:space="preserve"> to the next step</w:t>
      </w:r>
      <w:r>
        <w:t>.</w:t>
      </w:r>
    </w:p>
    <w:p w14:paraId="346421EB" w14:textId="3F594AF6" w:rsidR="006C741A" w:rsidRDefault="006C741A">
      <w:pPr>
        <w:rPr>
          <w:rFonts w:eastAsia="Times New Roman" w:cstheme="minorBidi"/>
          <w:noProof/>
          <w:color w:val="1E1545"/>
          <w:szCs w:val="20"/>
          <w:shd w:val="clear" w:color="auto" w:fill="FFFFFF"/>
          <w:lang w:eastAsia="en-GB"/>
        </w:rPr>
      </w:pPr>
      <w:r>
        <w:rPr>
          <w:noProof/>
        </w:rPr>
        <w:drawing>
          <wp:inline distT="0" distB="0" distL="0" distR="0" wp14:anchorId="01106583" wp14:editId="2C29339D">
            <wp:extent cx="5580380" cy="1668780"/>
            <wp:effectExtent l="19050" t="19050" r="20320" b="26670"/>
            <wp:docPr id="5" name="Picture 5" descr="Screenshot of the confirmation message with the done button highlighte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Screenshot of the confirmation message with the done button highlighted. 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16687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F0169A" w14:textId="4DD32D00" w:rsidR="00EC482E" w:rsidRPr="00DE4497" w:rsidRDefault="00EC482E" w:rsidP="00F96CDC">
      <w:pPr>
        <w:spacing w:before="24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5ABE2058" w14:textId="184712D8" w:rsidR="00EC482E" w:rsidRDefault="00EC482E" w:rsidP="0017492C">
      <w:pPr>
        <w:pStyle w:val="IntenseQuote"/>
      </w:pPr>
      <w:r>
        <w:t xml:space="preserve">You may upload a </w:t>
      </w:r>
      <w:r w:rsidR="00DA0A8C">
        <w:t xml:space="preserve">declaration </w:t>
      </w:r>
      <w:r>
        <w:t>form as many times as necessary</w:t>
      </w:r>
      <w:r w:rsidRPr="00E411DE">
        <w:t>.</w:t>
      </w:r>
      <w:r>
        <w:t xml:space="preserve"> </w:t>
      </w:r>
    </w:p>
    <w:p w14:paraId="46F4A9E2" w14:textId="5CB6C0B2" w:rsidR="00B96933" w:rsidRDefault="001F6D7A" w:rsidP="0017492C">
      <w:pPr>
        <w:pStyle w:val="IntenseQuote"/>
      </w:pPr>
      <w:r>
        <w:t xml:space="preserve">You will </w:t>
      </w:r>
      <w:r w:rsidR="00AF5C6E">
        <w:t>have</w:t>
      </w:r>
      <w:r>
        <w:t xml:space="preserve"> to upload </w:t>
      </w:r>
      <w:r w:rsidR="00B96933">
        <w:t xml:space="preserve">a </w:t>
      </w:r>
      <w:r w:rsidR="00DA0A8C">
        <w:t xml:space="preserve">declaration </w:t>
      </w:r>
      <w:r>
        <w:t xml:space="preserve">file </w:t>
      </w:r>
      <w:r w:rsidR="007262F0">
        <w:t>each time you submit</w:t>
      </w:r>
      <w:r w:rsidR="00AF5C6E">
        <w:t xml:space="preserve"> a report</w:t>
      </w:r>
      <w:r w:rsidR="00B96933">
        <w:t>, which covers:</w:t>
      </w:r>
    </w:p>
    <w:p w14:paraId="0991D4E2" w14:textId="292B6113" w:rsidR="00B96933" w:rsidRDefault="004335B7" w:rsidP="0017492C">
      <w:pPr>
        <w:pStyle w:val="IntenseQuote"/>
      </w:pPr>
      <w:r>
        <w:rPr>
          <w:rFonts w:ascii="Wingdings" w:eastAsia="Wingdings" w:hAnsi="Wingdings" w:cs="Wingdings"/>
        </w:rPr>
        <w:sym w:font="Wingdings" w:char="F09F"/>
      </w:r>
      <w:r w:rsidR="00B96933">
        <w:t xml:space="preserve"> </w:t>
      </w:r>
      <w:r w:rsidR="007262F0">
        <w:t xml:space="preserve">initial </w:t>
      </w:r>
      <w:r w:rsidR="00B96933">
        <w:t>submission</w:t>
      </w:r>
    </w:p>
    <w:p w14:paraId="34D8DDAB" w14:textId="132832DB" w:rsidR="00B96933" w:rsidRDefault="004335B7" w:rsidP="0017492C">
      <w:pPr>
        <w:pStyle w:val="IntenseQuote"/>
      </w:pPr>
      <w:r>
        <w:rPr>
          <w:rFonts w:ascii="Wingdings" w:eastAsia="Wingdings" w:hAnsi="Wingdings" w:cs="Wingdings"/>
        </w:rPr>
        <w:sym w:font="Wingdings" w:char="F09F"/>
      </w:r>
      <w:r w:rsidR="00B96933">
        <w:t xml:space="preserve"> </w:t>
      </w:r>
      <w:r w:rsidR="007262F0">
        <w:t>subsequent resubmissions of your report for the same quarterly reporting period</w:t>
      </w:r>
      <w:r w:rsidR="00D75519">
        <w:t>.</w:t>
      </w:r>
    </w:p>
    <w:p w14:paraId="479A5D9B" w14:textId="75896E5E" w:rsidR="0008446F" w:rsidRDefault="00D75519" w:rsidP="0017492C">
      <w:pPr>
        <w:pStyle w:val="IntenseQuote"/>
      </w:pPr>
      <w:r>
        <w:t>Your</w:t>
      </w:r>
      <w:r w:rsidR="00EC482E">
        <w:t xml:space="preserve"> previous</w:t>
      </w:r>
      <w:r w:rsidR="00841D07">
        <w:t xml:space="preserve"> d</w:t>
      </w:r>
      <w:r w:rsidR="00EC482E">
        <w:t>eclaration</w:t>
      </w:r>
      <w:r w:rsidR="00841D07">
        <w:t>s are</w:t>
      </w:r>
      <w:r w:rsidR="00EC482E">
        <w:t xml:space="preserve"> </w:t>
      </w:r>
      <w:r w:rsidR="00841D07">
        <w:t xml:space="preserve">invalidated upon successful upload of the new </w:t>
      </w:r>
      <w:r w:rsidR="00DA0A8C">
        <w:t xml:space="preserve">declaration </w:t>
      </w:r>
      <w:r w:rsidR="00841D07">
        <w:t>form.</w:t>
      </w:r>
    </w:p>
    <w:p w14:paraId="6D761F08" w14:textId="28DE45A5" w:rsidR="0008446F" w:rsidRPr="009A5998" w:rsidRDefault="0008446F" w:rsidP="00C60F91">
      <w:pPr>
        <w:widowControl w:val="0"/>
        <w:spacing w:before="240" w:after="120"/>
        <w:ind w:left="284"/>
        <w:rPr>
          <w:b/>
          <w:bCs/>
          <w:color w:val="1E1545"/>
        </w:rPr>
      </w:pPr>
      <w:r w:rsidRPr="009A5998">
        <w:rPr>
          <w:b/>
          <w:bCs/>
          <w:color w:val="1E1545"/>
        </w:rPr>
        <w:t>Unsuccessful file upload</w:t>
      </w:r>
    </w:p>
    <w:p w14:paraId="67916373" w14:textId="68BF6C21" w:rsidR="0008446F" w:rsidRPr="009A5998" w:rsidRDefault="0008446F" w:rsidP="00C60F91">
      <w:pPr>
        <w:spacing w:before="120" w:after="120" w:line="276" w:lineRule="auto"/>
        <w:ind w:left="284"/>
        <w:rPr>
          <w:color w:val="1E1545"/>
        </w:rPr>
      </w:pPr>
      <w:r w:rsidRPr="009A5998">
        <w:rPr>
          <w:color w:val="1E1545"/>
        </w:rPr>
        <w:t xml:space="preserve">An error message is displayed when </w:t>
      </w:r>
      <w:r w:rsidR="00993CAC" w:rsidRPr="009A5998">
        <w:rPr>
          <w:color w:val="1E1545"/>
        </w:rPr>
        <w:t xml:space="preserve">the uploaded </w:t>
      </w:r>
      <w:r w:rsidR="00DA0A8C" w:rsidRPr="009A5998">
        <w:rPr>
          <w:color w:val="1E1545"/>
        </w:rPr>
        <w:t xml:space="preserve">declaration </w:t>
      </w:r>
      <w:r w:rsidR="00B96933" w:rsidRPr="009A5998">
        <w:rPr>
          <w:color w:val="1E1545"/>
        </w:rPr>
        <w:t xml:space="preserve">file </w:t>
      </w:r>
      <w:r w:rsidR="00993CAC" w:rsidRPr="009A5998">
        <w:rPr>
          <w:color w:val="1E1545"/>
        </w:rPr>
        <w:t>i</w:t>
      </w:r>
      <w:r w:rsidRPr="009A5998">
        <w:rPr>
          <w:color w:val="1E1545"/>
        </w:rPr>
        <w:t>s</w:t>
      </w:r>
      <w:r w:rsidR="00993CAC" w:rsidRPr="009A5998">
        <w:rPr>
          <w:color w:val="1E1545"/>
        </w:rPr>
        <w:t xml:space="preserve"> in an unsupported</w:t>
      </w:r>
      <w:r w:rsidR="00B96933" w:rsidRPr="009A5998">
        <w:rPr>
          <w:color w:val="1E1545"/>
        </w:rPr>
        <w:t xml:space="preserve"> </w:t>
      </w:r>
      <w:r w:rsidR="00993CAC" w:rsidRPr="009A5998">
        <w:rPr>
          <w:color w:val="1E1545"/>
        </w:rPr>
        <w:t>format.</w:t>
      </w:r>
      <w:r w:rsidRPr="009A5998">
        <w:rPr>
          <w:color w:val="1E1545"/>
        </w:rPr>
        <w:t xml:space="preserve"> </w:t>
      </w:r>
    </w:p>
    <w:p w14:paraId="3B08042B" w14:textId="2E750432" w:rsidR="003E7382" w:rsidRDefault="009A5998" w:rsidP="006C741A">
      <w:pPr>
        <w:spacing w:before="240" w:after="240"/>
      </w:pPr>
      <w:r>
        <w:rPr>
          <w:noProof/>
        </w:rPr>
        <w:drawing>
          <wp:inline distT="0" distB="0" distL="0" distR="0" wp14:anchorId="379ECE36" wp14:editId="434E5D26">
            <wp:extent cx="5378982" cy="2572686"/>
            <wp:effectExtent l="19050" t="19050" r="12700" b="18415"/>
            <wp:docPr id="1383740135" name="Picture 1383740135" descr="Screenshot of an error message displayed when the uploaded declaration file is in an unsupported for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35" name="Picture 1383740135" descr="Screenshot of an error message displayed when the uploaded declaration file is in an unsupported format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387300" cy="25766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2EC6D5" w14:textId="77777777" w:rsidR="003E7382" w:rsidRDefault="003E7382">
      <w:r>
        <w:br w:type="page"/>
      </w:r>
    </w:p>
    <w:p w14:paraId="3A70B330" w14:textId="2AC3F7D9" w:rsidR="00993CAC" w:rsidRPr="00DE4497" w:rsidRDefault="00993CAC" w:rsidP="00EC482E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lastRenderedPageBreak/>
        <w:t xml:space="preserve">Please note: </w:t>
      </w:r>
    </w:p>
    <w:p w14:paraId="0111F227" w14:textId="66D77013" w:rsidR="00B96933" w:rsidRDefault="00993CAC" w:rsidP="0017492C">
      <w:pPr>
        <w:pStyle w:val="IntenseQuote"/>
      </w:pPr>
      <w:r>
        <w:t xml:space="preserve">The </w:t>
      </w:r>
      <w:r w:rsidR="00DA0A8C">
        <w:t xml:space="preserve">declaration </w:t>
      </w:r>
      <w:r w:rsidR="00DC384C">
        <w:t>form</w:t>
      </w:r>
      <w:r>
        <w:t xml:space="preserve"> is expected to be uploaded in pdf format. </w:t>
      </w:r>
    </w:p>
    <w:p w14:paraId="6E4933D0" w14:textId="59D82F87" w:rsidR="0046624E" w:rsidRPr="0046624E" w:rsidRDefault="00993CAC" w:rsidP="0017492C">
      <w:pPr>
        <w:pStyle w:val="IntenseQuote"/>
      </w:pPr>
      <w:r>
        <w:t xml:space="preserve">There are other file types supported by the upload function, a shared component across GPMS applications, </w:t>
      </w:r>
      <w:r w:rsidR="00D75519">
        <w:t>which</w:t>
      </w:r>
      <w:r>
        <w:t xml:space="preserve"> are not relevant to the QFR declaration proces</w:t>
      </w:r>
      <w:r w:rsidR="00572A68">
        <w:t>s.</w:t>
      </w:r>
      <w:r w:rsidR="00572A68">
        <w:rPr>
          <w:noProof/>
        </w:rPr>
        <w:drawing>
          <wp:inline distT="0" distB="0" distL="0" distR="0" wp14:anchorId="6D492DFF" wp14:editId="1E684B1C">
            <wp:extent cx="5353078" cy="1224534"/>
            <wp:effectExtent l="19050" t="19050" r="19050" b="13970"/>
            <wp:docPr id="34" name="Picture 34" descr="Screenshot of location for the list of supported formats for file up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Screenshot of location for the list of supported formats for file upload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387353" cy="1232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A6078">
        <w:t xml:space="preserve"> </w:t>
      </w:r>
    </w:p>
    <w:p w14:paraId="52F356C4" w14:textId="1C18B96E" w:rsidR="00265FB8" w:rsidRDefault="0046624E" w:rsidP="00265FB8">
      <w:pPr>
        <w:pStyle w:val="ListParagraph"/>
        <w:widowControl w:val="0"/>
        <w:spacing w:before="240" w:after="0" w:line="240" w:lineRule="auto"/>
        <w:ind w:left="351" w:hanging="357"/>
        <w:jc w:val="both"/>
      </w:pPr>
      <w:bookmarkStart w:id="384" w:name="_Toc145429840"/>
      <w:r>
        <w:t xml:space="preserve">The </w:t>
      </w:r>
      <w:r w:rsidR="00DA0A8C">
        <w:t xml:space="preserve">declaration </w:t>
      </w:r>
      <w:r>
        <w:t xml:space="preserve">form is </w:t>
      </w:r>
      <w:hyperlink w:anchor="_Virus_scan_function" w:history="1">
        <w:r w:rsidRPr="0046624E">
          <w:rPr>
            <w:rStyle w:val="Hyperlink"/>
          </w:rPr>
          <w:t>scanned for viruses</w:t>
        </w:r>
      </w:hyperlink>
      <w:r>
        <w:t xml:space="preserve"> </w:t>
      </w:r>
      <w:r w:rsidR="004E015C">
        <w:t xml:space="preserve">after </w:t>
      </w:r>
      <w:r w:rsidR="00C60F91">
        <w:t>the file is uploaded successfully.</w:t>
      </w:r>
    </w:p>
    <w:p w14:paraId="21AACCCF" w14:textId="4C44F827" w:rsidR="00A834A9" w:rsidRPr="00DC384C" w:rsidRDefault="004259CB" w:rsidP="004259CB">
      <w:pPr>
        <w:pStyle w:val="Heading3"/>
        <w:ind w:left="284"/>
      </w:pPr>
      <w:r>
        <w:t xml:space="preserve"> </w:t>
      </w:r>
      <w:bookmarkStart w:id="385" w:name="_Toc162340420"/>
      <w:r w:rsidR="00ED53E7" w:rsidRPr="00DC384C">
        <w:t>Submi</w:t>
      </w:r>
      <w:bookmarkEnd w:id="384"/>
      <w:r w:rsidR="00746502">
        <w:t>ssion</w:t>
      </w:r>
      <w:bookmarkEnd w:id="385"/>
    </w:p>
    <w:p w14:paraId="63EA7FE6" w14:textId="1565ABC2" w:rsidR="002659D0" w:rsidRPr="004F3C84" w:rsidRDefault="001B4B34" w:rsidP="004F3C84">
      <w:pPr>
        <w:spacing w:before="120" w:after="120"/>
        <w:rPr>
          <w:color w:val="1E1545"/>
        </w:rPr>
      </w:pPr>
      <w:r w:rsidRPr="004F3C84">
        <w:rPr>
          <w:color w:val="1E1545"/>
        </w:rPr>
        <w:t xml:space="preserve">Follow the steps to submit your </w:t>
      </w:r>
      <w:r w:rsidR="00746502" w:rsidRPr="004F3C84">
        <w:rPr>
          <w:color w:val="1E1545"/>
        </w:rPr>
        <w:t>QFR</w:t>
      </w:r>
      <w:r w:rsidRPr="004F3C84">
        <w:rPr>
          <w:color w:val="1E1545"/>
        </w:rPr>
        <w:t xml:space="preserve"> below.</w:t>
      </w:r>
    </w:p>
    <w:p w14:paraId="3F6252D8" w14:textId="77777777" w:rsidR="00746502" w:rsidRPr="004F3C84" w:rsidRDefault="00746502" w:rsidP="004F3C84">
      <w:pPr>
        <w:pStyle w:val="ListParagraph"/>
        <w:numPr>
          <w:ilvl w:val="0"/>
          <w:numId w:val="30"/>
        </w:numPr>
        <w:spacing w:after="120" w:line="259" w:lineRule="auto"/>
        <w:ind w:left="357" w:hanging="357"/>
      </w:pPr>
      <w:r w:rsidRPr="004F3C84">
        <w:t>Before you can submit your report, check that:</w:t>
      </w:r>
    </w:p>
    <w:p w14:paraId="560AFDD3" w14:textId="191D0898" w:rsidR="00927C11" w:rsidRPr="004F3C84" w:rsidRDefault="00746502" w:rsidP="00B90C73">
      <w:pPr>
        <w:pStyle w:val="UG12ptBulletlist"/>
      </w:pPr>
      <w:r w:rsidRPr="004F3C84">
        <w:t>there are no errors</w:t>
      </w:r>
      <w:r w:rsidR="00376102" w:rsidRPr="004F3C84">
        <w:t xml:space="preserve"> (</w:t>
      </w:r>
      <w:r w:rsidRPr="004F3C84">
        <w:t xml:space="preserve">indicated by the </w:t>
      </w:r>
      <w:r w:rsidRPr="004F3C84">
        <w:rPr>
          <w:noProof/>
        </w:rPr>
        <w:drawing>
          <wp:inline distT="0" distB="0" distL="0" distR="0" wp14:anchorId="2EBDA3AB" wp14:editId="5BB5F4B6">
            <wp:extent cx="156465" cy="163577"/>
            <wp:effectExtent l="0" t="0" r="0" b="8255"/>
            <wp:docPr id="59" name="Picture 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66886" cy="17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A6078" w:rsidRPr="004F3C84">
        <w:t xml:space="preserve"> </w:t>
      </w:r>
      <w:r w:rsidRPr="004F3C84">
        <w:t xml:space="preserve">green circle with a tick visual cue </w:t>
      </w:r>
      <w:r w:rsidR="00376102" w:rsidRPr="004F3C84">
        <w:t xml:space="preserve">next to the QFR </w:t>
      </w:r>
      <w:r w:rsidR="008B45F2" w:rsidRPr="004F3C84">
        <w:t>section</w:t>
      </w:r>
      <w:r w:rsidR="00376102" w:rsidRPr="004F3C84">
        <w:t xml:space="preserve"> names </w:t>
      </w:r>
      <w:r w:rsidRPr="004F3C84">
        <w:t xml:space="preserve">in the </w:t>
      </w:r>
      <w:r w:rsidR="00DE0B83" w:rsidRPr="004F3C84">
        <w:t>sidebar navigation</w:t>
      </w:r>
      <w:r w:rsidR="00376102" w:rsidRPr="004F3C84">
        <w:t>)</w:t>
      </w:r>
    </w:p>
    <w:p w14:paraId="0799AF75" w14:textId="56C78789" w:rsidR="0012093F" w:rsidRDefault="00376102" w:rsidP="00B90C73">
      <w:pPr>
        <w:pStyle w:val="UG12ptBulletlist"/>
      </w:pPr>
      <w:r w:rsidRPr="004F3C84">
        <w:t xml:space="preserve">you have uploaded a </w:t>
      </w:r>
      <w:r w:rsidR="00C33C8A" w:rsidRPr="004F3C84">
        <w:t>d</w:t>
      </w:r>
      <w:r w:rsidRPr="004F3C84">
        <w:t>eclaration form</w:t>
      </w:r>
      <w:r w:rsidR="00511AB4" w:rsidRPr="004F3C84">
        <w:t xml:space="preserve"> signed by </w:t>
      </w:r>
      <w:r w:rsidR="00B96933" w:rsidRPr="004F3C84">
        <w:t xml:space="preserve">an </w:t>
      </w:r>
      <w:r w:rsidR="00511AB4" w:rsidRPr="004F3C84">
        <w:t>authorised officer</w:t>
      </w:r>
      <w:r w:rsidRPr="004F3C84">
        <w:t>.</w:t>
      </w:r>
    </w:p>
    <w:p w14:paraId="70EFC34D" w14:textId="630FC318" w:rsidR="0012093F" w:rsidRDefault="0012093F" w:rsidP="00A33A02">
      <w:pPr>
        <w:spacing w:before="120" w:after="120"/>
      </w:pPr>
      <w:r>
        <w:rPr>
          <w:noProof/>
        </w:rPr>
        <w:drawing>
          <wp:inline distT="0" distB="0" distL="0" distR="0" wp14:anchorId="6EBC49C8" wp14:editId="1F1AA53F">
            <wp:extent cx="5730240" cy="4128668"/>
            <wp:effectExtent l="19050" t="19050" r="22860" b="24765"/>
            <wp:docPr id="73840332" name="Picture 73840332" descr="Screenshot of the Declaration and Submission section showing a report status that is ready for submis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32" name="Picture 73840332" descr="Screenshot of the Declaration and Submission section showing a report status that is ready for submission"/>
                    <pic:cNvPicPr/>
                  </pic:nvPicPr>
                  <pic:blipFill rotWithShape="1">
                    <a:blip r:embed="rId208"/>
                    <a:srcRect t="1434" b="2414"/>
                    <a:stretch/>
                  </pic:blipFill>
                  <pic:spPr bwMode="auto">
                    <a:xfrm>
                      <a:off x="0" y="0"/>
                      <a:ext cx="5737748" cy="41340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9627F" w14:textId="77777777" w:rsidR="00BB1F2E" w:rsidRDefault="00BB1F2E" w:rsidP="00A33A02">
      <w:pPr>
        <w:spacing w:before="120" w:after="120"/>
      </w:pPr>
    </w:p>
    <w:p w14:paraId="746C99DF" w14:textId="39BD6782" w:rsidR="00BB114E" w:rsidRPr="004F3C84" w:rsidRDefault="00BB114E" w:rsidP="00BB114E">
      <w:pPr>
        <w:spacing w:before="120" w:after="120"/>
        <w:ind w:left="357" w:hanging="357"/>
        <w:rPr>
          <w:b/>
          <w:bCs/>
          <w:color w:val="1E1545"/>
          <w:sz w:val="22"/>
          <w:szCs w:val="22"/>
        </w:rPr>
      </w:pPr>
      <w:r w:rsidRPr="004F3C84">
        <w:rPr>
          <w:b/>
          <w:bCs/>
          <w:color w:val="1E1545"/>
          <w:sz w:val="22"/>
          <w:szCs w:val="22"/>
        </w:rPr>
        <w:lastRenderedPageBreak/>
        <w:t>Please note:</w:t>
      </w:r>
    </w:p>
    <w:p w14:paraId="471444EE" w14:textId="77777777" w:rsidR="009D76A1" w:rsidRDefault="00BB114E" w:rsidP="00BB114E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 w:rsidRPr="002659D0">
        <w:rPr>
          <w:rFonts w:cs="Arial"/>
          <w:b/>
          <w:bCs/>
          <w:color w:val="1E1544"/>
          <w:sz w:val="22"/>
          <w:szCs w:val="22"/>
        </w:rPr>
        <w:t xml:space="preserve">The Submit button is </w:t>
      </w:r>
      <w:r>
        <w:rPr>
          <w:rFonts w:cs="Arial"/>
          <w:b/>
          <w:bCs/>
          <w:color w:val="1E1544"/>
          <w:sz w:val="22"/>
          <w:szCs w:val="22"/>
        </w:rPr>
        <w:t>disabled</w:t>
      </w:r>
      <w:r w:rsidRPr="002659D0">
        <w:rPr>
          <w:rFonts w:cs="Arial"/>
          <w:b/>
          <w:bCs/>
          <w:color w:val="1E1544"/>
          <w:sz w:val="22"/>
          <w:szCs w:val="22"/>
        </w:rPr>
        <w:t xml:space="preserve"> </w:t>
      </w:r>
      <w:r>
        <w:rPr>
          <w:rFonts w:cs="Arial"/>
          <w:b/>
          <w:bCs/>
          <w:color w:val="1E1544"/>
          <w:sz w:val="22"/>
          <w:szCs w:val="22"/>
        </w:rPr>
        <w:t>when</w:t>
      </w:r>
      <w:r w:rsidR="009D76A1">
        <w:rPr>
          <w:rFonts w:cs="Arial"/>
          <w:b/>
          <w:bCs/>
          <w:color w:val="1E1544"/>
          <w:sz w:val="22"/>
          <w:szCs w:val="22"/>
        </w:rPr>
        <w:t>:</w:t>
      </w:r>
    </w:p>
    <w:p w14:paraId="36B14324" w14:textId="4B0D7AFC" w:rsidR="009D76A1" w:rsidRDefault="006F322E" w:rsidP="00BB114E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sym w:font="Wingdings" w:char="F09F"/>
      </w:r>
      <w:r w:rsidR="00BD7249"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t xml:space="preserve"> </w:t>
      </w:r>
      <w:r w:rsidR="00BB114E">
        <w:rPr>
          <w:rFonts w:cs="Arial"/>
          <w:b/>
          <w:bCs/>
          <w:color w:val="1E1544"/>
          <w:sz w:val="22"/>
          <w:szCs w:val="22"/>
        </w:rPr>
        <w:t>there is an error in any of the QFR sections</w:t>
      </w:r>
      <w:r w:rsidR="009D76A1">
        <w:rPr>
          <w:rFonts w:cs="Arial"/>
          <w:b/>
          <w:bCs/>
          <w:color w:val="1E1544"/>
          <w:sz w:val="22"/>
          <w:szCs w:val="22"/>
        </w:rPr>
        <w:t>,</w:t>
      </w:r>
      <w:r w:rsidR="00BB114E">
        <w:rPr>
          <w:rFonts w:cs="Arial"/>
          <w:b/>
          <w:bCs/>
          <w:color w:val="1E1544"/>
          <w:sz w:val="22"/>
          <w:szCs w:val="22"/>
        </w:rPr>
        <w:t xml:space="preserve"> or</w:t>
      </w:r>
    </w:p>
    <w:p w14:paraId="667E9F88" w14:textId="5F3405CA" w:rsidR="009D76A1" w:rsidRDefault="006F322E" w:rsidP="00BB114E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sym w:font="Wingdings" w:char="F09F"/>
      </w:r>
      <w:r w:rsidR="00BD7249"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t xml:space="preserve"> </w:t>
      </w:r>
      <w:r w:rsidR="00BB114E">
        <w:rPr>
          <w:rFonts w:cs="Arial"/>
          <w:b/>
          <w:bCs/>
          <w:color w:val="1E1544"/>
          <w:sz w:val="22"/>
          <w:szCs w:val="22"/>
        </w:rPr>
        <w:t xml:space="preserve">you </w:t>
      </w:r>
      <w:r w:rsidR="00BB114E" w:rsidRPr="002659D0">
        <w:rPr>
          <w:rFonts w:cs="Arial"/>
          <w:b/>
          <w:bCs/>
          <w:color w:val="1E1544"/>
          <w:sz w:val="22"/>
          <w:szCs w:val="22"/>
        </w:rPr>
        <w:t xml:space="preserve">have </w:t>
      </w:r>
      <w:r w:rsidR="00BB114E">
        <w:rPr>
          <w:rFonts w:cs="Arial"/>
          <w:b/>
          <w:bCs/>
          <w:color w:val="1E1544"/>
          <w:sz w:val="22"/>
          <w:szCs w:val="22"/>
        </w:rPr>
        <w:t xml:space="preserve">not </w:t>
      </w:r>
      <w:r w:rsidR="00BB114E" w:rsidRPr="002659D0">
        <w:rPr>
          <w:rFonts w:cs="Arial"/>
          <w:b/>
          <w:bCs/>
          <w:color w:val="1E1544"/>
          <w:sz w:val="22"/>
          <w:szCs w:val="22"/>
        </w:rPr>
        <w:t xml:space="preserve">uploaded </w:t>
      </w:r>
      <w:r w:rsidR="00BB114E">
        <w:rPr>
          <w:rFonts w:cs="Arial"/>
          <w:b/>
          <w:bCs/>
          <w:color w:val="1E1544"/>
          <w:sz w:val="22"/>
          <w:szCs w:val="22"/>
        </w:rPr>
        <w:t>a</w:t>
      </w:r>
      <w:r w:rsidR="00BB114E" w:rsidRPr="002659D0">
        <w:rPr>
          <w:rFonts w:cs="Arial"/>
          <w:b/>
          <w:bCs/>
          <w:color w:val="1E1544"/>
          <w:sz w:val="22"/>
          <w:szCs w:val="22"/>
        </w:rPr>
        <w:t xml:space="preserve"> declaration for your QFR submission</w:t>
      </w:r>
      <w:r w:rsidR="009D76A1">
        <w:rPr>
          <w:rFonts w:cs="Arial"/>
          <w:b/>
          <w:bCs/>
          <w:color w:val="1E1544"/>
          <w:sz w:val="22"/>
          <w:szCs w:val="22"/>
        </w:rPr>
        <w:t>, or</w:t>
      </w:r>
    </w:p>
    <w:p w14:paraId="5587A253" w14:textId="3100C805" w:rsidR="009D76A1" w:rsidRPr="00A46897" w:rsidRDefault="006F322E" w:rsidP="00BB114E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sym w:font="Wingdings" w:char="F09F"/>
      </w:r>
      <w:r w:rsidR="00BD7249">
        <w:rPr>
          <w:rFonts w:ascii="Wingdings" w:eastAsia="Wingdings" w:hAnsi="Wingdings" w:cs="Wingdings"/>
          <w:b/>
          <w:bCs/>
          <w:color w:val="1E1544"/>
          <w:sz w:val="22"/>
          <w:szCs w:val="22"/>
        </w:rPr>
        <w:t xml:space="preserve"> </w:t>
      </w:r>
      <w:r w:rsidR="009D76A1">
        <w:rPr>
          <w:rFonts w:cs="Arial"/>
          <w:b/>
          <w:bCs/>
          <w:color w:val="1E1544"/>
          <w:sz w:val="22"/>
          <w:szCs w:val="22"/>
        </w:rPr>
        <w:t xml:space="preserve">the virus scanning of the uploaded </w:t>
      </w:r>
      <w:r w:rsidR="00C33C8A">
        <w:rPr>
          <w:rFonts w:cs="Arial"/>
          <w:b/>
          <w:bCs/>
          <w:color w:val="1E1544"/>
          <w:sz w:val="22"/>
          <w:szCs w:val="22"/>
        </w:rPr>
        <w:t xml:space="preserve">declaration </w:t>
      </w:r>
      <w:r w:rsidR="009D76A1">
        <w:rPr>
          <w:rFonts w:cs="Arial"/>
          <w:b/>
          <w:bCs/>
          <w:color w:val="1E1544"/>
          <w:sz w:val="22"/>
          <w:szCs w:val="22"/>
        </w:rPr>
        <w:t>file is in progress</w:t>
      </w:r>
      <w:r w:rsidR="006A01E9">
        <w:rPr>
          <w:rFonts w:cs="Arial"/>
          <w:b/>
          <w:bCs/>
          <w:color w:val="1E1544"/>
          <w:sz w:val="22"/>
          <w:szCs w:val="22"/>
        </w:rPr>
        <w:t>.</w:t>
      </w:r>
    </w:p>
    <w:p w14:paraId="4F0B5AE8" w14:textId="77777777" w:rsidR="00890520" w:rsidRPr="00A46897" w:rsidRDefault="00890520" w:rsidP="00A33A02">
      <w:pPr>
        <w:spacing w:before="120" w:after="120"/>
      </w:pPr>
    </w:p>
    <w:p w14:paraId="2BBCFD69" w14:textId="64A8F51C" w:rsidR="003E0C13" w:rsidRDefault="002659D0" w:rsidP="004E015C">
      <w:pPr>
        <w:pStyle w:val="ListParagraph"/>
        <w:spacing w:after="120" w:line="259" w:lineRule="auto"/>
      </w:pPr>
      <w:r w:rsidRPr="002659D0">
        <w:t xml:space="preserve">Select the </w:t>
      </w:r>
      <w:r w:rsidRPr="00EE24D3">
        <w:rPr>
          <w:b/>
          <w:bCs/>
        </w:rPr>
        <w:t xml:space="preserve">Submit </w:t>
      </w:r>
      <w:r w:rsidRPr="002659D0">
        <w:t>button</w:t>
      </w:r>
      <w:r w:rsidR="009D76A1">
        <w:t xml:space="preserve"> when the virus scan is complete, indicated by an </w:t>
      </w:r>
      <w:r w:rsidR="009D76A1" w:rsidRPr="00A04736">
        <w:rPr>
          <w:b/>
          <w:bCs/>
        </w:rPr>
        <w:t>Available</w:t>
      </w:r>
      <w:r w:rsidR="009D76A1">
        <w:t xml:space="preserve"> status</w:t>
      </w:r>
      <w:r w:rsidRPr="002659D0">
        <w:t>.</w:t>
      </w:r>
    </w:p>
    <w:p w14:paraId="2A7EDCD9" w14:textId="16067674" w:rsidR="00007110" w:rsidRDefault="00007110" w:rsidP="00D26838">
      <w:pPr>
        <w:spacing w:before="240" w:after="240"/>
      </w:pPr>
      <w:r>
        <w:rPr>
          <w:noProof/>
        </w:rPr>
        <w:drawing>
          <wp:inline distT="0" distB="0" distL="0" distR="0" wp14:anchorId="10FAF305" wp14:editId="7DEB4E5F">
            <wp:extent cx="5731510" cy="3496945"/>
            <wp:effectExtent l="19050" t="19050" r="21590" b="27305"/>
            <wp:docPr id="73840345" name="Picture 73840345" descr="Screenshot of the enabled Submit button in the Declaration and Submission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45" name="Picture 73840345" descr="Screenshot of the enabled Submit button in the Declaration and Submission section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96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0057EB" w14:textId="77777777" w:rsidR="00A04736" w:rsidRDefault="004C4F57" w:rsidP="00B96933">
      <w:pPr>
        <w:ind w:left="357"/>
        <w:rPr>
          <w:color w:val="1E1545"/>
        </w:rPr>
      </w:pPr>
      <w:r w:rsidRPr="00D26838">
        <w:rPr>
          <w:color w:val="1E1545"/>
        </w:rPr>
        <w:t xml:space="preserve">Your QFR is submitted. </w:t>
      </w:r>
    </w:p>
    <w:p w14:paraId="42044771" w14:textId="2531D6DC" w:rsidR="008156B6" w:rsidRPr="00D26838" w:rsidRDefault="00B96933" w:rsidP="00B96933">
      <w:pPr>
        <w:ind w:left="357"/>
        <w:rPr>
          <w:color w:val="1E1545"/>
        </w:rPr>
      </w:pPr>
      <w:r w:rsidRPr="00D26838">
        <w:rPr>
          <w:color w:val="1E1545"/>
        </w:rPr>
        <w:t xml:space="preserve">A </w:t>
      </w:r>
      <w:r w:rsidR="008156B6" w:rsidRPr="00D26838">
        <w:rPr>
          <w:color w:val="1E1545"/>
        </w:rPr>
        <w:t xml:space="preserve">confirmation page </w:t>
      </w:r>
      <w:r w:rsidR="00A04736">
        <w:rPr>
          <w:color w:val="1E1545"/>
        </w:rPr>
        <w:t>will be</w:t>
      </w:r>
      <w:r w:rsidRPr="00D26838">
        <w:rPr>
          <w:color w:val="1E1545"/>
        </w:rPr>
        <w:t xml:space="preserve"> displayed </w:t>
      </w:r>
      <w:r w:rsidR="008156B6" w:rsidRPr="00D26838">
        <w:rPr>
          <w:color w:val="1E1545"/>
        </w:rPr>
        <w:t>with a message that your report has been successfully submitted.</w:t>
      </w:r>
    </w:p>
    <w:p w14:paraId="56E4CA18" w14:textId="44FA2F15" w:rsidR="003E7382" w:rsidRDefault="008156B6" w:rsidP="00D26838">
      <w:pPr>
        <w:spacing w:before="240" w:after="240"/>
      </w:pPr>
      <w:r w:rsidRPr="008156B6">
        <w:rPr>
          <w:noProof/>
        </w:rPr>
        <w:drawing>
          <wp:inline distT="0" distB="0" distL="0" distR="0" wp14:anchorId="2229E678" wp14:editId="439945BF">
            <wp:extent cx="5688000" cy="1250906"/>
            <wp:effectExtent l="19050" t="19050" r="8255" b="26035"/>
            <wp:docPr id="37" name="Picture 37" descr="Screenshot of confirmation that your report has been submitted successful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Screenshot of confirmation that your report has been submitted successfully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2509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ED176A" w14:textId="77777777" w:rsidR="003E7382" w:rsidRDefault="003E7382">
      <w:r>
        <w:br w:type="page"/>
      </w:r>
    </w:p>
    <w:p w14:paraId="6209764B" w14:textId="77777777" w:rsidR="00DF3471" w:rsidRDefault="00DF3471" w:rsidP="00D26838">
      <w:pPr>
        <w:pStyle w:val="Heading3"/>
        <w:ind w:left="851" w:hanging="851"/>
      </w:pPr>
      <w:bookmarkStart w:id="386" w:name="_Error_messages_whilst"/>
      <w:bookmarkStart w:id="387" w:name="_Post_submission"/>
      <w:bookmarkStart w:id="388" w:name="_Toc145429843"/>
      <w:bookmarkStart w:id="389" w:name="_Toc162340421"/>
      <w:bookmarkStart w:id="390" w:name="_Toc145429841"/>
      <w:bookmarkEnd w:id="386"/>
      <w:bookmarkEnd w:id="387"/>
      <w:r>
        <w:lastRenderedPageBreak/>
        <w:t>Download a copy of your submitted QFR</w:t>
      </w:r>
      <w:bookmarkEnd w:id="388"/>
      <w:bookmarkEnd w:id="389"/>
    </w:p>
    <w:p w14:paraId="200C075F" w14:textId="77777777" w:rsidR="00DF3471" w:rsidRPr="00D26838" w:rsidRDefault="00DF3471" w:rsidP="00D26838">
      <w:pPr>
        <w:spacing w:before="120" w:after="120"/>
        <w:rPr>
          <w:color w:val="1E1545"/>
        </w:rPr>
      </w:pPr>
      <w:r w:rsidRPr="00D26838">
        <w:rPr>
          <w:color w:val="1E1545"/>
        </w:rPr>
        <w:t xml:space="preserve">There are </w:t>
      </w:r>
      <w:proofErr w:type="gramStart"/>
      <w:r w:rsidRPr="00D26838">
        <w:rPr>
          <w:color w:val="1E1545"/>
        </w:rPr>
        <w:t>a number of</w:t>
      </w:r>
      <w:proofErr w:type="gramEnd"/>
      <w:r w:rsidRPr="00D26838">
        <w:rPr>
          <w:color w:val="1E1545"/>
        </w:rPr>
        <w:t xml:space="preserve"> ways to download a copy of your submitted report:</w:t>
      </w:r>
    </w:p>
    <w:p w14:paraId="08837F1D" w14:textId="77777777" w:rsidR="00DF3471" w:rsidRPr="00D26838" w:rsidRDefault="00DF3471" w:rsidP="00B90C73">
      <w:pPr>
        <w:pStyle w:val="UG12ptBulletlist"/>
      </w:pPr>
      <w:r w:rsidRPr="00D26838">
        <w:t>from the confirmation page displayed on your screen right after submission</w:t>
      </w:r>
    </w:p>
    <w:p w14:paraId="37B02678" w14:textId="65ABB2C8" w:rsidR="00DF3471" w:rsidRPr="00D26838" w:rsidRDefault="00DF3471" w:rsidP="00B90C73">
      <w:pPr>
        <w:pStyle w:val="UG12ptBulletlist"/>
      </w:pPr>
      <w:r w:rsidRPr="00D26838">
        <w:t xml:space="preserve">from the </w:t>
      </w:r>
      <w:r w:rsidR="00CE5E20">
        <w:t>Financial reporting home page</w:t>
      </w:r>
    </w:p>
    <w:p w14:paraId="7BC0A680" w14:textId="77777777" w:rsidR="00DF3471" w:rsidRPr="00D26838" w:rsidRDefault="00DF3471" w:rsidP="00B90C73">
      <w:pPr>
        <w:pStyle w:val="UG12ptBulletlist"/>
      </w:pPr>
      <w:r w:rsidRPr="00D26838">
        <w:t>from the File Management table on the Declaration and Submission section of the QFR.</w:t>
      </w:r>
    </w:p>
    <w:p w14:paraId="38A9789B" w14:textId="77777777" w:rsidR="002B3192" w:rsidRDefault="002B3192" w:rsidP="00D26838">
      <w:pPr>
        <w:spacing w:before="120" w:after="120"/>
        <w:rPr>
          <w:color w:val="1E1545"/>
        </w:rPr>
      </w:pPr>
    </w:p>
    <w:p w14:paraId="53022B2C" w14:textId="1CAA50A6" w:rsidR="00DF3471" w:rsidRPr="0089014E" w:rsidRDefault="00DF3471" w:rsidP="003E7382">
      <w:pPr>
        <w:spacing w:before="120" w:after="120"/>
        <w:rPr>
          <w:color w:val="1E1545"/>
        </w:rPr>
      </w:pPr>
      <w:r w:rsidRPr="0089014E">
        <w:rPr>
          <w:color w:val="1E1545"/>
        </w:rPr>
        <w:t>Follow the steps to download your submitted report from the confirmation page below.</w:t>
      </w:r>
    </w:p>
    <w:p w14:paraId="3C989F92" w14:textId="32B54528" w:rsidR="00DF3471" w:rsidRPr="008049F1" w:rsidRDefault="00DF3471" w:rsidP="00D26838">
      <w:pPr>
        <w:spacing w:before="120" w:after="120"/>
        <w:rPr>
          <w:b/>
          <w:bCs/>
          <w:color w:val="1E1545"/>
        </w:rPr>
      </w:pPr>
      <w:r w:rsidRPr="008049F1">
        <w:rPr>
          <w:b/>
          <w:bCs/>
          <w:color w:val="1E1545"/>
        </w:rPr>
        <w:t>Confirmation page</w:t>
      </w:r>
    </w:p>
    <w:p w14:paraId="462E6BAC" w14:textId="77777777" w:rsidR="00DF3471" w:rsidRDefault="00DF3471" w:rsidP="00D26838">
      <w:pPr>
        <w:pStyle w:val="ListParagraph"/>
        <w:numPr>
          <w:ilvl w:val="0"/>
          <w:numId w:val="37"/>
        </w:numPr>
        <w:spacing w:after="120" w:line="259" w:lineRule="auto"/>
      </w:pPr>
      <w:r>
        <w:t xml:space="preserve">Select the </w:t>
      </w:r>
      <w:r w:rsidRPr="0089014E">
        <w:rPr>
          <w:b/>
          <w:bCs/>
        </w:rPr>
        <w:t>Download Report</w:t>
      </w:r>
      <w:r>
        <w:t xml:space="preserve"> button to </w:t>
      </w:r>
      <w:r w:rsidRPr="008A66FC">
        <w:t xml:space="preserve">preview your submitted </w:t>
      </w:r>
      <w:r>
        <w:t>report.</w:t>
      </w:r>
    </w:p>
    <w:p w14:paraId="7DE571D5" w14:textId="77777777" w:rsidR="00DF3471" w:rsidRDefault="00DF3471" w:rsidP="00D26838">
      <w:pPr>
        <w:spacing w:before="240" w:after="240"/>
      </w:pPr>
      <w:r w:rsidRPr="008156B6">
        <w:rPr>
          <w:noProof/>
        </w:rPr>
        <w:drawing>
          <wp:inline distT="0" distB="0" distL="0" distR="0" wp14:anchorId="71FA0263" wp14:editId="53607CC5">
            <wp:extent cx="5688000" cy="1250906"/>
            <wp:effectExtent l="19050" t="19050" r="8255" b="26035"/>
            <wp:docPr id="73840339" name="Picture 73840339" descr="Screenshot of Download Report button displayed on screen after a successful report submiss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39" name="Picture 73840339" descr="Screenshot of Download Report button displayed on screen after a successful report submission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2509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4CFC1A" w14:textId="77777777" w:rsidR="00DF3471" w:rsidRDefault="00DF3471" w:rsidP="00DF3471">
      <w:pPr>
        <w:pStyle w:val="ListParagraph"/>
      </w:pPr>
      <w:r>
        <w:t xml:space="preserve">Select the </w:t>
      </w:r>
      <w:r w:rsidRPr="0089014E">
        <w:rPr>
          <w:b/>
          <w:bCs/>
        </w:rPr>
        <w:t>Download</w:t>
      </w:r>
      <w:r w:rsidRPr="008D3D00">
        <w:t xml:space="preserve"> button</w:t>
      </w:r>
      <w:r>
        <w:t xml:space="preserve"> from the preview screen </w:t>
      </w:r>
      <w:r w:rsidRPr="008D3D00">
        <w:t xml:space="preserve">to save a copy </w:t>
      </w:r>
      <w:r w:rsidRPr="008A66FC">
        <w:t>of your submitted report.</w:t>
      </w:r>
    </w:p>
    <w:p w14:paraId="327057E0" w14:textId="620296C7" w:rsidR="00DF3471" w:rsidRDefault="00B63AE1" w:rsidP="00B63AE1">
      <w:pPr>
        <w:spacing w:before="240" w:after="240"/>
      </w:pPr>
      <w:r>
        <w:rPr>
          <w:noProof/>
        </w:rPr>
        <w:drawing>
          <wp:inline distT="0" distB="0" distL="0" distR="0" wp14:anchorId="185F3839" wp14:editId="5A131657">
            <wp:extent cx="5688000" cy="2744431"/>
            <wp:effectExtent l="0" t="0" r="8255" b="0"/>
            <wp:docPr id="1383740139" name="Picture 1383740139" descr="Screenshot of unavailable preview of your submitted report and a Download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39" name="Picture 1383740139" descr="Screenshot of unavailable preview of your submitted report and a Download button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74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10BD2" w14:textId="77777777" w:rsidR="00DF3471" w:rsidRPr="00B63AE1" w:rsidRDefault="00DF3471" w:rsidP="00DF3471">
      <w:pPr>
        <w:spacing w:before="120" w:after="120"/>
        <w:ind w:left="357" w:hanging="357"/>
        <w:rPr>
          <w:b/>
          <w:bCs/>
          <w:color w:val="1E1545"/>
          <w:sz w:val="22"/>
          <w:szCs w:val="22"/>
        </w:rPr>
      </w:pPr>
      <w:r w:rsidRPr="00B63AE1">
        <w:rPr>
          <w:b/>
          <w:bCs/>
          <w:color w:val="1E1545"/>
          <w:sz w:val="22"/>
          <w:szCs w:val="22"/>
        </w:rPr>
        <w:t>Please note:</w:t>
      </w:r>
    </w:p>
    <w:p w14:paraId="3B797A4A" w14:textId="3FBAD58B" w:rsidR="00DF3471" w:rsidRPr="00B63AE1" w:rsidRDefault="00DF3471" w:rsidP="00B63AE1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 w:rsidRPr="00BD7249">
        <w:rPr>
          <w:rFonts w:cs="Arial"/>
          <w:b/>
          <w:bCs/>
          <w:color w:val="1E1544"/>
          <w:sz w:val="22"/>
          <w:szCs w:val="22"/>
        </w:rPr>
        <w:t>There is no on-screen preview for your submitted report.</w:t>
      </w:r>
    </w:p>
    <w:p w14:paraId="6480CC52" w14:textId="523DD0AC" w:rsidR="00DF3471" w:rsidRPr="00B63AE1" w:rsidRDefault="00DF3471" w:rsidP="00B63AE1">
      <w:pPr>
        <w:spacing w:before="240" w:after="120"/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B63AE1">
        <w:rPr>
          <w:color w:val="1E1545"/>
        </w:rPr>
        <w:t>Your submitted QFR will download and automatically save in your computer’s default or nominated Downloads folder.</w:t>
      </w:r>
    </w:p>
    <w:p w14:paraId="4B0CA958" w14:textId="77777777" w:rsidR="008049F1" w:rsidRDefault="008049F1" w:rsidP="008049F1">
      <w:pPr>
        <w:spacing w:before="120" w:after="120"/>
        <w:rPr>
          <w:b/>
          <w:bCs/>
          <w:color w:val="1E1545"/>
        </w:rPr>
      </w:pPr>
    </w:p>
    <w:p w14:paraId="3C2B5C7A" w14:textId="3E262B5B" w:rsidR="00DF3471" w:rsidRPr="008049F1" w:rsidRDefault="00CE5E20" w:rsidP="008049F1">
      <w:pPr>
        <w:spacing w:before="120" w:after="120"/>
        <w:rPr>
          <w:b/>
          <w:bCs/>
          <w:color w:val="1E1545"/>
        </w:rPr>
      </w:pPr>
      <w:r>
        <w:rPr>
          <w:b/>
          <w:bCs/>
          <w:color w:val="1E1545"/>
        </w:rPr>
        <w:t>Financial reporting home page</w:t>
      </w:r>
    </w:p>
    <w:p w14:paraId="6687835E" w14:textId="6DAB7DBB" w:rsidR="00DF3471" w:rsidRPr="008049F1" w:rsidRDefault="00DF3471" w:rsidP="008049F1">
      <w:pPr>
        <w:spacing w:before="120" w:after="120"/>
        <w:rPr>
          <w:color w:val="1E1545"/>
        </w:rPr>
      </w:pPr>
      <w:r w:rsidRPr="008049F1">
        <w:rPr>
          <w:color w:val="1E1545"/>
        </w:rPr>
        <w:t xml:space="preserve">Follow the steps to download your submitted report from the </w:t>
      </w:r>
      <w:r w:rsidR="00CE5E20">
        <w:rPr>
          <w:color w:val="1E1545"/>
        </w:rPr>
        <w:t>Financial reporting home page</w:t>
      </w:r>
      <w:r w:rsidRPr="008049F1">
        <w:rPr>
          <w:color w:val="1E1545"/>
        </w:rPr>
        <w:t xml:space="preserve"> below.</w:t>
      </w:r>
    </w:p>
    <w:p w14:paraId="77C79F30" w14:textId="04DA9C5E" w:rsidR="00DF3471" w:rsidRPr="008049F1" w:rsidRDefault="00DF3471" w:rsidP="008049F1">
      <w:pPr>
        <w:pStyle w:val="ListParagraph"/>
        <w:numPr>
          <w:ilvl w:val="0"/>
          <w:numId w:val="38"/>
        </w:numPr>
        <w:spacing w:after="120" w:line="259" w:lineRule="auto"/>
      </w:pPr>
      <w:r w:rsidRPr="008049F1">
        <w:t xml:space="preserve">Navigate to the </w:t>
      </w:r>
      <w:r w:rsidR="00CE5E20">
        <w:t>Financial reporting home page</w:t>
      </w:r>
      <w:r w:rsidRPr="008049F1">
        <w:t>.</w:t>
      </w:r>
    </w:p>
    <w:p w14:paraId="4032DFCF" w14:textId="77777777" w:rsidR="00DF3471" w:rsidRDefault="00DF3471" w:rsidP="008049F1">
      <w:pPr>
        <w:pStyle w:val="ListParagraph"/>
        <w:numPr>
          <w:ilvl w:val="0"/>
          <w:numId w:val="38"/>
        </w:numPr>
        <w:spacing w:after="120" w:line="259" w:lineRule="auto"/>
      </w:pPr>
      <w:r w:rsidRPr="008049F1">
        <w:t xml:space="preserve">Refer to the </w:t>
      </w:r>
      <w:hyperlink w:anchor="_Download_function" w:history="1">
        <w:r w:rsidRPr="00F932ED">
          <w:rPr>
            <w:rStyle w:val="Hyperlink"/>
          </w:rPr>
          <w:t>Download function</w:t>
        </w:r>
      </w:hyperlink>
      <w:r>
        <w:t xml:space="preserve"> for next steps.</w:t>
      </w:r>
    </w:p>
    <w:p w14:paraId="7AC0ED46" w14:textId="3F2C0D1E" w:rsidR="00DF3471" w:rsidRDefault="005C3AA0" w:rsidP="005C3AA0">
      <w:pPr>
        <w:spacing w:before="240" w:after="240"/>
      </w:pPr>
      <w:r>
        <w:rPr>
          <w:noProof/>
        </w:rPr>
        <w:drawing>
          <wp:inline distT="0" distB="0" distL="0" distR="0" wp14:anchorId="17FFFE7C" wp14:editId="2873C86F">
            <wp:extent cx="5688000" cy="2135678"/>
            <wp:effectExtent l="19050" t="19050" r="27305" b="17145"/>
            <wp:docPr id="1383740140" name="Picture 1383740140" descr="Screenshot of the location for the Download button in the QFR application home p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0" name="Picture 1383740140" descr="Screenshot of the location for the Download button in the QFR application home page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21356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0CACDA5" w14:textId="77777777" w:rsidR="002B3192" w:rsidRDefault="002B3192" w:rsidP="00DF3471">
      <w:pPr>
        <w:rPr>
          <w:b/>
          <w:bCs/>
          <w:color w:val="1E1545"/>
        </w:rPr>
      </w:pPr>
    </w:p>
    <w:p w14:paraId="12DF7454" w14:textId="58849166" w:rsidR="00DF3471" w:rsidRPr="005C3AA0" w:rsidRDefault="00DF3471" w:rsidP="00DF3471">
      <w:pPr>
        <w:rPr>
          <w:b/>
          <w:bCs/>
          <w:color w:val="1E1545"/>
        </w:rPr>
      </w:pPr>
      <w:r w:rsidRPr="005C3AA0">
        <w:rPr>
          <w:b/>
          <w:bCs/>
          <w:color w:val="1E1545"/>
        </w:rPr>
        <w:t>File Management table</w:t>
      </w:r>
    </w:p>
    <w:p w14:paraId="217E7436" w14:textId="77777777" w:rsidR="00DF3471" w:rsidRPr="005C3AA0" w:rsidRDefault="00DF3471" w:rsidP="005C3AA0">
      <w:pPr>
        <w:spacing w:before="120" w:after="120"/>
        <w:rPr>
          <w:color w:val="1E1545"/>
        </w:rPr>
      </w:pPr>
      <w:r w:rsidRPr="005C3AA0">
        <w:rPr>
          <w:color w:val="1E1545"/>
        </w:rPr>
        <w:t>Follow the steps to download your submitted QFR from the File Management table below.</w:t>
      </w:r>
      <w:r w:rsidRPr="005C3AA0">
        <w:rPr>
          <w:noProof/>
          <w:color w:val="1E1545"/>
        </w:rPr>
        <w:t xml:space="preserve"> </w:t>
      </w:r>
    </w:p>
    <w:p w14:paraId="0B3D1037" w14:textId="77777777" w:rsidR="00DF3471" w:rsidRDefault="00DF3471" w:rsidP="005C3AA0">
      <w:pPr>
        <w:pStyle w:val="ListParagraph"/>
        <w:numPr>
          <w:ilvl w:val="0"/>
          <w:numId w:val="39"/>
        </w:numPr>
        <w:spacing w:after="120" w:line="259" w:lineRule="auto"/>
      </w:pPr>
      <w:r w:rsidRPr="005C3AA0">
        <w:t>Navigate to the Declaration and Submission section of the QFR.</w:t>
      </w:r>
    </w:p>
    <w:p w14:paraId="506AD93B" w14:textId="77777777" w:rsidR="002B3192" w:rsidRDefault="002B3192" w:rsidP="002B3192">
      <w:pPr>
        <w:spacing w:after="120"/>
      </w:pPr>
    </w:p>
    <w:p w14:paraId="12A79819" w14:textId="77777777" w:rsidR="002B3192" w:rsidRPr="00B63AE1" w:rsidRDefault="002B3192" w:rsidP="002B3192">
      <w:pPr>
        <w:spacing w:before="120" w:after="120"/>
        <w:ind w:left="357" w:hanging="357"/>
        <w:rPr>
          <w:b/>
          <w:bCs/>
          <w:color w:val="1E1545"/>
          <w:sz w:val="22"/>
          <w:szCs w:val="22"/>
        </w:rPr>
      </w:pPr>
      <w:r w:rsidRPr="00B63AE1">
        <w:rPr>
          <w:b/>
          <w:bCs/>
          <w:color w:val="1E1545"/>
          <w:sz w:val="22"/>
          <w:szCs w:val="22"/>
        </w:rPr>
        <w:t>Please note:</w:t>
      </w:r>
    </w:p>
    <w:p w14:paraId="0464A280" w14:textId="2D93C1CF" w:rsidR="002B3192" w:rsidRPr="003E7382" w:rsidRDefault="002B3192" w:rsidP="003E7382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 w:rsidRPr="002B3192">
        <w:rPr>
          <w:rFonts w:cs="Arial"/>
          <w:color w:val="1E1544"/>
          <w:sz w:val="22"/>
          <w:szCs w:val="22"/>
        </w:rPr>
        <w:t>You can only access the</w:t>
      </w:r>
      <w:r>
        <w:rPr>
          <w:rFonts w:cs="Arial"/>
          <w:b/>
          <w:bCs/>
          <w:color w:val="1E1544"/>
          <w:sz w:val="22"/>
          <w:szCs w:val="22"/>
        </w:rPr>
        <w:t xml:space="preserve"> </w:t>
      </w:r>
      <w:r w:rsidRPr="003E7382">
        <w:rPr>
          <w:rStyle w:val="NormalTextChar"/>
          <w:rFonts w:eastAsiaTheme="minorHAnsi"/>
        </w:rPr>
        <w:t>Declaration and Submission section when the status of your QFR is Draft or Reissued.</w:t>
      </w:r>
    </w:p>
    <w:p w14:paraId="40A3C43B" w14:textId="77777777" w:rsidR="00DF3471" w:rsidRPr="005C3AA0" w:rsidRDefault="00DF3471" w:rsidP="003E7382">
      <w:pPr>
        <w:pStyle w:val="ListParagraph"/>
        <w:numPr>
          <w:ilvl w:val="0"/>
          <w:numId w:val="39"/>
        </w:numPr>
        <w:spacing w:before="240" w:after="120" w:line="259" w:lineRule="auto"/>
      </w:pPr>
      <w:r w:rsidRPr="005C3AA0">
        <w:t>Locate the submitted report under the Title column that you wish to download.</w:t>
      </w:r>
    </w:p>
    <w:p w14:paraId="1B325CD7" w14:textId="287BAB54" w:rsidR="00263B15" w:rsidRDefault="00300EDE" w:rsidP="005C3AA0">
      <w:pPr>
        <w:spacing w:before="240" w:after="240"/>
      </w:pPr>
      <w:r>
        <w:rPr>
          <w:noProof/>
        </w:rPr>
        <w:drawing>
          <wp:inline distT="0" distB="0" distL="0" distR="0" wp14:anchorId="64D8BFEE" wp14:editId="6715A1CE">
            <wp:extent cx="5731510" cy="1834515"/>
            <wp:effectExtent l="19050" t="19050" r="21590" b="13335"/>
            <wp:docPr id="73840341" name="Picture 73840341" descr="Screenshot of a submitted QFR displayed in the File Management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40341" name="Picture 73840341" descr="Screenshot of a submitted QFR displayed in the File Management table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34515"/>
                    </a:xfrm>
                    <a:prstGeom prst="rect">
                      <a:avLst/>
                    </a:prstGeom>
                    <a:ln>
                      <a:solidFill>
                        <a:srgbClr val="1E1644"/>
                      </a:solidFill>
                    </a:ln>
                  </pic:spPr>
                </pic:pic>
              </a:graphicData>
            </a:graphic>
          </wp:inline>
        </w:drawing>
      </w:r>
    </w:p>
    <w:p w14:paraId="0BB320B2" w14:textId="7A8E9E44" w:rsidR="004E015C" w:rsidRDefault="00DF3471" w:rsidP="005C3AA0">
      <w:pPr>
        <w:pStyle w:val="ListParagraph"/>
        <w:numPr>
          <w:ilvl w:val="0"/>
          <w:numId w:val="39"/>
        </w:numPr>
        <w:spacing w:after="120" w:line="259" w:lineRule="auto"/>
        <w:ind w:left="357" w:hanging="357"/>
      </w:pPr>
      <w:r w:rsidRPr="00C9332B">
        <w:t>Refer to</w:t>
      </w:r>
      <w:r>
        <w:t xml:space="preserve"> the</w:t>
      </w:r>
      <w:r w:rsidRPr="00C9332B">
        <w:t xml:space="preserve"> </w:t>
      </w:r>
      <w:hyperlink w:anchor="_Download_Submitted_QFR" w:history="1">
        <w:r>
          <w:rPr>
            <w:rStyle w:val="Hyperlink"/>
          </w:rPr>
          <w:t>Download submitted QFR</w:t>
        </w:r>
      </w:hyperlink>
      <w:r>
        <w:t xml:space="preserve"> </w:t>
      </w:r>
      <w:r w:rsidRPr="00C9332B">
        <w:t>f</w:t>
      </w:r>
      <w:r>
        <w:t>unction f</w:t>
      </w:r>
      <w:r w:rsidRPr="00C9332B">
        <w:t>or next steps.</w:t>
      </w:r>
    </w:p>
    <w:p w14:paraId="5FCA9A4E" w14:textId="21E7EA1C" w:rsidR="00DF3471" w:rsidRPr="004E015C" w:rsidRDefault="004E015C" w:rsidP="00DA7262">
      <w:r>
        <w:br w:type="page"/>
      </w:r>
    </w:p>
    <w:p w14:paraId="1BFCBB5D" w14:textId="45AB4EC3" w:rsidR="00E9366E" w:rsidRDefault="005C3AA0" w:rsidP="00B5032C">
      <w:pPr>
        <w:pStyle w:val="Heading1"/>
      </w:pPr>
      <w:bookmarkStart w:id="391" w:name="_Toc136603965"/>
      <w:bookmarkStart w:id="392" w:name="_Toc136606745"/>
      <w:bookmarkStart w:id="393" w:name="_Toc136606872"/>
      <w:bookmarkStart w:id="394" w:name="_Toc136609471"/>
      <w:bookmarkStart w:id="395" w:name="_Toc136603966"/>
      <w:bookmarkStart w:id="396" w:name="_Toc136606746"/>
      <w:bookmarkStart w:id="397" w:name="_Toc136606873"/>
      <w:bookmarkStart w:id="398" w:name="_Toc136609472"/>
      <w:bookmarkStart w:id="399" w:name="_Toc136603967"/>
      <w:bookmarkStart w:id="400" w:name="_Toc136606747"/>
      <w:bookmarkStart w:id="401" w:name="_Toc136606874"/>
      <w:bookmarkStart w:id="402" w:name="_Toc136609473"/>
      <w:bookmarkStart w:id="403" w:name="_Toc136603968"/>
      <w:bookmarkStart w:id="404" w:name="_Toc136606748"/>
      <w:bookmarkStart w:id="405" w:name="_Toc136606875"/>
      <w:bookmarkStart w:id="406" w:name="_Toc136609474"/>
      <w:bookmarkStart w:id="407" w:name="_Toc136603969"/>
      <w:bookmarkStart w:id="408" w:name="_Toc136606749"/>
      <w:bookmarkStart w:id="409" w:name="_Toc136606876"/>
      <w:bookmarkStart w:id="410" w:name="_Toc136609475"/>
      <w:bookmarkStart w:id="411" w:name="_Toc136603970"/>
      <w:bookmarkStart w:id="412" w:name="_Toc136606750"/>
      <w:bookmarkStart w:id="413" w:name="_Toc136606877"/>
      <w:bookmarkStart w:id="414" w:name="_Toc136609476"/>
      <w:bookmarkStart w:id="415" w:name="_Toc136603971"/>
      <w:bookmarkStart w:id="416" w:name="_Toc136606751"/>
      <w:bookmarkStart w:id="417" w:name="_Toc136606878"/>
      <w:bookmarkStart w:id="418" w:name="_Toc136609477"/>
      <w:bookmarkStart w:id="419" w:name="_Toc136603972"/>
      <w:bookmarkStart w:id="420" w:name="_Toc136606752"/>
      <w:bookmarkStart w:id="421" w:name="_Toc136606879"/>
      <w:bookmarkStart w:id="422" w:name="_Toc136609478"/>
      <w:bookmarkStart w:id="423" w:name="_Toc136603973"/>
      <w:bookmarkStart w:id="424" w:name="_Toc136606753"/>
      <w:bookmarkStart w:id="425" w:name="_Toc136606880"/>
      <w:bookmarkStart w:id="426" w:name="_Toc136609479"/>
      <w:bookmarkStart w:id="427" w:name="_Toc136603974"/>
      <w:bookmarkStart w:id="428" w:name="_Toc136606754"/>
      <w:bookmarkStart w:id="429" w:name="_Toc136606881"/>
      <w:bookmarkStart w:id="430" w:name="_Toc136609480"/>
      <w:bookmarkStart w:id="431" w:name="_Toc136603975"/>
      <w:bookmarkStart w:id="432" w:name="_Toc136606755"/>
      <w:bookmarkStart w:id="433" w:name="_Toc136606882"/>
      <w:bookmarkStart w:id="434" w:name="_Toc136609481"/>
      <w:bookmarkStart w:id="435" w:name="_Toc136603976"/>
      <w:bookmarkStart w:id="436" w:name="_Toc136606756"/>
      <w:bookmarkStart w:id="437" w:name="_Toc136606883"/>
      <w:bookmarkStart w:id="438" w:name="_Toc136609482"/>
      <w:bookmarkStart w:id="439" w:name="_Toc136603977"/>
      <w:bookmarkStart w:id="440" w:name="_Toc136606757"/>
      <w:bookmarkStart w:id="441" w:name="_Toc136606884"/>
      <w:bookmarkStart w:id="442" w:name="_Toc136609483"/>
      <w:bookmarkStart w:id="443" w:name="_Toc136603978"/>
      <w:bookmarkStart w:id="444" w:name="_Toc136606758"/>
      <w:bookmarkStart w:id="445" w:name="_Toc136606885"/>
      <w:bookmarkStart w:id="446" w:name="_Toc136609484"/>
      <w:bookmarkStart w:id="447" w:name="_Toc136603979"/>
      <w:bookmarkStart w:id="448" w:name="_Toc136606759"/>
      <w:bookmarkStart w:id="449" w:name="_Toc136606886"/>
      <w:bookmarkStart w:id="450" w:name="_Toc136609485"/>
      <w:bookmarkStart w:id="451" w:name="_Toc136603980"/>
      <w:bookmarkStart w:id="452" w:name="_Toc136606760"/>
      <w:bookmarkStart w:id="453" w:name="_Toc136606887"/>
      <w:bookmarkStart w:id="454" w:name="_Toc136609486"/>
      <w:bookmarkStart w:id="455" w:name="_Toc136603981"/>
      <w:bookmarkStart w:id="456" w:name="_Toc136606761"/>
      <w:bookmarkStart w:id="457" w:name="_Toc136606888"/>
      <w:bookmarkStart w:id="458" w:name="_Toc136609487"/>
      <w:bookmarkStart w:id="459" w:name="_Toc136603982"/>
      <w:bookmarkStart w:id="460" w:name="_Toc136606762"/>
      <w:bookmarkStart w:id="461" w:name="_Toc136606889"/>
      <w:bookmarkStart w:id="462" w:name="_Toc136609488"/>
      <w:bookmarkStart w:id="463" w:name="_Toc136603983"/>
      <w:bookmarkStart w:id="464" w:name="_Toc136606763"/>
      <w:bookmarkStart w:id="465" w:name="_Toc136606890"/>
      <w:bookmarkStart w:id="466" w:name="_Toc136609489"/>
      <w:bookmarkStart w:id="467" w:name="_Toc136603984"/>
      <w:bookmarkStart w:id="468" w:name="_Toc136606764"/>
      <w:bookmarkStart w:id="469" w:name="_Toc136606891"/>
      <w:bookmarkStart w:id="470" w:name="_Toc136609490"/>
      <w:bookmarkStart w:id="471" w:name="_Toc136603985"/>
      <w:bookmarkStart w:id="472" w:name="_Toc136606765"/>
      <w:bookmarkStart w:id="473" w:name="_Toc136606892"/>
      <w:bookmarkStart w:id="474" w:name="_Toc136609491"/>
      <w:bookmarkStart w:id="475" w:name="_Toc136603986"/>
      <w:bookmarkStart w:id="476" w:name="_Toc136606766"/>
      <w:bookmarkStart w:id="477" w:name="_Toc136606893"/>
      <w:bookmarkStart w:id="478" w:name="_Toc136609492"/>
      <w:bookmarkStart w:id="479" w:name="_Toc136603987"/>
      <w:bookmarkStart w:id="480" w:name="_Toc136606767"/>
      <w:bookmarkStart w:id="481" w:name="_Toc136606894"/>
      <w:bookmarkStart w:id="482" w:name="_Toc136609493"/>
      <w:bookmarkStart w:id="483" w:name="_Toc136603988"/>
      <w:bookmarkStart w:id="484" w:name="_Toc136606768"/>
      <w:bookmarkStart w:id="485" w:name="_Toc136606895"/>
      <w:bookmarkStart w:id="486" w:name="_Toc136609494"/>
      <w:bookmarkStart w:id="487" w:name="_Download_a_copy"/>
      <w:bookmarkStart w:id="488" w:name="_Toc145429844"/>
      <w:bookmarkStart w:id="489" w:name="_Toc121400123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r>
        <w:lastRenderedPageBreak/>
        <w:t xml:space="preserve"> </w:t>
      </w:r>
      <w:bookmarkStart w:id="490" w:name="_Toc162340422"/>
      <w:r w:rsidR="00EC482E">
        <w:t>R</w:t>
      </w:r>
      <w:r w:rsidR="00E9366E">
        <w:t>esubmission</w:t>
      </w:r>
      <w:bookmarkEnd w:id="488"/>
      <w:bookmarkEnd w:id="490"/>
    </w:p>
    <w:p w14:paraId="64FD5FB9" w14:textId="77777777" w:rsidR="00350A16" w:rsidRPr="005C3AA0" w:rsidRDefault="00350A16" w:rsidP="004E015C">
      <w:pPr>
        <w:spacing w:before="120" w:after="120" w:line="276" w:lineRule="auto"/>
        <w:rPr>
          <w:color w:val="1E1545"/>
        </w:rPr>
      </w:pPr>
      <w:r w:rsidRPr="005C3AA0">
        <w:rPr>
          <w:color w:val="1E1545"/>
        </w:rPr>
        <w:t>One or more sections of your QFR may be reopened for revision and resubmission for the following reasons:</w:t>
      </w:r>
    </w:p>
    <w:p w14:paraId="674E3404" w14:textId="77777777" w:rsidR="00350A16" w:rsidRPr="005C3AA0" w:rsidRDefault="00350A16" w:rsidP="00B90C73">
      <w:pPr>
        <w:pStyle w:val="UG12ptBulletlist"/>
      </w:pPr>
      <w:r w:rsidRPr="005C3AA0">
        <w:t xml:space="preserve">You wish to revise the submitted values in your report </w:t>
      </w:r>
    </w:p>
    <w:p w14:paraId="786565C0" w14:textId="4F51CCF4" w:rsidR="00350A16" w:rsidRDefault="00350A16" w:rsidP="00B90C73">
      <w:pPr>
        <w:pStyle w:val="UG12ptBulletlist"/>
      </w:pPr>
      <w:r w:rsidRPr="005C3AA0">
        <w:t xml:space="preserve">Your reported values or explanation require clarification following the quality assurance checks undertaken by Forms Administration on behalf of the department. </w:t>
      </w:r>
    </w:p>
    <w:p w14:paraId="1EF9E082" w14:textId="77777777" w:rsidR="00737FF4" w:rsidRDefault="00737FF4" w:rsidP="001B4B41">
      <w:pPr>
        <w:spacing w:after="0"/>
        <w:rPr>
          <w:color w:val="1E1545"/>
        </w:rPr>
      </w:pPr>
    </w:p>
    <w:p w14:paraId="70186894" w14:textId="77777777" w:rsidR="004D47F5" w:rsidRPr="00DE4497" w:rsidRDefault="004D47F5" w:rsidP="004D47F5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39336AAD" w14:textId="4C49207C" w:rsidR="004D47F5" w:rsidRPr="00FB5F90" w:rsidRDefault="004D47F5" w:rsidP="004D47F5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</w:rPr>
      </w:pPr>
      <w:r w:rsidRPr="004D47F5">
        <w:rPr>
          <w:rFonts w:cs="Arial"/>
          <w:b/>
          <w:bCs/>
          <w:color w:val="1E1544"/>
        </w:rPr>
        <w:t xml:space="preserve">If you wish to revise your submitted report, contact </w:t>
      </w:r>
      <w:hyperlink w:anchor="_Further_information_and" w:history="1">
        <w:r w:rsidRPr="00297991">
          <w:rPr>
            <w:rStyle w:val="Hyperlink"/>
            <w:rFonts w:cs="Arial"/>
            <w:b/>
            <w:bCs/>
          </w:rPr>
          <w:t>Forms Administration</w:t>
        </w:r>
      </w:hyperlink>
      <w:r w:rsidRPr="004D47F5">
        <w:rPr>
          <w:rFonts w:cs="Arial"/>
          <w:b/>
          <w:bCs/>
          <w:color w:val="1E1544"/>
        </w:rPr>
        <w:t xml:space="preserve"> and request to reopen the section/s of your submitted report that you would like to update.</w:t>
      </w:r>
    </w:p>
    <w:p w14:paraId="38A1F5E3" w14:textId="77777777" w:rsidR="00B7735E" w:rsidRPr="00CF21F7" w:rsidRDefault="00B7735E" w:rsidP="004E015C">
      <w:pPr>
        <w:spacing w:before="240" w:line="276" w:lineRule="auto"/>
        <w:rPr>
          <w:color w:val="1E1545"/>
        </w:rPr>
      </w:pPr>
      <w:r w:rsidRPr="00CF21F7">
        <w:rPr>
          <w:color w:val="1E1545"/>
        </w:rPr>
        <w:t>You will receive an email if your QFR is reissued to you following the quality assurance checks.</w:t>
      </w:r>
    </w:p>
    <w:p w14:paraId="7D2BE688" w14:textId="652A4C4C" w:rsidR="00454606" w:rsidRDefault="00454606" w:rsidP="004E015C">
      <w:pPr>
        <w:spacing w:before="120" w:after="120" w:line="276" w:lineRule="auto"/>
        <w:rPr>
          <w:color w:val="1E1545"/>
        </w:rPr>
      </w:pPr>
      <w:r w:rsidRPr="00CF21F7">
        <w:rPr>
          <w:color w:val="1E1545"/>
        </w:rPr>
        <w:t>Follow the steps to navigate to your submitted QFR with one or more sections re-opened below.</w:t>
      </w:r>
      <w:r w:rsidRPr="00CF21F7">
        <w:rPr>
          <w:noProof/>
          <w:color w:val="1E1545"/>
        </w:rPr>
        <w:t xml:space="preserve"> </w:t>
      </w:r>
    </w:p>
    <w:p w14:paraId="1837E19A" w14:textId="09074FF6" w:rsidR="00454606" w:rsidRPr="00CF21F7" w:rsidRDefault="00454606" w:rsidP="004E015C">
      <w:pPr>
        <w:pStyle w:val="ListParagraph"/>
        <w:numPr>
          <w:ilvl w:val="0"/>
          <w:numId w:val="56"/>
        </w:numPr>
        <w:spacing w:after="120" w:line="276" w:lineRule="auto"/>
      </w:pPr>
      <w:r w:rsidRPr="00CF21F7">
        <w:t xml:space="preserve">Navigate to the </w:t>
      </w:r>
      <w:r w:rsidR="00CE5E20">
        <w:t>Financial reporting home page</w:t>
      </w:r>
      <w:r w:rsidRPr="00CF21F7">
        <w:t xml:space="preserve">. </w:t>
      </w:r>
    </w:p>
    <w:p w14:paraId="32D67D87" w14:textId="77777777" w:rsidR="00454606" w:rsidRPr="00CF21F7" w:rsidRDefault="00454606" w:rsidP="004E015C">
      <w:pPr>
        <w:spacing w:before="120" w:after="120" w:line="276" w:lineRule="auto"/>
        <w:ind w:left="360"/>
        <w:rPr>
          <w:color w:val="1E1545"/>
        </w:rPr>
      </w:pPr>
      <w:r w:rsidRPr="00CF21F7">
        <w:rPr>
          <w:color w:val="1E1545"/>
        </w:rPr>
        <w:t xml:space="preserve">Your report status is updated to Reissued status. </w:t>
      </w:r>
    </w:p>
    <w:p w14:paraId="699A80CD" w14:textId="04AFF5A5" w:rsidR="00454606" w:rsidRDefault="005C5FA0" w:rsidP="005C5FA0">
      <w:pPr>
        <w:spacing w:before="240" w:after="240"/>
      </w:pPr>
      <w:r>
        <w:rPr>
          <w:noProof/>
        </w:rPr>
        <w:drawing>
          <wp:inline distT="0" distB="0" distL="0" distR="0" wp14:anchorId="6D6F5E9B" wp14:editId="55E8DECC">
            <wp:extent cx="5684942" cy="1912163"/>
            <wp:effectExtent l="19050" t="19050" r="11430" b="12065"/>
            <wp:docPr id="1383740141" name="Picture 1383740141" descr="Screenshot of the table of reports showing a QFR in Reissued stat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1" name="Picture 1383740141" descr="Screenshot of the table of reports showing a QFR in Reissued status"/>
                    <pic:cNvPicPr/>
                  </pic:nvPicPr>
                  <pic:blipFill rotWithShape="1">
                    <a:blip r:embed="rId214"/>
                    <a:srcRect t="-1" b="3196"/>
                    <a:stretch/>
                  </pic:blipFill>
                  <pic:spPr bwMode="auto">
                    <a:xfrm>
                      <a:off x="0" y="0"/>
                      <a:ext cx="5706543" cy="191942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4C33BA" w14:textId="77777777" w:rsidR="00454606" w:rsidRDefault="00454606" w:rsidP="009133E1">
      <w:pPr>
        <w:pStyle w:val="ListParagraph"/>
        <w:spacing w:after="120" w:line="259" w:lineRule="auto"/>
        <w:ind w:left="357" w:hanging="357"/>
      </w:pPr>
      <w:r>
        <w:t xml:space="preserve">Select the </w:t>
      </w:r>
      <w:r w:rsidRPr="00356A02">
        <w:rPr>
          <w:b/>
          <w:bCs/>
        </w:rPr>
        <w:t xml:space="preserve">Resume </w:t>
      </w:r>
      <w:r>
        <w:t xml:space="preserve">button to start updating your report. </w:t>
      </w:r>
    </w:p>
    <w:p w14:paraId="727078EB" w14:textId="69098549" w:rsidR="00454606" w:rsidRDefault="009133E1" w:rsidP="009133E1">
      <w:pPr>
        <w:spacing w:before="240" w:after="240"/>
      </w:pPr>
      <w:r>
        <w:rPr>
          <w:noProof/>
        </w:rPr>
        <w:drawing>
          <wp:inline distT="0" distB="0" distL="0" distR="0" wp14:anchorId="4BB87AE2" wp14:editId="1417EE4A">
            <wp:extent cx="5686219" cy="2021890"/>
            <wp:effectExtent l="19050" t="19050" r="10160" b="16510"/>
            <wp:docPr id="1383740142" name="Picture 1383740142" descr="Screenshot of the table of reports showing a QFR in Reissued status that is ready to be updated by selecting the Resum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2" name="Picture 1383740142" descr="Screenshot of the table of reports showing a QFR in Reissued status that is ready to be updated by selecting the Resume button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702679" cy="20277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DBD1AB" w14:textId="25865244" w:rsidR="00454606" w:rsidRDefault="00454606" w:rsidP="009133E1">
      <w:pPr>
        <w:pStyle w:val="ListParagraph"/>
        <w:spacing w:after="120" w:line="259" w:lineRule="auto"/>
        <w:ind w:left="357" w:hanging="357"/>
      </w:pPr>
      <w:r>
        <w:lastRenderedPageBreak/>
        <w:t xml:space="preserve">Navigate to the reissued section/s of the report. A reissued section is indicated by a grey circle </w:t>
      </w:r>
      <w:r w:rsidR="004E015C">
        <w:t>(</w:t>
      </w:r>
      <w:r w:rsidR="004E015C">
        <w:drawing>
          <wp:inline distT="0" distB="0" distL="0" distR="0" wp14:anchorId="7CCD44DA" wp14:editId="69D76B16">
            <wp:extent cx="186168" cy="181395"/>
            <wp:effectExtent l="0" t="0" r="4445" b="9525"/>
            <wp:docPr id="485462454" name="Picture 4854624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92709" cy="187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015C">
        <w:t xml:space="preserve">) </w:t>
      </w:r>
      <w:r>
        <w:t xml:space="preserve">visual cue next to the name of the QFR section in the sidebar navigation. </w:t>
      </w:r>
    </w:p>
    <w:p w14:paraId="0F078888" w14:textId="77777777" w:rsidR="00454606" w:rsidRDefault="00454606" w:rsidP="004E015C">
      <w:pPr>
        <w:spacing w:before="240" w:after="240"/>
      </w:pPr>
      <w:r>
        <w:rPr>
          <w:noProof/>
        </w:rPr>
        <w:drawing>
          <wp:inline distT="0" distB="0" distL="0" distR="0" wp14:anchorId="797E2CC5" wp14:editId="11164366">
            <wp:extent cx="5686849" cy="3426409"/>
            <wp:effectExtent l="19050" t="19050" r="9525" b="22225"/>
            <wp:docPr id="120" name="Picture 120" descr="Screenshot of the sidebar navigation visual cues reverted to not visited for the reissued sections of the QF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Screenshot of the sidebar navigation visual cues reverted to not visited for the reissued sections of the QFR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130" cy="34332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6B510A" w14:textId="77777777" w:rsidR="00454606" w:rsidRPr="00CD1636" w:rsidRDefault="00454606" w:rsidP="00B5032C">
      <w:pPr>
        <w:spacing w:before="120" w:after="120"/>
        <w:ind w:left="357" w:hanging="357"/>
        <w:rPr>
          <w:b/>
          <w:bCs/>
          <w:color w:val="1E1545"/>
          <w:sz w:val="22"/>
          <w:szCs w:val="22"/>
        </w:rPr>
      </w:pPr>
      <w:r w:rsidRPr="00CD1636">
        <w:rPr>
          <w:b/>
          <w:bCs/>
          <w:color w:val="1E1545"/>
          <w:sz w:val="22"/>
          <w:szCs w:val="22"/>
        </w:rPr>
        <w:t>Please note:</w:t>
      </w:r>
    </w:p>
    <w:p w14:paraId="1410C93F" w14:textId="77777777" w:rsidR="00454606" w:rsidRDefault="00454606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rFonts w:cs="Arial"/>
          <w:b/>
          <w:bCs/>
          <w:color w:val="1E1544"/>
          <w:sz w:val="22"/>
          <w:szCs w:val="22"/>
        </w:rPr>
        <w:t xml:space="preserve">While the Residential Aged Care home Expenditure Per Resident Per Day section of the report displays the reissued indicator, this section contains read-only values. </w:t>
      </w:r>
    </w:p>
    <w:p w14:paraId="63053CD8" w14:textId="77777777" w:rsidR="00454606" w:rsidRDefault="00454606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noProof/>
        </w:rPr>
        <w:drawing>
          <wp:inline distT="0" distB="0" distL="0" distR="0" wp14:anchorId="2418CB9F" wp14:editId="1F0B9885">
            <wp:extent cx="5692764" cy="3375203"/>
            <wp:effectExtent l="19050" t="19050" r="22860" b="15875"/>
            <wp:docPr id="121" name="Picture 121" descr="Screenshot of the Residential Aged Care home Expenditure Per Resident Per Day section visual cue automatically reverted to not visited when the Residential Labour Costs and Hours section is reissu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Screenshot of the Residential Aged Care home Expenditure Per Resident Per Day section visual cue automatically reverted to not visited when the Residential Labour Costs and Hours section is reissued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603" cy="33946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FC04D5" w14:textId="77777777" w:rsidR="00454606" w:rsidRPr="00A46897" w:rsidRDefault="00454606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  <w:sz w:val="22"/>
          <w:szCs w:val="22"/>
        </w:rPr>
      </w:pPr>
      <w:r>
        <w:rPr>
          <w:rFonts w:cs="Arial"/>
          <w:b/>
          <w:bCs/>
          <w:color w:val="1E1544"/>
          <w:sz w:val="22"/>
          <w:szCs w:val="22"/>
        </w:rPr>
        <w:t xml:space="preserve">The visual cue for this section is automatically updated in line with the </w:t>
      </w:r>
      <w:bookmarkStart w:id="491" w:name="_Hlk152237156"/>
      <w:r>
        <w:rPr>
          <w:rFonts w:cs="Arial"/>
          <w:b/>
          <w:bCs/>
          <w:color w:val="1E1544"/>
          <w:sz w:val="22"/>
          <w:szCs w:val="22"/>
        </w:rPr>
        <w:t xml:space="preserve">Residential Labour Costs and Hours </w:t>
      </w:r>
      <w:bookmarkEnd w:id="491"/>
      <w:r>
        <w:rPr>
          <w:rFonts w:cs="Arial"/>
          <w:b/>
          <w:bCs/>
          <w:color w:val="1E1544"/>
          <w:sz w:val="22"/>
          <w:szCs w:val="22"/>
        </w:rPr>
        <w:t>status.</w:t>
      </w:r>
    </w:p>
    <w:p w14:paraId="44579BE0" w14:textId="3E25BCC1" w:rsidR="006851D3" w:rsidRPr="006851D3" w:rsidRDefault="00C22B7B" w:rsidP="00B5032C">
      <w:pPr>
        <w:pStyle w:val="Heading2"/>
      </w:pPr>
      <w:bookmarkStart w:id="492" w:name="_Toc162340423"/>
      <w:r>
        <w:lastRenderedPageBreak/>
        <w:t>Re</w:t>
      </w:r>
      <w:r w:rsidR="00CE46C2">
        <w:t>issue</w:t>
      </w:r>
      <w:r w:rsidR="00CB0D41">
        <w:t xml:space="preserve"> reason</w:t>
      </w:r>
      <w:r w:rsidR="00E35133">
        <w:t>/s</w:t>
      </w:r>
      <w:bookmarkEnd w:id="492"/>
    </w:p>
    <w:p w14:paraId="77B95436" w14:textId="3E8F5D7F" w:rsidR="00B12A9D" w:rsidRPr="00E17BE4" w:rsidRDefault="00B12A9D" w:rsidP="00E17BE4">
      <w:pPr>
        <w:spacing w:before="120" w:after="120"/>
        <w:rPr>
          <w:color w:val="1E1545"/>
        </w:rPr>
      </w:pPr>
      <w:r w:rsidRPr="00E17BE4">
        <w:rPr>
          <w:color w:val="1E1545"/>
        </w:rPr>
        <w:t>The reason</w:t>
      </w:r>
      <w:r w:rsidR="00E35133" w:rsidRPr="00E17BE4">
        <w:rPr>
          <w:color w:val="1E1545"/>
        </w:rPr>
        <w:t>/s</w:t>
      </w:r>
      <w:r w:rsidRPr="00E17BE4">
        <w:rPr>
          <w:color w:val="1E1545"/>
        </w:rPr>
        <w:t xml:space="preserve"> your submission has been reissued and comments from the </w:t>
      </w:r>
      <w:r w:rsidR="00BB7346" w:rsidRPr="00E17BE4">
        <w:rPr>
          <w:color w:val="1E1545"/>
        </w:rPr>
        <w:t>QA</w:t>
      </w:r>
      <w:r w:rsidRPr="00E17BE4">
        <w:rPr>
          <w:color w:val="1E1545"/>
        </w:rPr>
        <w:t xml:space="preserve"> assessor are displayed in the:</w:t>
      </w:r>
    </w:p>
    <w:p w14:paraId="1BE08A10" w14:textId="77777777" w:rsidR="00B12A9D" w:rsidRPr="00E17BE4" w:rsidRDefault="00B12A9D" w:rsidP="00B90C73">
      <w:pPr>
        <w:pStyle w:val="UG12ptBulletlist"/>
      </w:pPr>
      <w:r w:rsidRPr="00E17BE4">
        <w:t xml:space="preserve">QFR application (varies depending on the section) </w:t>
      </w:r>
    </w:p>
    <w:p w14:paraId="7436DC36" w14:textId="6E21BD36" w:rsidR="00E17BE4" w:rsidRPr="00E17BE4" w:rsidRDefault="002824CE" w:rsidP="00B90C73">
      <w:pPr>
        <w:pStyle w:val="UG12ptBulletlist"/>
      </w:pPr>
      <w:r w:rsidRPr="00E17BE4">
        <w:t xml:space="preserve">reissued </w:t>
      </w:r>
      <w:r w:rsidR="00A22BCE" w:rsidRPr="00E17BE4">
        <w:t xml:space="preserve">copy of your submitted </w:t>
      </w:r>
      <w:r w:rsidRPr="00E17BE4">
        <w:t>report</w:t>
      </w:r>
      <w:r w:rsidR="00B12A9D" w:rsidRPr="00E17BE4">
        <w:t>.</w:t>
      </w:r>
    </w:p>
    <w:p w14:paraId="7CD91C3F" w14:textId="069E98C7" w:rsidR="00B12A9D" w:rsidRPr="00E17BE4" w:rsidRDefault="003C6CF5" w:rsidP="00E17BE4">
      <w:pPr>
        <w:spacing w:before="120" w:after="120"/>
        <w:rPr>
          <w:color w:val="1E1545"/>
        </w:rPr>
      </w:pPr>
      <w:r w:rsidRPr="00E17BE4">
        <w:rPr>
          <w:color w:val="1E1545"/>
        </w:rPr>
        <w:t xml:space="preserve">If </w:t>
      </w:r>
      <w:r w:rsidR="00F51A46" w:rsidRPr="00E17BE4">
        <w:rPr>
          <w:color w:val="1E1545"/>
        </w:rPr>
        <w:t xml:space="preserve">your QFR was </w:t>
      </w:r>
      <w:r w:rsidR="00EE5CEC" w:rsidRPr="00E17BE4">
        <w:rPr>
          <w:color w:val="1E1545"/>
        </w:rPr>
        <w:t>reissue</w:t>
      </w:r>
      <w:r w:rsidR="006741C8" w:rsidRPr="00E17BE4">
        <w:rPr>
          <w:color w:val="1E1545"/>
        </w:rPr>
        <w:t xml:space="preserve">d in relation to the </w:t>
      </w:r>
      <w:r w:rsidR="00EE5CEC" w:rsidRPr="00E17BE4">
        <w:rPr>
          <w:color w:val="1E1545"/>
        </w:rPr>
        <w:t xml:space="preserve">declaration, </w:t>
      </w:r>
      <w:r w:rsidR="00D66703" w:rsidRPr="00E17BE4">
        <w:rPr>
          <w:color w:val="1E1545"/>
        </w:rPr>
        <w:t>you will receive an email outlining the reason</w:t>
      </w:r>
      <w:r w:rsidR="002C56E9" w:rsidRPr="00E17BE4">
        <w:rPr>
          <w:color w:val="1E1545"/>
        </w:rPr>
        <w:t>/s.</w:t>
      </w:r>
    </w:p>
    <w:p w14:paraId="1BCD68D4" w14:textId="17A79445" w:rsidR="00A22BCE" w:rsidRDefault="00953525" w:rsidP="00356A02">
      <w:pPr>
        <w:pStyle w:val="Heading3"/>
        <w:ind w:left="709" w:hanging="709"/>
      </w:pPr>
      <w:r>
        <w:t xml:space="preserve"> </w:t>
      </w:r>
      <w:bookmarkStart w:id="493" w:name="_Toc162340424"/>
      <w:r>
        <w:t>RV&amp;PR and HCV&amp;PR sections</w:t>
      </w:r>
      <w:bookmarkEnd w:id="493"/>
    </w:p>
    <w:p w14:paraId="5354CD4B" w14:textId="53CCA066" w:rsidR="007F2282" w:rsidRPr="00FB5F90" w:rsidRDefault="007F2282" w:rsidP="004E015C">
      <w:pPr>
        <w:spacing w:before="120" w:after="120" w:line="276" w:lineRule="auto"/>
        <w:rPr>
          <w:color w:val="1E1545"/>
        </w:rPr>
      </w:pPr>
      <w:r w:rsidRPr="00FB5F90">
        <w:rPr>
          <w:color w:val="1E1545"/>
        </w:rPr>
        <w:t xml:space="preserve">Taking the RV&amp;PR section </w:t>
      </w:r>
      <w:r w:rsidR="00A14643" w:rsidRPr="00FB5F90">
        <w:rPr>
          <w:color w:val="1E1545"/>
        </w:rPr>
        <w:t>as an</w:t>
      </w:r>
      <w:r w:rsidRPr="00FB5F90">
        <w:rPr>
          <w:color w:val="1E1545"/>
        </w:rPr>
        <w:t xml:space="preserve"> example, </w:t>
      </w:r>
      <w:r w:rsidR="00A14643" w:rsidRPr="00FB5F90">
        <w:rPr>
          <w:color w:val="1E1545"/>
        </w:rPr>
        <w:t>the</w:t>
      </w:r>
      <w:r w:rsidRPr="00FB5F90">
        <w:rPr>
          <w:color w:val="1E1545"/>
        </w:rPr>
        <w:t xml:space="preserve"> </w:t>
      </w:r>
      <w:r w:rsidRPr="00FB5F90">
        <w:rPr>
          <w:noProof/>
          <w:color w:val="1E1545"/>
        </w:rPr>
        <w:drawing>
          <wp:inline distT="0" distB="0" distL="0" distR="0" wp14:anchorId="4191C037" wp14:editId="23674DBB">
            <wp:extent cx="172800" cy="190989"/>
            <wp:effectExtent l="0" t="0" r="0" b="0"/>
            <wp:docPr id="344024865" name="Picture 3440248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65" name="Picture 34402486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75441" cy="19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5F90">
        <w:rPr>
          <w:color w:val="1E1545"/>
        </w:rPr>
        <w:t xml:space="preserve"> attention icon is displayed on the Financial Performance sub heading bar. </w:t>
      </w:r>
      <w:r w:rsidR="00BF5C38" w:rsidRPr="00FB5F90">
        <w:rPr>
          <w:color w:val="1E1545"/>
        </w:rPr>
        <w:t>A</w:t>
      </w:r>
      <w:r w:rsidRPr="00FB5F90">
        <w:rPr>
          <w:color w:val="1E1545"/>
        </w:rPr>
        <w:t xml:space="preserve"> submitted response was rejected by the QA Assessor with a comment</w:t>
      </w:r>
      <w:r w:rsidR="00BF5C38" w:rsidRPr="00FB5F90">
        <w:rPr>
          <w:color w:val="1E1545"/>
        </w:rPr>
        <w:t xml:space="preserve"> displaying below the question</w:t>
      </w:r>
      <w:r w:rsidRPr="00FB5F90">
        <w:rPr>
          <w:color w:val="1E1545"/>
        </w:rPr>
        <w:t xml:space="preserve"> to indicate how you might revise your response to be accepted. </w:t>
      </w:r>
    </w:p>
    <w:p w14:paraId="775498A0" w14:textId="77777777" w:rsidR="007F2282" w:rsidRDefault="007F2282" w:rsidP="00FB5F90">
      <w:pPr>
        <w:spacing w:before="240" w:after="240"/>
      </w:pPr>
      <w:r>
        <w:rPr>
          <w:noProof/>
        </w:rPr>
        <w:drawing>
          <wp:inline distT="0" distB="0" distL="0" distR="0" wp14:anchorId="667B66F9" wp14:editId="3CDED39F">
            <wp:extent cx="4668520" cy="1700022"/>
            <wp:effectExtent l="19050" t="19050" r="17780" b="14605"/>
            <wp:docPr id="344024866" name="Picture 344024866" descr="Screenshot of Viability section with comments from QA assessor for action by the provider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66" name="Picture 344024866" descr="Screenshot of Viability section with comments from QA assessor for action by the provider  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714576" cy="17167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C9D9A3" w14:textId="3C284448" w:rsidR="004E015C" w:rsidRDefault="007F2282" w:rsidP="004E015C">
      <w:pPr>
        <w:pStyle w:val="ListParagraph"/>
        <w:widowControl w:val="0"/>
        <w:spacing w:after="120"/>
        <w:ind w:left="357" w:hanging="357"/>
      </w:pPr>
      <w:r w:rsidRPr="00B87ADF">
        <w:t>Type over the text on the additional information input field with your revised response.</w:t>
      </w:r>
      <w:r>
        <w:t xml:space="preserve"> </w:t>
      </w:r>
    </w:p>
    <w:p w14:paraId="7F5F13AE" w14:textId="77777777" w:rsidR="007F2282" w:rsidRDefault="007F2282" w:rsidP="004E015C">
      <w:pPr>
        <w:spacing w:before="240" w:after="240"/>
      </w:pPr>
      <w:r w:rsidRPr="009F1BFE">
        <w:rPr>
          <w:noProof/>
        </w:rPr>
        <w:drawing>
          <wp:inline distT="0" distB="0" distL="0" distR="0" wp14:anchorId="1B201D60" wp14:editId="33DCC363">
            <wp:extent cx="4647709" cy="1597609"/>
            <wp:effectExtent l="19050" t="19050" r="19685" b="22225"/>
            <wp:docPr id="344024868" name="Picture 344024868" descr="Screenshot of Viability section with text input field where the provider can enter a response to the QA assessor's com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68" name="Picture 344024868" descr="Screenshot of Viability section with text input field where the provider can enter a response to the QA assessor's comment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702049" cy="16162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82F324" w14:textId="77777777" w:rsidR="007F2282" w:rsidRDefault="007F2282" w:rsidP="00FB5F90">
      <w:pPr>
        <w:pStyle w:val="ListParagraph"/>
        <w:spacing w:after="120" w:line="259" w:lineRule="auto"/>
      </w:pPr>
      <w:r>
        <w:t xml:space="preserve">If applicable, update your response to the next question until the </w:t>
      </w:r>
      <w:r w:rsidRPr="0071416C">
        <w:t>RV&amp;PR section</w:t>
      </w:r>
      <w:r>
        <w:t xml:space="preserve"> revision is complete.</w:t>
      </w:r>
    </w:p>
    <w:p w14:paraId="23B6B2E0" w14:textId="77777777" w:rsidR="007F2282" w:rsidRDefault="007F2282" w:rsidP="00FB5F90">
      <w:pPr>
        <w:pStyle w:val="ListParagraph"/>
        <w:spacing w:after="120" w:line="259" w:lineRule="auto"/>
        <w:ind w:left="357" w:hanging="357"/>
      </w:pPr>
      <w:r w:rsidRPr="003151F6">
        <w:t xml:space="preserve">Save </w:t>
      </w:r>
      <w:r>
        <w:t>your</w:t>
      </w:r>
      <w:r w:rsidRPr="003151F6">
        <w:t xml:space="preserve"> revised </w:t>
      </w:r>
      <w:r>
        <w:t xml:space="preserve">responses in the </w:t>
      </w:r>
      <w:r w:rsidRPr="0071416C">
        <w:t>RV&amp;PR section</w:t>
      </w:r>
      <w:r>
        <w:t xml:space="preserve"> </w:t>
      </w:r>
      <w:r w:rsidRPr="003151F6">
        <w:t>by:</w:t>
      </w:r>
      <w:r>
        <w:t xml:space="preserve"> </w:t>
      </w:r>
    </w:p>
    <w:p w14:paraId="32F90C86" w14:textId="77777777" w:rsidR="007F2282" w:rsidRDefault="007F2282" w:rsidP="00B90C73">
      <w:pPr>
        <w:pStyle w:val="UG12ptBulletlist"/>
      </w:pPr>
      <w:r>
        <w:t xml:space="preserve">selecting the </w:t>
      </w:r>
      <w:r w:rsidRPr="00C6337F">
        <w:rPr>
          <w:b/>
          <w:bCs/>
        </w:rPr>
        <w:t>Next</w:t>
      </w:r>
      <w:r>
        <w:t xml:space="preserve"> button</w:t>
      </w:r>
    </w:p>
    <w:p w14:paraId="17623FA8" w14:textId="77777777" w:rsidR="007F2282" w:rsidRDefault="007F2282" w:rsidP="00B90C73">
      <w:pPr>
        <w:pStyle w:val="UG12ptBulletlist"/>
      </w:pPr>
      <w:r>
        <w:t xml:space="preserve">selecting the </w:t>
      </w:r>
      <w:r w:rsidRPr="00C6337F">
        <w:rPr>
          <w:b/>
          <w:bCs/>
        </w:rPr>
        <w:t>Previous</w:t>
      </w:r>
      <w:r>
        <w:t xml:space="preserve"> button</w:t>
      </w:r>
    </w:p>
    <w:p w14:paraId="2F30D4BE" w14:textId="61326E59" w:rsidR="007F2282" w:rsidRDefault="007F2282" w:rsidP="00B90C73">
      <w:pPr>
        <w:pStyle w:val="UG12ptBulletlist"/>
      </w:pPr>
      <w:r>
        <w:t xml:space="preserve">navigating to another section of the </w:t>
      </w:r>
      <w:r w:rsidR="00A04736">
        <w:t>QFR</w:t>
      </w:r>
      <w:r>
        <w:t xml:space="preserve"> </w:t>
      </w:r>
      <w:r w:rsidRPr="00FE7343">
        <w:t xml:space="preserve">using the </w:t>
      </w:r>
      <w:r>
        <w:t xml:space="preserve">sidebar navigation, or </w:t>
      </w:r>
    </w:p>
    <w:p w14:paraId="5EB62ACC" w14:textId="58AB5D95" w:rsidR="007F2282" w:rsidRPr="005D6E80" w:rsidRDefault="007F2282" w:rsidP="00B90C73">
      <w:pPr>
        <w:pStyle w:val="UG12ptBulletlist"/>
        <w:rPr>
          <w:rFonts w:cstheme="minorBidi"/>
          <w:b/>
          <w:bCs/>
          <w:noProof/>
          <w:sz w:val="22"/>
          <w:szCs w:val="22"/>
          <w:shd w:val="clear" w:color="auto" w:fill="FFFFFF"/>
          <w:lang w:eastAsia="en-GB"/>
        </w:rPr>
      </w:pPr>
      <w:r>
        <w:t xml:space="preserve">selecting the </w:t>
      </w:r>
      <w:r w:rsidRPr="00C6337F">
        <w:rPr>
          <w:b/>
          <w:bCs/>
        </w:rPr>
        <w:t>Save and Close</w:t>
      </w:r>
      <w:r>
        <w:t xml:space="preserve"> button. </w:t>
      </w:r>
    </w:p>
    <w:p w14:paraId="0D94ABDB" w14:textId="77777777" w:rsidR="007F2282" w:rsidRPr="00DE4497" w:rsidRDefault="007F2282" w:rsidP="00B5032C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lastRenderedPageBreak/>
        <w:t xml:space="preserve">Please note: </w:t>
      </w:r>
    </w:p>
    <w:p w14:paraId="43F03217" w14:textId="77777777" w:rsidR="00A537C8" w:rsidRDefault="00A537C8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</w:rPr>
      </w:pPr>
      <w:r w:rsidRPr="00A537C8">
        <w:rPr>
          <w:rFonts w:cs="Arial"/>
          <w:b/>
          <w:bCs/>
          <w:color w:val="1E1544"/>
        </w:rPr>
        <w:t>Entered responses in the RV&amp;PR and HCV&amp;PR sections of the QFR are not automatically saved until you do one of the save options described in step 4 above. All the save options will result to being navigated away from the RV&amp;PR section.</w:t>
      </w:r>
    </w:p>
    <w:p w14:paraId="3B96F2BB" w14:textId="14600D70" w:rsidR="007F2282" w:rsidRPr="00C20956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</w:rPr>
      </w:pPr>
      <w:r w:rsidRPr="00C20956">
        <w:rPr>
          <w:rFonts w:cs="Arial"/>
          <w:b/>
          <w:bCs/>
          <w:color w:val="1E1544"/>
        </w:rPr>
        <w:t>Navigating back to the</w:t>
      </w:r>
      <w:r w:rsidRPr="00C20956">
        <w:rPr>
          <w:rFonts w:cs="Arial"/>
          <w:b/>
          <w:bCs/>
        </w:rPr>
        <w:t xml:space="preserve"> saved</w:t>
      </w:r>
      <w:r w:rsidRPr="00C20956">
        <w:rPr>
          <w:rFonts w:cs="Arial"/>
        </w:rPr>
        <w:t xml:space="preserve"> </w:t>
      </w:r>
      <w:r w:rsidRPr="00C20956">
        <w:rPr>
          <w:rFonts w:cs="Arial"/>
          <w:b/>
          <w:bCs/>
          <w:color w:val="1E1544"/>
        </w:rPr>
        <w:t>RV&amp;PR section before resubmitting the report, you will see:</w:t>
      </w:r>
    </w:p>
    <w:p w14:paraId="28EAB3AC" w14:textId="77777777" w:rsidR="007F2282" w:rsidRPr="00FB5F90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</w:rPr>
      </w:pPr>
      <w:r w:rsidRPr="00FB5F90">
        <w:rPr>
          <w:rFonts w:eastAsia="Wingdings" w:cs="Arial"/>
          <w:b/>
          <w:bCs/>
          <w:color w:val="1E1545"/>
        </w:rPr>
        <w:sym w:font="Wingdings" w:char="F09F"/>
      </w:r>
      <w:r w:rsidRPr="00FB5F90">
        <w:rPr>
          <w:rFonts w:eastAsia="Wingdings" w:cs="Arial"/>
          <w:b/>
          <w:bCs/>
          <w:color w:val="1E1545"/>
        </w:rPr>
        <w:t xml:space="preserve"> </w:t>
      </w:r>
      <w:r w:rsidRPr="00FB5F90">
        <w:rPr>
          <w:rFonts w:cs="Arial"/>
          <w:b/>
          <w:bCs/>
          <w:color w:val="1E1545"/>
        </w:rPr>
        <w:t xml:space="preserve">the </w:t>
      </w:r>
      <w:r w:rsidRPr="00FB5F90">
        <w:rPr>
          <w:rFonts w:cs="Arial"/>
          <w:noProof/>
          <w:color w:val="1E1545"/>
        </w:rPr>
        <w:drawing>
          <wp:inline distT="0" distB="0" distL="0" distR="0" wp14:anchorId="224A3E07" wp14:editId="52946172">
            <wp:extent cx="172800" cy="190989"/>
            <wp:effectExtent l="0" t="0" r="0" b="0"/>
            <wp:docPr id="201" name="Picture 2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175441" cy="19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B5F90">
        <w:rPr>
          <w:rFonts w:cs="Arial"/>
          <w:b/>
          <w:bCs/>
          <w:color w:val="1E1545"/>
        </w:rPr>
        <w:t xml:space="preserve"> attention icon, cleared when your revised response is reviewed and accepted by the QA Assessor</w:t>
      </w:r>
    </w:p>
    <w:p w14:paraId="4EFB88C1" w14:textId="77777777" w:rsidR="007F2282" w:rsidRPr="00FB5F90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</w:rPr>
      </w:pPr>
      <w:r w:rsidRPr="00FB5F90">
        <w:rPr>
          <w:rFonts w:eastAsia="Wingdings" w:cs="Arial"/>
          <w:b/>
          <w:bCs/>
          <w:color w:val="1E1545"/>
        </w:rPr>
        <w:sym w:font="Wingdings" w:char="F09F"/>
      </w:r>
      <w:r w:rsidRPr="00FB5F90">
        <w:rPr>
          <w:rFonts w:eastAsia="Wingdings" w:cs="Arial"/>
          <w:b/>
          <w:bCs/>
          <w:color w:val="1E1545"/>
        </w:rPr>
        <w:t xml:space="preserve"> </w:t>
      </w:r>
      <w:r w:rsidRPr="00FB5F90">
        <w:rPr>
          <w:rFonts w:cs="Arial"/>
          <w:b/>
          <w:bCs/>
          <w:color w:val="1E1545"/>
        </w:rPr>
        <w:t xml:space="preserve">your updated additional information </w:t>
      </w:r>
    </w:p>
    <w:p w14:paraId="22BA2197" w14:textId="77777777" w:rsidR="007F2282" w:rsidRPr="00FB5F90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</w:rPr>
      </w:pPr>
      <w:r w:rsidRPr="00FB5F90">
        <w:rPr>
          <w:rFonts w:eastAsia="Wingdings" w:cs="Arial"/>
          <w:b/>
          <w:bCs/>
          <w:color w:val="1E1545"/>
        </w:rPr>
        <w:sym w:font="Wingdings" w:char="F09F"/>
      </w:r>
      <w:r w:rsidRPr="00FB5F90">
        <w:rPr>
          <w:rFonts w:eastAsia="Wingdings" w:cs="Arial"/>
          <w:b/>
          <w:bCs/>
          <w:color w:val="1E1545"/>
        </w:rPr>
        <w:t xml:space="preserve"> </w:t>
      </w:r>
      <w:r w:rsidRPr="00FB5F90">
        <w:rPr>
          <w:rFonts w:cs="Arial"/>
          <w:b/>
          <w:bCs/>
          <w:color w:val="1E1545"/>
        </w:rPr>
        <w:t>the QA Assessor’s comment relating to your previous response.</w:t>
      </w:r>
    </w:p>
    <w:p w14:paraId="3E2AB41A" w14:textId="4B26AB8A" w:rsidR="00F01800" w:rsidRPr="006851D3" w:rsidRDefault="00F01800" w:rsidP="00C6337F">
      <w:pPr>
        <w:pStyle w:val="Heading3"/>
        <w:ind w:left="709" w:hanging="709"/>
      </w:pPr>
      <w:bookmarkStart w:id="494" w:name="_Toc162340425"/>
      <w:r w:rsidRPr="00F01800">
        <w:t xml:space="preserve">YTDFS, RLC&amp;H, HCLC&amp;H, RF&amp;NR, NATSIFACP-F&amp;NR, </w:t>
      </w:r>
      <w:r>
        <w:t>and</w:t>
      </w:r>
      <w:r w:rsidRPr="00F01800">
        <w:t xml:space="preserve"> MPS-F&amp;NR section</w:t>
      </w:r>
      <w:r>
        <w:t>s</w:t>
      </w:r>
      <w:bookmarkEnd w:id="494"/>
    </w:p>
    <w:p w14:paraId="515F8C1A" w14:textId="6FD1AD0B" w:rsidR="00DA0B1A" w:rsidRPr="007E0BD9" w:rsidRDefault="00DA0B1A" w:rsidP="003B73A7">
      <w:pPr>
        <w:pStyle w:val="ListParagraph"/>
        <w:numPr>
          <w:ilvl w:val="0"/>
          <w:numId w:val="60"/>
        </w:numPr>
        <w:spacing w:line="259" w:lineRule="auto"/>
        <w:ind w:left="357" w:hanging="357"/>
      </w:pPr>
      <w:r w:rsidRPr="007E0BD9">
        <w:t xml:space="preserve">Taking the RLC&amp;H section </w:t>
      </w:r>
      <w:r w:rsidR="00A14643" w:rsidRPr="007E0BD9">
        <w:t>as an</w:t>
      </w:r>
      <w:r w:rsidR="00227774" w:rsidRPr="007E0BD9">
        <w:t xml:space="preserve"> </w:t>
      </w:r>
      <w:r w:rsidRPr="007E0BD9">
        <w:t xml:space="preserve">example, you will find an explanation for the section reissue below the banner. </w:t>
      </w:r>
    </w:p>
    <w:p w14:paraId="598E9237" w14:textId="60E2425C" w:rsidR="00DA0B1A" w:rsidRDefault="00B10843" w:rsidP="00E244C2">
      <w:pPr>
        <w:spacing w:before="240" w:after="240"/>
      </w:pPr>
      <w:r>
        <w:rPr>
          <w:noProof/>
        </w:rPr>
        <w:drawing>
          <wp:inline distT="0" distB="0" distL="0" distR="0" wp14:anchorId="6318B3BD" wp14:editId="242DF2CF">
            <wp:extent cx="5685790" cy="2241346"/>
            <wp:effectExtent l="19050" t="19050" r="10160" b="26035"/>
            <wp:docPr id="1383740143" name="Picture 1383740143" descr="Screenshot of the Residential Labour Costs and Hours section with a section stating the reason/s for the reiss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3" name="Picture 1383740143" descr="Screenshot of the Residential Labour Costs and Hours section with a section stating the reason/s for the reissue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03832" cy="22484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8C40D7" w14:textId="77777777" w:rsidR="00DA0B1A" w:rsidRDefault="00DA0B1A" w:rsidP="00B5032C">
      <w:pPr>
        <w:pStyle w:val="ListParagraph"/>
      </w:pPr>
      <w:r>
        <w:t xml:space="preserve">Select the </w:t>
      </w:r>
      <w:r w:rsidRPr="00106942">
        <w:rPr>
          <w:b/>
          <w:bCs/>
        </w:rPr>
        <w:t>Review your data</w:t>
      </w:r>
      <w:r>
        <w:t xml:space="preserve"> link. </w:t>
      </w:r>
    </w:p>
    <w:p w14:paraId="18A0516C" w14:textId="77777777" w:rsidR="00DA0B1A" w:rsidRPr="00015B65" w:rsidRDefault="00DA0B1A" w:rsidP="00B10843">
      <w:pPr>
        <w:spacing w:before="240" w:after="240"/>
      </w:pPr>
      <w:r w:rsidRPr="00272CD4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33867DF" wp14:editId="6CFF3EAA">
                <wp:simplePos x="0" y="0"/>
                <wp:positionH relativeFrom="margin">
                  <wp:posOffset>292608</wp:posOffset>
                </wp:positionH>
                <wp:positionV relativeFrom="paragraph">
                  <wp:posOffset>1986535</wp:posOffset>
                </wp:positionV>
                <wp:extent cx="770105" cy="197510"/>
                <wp:effectExtent l="0" t="0" r="11430" b="12065"/>
                <wp:wrapNone/>
                <wp:docPr id="223" name="Rectangle 22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0105" cy="197510"/>
                        </a:xfrm>
                        <a:prstGeom prst="rect">
                          <a:avLst/>
                        </a:prstGeom>
                        <a:noFill/>
                        <a:ln w="1905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137EB8" id="Rectangle 223" o:spid="_x0000_s1026" alt="&quot;&quot;" style="position:absolute;margin-left:23.05pt;margin-top:156.4pt;width:60.65pt;height:15.55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" filled="f" strokecolor="red" strokeweight="1.5pt">
                <w10:wrap anchorx="margin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EE09EED" wp14:editId="1443E684">
            <wp:extent cx="5731510" cy="2351074"/>
            <wp:effectExtent l="19050" t="19050" r="21590" b="11430"/>
            <wp:docPr id="228" name="Picture 228" descr="Screenshot of the location for the link to the data field the needs to be reviewed by the provi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 descr="Screenshot of the location for the link to the data field the needs to be reviewed by the provider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744162" cy="23562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3816DF" w14:textId="0DE8D30D" w:rsidR="00B10843" w:rsidRPr="00B10843" w:rsidRDefault="00DA0B1A" w:rsidP="00B10843">
      <w:pPr>
        <w:spacing w:before="120" w:after="120"/>
        <w:rPr>
          <w:color w:val="1E1545"/>
        </w:rPr>
      </w:pPr>
      <w:r w:rsidRPr="00B10843">
        <w:rPr>
          <w:color w:val="1E1545"/>
        </w:rPr>
        <w:lastRenderedPageBreak/>
        <w:t>The data table display will reposition your cursor within view of the applicable data field for revision.</w:t>
      </w:r>
    </w:p>
    <w:p w14:paraId="0799857F" w14:textId="2FABA8C0" w:rsidR="007F2282" w:rsidRPr="00B10843" w:rsidRDefault="00CB3F9A" w:rsidP="00B10843">
      <w:pPr>
        <w:pStyle w:val="ListParagraph"/>
        <w:spacing w:after="120" w:line="259" w:lineRule="auto"/>
        <w:ind w:left="357" w:hanging="357"/>
      </w:pPr>
      <w:r w:rsidRPr="00B10843">
        <w:t xml:space="preserve">Review your submitted data and revise </w:t>
      </w:r>
      <w:r w:rsidR="00D97F38" w:rsidRPr="00B10843">
        <w:t>by:</w:t>
      </w:r>
    </w:p>
    <w:p w14:paraId="35A62F05" w14:textId="5CA58A08" w:rsidR="007F2282" w:rsidRPr="00B10843" w:rsidRDefault="007F2282" w:rsidP="00B90C73">
      <w:pPr>
        <w:pStyle w:val="UG12ptBulletlist"/>
      </w:pPr>
      <w:r w:rsidRPr="00B10843">
        <w:t>updat</w:t>
      </w:r>
      <w:r w:rsidR="00D97F38" w:rsidRPr="00B10843">
        <w:t>ing</w:t>
      </w:r>
      <w:r w:rsidRPr="00B10843">
        <w:t xml:space="preserve"> existing values in the input data fields</w:t>
      </w:r>
    </w:p>
    <w:p w14:paraId="42E881C8" w14:textId="22F5769F" w:rsidR="00813D0A" w:rsidRPr="00B10843" w:rsidRDefault="00813D0A" w:rsidP="00B90C73">
      <w:pPr>
        <w:pStyle w:val="UG12ptBulletlist"/>
      </w:pPr>
      <w:r w:rsidRPr="00B10843">
        <w:t>updating your explanation based on the assessor’s comment</w:t>
      </w:r>
      <w:r w:rsidR="00377D33" w:rsidRPr="00B10843">
        <w:t>, or</w:t>
      </w:r>
    </w:p>
    <w:p w14:paraId="2DDB6E3D" w14:textId="2244CC1D" w:rsidR="007F2282" w:rsidRPr="00C0733E" w:rsidRDefault="007F2282" w:rsidP="00B90C73">
      <w:pPr>
        <w:pStyle w:val="UG12ptBulletlist"/>
      </w:pPr>
      <w:r w:rsidRPr="00B10843">
        <w:t>enter</w:t>
      </w:r>
      <w:r w:rsidR="00D97F38" w:rsidRPr="00B10843">
        <w:t>ing</w:t>
      </w:r>
      <w:r w:rsidRPr="00B10843">
        <w:t xml:space="preserve"> an explanation when a revised value has triggered a soft validation error</w:t>
      </w:r>
      <w:r w:rsidR="001636D6" w:rsidRPr="00B10843">
        <w:t>.</w:t>
      </w:r>
    </w:p>
    <w:p w14:paraId="4929962B" w14:textId="1303CDA7" w:rsidR="007A7797" w:rsidRPr="00B10843" w:rsidRDefault="007A7797" w:rsidP="00B10843">
      <w:pPr>
        <w:spacing w:before="120" w:after="120"/>
        <w:ind w:left="360"/>
        <w:rPr>
          <w:color w:val="1E1545"/>
        </w:rPr>
      </w:pPr>
      <w:r w:rsidRPr="00B10843">
        <w:rPr>
          <w:color w:val="1E1545"/>
        </w:rPr>
        <w:t xml:space="preserve">For example, </w:t>
      </w:r>
      <w:r w:rsidR="00971E99" w:rsidRPr="00B10843">
        <w:rPr>
          <w:color w:val="1E1545"/>
        </w:rPr>
        <w:t>a QA comment</w:t>
      </w:r>
      <w:r w:rsidR="0054133A" w:rsidRPr="00B10843">
        <w:rPr>
          <w:color w:val="1E1545"/>
        </w:rPr>
        <w:t xml:space="preserve"> to ‘Provide a more descriptive and quantifiable explanation” </w:t>
      </w:r>
      <w:r w:rsidR="008D296A" w:rsidRPr="00B10843">
        <w:rPr>
          <w:color w:val="1E1545"/>
        </w:rPr>
        <w:t xml:space="preserve">against </w:t>
      </w:r>
      <w:r w:rsidRPr="00B10843">
        <w:rPr>
          <w:color w:val="1E1545"/>
        </w:rPr>
        <w:t xml:space="preserve">your </w:t>
      </w:r>
      <w:r w:rsidR="008026C8" w:rsidRPr="00B10843">
        <w:rPr>
          <w:color w:val="1E1545"/>
        </w:rPr>
        <w:t>original explanation</w:t>
      </w:r>
      <w:r w:rsidR="00472777" w:rsidRPr="00B10843">
        <w:rPr>
          <w:color w:val="1E1545"/>
        </w:rPr>
        <w:t xml:space="preserve"> </w:t>
      </w:r>
      <w:r w:rsidR="008D296A" w:rsidRPr="00B10843">
        <w:rPr>
          <w:color w:val="1E1545"/>
        </w:rPr>
        <w:t xml:space="preserve">of </w:t>
      </w:r>
      <w:r w:rsidR="00472777" w:rsidRPr="00B10843">
        <w:rPr>
          <w:color w:val="1E1545"/>
        </w:rPr>
        <w:t>“Low occupied bed days during the reporting quarter”</w:t>
      </w:r>
      <w:r w:rsidR="008D296A" w:rsidRPr="00B10843">
        <w:rPr>
          <w:color w:val="1E1545"/>
        </w:rPr>
        <w:t>.</w:t>
      </w:r>
    </w:p>
    <w:p w14:paraId="3447BDF2" w14:textId="3B3C24B1" w:rsidR="007F2282" w:rsidRDefault="007F2282" w:rsidP="00B10843">
      <w:pPr>
        <w:spacing w:before="240" w:after="240"/>
        <w:ind w:left="357"/>
      </w:pPr>
      <w:r>
        <w:rPr>
          <w:noProof/>
        </w:rPr>
        <w:drawing>
          <wp:inline distT="0" distB="0" distL="0" distR="0" wp14:anchorId="754B0689" wp14:editId="1BFB707B">
            <wp:extent cx="3180080" cy="3119170"/>
            <wp:effectExtent l="19050" t="19050" r="20320" b="24130"/>
            <wp:docPr id="344024893" name="Picture 344024893" descr="Screenshot of a pop up where can view the details of the reissue reason at data field leve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93" name="Picture 344024893" descr="Screenshot of a pop up where can view the details of the reissue reason at data field level "/>
                    <pic:cNvPicPr/>
                  </pic:nvPicPr>
                  <pic:blipFill rotWithShape="1">
                    <a:blip r:embed="rId224"/>
                    <a:srcRect b="4445"/>
                    <a:stretch/>
                  </pic:blipFill>
                  <pic:spPr bwMode="auto">
                    <a:xfrm>
                      <a:off x="0" y="0"/>
                      <a:ext cx="3193773" cy="313260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1E1644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968988" w14:textId="12DAD663" w:rsidR="007F2282" w:rsidRPr="00B10843" w:rsidRDefault="007F2282" w:rsidP="00B10843">
      <w:pPr>
        <w:pStyle w:val="ListParagraph"/>
        <w:spacing w:after="120" w:line="259" w:lineRule="auto"/>
        <w:ind w:left="357" w:hanging="357"/>
      </w:pPr>
      <w:r w:rsidRPr="00B10843">
        <w:t xml:space="preserve">Type over the text on the </w:t>
      </w:r>
      <w:r w:rsidR="00070292" w:rsidRPr="00B10843">
        <w:t>Provide an explanation</w:t>
      </w:r>
      <w:r w:rsidRPr="00B10843">
        <w:t xml:space="preserve"> input field with your revised response.</w:t>
      </w:r>
    </w:p>
    <w:p w14:paraId="5DBABA65" w14:textId="77777777" w:rsidR="007F2282" w:rsidRPr="002E25B7" w:rsidRDefault="007F2282" w:rsidP="00B10843">
      <w:pPr>
        <w:spacing w:before="240" w:after="240"/>
        <w:ind w:left="357"/>
      </w:pPr>
      <w:r>
        <w:rPr>
          <w:noProof/>
        </w:rPr>
        <w:drawing>
          <wp:inline distT="0" distB="0" distL="0" distR="0" wp14:anchorId="62338C12" wp14:editId="1317AA31">
            <wp:extent cx="3162761" cy="3233318"/>
            <wp:effectExtent l="0" t="0" r="0" b="5715"/>
            <wp:docPr id="344024895" name="Picture 344024895" descr="Screenshot of a pop up where can update you explanation to address the reissue reason at data field leve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024895" name="Picture 344024895" descr="Screenshot of a pop up where can update you explanation to address the reissue reason at data field level "/>
                    <pic:cNvPicPr/>
                  </pic:nvPicPr>
                  <pic:blipFill rotWithShape="1">
                    <a:blip r:embed="rId225"/>
                    <a:srcRect b="5127"/>
                    <a:stretch/>
                  </pic:blipFill>
                  <pic:spPr bwMode="auto">
                    <a:xfrm>
                      <a:off x="0" y="0"/>
                      <a:ext cx="3180327" cy="3251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19D91" w14:textId="77777777" w:rsidR="007F2282" w:rsidRPr="00B10843" w:rsidRDefault="007F2282" w:rsidP="00B10843">
      <w:pPr>
        <w:pStyle w:val="ListParagraph"/>
        <w:spacing w:after="120" w:line="259" w:lineRule="auto"/>
        <w:ind w:left="357" w:hanging="357"/>
      </w:pPr>
      <w:r w:rsidRPr="00B10843">
        <w:lastRenderedPageBreak/>
        <w:t>Select the:</w:t>
      </w:r>
    </w:p>
    <w:p w14:paraId="3426ADED" w14:textId="4F81B9B4" w:rsidR="007F2282" w:rsidRPr="00B10843" w:rsidRDefault="007F2282" w:rsidP="00B90C73">
      <w:pPr>
        <w:pStyle w:val="UG12ptBulletlist"/>
      </w:pPr>
      <w:r w:rsidRPr="00106942">
        <w:rPr>
          <w:b/>
          <w:bCs/>
        </w:rPr>
        <w:t>Save &amp; Close</w:t>
      </w:r>
      <w:r w:rsidRPr="00B10843">
        <w:t xml:space="preserve"> button to save your changes</w:t>
      </w:r>
      <w:r w:rsidR="00C37F40" w:rsidRPr="00B10843">
        <w:t xml:space="preserve"> and close the QFR form</w:t>
      </w:r>
      <w:r w:rsidRPr="00B10843">
        <w:t>, or</w:t>
      </w:r>
    </w:p>
    <w:p w14:paraId="4AEB264D" w14:textId="77777777" w:rsidR="007F2282" w:rsidRPr="00B10843" w:rsidRDefault="007F2282" w:rsidP="00B90C73">
      <w:pPr>
        <w:pStyle w:val="UG12ptBulletlist"/>
      </w:pPr>
      <w:r w:rsidRPr="00106942">
        <w:rPr>
          <w:b/>
          <w:bCs/>
        </w:rPr>
        <w:t xml:space="preserve">Cancel </w:t>
      </w:r>
      <w:r w:rsidRPr="00B10843">
        <w:t xml:space="preserve">button if you do not wish to save the revised explanation that you have </w:t>
      </w:r>
      <w:proofErr w:type="gramStart"/>
      <w:r w:rsidRPr="00B10843">
        <w:t>entered into</w:t>
      </w:r>
      <w:proofErr w:type="gramEnd"/>
      <w:r w:rsidRPr="00B10843">
        <w:t xml:space="preserve"> the text input field.</w:t>
      </w:r>
    </w:p>
    <w:p w14:paraId="3A294392" w14:textId="77777777" w:rsidR="007F2282" w:rsidRDefault="007F2282" w:rsidP="00B5032C"/>
    <w:p w14:paraId="5C120B95" w14:textId="77777777" w:rsidR="007F2282" w:rsidRPr="00B10843" w:rsidRDefault="007F2282" w:rsidP="00B5032C">
      <w:pPr>
        <w:spacing w:before="120" w:after="120"/>
        <w:ind w:left="357" w:hanging="357"/>
        <w:rPr>
          <w:b/>
          <w:bCs/>
          <w:color w:val="1E1545"/>
          <w:sz w:val="22"/>
          <w:szCs w:val="22"/>
        </w:rPr>
      </w:pPr>
      <w:r w:rsidRPr="00B10843">
        <w:rPr>
          <w:b/>
          <w:bCs/>
          <w:color w:val="1E1545"/>
          <w:sz w:val="22"/>
          <w:szCs w:val="22"/>
        </w:rPr>
        <w:t>Please note:</w:t>
      </w:r>
    </w:p>
    <w:p w14:paraId="3B534146" w14:textId="77777777" w:rsidR="007F2282" w:rsidRPr="00B10843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  <w:sz w:val="22"/>
          <w:szCs w:val="22"/>
        </w:rPr>
      </w:pPr>
      <w:r w:rsidRPr="00B10843">
        <w:rPr>
          <w:rFonts w:cs="Arial"/>
          <w:b/>
          <w:bCs/>
          <w:color w:val="1E1545"/>
          <w:sz w:val="22"/>
          <w:szCs w:val="22"/>
        </w:rPr>
        <w:t>Navigating back to the</w:t>
      </w:r>
      <w:r w:rsidRPr="00B10843">
        <w:rPr>
          <w:color w:val="1E1545"/>
        </w:rPr>
        <w:t xml:space="preserve"> </w:t>
      </w:r>
      <w:r w:rsidRPr="00B10843">
        <w:rPr>
          <w:b/>
          <w:bCs/>
          <w:color w:val="1E1545"/>
        </w:rPr>
        <w:t xml:space="preserve">saved </w:t>
      </w:r>
      <w:r w:rsidRPr="00B10843">
        <w:rPr>
          <w:rFonts w:cs="Arial"/>
          <w:b/>
          <w:bCs/>
          <w:color w:val="1E1545"/>
          <w:sz w:val="22"/>
          <w:szCs w:val="22"/>
        </w:rPr>
        <w:t>RLC&amp;H section before resubmitting the report, you will see:</w:t>
      </w:r>
    </w:p>
    <w:p w14:paraId="03FBF4B9" w14:textId="2E2E8E9F" w:rsidR="007F2282" w:rsidRPr="00B10843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5"/>
          <w:sz w:val="22"/>
          <w:szCs w:val="22"/>
        </w:rPr>
      </w:pPr>
      <w:r w:rsidRPr="00B10843">
        <w:rPr>
          <w:rFonts w:ascii="Wingdings" w:eastAsia="Wingdings" w:hAnsi="Wingdings" w:cs="Wingdings"/>
          <w:color w:val="1E1545"/>
        </w:rPr>
        <w:sym w:font="Wingdings" w:char="F09F"/>
      </w:r>
      <w:r w:rsidRPr="00B10843">
        <w:rPr>
          <w:b/>
          <w:bCs/>
          <w:color w:val="1E1545"/>
        </w:rPr>
        <w:t xml:space="preserve"> your updated </w:t>
      </w:r>
      <w:r w:rsidR="001B1DEF" w:rsidRPr="00B10843">
        <w:rPr>
          <w:b/>
          <w:bCs/>
          <w:color w:val="1E1545"/>
        </w:rPr>
        <w:t>explanation</w:t>
      </w:r>
      <w:r w:rsidRPr="00B10843">
        <w:rPr>
          <w:rFonts w:cs="Arial"/>
          <w:b/>
          <w:bCs/>
          <w:color w:val="1E1545"/>
          <w:sz w:val="22"/>
          <w:szCs w:val="22"/>
        </w:rPr>
        <w:t xml:space="preserve"> </w:t>
      </w:r>
    </w:p>
    <w:p w14:paraId="73E80BF6" w14:textId="404D6DB9" w:rsidR="007F2282" w:rsidRPr="00B10843" w:rsidRDefault="007F2282" w:rsidP="00B5032C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b/>
          <w:bCs/>
          <w:color w:val="1E1545"/>
        </w:rPr>
      </w:pPr>
      <w:r w:rsidRPr="00B10843">
        <w:rPr>
          <w:rFonts w:ascii="Wingdings" w:eastAsia="Wingdings" w:hAnsi="Wingdings" w:cs="Wingdings"/>
          <w:color w:val="1E1545"/>
        </w:rPr>
        <w:sym w:font="Wingdings" w:char="F09F"/>
      </w:r>
      <w:r w:rsidRPr="00B10843">
        <w:rPr>
          <w:b/>
          <w:bCs/>
          <w:color w:val="1E1545"/>
        </w:rPr>
        <w:t xml:space="preserve"> the </w:t>
      </w:r>
      <w:r w:rsidR="001B1DEF" w:rsidRPr="00B10843">
        <w:rPr>
          <w:b/>
          <w:bCs/>
          <w:color w:val="1E1545"/>
        </w:rPr>
        <w:t>a</w:t>
      </w:r>
      <w:r w:rsidRPr="00B10843">
        <w:rPr>
          <w:b/>
          <w:bCs/>
          <w:color w:val="1E1545"/>
        </w:rPr>
        <w:t>ssessor’s comment relating to your previous response.</w:t>
      </w:r>
    </w:p>
    <w:p w14:paraId="6597CA3D" w14:textId="77777777" w:rsidR="007F2282" w:rsidRDefault="007F2282" w:rsidP="00B5032C"/>
    <w:p w14:paraId="0B366A1E" w14:textId="566DCAF2" w:rsidR="007F2282" w:rsidRDefault="007F2282" w:rsidP="00E244C2">
      <w:pPr>
        <w:pStyle w:val="ListParagraph"/>
        <w:spacing w:after="120" w:line="276" w:lineRule="auto"/>
        <w:ind w:left="357" w:hanging="357"/>
      </w:pPr>
      <w:r>
        <w:t xml:space="preserve">Once you have completed the required revisions across the reissued sections of </w:t>
      </w:r>
      <w:r w:rsidR="002C4D05">
        <w:t>your</w:t>
      </w:r>
      <w:r>
        <w:t xml:space="preserve"> QFR, follow the steps in the </w:t>
      </w:r>
      <w:hyperlink w:anchor="_Error_alerts" w:history="1">
        <w:r w:rsidRPr="00401AD9">
          <w:rPr>
            <w:rStyle w:val="Hyperlink"/>
          </w:rPr>
          <w:t>Declaration and Submission section</w:t>
        </w:r>
      </w:hyperlink>
      <w:r>
        <w:t xml:space="preserve"> to resubmit your report.</w:t>
      </w:r>
    </w:p>
    <w:p w14:paraId="208A0B41" w14:textId="1F2A489D" w:rsidR="00A21334" w:rsidRPr="009B577B" w:rsidRDefault="006A20FB" w:rsidP="00106942">
      <w:pPr>
        <w:pStyle w:val="Heading3"/>
        <w:ind w:left="567" w:hanging="783"/>
      </w:pPr>
      <w:bookmarkStart w:id="495" w:name="_Toc162340426"/>
      <w:r>
        <w:t>Download r</w:t>
      </w:r>
      <w:r w:rsidR="00B55489">
        <w:t>eissued copy of your submitted report</w:t>
      </w:r>
      <w:bookmarkEnd w:id="495"/>
      <w:r w:rsidR="00A21334">
        <w:t xml:space="preserve"> </w:t>
      </w:r>
    </w:p>
    <w:p w14:paraId="549CDDBE" w14:textId="674EFFC8" w:rsidR="00CB0D41" w:rsidRDefault="001368EA" w:rsidP="00E244C2">
      <w:pPr>
        <w:pStyle w:val="ListParagraph"/>
        <w:numPr>
          <w:ilvl w:val="0"/>
          <w:numId w:val="61"/>
        </w:numPr>
        <w:spacing w:after="120" w:line="276" w:lineRule="auto"/>
      </w:pPr>
      <w:r>
        <w:t xml:space="preserve">Download your submitted report in </w:t>
      </w:r>
      <w:r w:rsidR="003A1343">
        <w:t>R</w:t>
      </w:r>
      <w:r>
        <w:t>eissued status</w:t>
      </w:r>
      <w:r w:rsidR="00F95A33">
        <w:t xml:space="preserve"> from </w:t>
      </w:r>
      <w:r w:rsidR="003A1343">
        <w:t>the Financial reporting home page</w:t>
      </w:r>
      <w:r w:rsidR="00C47C73">
        <w:t xml:space="preserve"> by selecting the </w:t>
      </w:r>
      <w:r w:rsidR="00C47C73" w:rsidRPr="00106942">
        <w:rPr>
          <w:b/>
          <w:bCs/>
        </w:rPr>
        <w:t xml:space="preserve">Download </w:t>
      </w:r>
      <w:r w:rsidR="00C47C73">
        <w:t>button</w:t>
      </w:r>
      <w:r w:rsidR="00EA3BB6">
        <w:t>.</w:t>
      </w:r>
      <w:r w:rsidR="003A1343" w:rsidRPr="003A1343">
        <w:t xml:space="preserve"> </w:t>
      </w:r>
    </w:p>
    <w:p w14:paraId="71BCE25C" w14:textId="0C1A464A" w:rsidR="003A1343" w:rsidRDefault="006374F6" w:rsidP="006374F6">
      <w:pPr>
        <w:spacing w:before="240" w:after="240"/>
      </w:pPr>
      <w:r>
        <w:rPr>
          <w:noProof/>
        </w:rPr>
        <w:drawing>
          <wp:inline distT="0" distB="0" distL="0" distR="0" wp14:anchorId="67073403" wp14:editId="0FB81CD9">
            <wp:extent cx="5688000" cy="1724802"/>
            <wp:effectExtent l="19050" t="19050" r="27305" b="27940"/>
            <wp:docPr id="1383740144" name="Picture 1383740144" descr="Screenshot of the Download button for your submitted report in Reissued statu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4" name="Picture 1383740144" descr="Screenshot of the Download button for your submitted report in Reissued status 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7248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AE7C5A" w14:textId="6D0B0B77" w:rsidR="003A1343" w:rsidRPr="006374F6" w:rsidRDefault="00C47C73" w:rsidP="00E244C2">
      <w:pPr>
        <w:spacing w:before="120" w:after="120" w:line="276" w:lineRule="auto"/>
        <w:ind w:left="360"/>
        <w:rPr>
          <w:color w:val="1E1545"/>
        </w:rPr>
      </w:pPr>
      <w:r w:rsidRPr="006374F6">
        <w:rPr>
          <w:color w:val="1E1545"/>
        </w:rPr>
        <w:t xml:space="preserve">Alternatively, you can download </w:t>
      </w:r>
      <w:r w:rsidR="0032726B" w:rsidRPr="006374F6">
        <w:rPr>
          <w:color w:val="1E1545"/>
        </w:rPr>
        <w:t xml:space="preserve">the reissued copy of your submitted report </w:t>
      </w:r>
      <w:r w:rsidR="000D3303" w:rsidRPr="006374F6">
        <w:rPr>
          <w:color w:val="1E1545"/>
        </w:rPr>
        <w:t xml:space="preserve">by selecting the </w:t>
      </w:r>
      <w:r w:rsidR="000D3303" w:rsidRPr="00106942">
        <w:rPr>
          <w:b/>
          <w:bCs/>
          <w:color w:val="1E1545"/>
        </w:rPr>
        <w:t>Download Copy</w:t>
      </w:r>
      <w:r w:rsidR="000D3303" w:rsidRPr="006374F6">
        <w:rPr>
          <w:color w:val="1E1545"/>
        </w:rPr>
        <w:t xml:space="preserve"> button after resuming completion of your </w:t>
      </w:r>
      <w:r w:rsidR="002712E4" w:rsidRPr="006374F6">
        <w:rPr>
          <w:color w:val="1E1545"/>
        </w:rPr>
        <w:t>QFR.</w:t>
      </w:r>
    </w:p>
    <w:p w14:paraId="2DA6B648" w14:textId="49C08C04" w:rsidR="002712E4" w:rsidRDefault="006374F6" w:rsidP="006374F6">
      <w:pPr>
        <w:spacing w:before="240" w:after="240"/>
      </w:pPr>
      <w:r>
        <w:rPr>
          <w:noProof/>
        </w:rPr>
        <w:drawing>
          <wp:inline distT="0" distB="0" distL="0" distR="0" wp14:anchorId="7AC85E0D" wp14:editId="1A28D24E">
            <wp:extent cx="5688000" cy="1724802"/>
            <wp:effectExtent l="19050" t="19050" r="27305" b="27940"/>
            <wp:docPr id="1383740145" name="Picture 1383740145" descr="Screenshot of the location for Download Copy button for your submitted report in Reissued status by going through the Resume butt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5" name="Picture 1383740145" descr="Screenshot of the location for Download Copy button for your submitted report in Reissued status by going through the Resume button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7248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8A3DEF" w14:textId="273CA78E" w:rsidR="003A1343" w:rsidRDefault="0069342A" w:rsidP="0069342A">
      <w:pPr>
        <w:spacing w:before="240" w:after="240"/>
      </w:pPr>
      <w:r>
        <w:rPr>
          <w:noProof/>
        </w:rPr>
        <w:lastRenderedPageBreak/>
        <w:drawing>
          <wp:inline distT="0" distB="0" distL="0" distR="0" wp14:anchorId="5AD4904C" wp14:editId="271D7646">
            <wp:extent cx="5688000" cy="1676278"/>
            <wp:effectExtent l="19050" t="19050" r="8255" b="19685"/>
            <wp:docPr id="1383740146" name="Picture 1383740146" descr="Screenshot of the Download Copy button for your submitted report in Reissued statu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6" name="Picture 1383740146" descr="Screenshot of the Download Copy button for your submitted report in Reissued status 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16762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1FFE7F" w14:textId="702E41AF" w:rsidR="00EA3BB6" w:rsidRPr="0069342A" w:rsidRDefault="00A7066F" w:rsidP="00E244C2">
      <w:pPr>
        <w:spacing w:before="120" w:after="120" w:line="276" w:lineRule="auto"/>
        <w:ind w:left="357"/>
        <w:rPr>
          <w:color w:val="1E1545"/>
        </w:rPr>
      </w:pPr>
      <w:r w:rsidRPr="0069342A">
        <w:rPr>
          <w:color w:val="1E1545"/>
        </w:rPr>
        <w:t xml:space="preserve">The downloaded </w:t>
      </w:r>
      <w:r w:rsidR="00365155" w:rsidRPr="0069342A">
        <w:rPr>
          <w:color w:val="1E1545"/>
        </w:rPr>
        <w:t>copy of your submitted report in Reis</w:t>
      </w:r>
      <w:r w:rsidR="00E70267" w:rsidRPr="0069342A">
        <w:rPr>
          <w:color w:val="1E1545"/>
        </w:rPr>
        <w:t xml:space="preserve">sued status </w:t>
      </w:r>
      <w:r w:rsidR="001E03E0" w:rsidRPr="0069342A">
        <w:rPr>
          <w:color w:val="1E1545"/>
        </w:rPr>
        <w:t xml:space="preserve">includes a More information tab that contains the </w:t>
      </w:r>
      <w:r w:rsidR="00E024F8" w:rsidRPr="0069342A">
        <w:rPr>
          <w:color w:val="1E1545"/>
        </w:rPr>
        <w:t>reissue reason/s</w:t>
      </w:r>
      <w:r w:rsidR="0089511A" w:rsidRPr="0069342A">
        <w:rPr>
          <w:color w:val="1E1545"/>
        </w:rPr>
        <w:t>,</w:t>
      </w:r>
      <w:r w:rsidR="0063609E" w:rsidRPr="0069342A">
        <w:rPr>
          <w:color w:val="1E1545"/>
        </w:rPr>
        <w:t xml:space="preserve"> grouped</w:t>
      </w:r>
      <w:r w:rsidR="0089511A" w:rsidRPr="0069342A">
        <w:rPr>
          <w:color w:val="1E1545"/>
        </w:rPr>
        <w:t xml:space="preserve"> by sections of the QFR</w:t>
      </w:r>
      <w:r w:rsidR="00E024F8" w:rsidRPr="0069342A">
        <w:rPr>
          <w:color w:val="1E1545"/>
        </w:rPr>
        <w:t>.</w:t>
      </w:r>
      <w:r w:rsidR="00C25B81" w:rsidRPr="0069342A">
        <w:rPr>
          <w:color w:val="1E1545"/>
        </w:rPr>
        <w:t xml:space="preserve"> In this example, there is </w:t>
      </w:r>
      <w:r w:rsidR="00557A5B" w:rsidRPr="0069342A">
        <w:rPr>
          <w:color w:val="1E1545"/>
        </w:rPr>
        <w:t xml:space="preserve">only </w:t>
      </w:r>
      <w:r w:rsidR="00C45E0D" w:rsidRPr="0069342A">
        <w:rPr>
          <w:color w:val="1E1545"/>
        </w:rPr>
        <w:t>one data field tha</w:t>
      </w:r>
      <w:r w:rsidR="00557A5B" w:rsidRPr="0069342A">
        <w:rPr>
          <w:color w:val="1E1545"/>
        </w:rPr>
        <w:t>t</w:t>
      </w:r>
      <w:r w:rsidR="00C45E0D" w:rsidRPr="0069342A">
        <w:rPr>
          <w:color w:val="1E1545"/>
        </w:rPr>
        <w:t xml:space="preserve"> triggered the reissue </w:t>
      </w:r>
      <w:r w:rsidR="00557A5B" w:rsidRPr="0069342A">
        <w:rPr>
          <w:color w:val="1E1545"/>
        </w:rPr>
        <w:t>o</w:t>
      </w:r>
      <w:r w:rsidR="00C45E0D" w:rsidRPr="0069342A">
        <w:rPr>
          <w:color w:val="1E1545"/>
        </w:rPr>
        <w:t>f the R</w:t>
      </w:r>
      <w:r w:rsidR="00557A5B" w:rsidRPr="0069342A">
        <w:rPr>
          <w:color w:val="1E1545"/>
        </w:rPr>
        <w:t>LC&amp;H section.</w:t>
      </w:r>
    </w:p>
    <w:p w14:paraId="1A578BDD" w14:textId="62D49843" w:rsidR="00901AA0" w:rsidRPr="00901AA0" w:rsidRDefault="00C6017F" w:rsidP="00C6017F">
      <w:pPr>
        <w:spacing w:before="240" w:after="240"/>
      </w:pPr>
      <w:r>
        <w:rPr>
          <w:noProof/>
        </w:rPr>
        <w:drawing>
          <wp:inline distT="0" distB="0" distL="0" distR="0" wp14:anchorId="1549A2B4" wp14:editId="3B89C86C">
            <wp:extent cx="5688000" cy="3082838"/>
            <wp:effectExtent l="19050" t="19050" r="27305" b="22860"/>
            <wp:docPr id="1383740147" name="Picture 1383740147" descr="Screenshot of downloaded report in Reissued statu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0147" name="Picture 1383740147" descr="Screenshot of downloaded report in Reissued status 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0828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72C999" w14:textId="77777777" w:rsidR="00C46A39" w:rsidRDefault="001D4410" w:rsidP="00B10843">
      <w:pPr>
        <w:pStyle w:val="ListParagraph"/>
        <w:spacing w:after="120" w:line="259" w:lineRule="auto"/>
      </w:pPr>
      <w:r>
        <w:t>Review and revise your data as required.</w:t>
      </w:r>
      <w:r w:rsidR="00CB0D41">
        <w:t xml:space="preserve"> </w:t>
      </w:r>
    </w:p>
    <w:p w14:paraId="19F524A5" w14:textId="77777777" w:rsidR="002311B9" w:rsidRDefault="002311B9" w:rsidP="00F63631"/>
    <w:p w14:paraId="1215BC02" w14:textId="77777777" w:rsidR="007167B7" w:rsidRPr="00DE4497" w:rsidRDefault="007167B7" w:rsidP="007167B7">
      <w:pPr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</w:pPr>
      <w:r w:rsidRPr="00DE4497">
        <w:rPr>
          <w:rFonts w:eastAsia="Times New Roman" w:cstheme="minorBidi"/>
          <w:b/>
          <w:bCs/>
          <w:noProof/>
          <w:color w:val="1E1545"/>
          <w:sz w:val="22"/>
          <w:szCs w:val="22"/>
          <w:shd w:val="clear" w:color="auto" w:fill="FFFFFF"/>
          <w:lang w:eastAsia="en-GB"/>
        </w:rPr>
        <w:t xml:space="preserve">Please note: </w:t>
      </w:r>
    </w:p>
    <w:p w14:paraId="106C8CC7" w14:textId="5008F3AE" w:rsidR="007167B7" w:rsidRDefault="007167B7" w:rsidP="007167B7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  <w:color w:val="1E1544"/>
        </w:rPr>
      </w:pPr>
      <w:r w:rsidRPr="007167B7">
        <w:rPr>
          <w:rFonts w:cs="Arial"/>
          <w:b/>
          <w:bCs/>
          <w:color w:val="1E1544"/>
        </w:rPr>
        <w:t xml:space="preserve">Changes to one or more data field values may be done by </w:t>
      </w:r>
      <w:r w:rsidR="000E496D">
        <w:rPr>
          <w:rFonts w:cs="Arial"/>
          <w:b/>
          <w:bCs/>
          <w:color w:val="1E1544"/>
        </w:rPr>
        <w:t xml:space="preserve">manual data entry or </w:t>
      </w:r>
      <w:r w:rsidRPr="007167B7">
        <w:rPr>
          <w:rFonts w:cs="Arial"/>
          <w:b/>
          <w:bCs/>
          <w:color w:val="1E1544"/>
        </w:rPr>
        <w:t>bulk update.</w:t>
      </w:r>
    </w:p>
    <w:p w14:paraId="46613057" w14:textId="56875EA8" w:rsidR="007167B7" w:rsidRPr="00C20956" w:rsidRDefault="007167B7" w:rsidP="007167B7">
      <w:pPr>
        <w:pBdr>
          <w:top w:val="single" w:sz="12" w:space="10" w:color="2AB1BB"/>
          <w:bottom w:val="single" w:sz="12" w:space="10" w:color="2AB1BB"/>
        </w:pBdr>
        <w:spacing w:before="120" w:after="120"/>
        <w:ind w:right="-28"/>
        <w:rPr>
          <w:rFonts w:cs="Arial"/>
          <w:b/>
          <w:bCs/>
        </w:rPr>
      </w:pPr>
      <w:r>
        <w:rPr>
          <w:rFonts w:eastAsia="Wingdings" w:cs="Arial"/>
          <w:b/>
          <w:bCs/>
          <w:color w:val="1E1544"/>
        </w:rPr>
        <w:t xml:space="preserve">Changes to </w:t>
      </w:r>
      <w:r w:rsidR="00BD5C3F">
        <w:rPr>
          <w:rFonts w:eastAsia="Wingdings" w:cs="Arial"/>
          <w:b/>
          <w:bCs/>
          <w:color w:val="1E1544"/>
        </w:rPr>
        <w:t xml:space="preserve">your explanation can only be done </w:t>
      </w:r>
      <w:r w:rsidR="00F63631">
        <w:rPr>
          <w:rFonts w:eastAsia="Wingdings" w:cs="Arial"/>
          <w:b/>
          <w:bCs/>
          <w:color w:val="1E1544"/>
        </w:rPr>
        <w:t>by manual data entry in the QFR application.</w:t>
      </w:r>
    </w:p>
    <w:p w14:paraId="7E63343A" w14:textId="0061230A" w:rsidR="00E244C2" w:rsidRPr="00E244C2" w:rsidRDefault="00E244C2" w:rsidP="00DA7262">
      <w:bookmarkStart w:id="496" w:name="_Validation_rules_and_2"/>
      <w:bookmarkStart w:id="497" w:name="_Toc145429845"/>
      <w:bookmarkEnd w:id="16"/>
      <w:bookmarkEnd w:id="489"/>
      <w:bookmarkEnd w:id="496"/>
      <w:r>
        <w:br w:type="page"/>
      </w:r>
    </w:p>
    <w:p w14:paraId="62856958" w14:textId="2C93C66F" w:rsidR="00BB4BFA" w:rsidRPr="00A844D1" w:rsidRDefault="00E244C2" w:rsidP="00E244C2">
      <w:pPr>
        <w:pStyle w:val="Heading1"/>
      </w:pPr>
      <w:r>
        <w:lastRenderedPageBreak/>
        <w:t xml:space="preserve"> </w:t>
      </w:r>
      <w:bookmarkStart w:id="498" w:name="_Toc162340427"/>
      <w:r w:rsidR="00BB4BFA">
        <w:t>Validation rules and e</w:t>
      </w:r>
      <w:r w:rsidR="00BB4BFA" w:rsidRPr="00A844D1">
        <w:t xml:space="preserve">rror </w:t>
      </w:r>
      <w:r w:rsidR="00BB4BFA">
        <w:t>alerts</w:t>
      </w:r>
      <w:bookmarkEnd w:id="497"/>
      <w:bookmarkEnd w:id="498"/>
      <w:r w:rsidR="00BB4BFA" w:rsidRPr="00A844D1">
        <w:t xml:space="preserve"> </w:t>
      </w:r>
    </w:p>
    <w:p w14:paraId="1409FB57" w14:textId="0ED24A0F" w:rsidR="00FD2A17" w:rsidRDefault="005F5D03" w:rsidP="00C6017F">
      <w:pPr>
        <w:spacing w:before="120" w:after="120"/>
        <w:rPr>
          <w:rStyle w:val="CommentReference"/>
          <w:color w:val="1E1545"/>
          <w:sz w:val="24"/>
          <w:szCs w:val="24"/>
        </w:rPr>
      </w:pPr>
      <w:r w:rsidRPr="005F5D03">
        <w:rPr>
          <w:rStyle w:val="CommentReference"/>
          <w:color w:val="1E1545"/>
          <w:sz w:val="24"/>
          <w:szCs w:val="24"/>
        </w:rPr>
        <w:t>When entering data into the QFR form, error alerts are displayed to prompt a review of data per the built-in validation rules.</w:t>
      </w:r>
      <w:r w:rsidR="00EB57EF">
        <w:rPr>
          <w:rStyle w:val="CommentReference"/>
          <w:color w:val="1E1545"/>
          <w:sz w:val="24"/>
          <w:szCs w:val="24"/>
        </w:rPr>
        <w:t xml:space="preserve"> Below are the </w:t>
      </w:r>
      <w:r w:rsidRPr="005F5D03">
        <w:rPr>
          <w:rStyle w:val="CommentReference"/>
          <w:color w:val="1E1545"/>
          <w:sz w:val="24"/>
          <w:szCs w:val="24"/>
        </w:rPr>
        <w:t>validations, the error that is displayed and how it can be corrected.</w:t>
      </w:r>
    </w:p>
    <w:p w14:paraId="05FF6E4C" w14:textId="77777777" w:rsidR="002C51FE" w:rsidRDefault="002C51FE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F06DCC" w14:paraId="08AF56EA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4BB043A2" w14:textId="29B90490" w:rsidR="00F06DCC" w:rsidRPr="00C0733E" w:rsidRDefault="00EC693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441F87F3" w14:textId="4474034F" w:rsidR="00F06DCC" w:rsidRPr="001A500A" w:rsidRDefault="006B339A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1A500A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An explanation must be provided when a Yes or No question is answered with a Yes</w:t>
            </w:r>
            <w:r w:rsidR="009F7043" w:rsidRPr="001A500A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.</w:t>
            </w:r>
            <w:r w:rsidRPr="001A500A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 xml:space="preserve"> </w:t>
            </w:r>
          </w:p>
        </w:tc>
      </w:tr>
      <w:tr w:rsidR="00EC693C" w14:paraId="13DD234C" w14:textId="77777777" w:rsidTr="002C51FE">
        <w:tc>
          <w:tcPr>
            <w:tcW w:w="1555" w:type="dxa"/>
            <w:shd w:val="clear" w:color="auto" w:fill="F2F2F2" w:themeFill="background1" w:themeFillShade="F2"/>
          </w:tcPr>
          <w:p w14:paraId="264FE8E2" w14:textId="39F0CFDF" w:rsidR="00EC693C" w:rsidRPr="00C0733E" w:rsidRDefault="00EC693C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62A5F60C" w14:textId="2B65D157" w:rsidR="00EC693C" w:rsidRPr="006B339A" w:rsidRDefault="00EC693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374CAC">
              <w:rPr>
                <w:rStyle w:val="CommentReference"/>
                <w:color w:val="1E1545"/>
                <w:sz w:val="20"/>
                <w:szCs w:val="20"/>
              </w:rPr>
              <w:t>RV&amp;PR, HCV&amp;PR</w:t>
            </w:r>
          </w:p>
        </w:tc>
      </w:tr>
      <w:tr w:rsidR="00F06DCC" w14:paraId="6C23CC45" w14:textId="77777777" w:rsidTr="002C51FE">
        <w:tc>
          <w:tcPr>
            <w:tcW w:w="1555" w:type="dxa"/>
            <w:shd w:val="clear" w:color="auto" w:fill="F2F2F2" w:themeFill="background1" w:themeFillShade="F2"/>
          </w:tcPr>
          <w:p w14:paraId="41945609" w14:textId="66636365" w:rsidR="00F06DCC" w:rsidRPr="00C0733E" w:rsidRDefault="00F06DC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49A5F61F" w14:textId="77777777" w:rsidR="00F06DCC" w:rsidRPr="00C0733E" w:rsidRDefault="00F06DC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7EDFD60E" w14:textId="43B21E9B" w:rsidR="00F06DCC" w:rsidRPr="00374CAC" w:rsidRDefault="005E7151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374CAC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234CF1AF" wp14:editId="43763BA9">
                  <wp:extent cx="4670608" cy="1046136"/>
                  <wp:effectExtent l="0" t="0" r="0" b="1905"/>
                  <wp:docPr id="485462439" name="Picture 485462439" descr="Screenshot of validation error triggered when explanation has not been entered for a question with a Yes answ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39" name="Picture 485462439" descr="Screenshot of validation error triggered when explanation has not been entered for a question with a Yes answer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4731" cy="11545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6DCC" w14:paraId="0293E443" w14:textId="77777777" w:rsidTr="002C51FE">
        <w:tc>
          <w:tcPr>
            <w:tcW w:w="1555" w:type="dxa"/>
            <w:shd w:val="clear" w:color="auto" w:fill="F2F2F2" w:themeFill="background1" w:themeFillShade="F2"/>
          </w:tcPr>
          <w:p w14:paraId="21610505" w14:textId="0DE8FB2D" w:rsidR="00F06DCC" w:rsidRPr="00C0733E" w:rsidRDefault="005E7151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220A5CB9" w14:textId="1C7A39B7" w:rsidR="00F06DCC" w:rsidRPr="00374CAC" w:rsidRDefault="005E7151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374CAC">
              <w:rPr>
                <w:color w:val="1E1545"/>
                <w:sz w:val="20"/>
                <w:szCs w:val="20"/>
              </w:rPr>
              <w:t>Supply a reason or justification for your Yes response</w:t>
            </w:r>
            <w:r w:rsidR="00EC693C">
              <w:rPr>
                <w:color w:val="1E1545"/>
                <w:sz w:val="20"/>
                <w:szCs w:val="20"/>
              </w:rPr>
              <w:t>.</w:t>
            </w:r>
          </w:p>
        </w:tc>
      </w:tr>
    </w:tbl>
    <w:p w14:paraId="13F2ECF1" w14:textId="77777777" w:rsidR="00F06DCC" w:rsidRDefault="00F06DCC" w:rsidP="004D20DD">
      <w:pPr>
        <w:spacing w:before="120"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2C51FE" w:rsidRPr="00374CAC" w14:paraId="75AF7836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1E18C7BD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37B35422" w14:textId="224ECF50" w:rsidR="002C51FE" w:rsidRPr="00692A6E" w:rsidRDefault="009F7043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When business structure is selected, the percentage of care or service delivered is required.</w:t>
            </w:r>
          </w:p>
        </w:tc>
      </w:tr>
      <w:tr w:rsidR="002C51FE" w:rsidRPr="006B339A" w14:paraId="466327E7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7A3A3FB" w14:textId="77777777" w:rsidR="002C51FE" w:rsidRPr="00C0733E" w:rsidRDefault="002C51FE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0BD6B179" w14:textId="3E3B7314" w:rsidR="002C51FE" w:rsidRPr="006B339A" w:rsidRDefault="009F7043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9F7043">
              <w:rPr>
                <w:rStyle w:val="CommentReference"/>
                <w:color w:val="1E1545"/>
                <w:sz w:val="20"/>
                <w:szCs w:val="20"/>
              </w:rPr>
              <w:t>HCV&amp;PR</w:t>
            </w:r>
          </w:p>
        </w:tc>
      </w:tr>
      <w:tr w:rsidR="002C51FE" w:rsidRPr="00374CAC" w14:paraId="4B5B7E41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4FEA48E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17FBBB0C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2F437E92" w14:textId="7280266A" w:rsidR="002C51FE" w:rsidRPr="00374CAC" w:rsidRDefault="009F7043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394EB2BC" wp14:editId="5F63FD73">
                  <wp:extent cx="4507452" cy="2743200"/>
                  <wp:effectExtent l="0" t="0" r="7620" b="0"/>
                  <wp:docPr id="1383740073" name="Picture 1383740073" descr="Screenshot of validation error triggered when business structure is selected, there is no percentage of care or service delive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73" name="Picture 1383740073" descr="Screenshot of validation error triggered when business structure is selected, there is no percentage of care or service delivered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6545" cy="28704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1FE" w:rsidRPr="00374CAC" w14:paraId="1DAA90E6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0076DF1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0811605D" w14:textId="5CFD36CC" w:rsidR="002C51FE" w:rsidRPr="00374CAC" w:rsidRDefault="009F7043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Enter the percentage for each care or service that you have selected under the business structure</w:t>
            </w:r>
            <w:r>
              <w:rPr>
                <w:color w:val="1E1545"/>
                <w:sz w:val="20"/>
                <w:szCs w:val="20"/>
              </w:rPr>
              <w:t>.</w:t>
            </w:r>
          </w:p>
        </w:tc>
      </w:tr>
    </w:tbl>
    <w:p w14:paraId="6CAF9546" w14:textId="4F99AAD3" w:rsidR="008537FA" w:rsidRDefault="008537FA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2C51FE" w:rsidRPr="00374CAC" w14:paraId="67B492EA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21138EE9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065E38C5" w14:textId="2DDDC12C" w:rsidR="002C51FE" w:rsidRPr="00692A6E" w:rsidRDefault="00B24664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A value must be entered in the data field.</w:t>
            </w:r>
          </w:p>
        </w:tc>
      </w:tr>
      <w:tr w:rsidR="002C51FE" w:rsidRPr="006B339A" w14:paraId="50897DE2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5750170" w14:textId="77777777" w:rsidR="002C51FE" w:rsidRPr="00C0733E" w:rsidRDefault="002C51FE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44C4E4C7" w14:textId="5D093675" w:rsidR="002C51FE" w:rsidRPr="006B339A" w:rsidRDefault="00B24664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B24664">
              <w:rPr>
                <w:rStyle w:val="CommentReference"/>
                <w:color w:val="1E1545"/>
                <w:sz w:val="20"/>
                <w:szCs w:val="20"/>
              </w:rPr>
              <w:t>YTDFS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B24664">
              <w:rPr>
                <w:rStyle w:val="CommentReference"/>
                <w:color w:val="1E1545"/>
                <w:sz w:val="20"/>
                <w:szCs w:val="20"/>
              </w:rPr>
              <w:t>RLC&amp;H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B24664">
              <w:rPr>
                <w:rStyle w:val="CommentReference"/>
                <w:color w:val="1E1545"/>
                <w:sz w:val="20"/>
                <w:szCs w:val="20"/>
              </w:rPr>
              <w:t>HCLC&amp;H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B24664">
              <w:rPr>
                <w:rStyle w:val="CommentReference"/>
                <w:color w:val="1E1545"/>
                <w:sz w:val="20"/>
                <w:szCs w:val="20"/>
              </w:rPr>
              <w:t>RF&amp;NR</w:t>
            </w:r>
            <w:r w:rsidR="002634AA" w:rsidRPr="002634AA">
              <w:rPr>
                <w:rStyle w:val="CommentReference"/>
                <w:color w:val="1E1545"/>
                <w:sz w:val="20"/>
                <w:szCs w:val="20"/>
              </w:rPr>
              <w:t>, NATSIFACP-F&amp;N, MPS-F&amp;NR</w:t>
            </w:r>
          </w:p>
        </w:tc>
      </w:tr>
      <w:tr w:rsidR="002C51FE" w:rsidRPr="00374CAC" w14:paraId="318A5B89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45AF2DE7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6C80D8D9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260BE62F" w14:textId="46C6C92D" w:rsidR="002C51FE" w:rsidRPr="00374CAC" w:rsidRDefault="00B24664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5320AA60" wp14:editId="328DC645">
                  <wp:extent cx="1654444" cy="327011"/>
                  <wp:effectExtent l="0" t="0" r="3175" b="0"/>
                  <wp:docPr id="1383740074" name="Picture 1383740074" descr="Screenshot of validation error triggered when a mandatory field has no value enter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74" name="Picture 1383740074" descr="Screenshot of validation error triggered when a mandatory field has no value entered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935" cy="385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C51FE" w:rsidRPr="00374CAC" w14:paraId="21848AE9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23E67508" w14:textId="77777777" w:rsidR="002C51FE" w:rsidRPr="00C0733E" w:rsidRDefault="002C51FE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5B247AB6" w14:textId="5E976F69" w:rsidR="002C51FE" w:rsidRPr="00374CAC" w:rsidRDefault="00B24664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B24664">
              <w:rPr>
                <w:color w:val="1E1545"/>
                <w:sz w:val="20"/>
                <w:szCs w:val="20"/>
              </w:rPr>
              <w:t>Enter the relevant value that you are reporting for the data field.</w:t>
            </w:r>
          </w:p>
        </w:tc>
      </w:tr>
    </w:tbl>
    <w:p w14:paraId="7B928A8D" w14:textId="1B76AADB" w:rsidR="00F66497" w:rsidRDefault="00F66497" w:rsidP="00F803BC">
      <w:pPr>
        <w:spacing w:after="0"/>
        <w:rPr>
          <w:rStyle w:val="CommentReference"/>
          <w:color w:val="1E1545"/>
          <w:sz w:val="24"/>
          <w:szCs w:val="24"/>
        </w:rPr>
      </w:pPr>
    </w:p>
    <w:p w14:paraId="32854A7B" w14:textId="77777777" w:rsidR="00F66497" w:rsidRDefault="00F66497">
      <w:pPr>
        <w:rPr>
          <w:rStyle w:val="CommentReference"/>
          <w:color w:val="1E1545"/>
          <w:sz w:val="24"/>
          <w:szCs w:val="24"/>
        </w:rPr>
      </w:pPr>
      <w:r>
        <w:rPr>
          <w:rStyle w:val="CommentReference"/>
          <w:color w:val="1E1545"/>
          <w:sz w:val="24"/>
          <w:szCs w:val="24"/>
        </w:rPr>
        <w:br w:type="page"/>
      </w:r>
    </w:p>
    <w:p w14:paraId="35BC7F91" w14:textId="77777777" w:rsidR="002C51FE" w:rsidRDefault="002C51FE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810DDC" w:rsidRPr="00374CAC" w14:paraId="2170A4A6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20DC3806" w14:textId="77777777" w:rsidR="00810DDC" w:rsidRPr="00C0733E" w:rsidRDefault="00810DD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3B5E0849" w14:textId="18B6087F" w:rsidR="00810DDC" w:rsidRPr="00692A6E" w:rsidRDefault="00810DDC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Enter the relevant zero or greater value that you are reporting for the data field.</w:t>
            </w:r>
          </w:p>
        </w:tc>
      </w:tr>
      <w:tr w:rsidR="00810DDC" w:rsidRPr="006B339A" w14:paraId="7EFF4270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9693CC2" w14:textId="77777777" w:rsidR="00810DDC" w:rsidRPr="00C0733E" w:rsidRDefault="00810DDC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554CD11E" w14:textId="369E7A95" w:rsidR="00810DDC" w:rsidRPr="006B339A" w:rsidRDefault="00810DD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B24664">
              <w:rPr>
                <w:rStyle w:val="CommentReference"/>
                <w:color w:val="1E1545"/>
                <w:sz w:val="20"/>
                <w:szCs w:val="20"/>
              </w:rPr>
              <w:t>RLC&amp;H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B24664">
              <w:rPr>
                <w:rStyle w:val="CommentReference"/>
                <w:color w:val="1E1545"/>
                <w:sz w:val="20"/>
                <w:szCs w:val="20"/>
              </w:rPr>
              <w:t>HCLC&amp;H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B24664">
              <w:rPr>
                <w:rStyle w:val="CommentReference"/>
                <w:color w:val="1E1545"/>
                <w:sz w:val="20"/>
                <w:szCs w:val="20"/>
              </w:rPr>
              <w:t>RF&amp;NR</w:t>
            </w:r>
            <w:r>
              <w:rPr>
                <w:rStyle w:val="CommentReference"/>
                <w:color w:val="1E1545"/>
                <w:sz w:val="20"/>
                <w:szCs w:val="20"/>
              </w:rPr>
              <w:t>,</w:t>
            </w:r>
            <w:r w:rsidR="002634AA">
              <w:rPr>
                <w:rStyle w:val="CommentReference"/>
                <w:color w:val="1E1545"/>
                <w:sz w:val="20"/>
                <w:szCs w:val="20"/>
              </w:rPr>
              <w:t xml:space="preserve"> </w:t>
            </w:r>
            <w:r w:rsidR="002634AA" w:rsidRPr="002634AA">
              <w:rPr>
                <w:rStyle w:val="CommentReference"/>
                <w:color w:val="1E1545"/>
                <w:sz w:val="20"/>
                <w:szCs w:val="20"/>
              </w:rPr>
              <w:t>NATSIFACP-F&amp;N, MPS-F&amp;NR</w:t>
            </w:r>
          </w:p>
        </w:tc>
      </w:tr>
      <w:tr w:rsidR="00810DDC" w:rsidRPr="00374CAC" w14:paraId="0AD3188C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21A4BB06" w14:textId="77777777" w:rsidR="00810DDC" w:rsidRPr="00C0733E" w:rsidRDefault="00810DD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47A7A43B" w14:textId="77777777" w:rsidR="00810DDC" w:rsidRPr="00C0733E" w:rsidRDefault="00810DD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0554371D" w14:textId="386AE800" w:rsidR="00810DDC" w:rsidRPr="00374CAC" w:rsidRDefault="00810DD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785326C8" wp14:editId="2149C35E">
                  <wp:extent cx="1684849" cy="344837"/>
                  <wp:effectExtent l="0" t="0" r="0" b="0"/>
                  <wp:docPr id="485462449" name="Picture 485462449" descr="Screenshot of validation error triggered when you enter a negative value on a mandatory field that accepts a zero or greater valu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49" name="Picture 485462449" descr="Screenshot of validation error triggered when you enter a negative value on a mandatory field that accepts a zero or greater value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3637" cy="363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0DDC" w:rsidRPr="00374CAC" w14:paraId="5901061B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5F61717F" w14:textId="77777777" w:rsidR="00810DDC" w:rsidRPr="00C0733E" w:rsidRDefault="00810DD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384C0FA5" w14:textId="77777777" w:rsidR="00810DDC" w:rsidRPr="00374CAC" w:rsidRDefault="00810DD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B24664">
              <w:rPr>
                <w:color w:val="1E1545"/>
                <w:sz w:val="20"/>
                <w:szCs w:val="20"/>
              </w:rPr>
              <w:t>Enter the relevant value that you are reporting for the data field.</w:t>
            </w:r>
          </w:p>
        </w:tc>
      </w:tr>
    </w:tbl>
    <w:p w14:paraId="4A0F361C" w14:textId="77777777" w:rsidR="005A5D7D" w:rsidRDefault="005A5D7D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5A5D7D" w:rsidRPr="00374CAC" w14:paraId="09960731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449BB194" w14:textId="77777777" w:rsidR="005A5D7D" w:rsidRPr="00C0733E" w:rsidRDefault="005A5D7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23F859B4" w14:textId="16765774" w:rsidR="005A5D7D" w:rsidRPr="00692A6E" w:rsidRDefault="003A18FD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One or more data field errors in a column.</w:t>
            </w:r>
          </w:p>
        </w:tc>
      </w:tr>
      <w:tr w:rsidR="005A5D7D" w:rsidRPr="006B339A" w14:paraId="13B4F356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5B9E8A23" w14:textId="77777777" w:rsidR="005A5D7D" w:rsidRPr="00C0733E" w:rsidRDefault="005A5D7D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6C26486A" w14:textId="02850BD9" w:rsidR="005A5D7D" w:rsidRPr="006B339A" w:rsidRDefault="005A5D7D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5A5D7D">
              <w:rPr>
                <w:rStyle w:val="CommentReference"/>
                <w:color w:val="1E1545"/>
                <w:sz w:val="20"/>
                <w:szCs w:val="20"/>
              </w:rPr>
              <w:t>YTDFS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5A5D7D">
              <w:rPr>
                <w:rStyle w:val="CommentReference"/>
                <w:color w:val="1E1545"/>
                <w:sz w:val="20"/>
                <w:szCs w:val="20"/>
              </w:rPr>
              <w:t>RLC&amp;H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5A5D7D">
              <w:rPr>
                <w:rStyle w:val="CommentReference"/>
                <w:color w:val="1E1545"/>
                <w:sz w:val="20"/>
                <w:szCs w:val="20"/>
              </w:rPr>
              <w:t>HCLC&amp;H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5A5D7D">
              <w:rPr>
                <w:rStyle w:val="CommentReference"/>
                <w:color w:val="1E1545"/>
                <w:sz w:val="20"/>
                <w:szCs w:val="20"/>
              </w:rPr>
              <w:t>RF&amp;NR</w:t>
            </w:r>
            <w:r>
              <w:rPr>
                <w:rStyle w:val="CommentReference"/>
                <w:color w:val="1E1545"/>
                <w:sz w:val="20"/>
                <w:szCs w:val="20"/>
              </w:rPr>
              <w:t xml:space="preserve">, </w:t>
            </w:r>
            <w:r w:rsidRPr="005A5D7D">
              <w:rPr>
                <w:rStyle w:val="CommentReference"/>
                <w:color w:val="1E1545"/>
                <w:sz w:val="20"/>
                <w:szCs w:val="20"/>
              </w:rPr>
              <w:t>NATSIFACP-F&amp;N</w:t>
            </w:r>
            <w:r w:rsidR="002634AA">
              <w:rPr>
                <w:rStyle w:val="CommentReference"/>
                <w:color w:val="1E1545"/>
                <w:sz w:val="20"/>
                <w:szCs w:val="20"/>
              </w:rPr>
              <w:t>,</w:t>
            </w:r>
            <w:r w:rsidR="002634AA" w:rsidRPr="005A5D7D">
              <w:rPr>
                <w:rStyle w:val="CommentReference"/>
                <w:color w:val="1E1545"/>
                <w:sz w:val="20"/>
                <w:szCs w:val="20"/>
              </w:rPr>
              <w:t xml:space="preserve"> MPS-F&amp;NR</w:t>
            </w:r>
          </w:p>
        </w:tc>
      </w:tr>
      <w:tr w:rsidR="005A5D7D" w:rsidRPr="00374CAC" w14:paraId="3F771C5C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FE7E237" w14:textId="77777777" w:rsidR="005A5D7D" w:rsidRPr="00C0733E" w:rsidRDefault="005A5D7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1DDE25C2" w14:textId="77777777" w:rsidR="005A5D7D" w:rsidRPr="00C0733E" w:rsidRDefault="005A5D7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6E5B4BC8" w14:textId="7428D155" w:rsidR="005A5D7D" w:rsidRPr="00374CAC" w:rsidRDefault="003A18FD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>
              <w:rPr>
                <w:rStyle w:val="CommentReference"/>
                <w:noProof/>
                <w:color w:val="1E1545"/>
                <w:sz w:val="20"/>
                <w:szCs w:val="20"/>
              </w:rPr>
              <w:drawing>
                <wp:inline distT="0" distB="0" distL="0" distR="0" wp14:anchorId="0DD6CC8C" wp14:editId="4A46FF27">
                  <wp:extent cx="1650570" cy="1455605"/>
                  <wp:effectExtent l="0" t="0" r="6985" b="0"/>
                  <wp:docPr id="485462455" name="Picture 485462455" descr="Screenshot of validation error triggered when there is one or more errors at data field level within a colum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55" name="Picture 485462455" descr="Screenshot of validation error triggered when there is one or more errors at data field level within a colum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837" cy="1474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5D7D" w:rsidRPr="00374CAC" w14:paraId="5712387B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5787D40E" w14:textId="77777777" w:rsidR="005A5D7D" w:rsidRPr="00C0733E" w:rsidRDefault="005A5D7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22A72694" w14:textId="77777777" w:rsidR="003A18FD" w:rsidRPr="003A18FD" w:rsidRDefault="003A18FD" w:rsidP="00F803BC">
            <w:pPr>
              <w:spacing w:before="60" w:after="60"/>
              <w:rPr>
                <w:color w:val="1E1545"/>
                <w:sz w:val="20"/>
                <w:szCs w:val="20"/>
              </w:rPr>
            </w:pPr>
            <w:r w:rsidRPr="003A18FD">
              <w:rPr>
                <w:color w:val="1E1545"/>
                <w:sz w:val="20"/>
                <w:szCs w:val="20"/>
              </w:rPr>
              <w:t>Enter the relevant values that you are reporting for the data fields with error indicators.</w:t>
            </w:r>
          </w:p>
          <w:p w14:paraId="10DF06BD" w14:textId="017FC20D" w:rsidR="005A5D7D" w:rsidRPr="00374CAC" w:rsidRDefault="003A18FD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3A18FD">
              <w:rPr>
                <w:color w:val="1E1545"/>
                <w:sz w:val="20"/>
                <w:szCs w:val="20"/>
              </w:rPr>
              <w:t>When all the data fields with errors are fixed, column error indicator will no longer be displayed.</w:t>
            </w:r>
          </w:p>
        </w:tc>
      </w:tr>
    </w:tbl>
    <w:p w14:paraId="710DACE2" w14:textId="77777777" w:rsidR="005A5D7D" w:rsidRDefault="005A5D7D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40338C" w:rsidRPr="00374CAC" w14:paraId="4F007C5A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6AB311A9" w14:textId="77777777" w:rsidR="0040338C" w:rsidRPr="00C0733E" w:rsidRDefault="0040338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6E05F884" w14:textId="77777777" w:rsidR="0040338C" w:rsidRPr="00692A6E" w:rsidRDefault="0040338C" w:rsidP="00F803BC">
            <w:pPr>
              <w:spacing w:before="60" w:after="60"/>
              <w:rPr>
                <w:rStyle w:val="CommentReference"/>
                <w:b/>
                <w:bCs/>
                <w:color w:val="1E1545"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color w:val="1E1545"/>
                <w:sz w:val="20"/>
                <w:szCs w:val="20"/>
              </w:rPr>
              <w:t>Labour cost and labour hours must be:</w:t>
            </w:r>
          </w:p>
          <w:p w14:paraId="761BC7BA" w14:textId="420ED413" w:rsidR="0040338C" w:rsidRPr="00692A6E" w:rsidRDefault="0040338C" w:rsidP="00F803BC">
            <w:pPr>
              <w:pStyle w:val="ListParagraph"/>
              <w:numPr>
                <w:ilvl w:val="0"/>
                <w:numId w:val="87"/>
              </w:numPr>
              <w:spacing w:before="60" w:after="60" w:line="240" w:lineRule="auto"/>
              <w:ind w:left="0" w:firstLine="0"/>
              <w:rPr>
                <w:rStyle w:val="CommentReference"/>
                <w:b/>
                <w:bCs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sz w:val="20"/>
                <w:szCs w:val="20"/>
              </w:rPr>
              <w:t xml:space="preserve">both zero, or </w:t>
            </w:r>
          </w:p>
          <w:p w14:paraId="72B96FBC" w14:textId="4DEAB6D1" w:rsidR="0040338C" w:rsidRPr="00692A6E" w:rsidRDefault="0040338C" w:rsidP="00F803BC">
            <w:pPr>
              <w:pStyle w:val="ListParagraph"/>
              <w:numPr>
                <w:ilvl w:val="0"/>
                <w:numId w:val="87"/>
              </w:numPr>
              <w:spacing w:before="60" w:after="60" w:line="240" w:lineRule="auto"/>
              <w:ind w:left="0" w:firstLine="0"/>
              <w:rPr>
                <w:rStyle w:val="CommentReference"/>
                <w:b/>
                <w:bCs/>
                <w:sz w:val="20"/>
                <w:szCs w:val="20"/>
              </w:rPr>
            </w:pPr>
            <w:r w:rsidRPr="00692A6E">
              <w:rPr>
                <w:rStyle w:val="CommentReference"/>
                <w:b/>
                <w:bCs/>
                <w:sz w:val="20"/>
                <w:szCs w:val="20"/>
              </w:rPr>
              <w:t>both non-zero.</w:t>
            </w:r>
          </w:p>
        </w:tc>
      </w:tr>
      <w:tr w:rsidR="0040338C" w:rsidRPr="006B339A" w14:paraId="3F0CFA7A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0AF68AD" w14:textId="77777777" w:rsidR="0040338C" w:rsidRPr="00C0733E" w:rsidRDefault="0040338C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444FA8D6" w14:textId="070D46EC" w:rsidR="0040338C" w:rsidRPr="006B339A" w:rsidRDefault="0040338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9F7043">
              <w:rPr>
                <w:sz w:val="20"/>
                <w:szCs w:val="20"/>
              </w:rPr>
              <w:t>RLC&amp;H</w:t>
            </w:r>
          </w:p>
        </w:tc>
      </w:tr>
      <w:tr w:rsidR="0040338C" w:rsidRPr="00374CAC" w14:paraId="66D86429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FF1E0E6" w14:textId="77777777" w:rsidR="0040338C" w:rsidRPr="00C0733E" w:rsidRDefault="0040338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2D4DDBCE" w14:textId="77777777" w:rsidR="0040338C" w:rsidRPr="00C0733E" w:rsidRDefault="0040338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100CB7A9" w14:textId="77777777" w:rsidR="0040338C" w:rsidRDefault="0040338C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Non-zero cost, zero hours</w:t>
            </w:r>
          </w:p>
          <w:p w14:paraId="1CF9565F" w14:textId="533D713B" w:rsidR="00E24650" w:rsidRPr="00795C1D" w:rsidRDefault="00E24650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72DC10B" wp14:editId="6810E058">
                  <wp:extent cx="4632960" cy="1565453"/>
                  <wp:effectExtent l="0" t="0" r="0" b="0"/>
                  <wp:docPr id="485462436" name="Picture 485462436" descr="Screenshot of validation error triggered when there is a cost but no corresponding hou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36" name="Picture 485462436" descr="Screenshot of validation error triggered when there is a cost but no corresponding hours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189" cy="1568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8F8E58" w14:textId="77777777" w:rsidR="0040338C" w:rsidRDefault="0040338C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Zero cost, non-zero hours</w:t>
            </w:r>
          </w:p>
          <w:p w14:paraId="1EF6383E" w14:textId="361D4E7B" w:rsidR="0040338C" w:rsidRPr="00374CAC" w:rsidRDefault="00BC618F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522AB36" wp14:editId="000B6557">
                  <wp:extent cx="4632960" cy="1419149"/>
                  <wp:effectExtent l="0" t="0" r="0" b="0"/>
                  <wp:docPr id="485462438" name="Picture 485462438" descr="Screenshot of validation error triggered when there is no but has corresponding hou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38" name="Picture 485462438" descr="Screenshot of validation error triggered when there is no but has corresponding hours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7810" cy="1423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338C" w:rsidRPr="00374CAC" w14:paraId="464B8570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687573B" w14:textId="77777777" w:rsidR="0040338C" w:rsidRPr="00374CAC" w:rsidRDefault="0040338C" w:rsidP="00F803BC">
            <w:pPr>
              <w:spacing w:before="60" w:after="60" w:line="259" w:lineRule="auto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2CEE1FED" w14:textId="05353405" w:rsidR="0040338C" w:rsidRPr="00374CAC" w:rsidRDefault="0040338C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40338C">
              <w:rPr>
                <w:color w:val="1E1545"/>
                <w:sz w:val="20"/>
                <w:szCs w:val="20"/>
              </w:rPr>
              <w:t>Enter a value that are both zero when the labour cost category is not applicable to your service, or both non-zero when the cost category applies to your service.</w:t>
            </w:r>
          </w:p>
        </w:tc>
      </w:tr>
    </w:tbl>
    <w:p w14:paraId="36DF888F" w14:textId="77777777" w:rsidR="00810DDC" w:rsidRDefault="00810DDC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C12669" w:rsidRPr="0040338C" w14:paraId="2DCBFE23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0D6C2552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lastRenderedPageBreak/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60801C56" w14:textId="0C61F266" w:rsidR="00C12669" w:rsidRPr="00692A6E" w:rsidRDefault="00C12669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Occupied Bed Days cannot be greater than Available Bed Days.</w:t>
            </w:r>
          </w:p>
        </w:tc>
      </w:tr>
      <w:tr w:rsidR="00C12669" w:rsidRPr="006B339A" w14:paraId="405439FD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05E157F7" w14:textId="77777777" w:rsidR="00C12669" w:rsidRPr="00C0733E" w:rsidRDefault="00C12669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30F84AA4" w14:textId="77777777" w:rsidR="00C12669" w:rsidRPr="006B339A" w:rsidRDefault="00C12669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9F7043">
              <w:rPr>
                <w:sz w:val="20"/>
                <w:szCs w:val="20"/>
              </w:rPr>
              <w:t>RLC&amp;H</w:t>
            </w:r>
          </w:p>
        </w:tc>
      </w:tr>
      <w:tr w:rsidR="00C12669" w:rsidRPr="00374CAC" w14:paraId="5ED2D3FA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A417287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3BD39A28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28FA5D8C" w14:textId="38BC6475" w:rsidR="00C12669" w:rsidRDefault="00C12669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2E669F44" wp14:editId="07C0A48F">
                  <wp:extent cx="4588634" cy="716796"/>
                  <wp:effectExtent l="0" t="0" r="2540" b="7620"/>
                  <wp:docPr id="1383740088" name="Picture 1383740088" descr="Screenshot of validation error triggered when Occupied Bed Days is greater than Available Bed Day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88" name="Picture 1383740088" descr="Screenshot of validation error triggered when Occupied Bed Days is greater than Available Bed Days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5932" cy="73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E38785" w14:textId="3B683E3A" w:rsidR="00C12669" w:rsidRPr="00374CAC" w:rsidRDefault="00C12669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</w:p>
        </w:tc>
      </w:tr>
      <w:tr w:rsidR="00C12669" w:rsidRPr="00374CAC" w14:paraId="73820D9C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591B15C8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7F1F6C13" w14:textId="3CEBB8F5" w:rsidR="00C12669" w:rsidRPr="00374CAC" w:rsidRDefault="00C12669" w:rsidP="00F803BC">
            <w:pPr>
              <w:spacing w:before="60" w:after="60"/>
              <w:rPr>
                <w:rStyle w:val="CommentReference"/>
                <w:color w:val="1E1545"/>
                <w:sz w:val="20"/>
                <w:szCs w:val="20"/>
              </w:rPr>
            </w:pPr>
            <w:r w:rsidRPr="00C12669">
              <w:rPr>
                <w:color w:val="1E1545"/>
                <w:sz w:val="20"/>
                <w:szCs w:val="20"/>
              </w:rPr>
              <w:t>Enter the number of days beds were occupied, which does not exceed the total number of days beds were available for use during the quarter.</w:t>
            </w:r>
          </w:p>
        </w:tc>
      </w:tr>
    </w:tbl>
    <w:p w14:paraId="6BF4123A" w14:textId="77777777" w:rsidR="00C12669" w:rsidRDefault="00C12669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C12669" w:rsidRPr="00C12669" w14:paraId="2A2A9F90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4B02D53F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46BBB564" w14:textId="47E8845D" w:rsidR="00C12669" w:rsidRPr="00692A6E" w:rsidRDefault="002634AA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Available Bed Days cannot be less than100.</w:t>
            </w:r>
          </w:p>
        </w:tc>
      </w:tr>
      <w:tr w:rsidR="00C12669" w:rsidRPr="006B339A" w14:paraId="7CEFDE25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40380FCF" w14:textId="77777777" w:rsidR="00C12669" w:rsidRPr="00C0733E" w:rsidRDefault="00C12669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41C35064" w14:textId="4793C58B" w:rsidR="00C12669" w:rsidRPr="002634AA" w:rsidRDefault="00C12669" w:rsidP="00F803BC">
            <w:pPr>
              <w:spacing w:before="60" w:after="60"/>
              <w:rPr>
                <w:rStyle w:val="CommentReference"/>
                <w:sz w:val="20"/>
                <w:szCs w:val="20"/>
              </w:rPr>
            </w:pPr>
            <w:r w:rsidRPr="00C12669">
              <w:rPr>
                <w:sz w:val="20"/>
                <w:szCs w:val="20"/>
              </w:rPr>
              <w:t>NATSIFACP-F&amp;N</w:t>
            </w:r>
            <w:r w:rsidR="002634AA">
              <w:rPr>
                <w:sz w:val="20"/>
                <w:szCs w:val="20"/>
              </w:rPr>
              <w:t xml:space="preserve">, </w:t>
            </w:r>
            <w:r w:rsidR="002634AA" w:rsidRPr="00C12669">
              <w:rPr>
                <w:sz w:val="20"/>
                <w:szCs w:val="20"/>
              </w:rPr>
              <w:t xml:space="preserve">MPS-F&amp;NR </w:t>
            </w:r>
          </w:p>
        </w:tc>
      </w:tr>
      <w:tr w:rsidR="00C12669" w:rsidRPr="00374CAC" w14:paraId="5143F807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92A3F22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04C4C16A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31B6EA36" w14:textId="2732899F" w:rsidR="00C12669" w:rsidRPr="00374CAC" w:rsidRDefault="00454FCA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40DED69" wp14:editId="2B85BF8A">
                  <wp:extent cx="4548753" cy="529940"/>
                  <wp:effectExtent l="0" t="0" r="4445" b="3810"/>
                  <wp:docPr id="1383740005" name="Picture 1383740005" descr="Screenshot of validation error triggered when Available Bed Days is less than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05" name="Picture 1383740005" descr="Screenshot of validation error triggered when Available Bed Days is less than100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890" cy="531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669" w:rsidRPr="00374CAC" w14:paraId="71528140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378EF94A" w14:textId="77777777" w:rsidR="00C12669" w:rsidRPr="00C0733E" w:rsidRDefault="00C12669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74409360" w14:textId="77777777" w:rsidR="002E3C80" w:rsidRPr="002E3C80" w:rsidRDefault="002E3C80" w:rsidP="00F803BC">
            <w:pPr>
              <w:spacing w:before="60" w:after="60"/>
              <w:rPr>
                <w:color w:val="1E1545"/>
                <w:sz w:val="20"/>
                <w:szCs w:val="20"/>
              </w:rPr>
            </w:pPr>
            <w:r w:rsidRPr="002E3C80">
              <w:rPr>
                <w:color w:val="1E1545"/>
                <w:sz w:val="20"/>
                <w:szCs w:val="20"/>
              </w:rPr>
              <w:t xml:space="preserve">Review the entered Available Bed Days. </w:t>
            </w:r>
          </w:p>
          <w:p w14:paraId="6C62B3D3" w14:textId="77777777" w:rsidR="002E3C80" w:rsidRPr="002E3C80" w:rsidRDefault="002E3C80" w:rsidP="00F803BC">
            <w:pPr>
              <w:spacing w:before="60" w:after="60"/>
              <w:rPr>
                <w:color w:val="1E1545"/>
                <w:sz w:val="20"/>
                <w:szCs w:val="20"/>
              </w:rPr>
            </w:pPr>
            <w:r w:rsidRPr="002E3C80">
              <w:rPr>
                <w:color w:val="1E1545"/>
                <w:sz w:val="20"/>
                <w:szCs w:val="20"/>
              </w:rPr>
              <w:t>To fix the error, either:</w:t>
            </w:r>
          </w:p>
          <w:p w14:paraId="2199906D" w14:textId="35FABC1A" w:rsidR="002E3C80" w:rsidRPr="002E3C80" w:rsidRDefault="002E3C80" w:rsidP="00F803BC">
            <w:pPr>
              <w:pStyle w:val="ListParagraph"/>
              <w:numPr>
                <w:ilvl w:val="0"/>
                <w:numId w:val="88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E3C80">
              <w:rPr>
                <w:sz w:val="20"/>
              </w:rPr>
              <w:t>enter a value of 100 or more, or</w:t>
            </w:r>
          </w:p>
          <w:p w14:paraId="02FE5012" w14:textId="6F0F0909" w:rsidR="00C12669" w:rsidRPr="002E3C80" w:rsidRDefault="002E3C80" w:rsidP="00F803BC">
            <w:pPr>
              <w:pStyle w:val="ListParagraph"/>
              <w:numPr>
                <w:ilvl w:val="0"/>
                <w:numId w:val="88"/>
              </w:numPr>
              <w:spacing w:before="60" w:after="60" w:line="240" w:lineRule="auto"/>
              <w:ind w:left="0" w:firstLine="0"/>
              <w:rPr>
                <w:rStyle w:val="CommentReference"/>
                <w:sz w:val="20"/>
                <w:szCs w:val="20"/>
              </w:rPr>
            </w:pPr>
            <w:r w:rsidRPr="002E3C80">
              <w:rPr>
                <w:sz w:val="20"/>
              </w:rPr>
              <w:t>supply a reason or justification for the lower than expected total number of days beds were available for use during the quarter.</w:t>
            </w:r>
          </w:p>
        </w:tc>
      </w:tr>
    </w:tbl>
    <w:p w14:paraId="1FD860B5" w14:textId="77777777" w:rsidR="00C12669" w:rsidRDefault="00C12669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250EDD" w:rsidRPr="002634AA" w14:paraId="4B95C1A2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1627AF20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0B7611CE" w14:textId="07323FC6" w:rsidR="00250EDD" w:rsidRPr="00692A6E" w:rsidRDefault="00250EDD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Total direct care minutes is outside the expected range (100-300).</w:t>
            </w:r>
          </w:p>
        </w:tc>
      </w:tr>
      <w:tr w:rsidR="00250EDD" w:rsidRPr="002634AA" w14:paraId="22BE2E73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4B324DBA" w14:textId="77777777" w:rsidR="00250EDD" w:rsidRPr="00C0733E" w:rsidRDefault="00250EDD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63DCA54C" w14:textId="67824066" w:rsidR="00250EDD" w:rsidRPr="002634AA" w:rsidRDefault="00250EDD" w:rsidP="00F803BC">
            <w:pPr>
              <w:spacing w:before="60" w:after="60"/>
              <w:rPr>
                <w:rStyle w:val="CommentReference"/>
                <w:sz w:val="20"/>
                <w:szCs w:val="20"/>
              </w:rPr>
            </w:pPr>
            <w:r w:rsidRPr="00250EDD">
              <w:rPr>
                <w:sz w:val="20"/>
                <w:szCs w:val="20"/>
              </w:rPr>
              <w:t>RLC&amp;H</w:t>
            </w:r>
          </w:p>
        </w:tc>
      </w:tr>
      <w:tr w:rsidR="00250EDD" w:rsidRPr="00374CAC" w14:paraId="522B5F88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508C372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6C3EEC2A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44F6FBEC" w14:textId="22F00DAC" w:rsidR="00250EDD" w:rsidRPr="00374CAC" w:rsidRDefault="00250EDD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6E493F52" wp14:editId="11E912C2">
                  <wp:extent cx="4515813" cy="1363851"/>
                  <wp:effectExtent l="0" t="0" r="0" b="8255"/>
                  <wp:docPr id="1383740112" name="Picture 1383740112" descr="Screenshot of validation error triggered when Total direct care minutes is outside the expected 100 to 300 ran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112" name="Picture 1383740112" descr="Screenshot of validation error triggered when Total direct care minutes is outside the expected 100 to 300 range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8710" cy="1446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EDD" w:rsidRPr="002E3C80" w14:paraId="3227EE15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4FCB33B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3F737E20" w14:textId="77777777" w:rsidR="00250EDD" w:rsidRPr="00250EDD" w:rsidRDefault="00250EDD" w:rsidP="00F803BC">
            <w:pPr>
              <w:spacing w:before="60" w:after="60"/>
              <w:rPr>
                <w:color w:val="1E1545"/>
                <w:sz w:val="20"/>
                <w:szCs w:val="20"/>
              </w:rPr>
            </w:pPr>
            <w:r w:rsidRPr="00250EDD">
              <w:rPr>
                <w:color w:val="1E1545"/>
                <w:sz w:val="20"/>
                <w:szCs w:val="20"/>
              </w:rPr>
              <w:t>Review the values used in the Total direct care minutes calculation:</w:t>
            </w:r>
          </w:p>
          <w:p w14:paraId="4CBA5FC6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Labour Worked hours - Registered nurses</w:t>
            </w:r>
          </w:p>
          <w:p w14:paraId="24F91A14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Agency Staff Worked hours - Registered nurses</w:t>
            </w:r>
          </w:p>
          <w:p w14:paraId="036A415E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Labour Worked hours - Enrolled nurses</w:t>
            </w:r>
          </w:p>
          <w:p w14:paraId="1E5A6D4C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Agency Staff Worked hours - Enrolled nurses</w:t>
            </w:r>
          </w:p>
          <w:p w14:paraId="0E1FAE4A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Labour Worked hours - Personal care workers</w:t>
            </w:r>
          </w:p>
          <w:p w14:paraId="706E10C4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Agency Staff Worked hours - Personal care workers</w:t>
            </w:r>
          </w:p>
          <w:p w14:paraId="49861EC5" w14:textId="77777777" w:rsidR="00250EDD" w:rsidRPr="00250EDD" w:rsidRDefault="00250EDD" w:rsidP="00F803BC">
            <w:pPr>
              <w:pStyle w:val="ListParagraph"/>
              <w:numPr>
                <w:ilvl w:val="0"/>
                <w:numId w:val="89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Occupied Bed Days</w:t>
            </w:r>
          </w:p>
          <w:p w14:paraId="3957573D" w14:textId="77777777" w:rsidR="00250EDD" w:rsidRPr="00250EDD" w:rsidRDefault="00250EDD" w:rsidP="00F803BC">
            <w:pPr>
              <w:spacing w:before="60" w:after="60"/>
              <w:rPr>
                <w:color w:val="1E1545"/>
                <w:sz w:val="20"/>
                <w:szCs w:val="20"/>
              </w:rPr>
            </w:pPr>
            <w:r w:rsidRPr="00250EDD">
              <w:rPr>
                <w:color w:val="1E1545"/>
                <w:sz w:val="20"/>
                <w:szCs w:val="20"/>
              </w:rPr>
              <w:t>To fix the error, either:</w:t>
            </w:r>
          </w:p>
          <w:p w14:paraId="66BA99AC" w14:textId="77777777" w:rsidR="00250EDD" w:rsidRPr="00250EDD" w:rsidRDefault="00250EDD" w:rsidP="00F803BC">
            <w:pPr>
              <w:pStyle w:val="ListParagraph"/>
              <w:numPr>
                <w:ilvl w:val="0"/>
                <w:numId w:val="90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250EDD">
              <w:rPr>
                <w:sz w:val="20"/>
              </w:rPr>
              <w:t>enter the relevant values that you are reporting for the data fields, or</w:t>
            </w:r>
          </w:p>
          <w:p w14:paraId="443B4DE4" w14:textId="1FA64583" w:rsidR="00250EDD" w:rsidRPr="002E3C80" w:rsidRDefault="00250EDD" w:rsidP="00F803BC">
            <w:pPr>
              <w:pStyle w:val="ListParagraph"/>
              <w:numPr>
                <w:ilvl w:val="0"/>
                <w:numId w:val="88"/>
              </w:numPr>
              <w:spacing w:before="60" w:after="60" w:line="240" w:lineRule="auto"/>
              <w:ind w:left="0" w:firstLine="0"/>
              <w:rPr>
                <w:rStyle w:val="CommentReference"/>
                <w:sz w:val="20"/>
                <w:szCs w:val="20"/>
              </w:rPr>
            </w:pPr>
            <w:r w:rsidRPr="00250EDD">
              <w:rPr>
                <w:sz w:val="20"/>
              </w:rPr>
              <w:t>supply a reason or justification for the unexpectedly high or low total direct care minutes.</w:t>
            </w:r>
          </w:p>
        </w:tc>
      </w:tr>
    </w:tbl>
    <w:p w14:paraId="334917ED" w14:textId="16688CD2" w:rsidR="00C0733E" w:rsidRDefault="00C0733E" w:rsidP="00F803BC">
      <w:pPr>
        <w:spacing w:after="0"/>
        <w:rPr>
          <w:rStyle w:val="CommentReference"/>
          <w:color w:val="1E1545"/>
          <w:sz w:val="24"/>
          <w:szCs w:val="24"/>
        </w:rPr>
      </w:pPr>
    </w:p>
    <w:p w14:paraId="43EF20B7" w14:textId="77777777" w:rsidR="00C0733E" w:rsidRDefault="00C0733E">
      <w:pPr>
        <w:rPr>
          <w:rStyle w:val="CommentReference"/>
          <w:color w:val="1E1545"/>
          <w:sz w:val="24"/>
          <w:szCs w:val="24"/>
        </w:rPr>
      </w:pPr>
      <w:r>
        <w:rPr>
          <w:rStyle w:val="CommentReference"/>
          <w:color w:val="1E1545"/>
          <w:sz w:val="24"/>
          <w:szCs w:val="24"/>
        </w:rPr>
        <w:br w:type="page"/>
      </w: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250EDD" w:rsidRPr="002634AA" w14:paraId="6C0D1D26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2D908597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lastRenderedPageBreak/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1C61B944" w14:textId="5AD1BB57" w:rsidR="00250EDD" w:rsidRPr="00692A6E" w:rsidRDefault="00250EDD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Non-worked hours must be greater than zero.</w:t>
            </w:r>
          </w:p>
        </w:tc>
      </w:tr>
      <w:tr w:rsidR="00250EDD" w:rsidRPr="002634AA" w14:paraId="45D4241E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4E242487" w14:textId="77777777" w:rsidR="00250EDD" w:rsidRPr="00C0733E" w:rsidRDefault="00250EDD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5B9A3445" w14:textId="0AB0F666" w:rsidR="00250EDD" w:rsidRPr="002634AA" w:rsidRDefault="00250EDD" w:rsidP="00F803BC">
            <w:pPr>
              <w:spacing w:before="60" w:after="60"/>
              <w:rPr>
                <w:rStyle w:val="CommentReference"/>
                <w:sz w:val="20"/>
                <w:szCs w:val="20"/>
              </w:rPr>
            </w:pPr>
            <w:r w:rsidRPr="00250EDD">
              <w:rPr>
                <w:sz w:val="20"/>
                <w:szCs w:val="20"/>
              </w:rPr>
              <w:t>RLC&amp;H</w:t>
            </w:r>
            <w:r>
              <w:rPr>
                <w:sz w:val="20"/>
                <w:szCs w:val="20"/>
              </w:rPr>
              <w:t xml:space="preserve">, </w:t>
            </w:r>
            <w:r w:rsidRPr="00250EDD">
              <w:rPr>
                <w:sz w:val="20"/>
                <w:szCs w:val="20"/>
              </w:rPr>
              <w:t>HCLC&amp;H</w:t>
            </w:r>
          </w:p>
        </w:tc>
      </w:tr>
      <w:tr w:rsidR="00250EDD" w:rsidRPr="00374CAC" w14:paraId="096D8004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67A5FB2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4FB636D6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1C627D4C" w14:textId="7806F7CB" w:rsidR="00250EDD" w:rsidRPr="00374CAC" w:rsidRDefault="00250EDD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3E5D2A9F" wp14:editId="7C9E98DC">
                  <wp:extent cx="4654125" cy="817536"/>
                  <wp:effectExtent l="0" t="0" r="0" b="1905"/>
                  <wp:docPr id="1383740113" name="Picture 1383740113" descr="Screenshot of validation error triggered when non-worked hours is zer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113" name="Picture 1383740113" descr="Screenshot of validation error triggered when non-worked hours is zero.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740" cy="832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50EDD" w:rsidRPr="002E3C80" w14:paraId="05D28E81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48D4BDCB" w14:textId="77777777" w:rsidR="00250EDD" w:rsidRPr="00C0733E" w:rsidRDefault="00250EDD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0A5F51D2" w14:textId="37A5CE86" w:rsidR="00250EDD" w:rsidRPr="00C12B15" w:rsidRDefault="00250EDD" w:rsidP="00F803BC">
            <w:pPr>
              <w:spacing w:before="60" w:after="60"/>
            </w:pPr>
            <w:r w:rsidRPr="00C12B15">
              <w:rPr>
                <w:sz w:val="20"/>
                <w:szCs w:val="20"/>
              </w:rPr>
              <w:t>Enter a value greater than zero for the Non-worked hours data field.</w:t>
            </w:r>
          </w:p>
        </w:tc>
      </w:tr>
    </w:tbl>
    <w:p w14:paraId="57FA47C5" w14:textId="77777777" w:rsidR="008537FA" w:rsidRDefault="008537FA" w:rsidP="00F803BC">
      <w:pPr>
        <w:spacing w:after="0"/>
        <w:rPr>
          <w:rStyle w:val="CommentReference"/>
          <w:color w:val="1E1545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C12B15" w:rsidRPr="002634AA" w14:paraId="09954260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0130D124" w14:textId="77777777" w:rsidR="00C12B15" w:rsidRPr="00C0733E" w:rsidRDefault="00C12B15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48D40A20" w14:textId="5D3FF340" w:rsidR="00C12B15" w:rsidRPr="00C0733E" w:rsidRDefault="00C12B15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At least 85% of total wages must be attributed to direct care.</w:t>
            </w:r>
          </w:p>
        </w:tc>
      </w:tr>
      <w:tr w:rsidR="00C12B15" w:rsidRPr="002634AA" w14:paraId="28D19469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3E200629" w14:textId="77777777" w:rsidR="00C12B15" w:rsidRPr="00C0733E" w:rsidRDefault="00C12B15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6D992FF4" w14:textId="3932461D" w:rsidR="00C12B15" w:rsidRPr="002634AA" w:rsidRDefault="00C12B15" w:rsidP="00F803BC">
            <w:pPr>
              <w:spacing w:before="60" w:after="60"/>
              <w:rPr>
                <w:rStyle w:val="CommentReference"/>
                <w:sz w:val="20"/>
                <w:szCs w:val="20"/>
              </w:rPr>
            </w:pPr>
            <w:r w:rsidRPr="00C12B15">
              <w:rPr>
                <w:sz w:val="20"/>
                <w:szCs w:val="20"/>
              </w:rPr>
              <w:t>RLC&amp;H and YTDFS</w:t>
            </w:r>
            <w:r>
              <w:rPr>
                <w:sz w:val="20"/>
                <w:szCs w:val="20"/>
              </w:rPr>
              <w:t xml:space="preserve">, </w:t>
            </w:r>
            <w:r w:rsidRPr="00C12B15">
              <w:rPr>
                <w:sz w:val="20"/>
                <w:szCs w:val="20"/>
              </w:rPr>
              <w:t>HCLC&amp;H and YTDFS</w:t>
            </w:r>
          </w:p>
        </w:tc>
      </w:tr>
      <w:tr w:rsidR="00C12B15" w:rsidRPr="00374CAC" w14:paraId="2145FC3C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0B3741DC" w14:textId="3551A400" w:rsidR="00C12B15" w:rsidRPr="00C0733E" w:rsidRDefault="00C12B15" w:rsidP="00E2278B">
            <w:pPr>
              <w:spacing w:before="120" w:after="12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61E653DC" w14:textId="77777777" w:rsidR="00C12B15" w:rsidRPr="00C0733E" w:rsidRDefault="00C12B15" w:rsidP="00E2278B">
            <w:pPr>
              <w:spacing w:before="120" w:after="12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5C2C0EF0" w14:textId="06B4CDEA" w:rsidR="00925BE9" w:rsidRPr="00374CAC" w:rsidRDefault="00460593" w:rsidP="00686728">
            <w:pPr>
              <w:spacing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941BB19" wp14:editId="7CBA54E8">
                  <wp:extent cx="4632960" cy="2268855"/>
                  <wp:effectExtent l="0" t="0" r="0" b="0"/>
                  <wp:docPr id="485462442" name="Picture 485462442" descr="Screenshot of validation error triggered when less than 85% of total wages was attributed to direct c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42" name="Picture 485462442" descr="Screenshot of validation error triggered when less than 85% of total wages was attributed to direct care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2960" cy="226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B15" w:rsidRPr="00C12B15" w14:paraId="7D29E01E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4EA449E" w14:textId="77777777" w:rsidR="00C12B15" w:rsidRPr="00C0733E" w:rsidRDefault="00C12B15" w:rsidP="00C12B15">
            <w:pPr>
              <w:spacing w:before="120" w:after="12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6E46BDB9" w14:textId="77777777" w:rsidR="00C12B15" w:rsidRPr="00795C1D" w:rsidRDefault="00C12B15" w:rsidP="00C12B15">
            <w:pPr>
              <w:spacing w:before="120" w:after="12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Review the values in the following data fields are for the quarter only:</w:t>
            </w:r>
          </w:p>
          <w:p w14:paraId="2AE94B09" w14:textId="77777777" w:rsidR="00C12B15" w:rsidRPr="00C12B15" w:rsidRDefault="00C12B15" w:rsidP="00C12B15">
            <w:pPr>
              <w:pStyle w:val="ListParagraph"/>
              <w:numPr>
                <w:ilvl w:val="0"/>
                <w:numId w:val="88"/>
              </w:numPr>
              <w:spacing w:after="120" w:line="240" w:lineRule="auto"/>
              <w:rPr>
                <w:sz w:val="20"/>
              </w:rPr>
            </w:pPr>
            <w:r w:rsidRPr="00C12B15">
              <w:rPr>
                <w:sz w:val="20"/>
              </w:rPr>
              <w:t>Total Employee Labour Costs - Direct Care in the relevant LC&amp;H form</w:t>
            </w:r>
          </w:p>
          <w:p w14:paraId="52F0503D" w14:textId="5B81F4A3" w:rsidR="00C12B15" w:rsidRPr="00C12B15" w:rsidRDefault="00C12B15" w:rsidP="00C12B15">
            <w:pPr>
              <w:pStyle w:val="ListParagraph"/>
              <w:numPr>
                <w:ilvl w:val="0"/>
                <w:numId w:val="88"/>
              </w:numPr>
              <w:spacing w:after="120" w:line="240" w:lineRule="auto"/>
              <w:rPr>
                <w:sz w:val="20"/>
              </w:rPr>
            </w:pPr>
            <w:r w:rsidRPr="00C12B15">
              <w:rPr>
                <w:sz w:val="20"/>
              </w:rPr>
              <w:t>Total Agency Staff Costs - Direct Care in the relevant LC&amp;H form</w:t>
            </w:r>
            <w:r>
              <w:rPr>
                <w:sz w:val="20"/>
              </w:rPr>
              <w:t>.</w:t>
            </w:r>
          </w:p>
          <w:p w14:paraId="6843284C" w14:textId="77777777" w:rsidR="00C12B15" w:rsidRPr="00795C1D" w:rsidRDefault="00C12B15" w:rsidP="00C12B15">
            <w:pPr>
              <w:spacing w:before="120" w:after="12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Also review that data entered in the YTDFS section is on a year-to-date basis:</w:t>
            </w:r>
          </w:p>
          <w:p w14:paraId="736DDA47" w14:textId="351775B0" w:rsidR="00C12B15" w:rsidRPr="00C12B15" w:rsidRDefault="00C12B15" w:rsidP="00C12B15">
            <w:pPr>
              <w:pStyle w:val="ListParagraph"/>
              <w:numPr>
                <w:ilvl w:val="0"/>
                <w:numId w:val="91"/>
              </w:numPr>
              <w:spacing w:after="120" w:line="240" w:lineRule="auto"/>
              <w:rPr>
                <w:sz w:val="20"/>
              </w:rPr>
            </w:pPr>
            <w:r w:rsidRPr="00C12B15">
              <w:rPr>
                <w:sz w:val="20"/>
              </w:rPr>
              <w:t>Residential Salaries and Employee Benefits</w:t>
            </w:r>
            <w:r>
              <w:rPr>
                <w:sz w:val="20"/>
              </w:rPr>
              <w:t>.</w:t>
            </w:r>
            <w:r w:rsidRPr="00C12B15">
              <w:rPr>
                <w:sz w:val="20"/>
              </w:rPr>
              <w:t xml:space="preserve"> </w:t>
            </w:r>
          </w:p>
          <w:p w14:paraId="585BBA7F" w14:textId="77777777" w:rsidR="00C12B15" w:rsidRPr="00795C1D" w:rsidRDefault="00C12B15" w:rsidP="00C12B15">
            <w:pPr>
              <w:spacing w:before="120" w:after="12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To fix the error, either:</w:t>
            </w:r>
          </w:p>
          <w:p w14:paraId="520E78C5" w14:textId="77777777" w:rsidR="00C12B15" w:rsidRPr="00C12B15" w:rsidRDefault="00C12B15" w:rsidP="00C12B15">
            <w:pPr>
              <w:pStyle w:val="ListParagraph"/>
              <w:numPr>
                <w:ilvl w:val="0"/>
                <w:numId w:val="91"/>
              </w:numPr>
              <w:spacing w:after="120" w:line="240" w:lineRule="auto"/>
              <w:rPr>
                <w:sz w:val="20"/>
              </w:rPr>
            </w:pPr>
            <w:r w:rsidRPr="00C12B15">
              <w:rPr>
                <w:sz w:val="20"/>
              </w:rPr>
              <w:t>update values that you are reporting for the relevant data fields, which will result to at least 85% of total wages attributed to direct care, or</w:t>
            </w:r>
          </w:p>
          <w:p w14:paraId="7A572B6D" w14:textId="103C0738" w:rsidR="00C12B15" w:rsidRPr="00C12B15" w:rsidRDefault="00C12B15" w:rsidP="00C12B15">
            <w:pPr>
              <w:pStyle w:val="ListParagraph"/>
              <w:numPr>
                <w:ilvl w:val="0"/>
                <w:numId w:val="91"/>
              </w:numPr>
              <w:spacing w:after="120" w:line="240" w:lineRule="auto"/>
              <w:rPr>
                <w:color w:val="000000" w:themeColor="text1"/>
              </w:rPr>
            </w:pPr>
            <w:r w:rsidRPr="00C12B15">
              <w:rPr>
                <w:sz w:val="20"/>
              </w:rPr>
              <w:t>supply a reason or justification for the lower than expected total wages attributed to direct care.</w:t>
            </w:r>
          </w:p>
        </w:tc>
      </w:tr>
    </w:tbl>
    <w:p w14:paraId="2C71804E" w14:textId="5BE3F290" w:rsidR="00F66497" w:rsidRDefault="00F66497" w:rsidP="00F803BC">
      <w:pPr>
        <w:spacing w:after="0"/>
        <w:rPr>
          <w:rStyle w:val="CommentReference"/>
          <w:sz w:val="24"/>
          <w:szCs w:val="24"/>
        </w:rPr>
      </w:pPr>
    </w:p>
    <w:p w14:paraId="52DD5621" w14:textId="77777777" w:rsidR="00F66497" w:rsidRDefault="00F66497">
      <w:pPr>
        <w:rPr>
          <w:rStyle w:val="CommentReference"/>
          <w:sz w:val="24"/>
          <w:szCs w:val="24"/>
        </w:rPr>
      </w:pPr>
      <w:r>
        <w:rPr>
          <w:rStyle w:val="CommentReference"/>
          <w:sz w:val="24"/>
          <w:szCs w:val="24"/>
        </w:rPr>
        <w:br w:type="page"/>
      </w:r>
    </w:p>
    <w:p w14:paraId="373A8A99" w14:textId="77777777" w:rsidR="00250EDD" w:rsidRDefault="00250EDD" w:rsidP="00F803BC">
      <w:pPr>
        <w:spacing w:after="0"/>
        <w:rPr>
          <w:rStyle w:val="CommentReference"/>
          <w:sz w:val="24"/>
          <w:szCs w:val="24"/>
        </w:rPr>
      </w:pP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1957D3" w:rsidRPr="002634AA" w14:paraId="2F8734AA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0179D474" w14:textId="77777777" w:rsidR="001957D3" w:rsidRPr="00C0733E" w:rsidRDefault="001957D3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39D806BC" w14:textId="603F5949" w:rsidR="001957D3" w:rsidRPr="00692A6E" w:rsidRDefault="00904724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 xml:space="preserve">Total Income variance </w:t>
            </w:r>
            <w:r w:rsidR="00947E5D" w:rsidRPr="00C0733E">
              <w:rPr>
                <w:b/>
                <w:bCs/>
                <w:color w:val="1E1644"/>
                <w:sz w:val="20"/>
                <w:szCs w:val="20"/>
              </w:rPr>
              <w:t xml:space="preserve">between the current and previous year </w:t>
            </w:r>
            <w:r w:rsidR="000D76A7" w:rsidRPr="00C0733E">
              <w:rPr>
                <w:b/>
                <w:bCs/>
                <w:color w:val="1E1644"/>
                <w:sz w:val="20"/>
                <w:szCs w:val="20"/>
              </w:rPr>
              <w:t xml:space="preserve">is </w:t>
            </w:r>
            <w:r w:rsidRPr="00C0733E">
              <w:rPr>
                <w:b/>
                <w:bCs/>
                <w:color w:val="1E1644"/>
                <w:sz w:val="20"/>
                <w:szCs w:val="20"/>
              </w:rPr>
              <w:t>greater than 50%</w:t>
            </w:r>
          </w:p>
        </w:tc>
      </w:tr>
      <w:tr w:rsidR="001957D3" w:rsidRPr="002634AA" w14:paraId="0091130E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0FC1EF1" w14:textId="77777777" w:rsidR="001957D3" w:rsidRPr="00C0733E" w:rsidRDefault="001957D3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133C04CE" w14:textId="5D2BDE23" w:rsidR="001957D3" w:rsidRPr="002634AA" w:rsidRDefault="00904724" w:rsidP="00F803BC">
            <w:pPr>
              <w:spacing w:before="60" w:after="60"/>
              <w:rPr>
                <w:rStyle w:val="CommentReference"/>
                <w:sz w:val="20"/>
                <w:szCs w:val="20"/>
              </w:rPr>
            </w:pPr>
            <w:r>
              <w:rPr>
                <w:sz w:val="20"/>
                <w:szCs w:val="20"/>
              </w:rPr>
              <w:t>YTDFS</w:t>
            </w:r>
          </w:p>
        </w:tc>
      </w:tr>
      <w:tr w:rsidR="001957D3" w:rsidRPr="00374CAC" w14:paraId="4ACB76F4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5894A6BF" w14:textId="77777777" w:rsidR="001957D3" w:rsidRPr="00C0733E" w:rsidRDefault="001957D3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59CDE319" w14:textId="77777777" w:rsidR="001957D3" w:rsidRPr="00C0733E" w:rsidRDefault="001957D3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504844D0" w14:textId="77777777" w:rsidR="00904724" w:rsidRPr="00795C1D" w:rsidRDefault="00904724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Q3 – Previous year</w:t>
            </w:r>
          </w:p>
          <w:p w14:paraId="7F84C7A2" w14:textId="77777777" w:rsidR="00904724" w:rsidRPr="00795C1D" w:rsidRDefault="00904724" w:rsidP="00F803BC">
            <w:pPr>
              <w:spacing w:before="60" w:after="60" w:line="259" w:lineRule="auto"/>
              <w:rPr>
                <w:noProof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1B25D924" wp14:editId="7379CC85">
                  <wp:extent cx="4581157" cy="2004365"/>
                  <wp:effectExtent l="0" t="0" r="0" b="0"/>
                  <wp:docPr id="1383740021" name="Picture 1383740021" descr="Screenshot of previous year's total income that is used for validati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21" name="Picture 1383740021" descr="Screenshot of previous year's total income that is used for validation 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2746" cy="2026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EB9D85" w14:textId="77777777" w:rsidR="00904724" w:rsidRPr="00795C1D" w:rsidRDefault="00904724" w:rsidP="00F803BC">
            <w:pPr>
              <w:spacing w:before="60" w:after="60" w:line="259" w:lineRule="auto"/>
              <w:rPr>
                <w:color w:val="1E1545"/>
                <w:sz w:val="20"/>
                <w:szCs w:val="20"/>
              </w:rPr>
            </w:pPr>
            <w:r w:rsidRPr="00795C1D">
              <w:rPr>
                <w:color w:val="1E1545"/>
                <w:sz w:val="20"/>
                <w:szCs w:val="20"/>
              </w:rPr>
              <w:t>Q3 – Current year</w:t>
            </w:r>
          </w:p>
          <w:p w14:paraId="48A2E762" w14:textId="77777777" w:rsidR="001957D3" w:rsidRDefault="00904724" w:rsidP="00F803BC">
            <w:pPr>
              <w:spacing w:before="60" w:after="60" w:line="259" w:lineRule="auto"/>
              <w:rPr>
                <w:rStyle w:val="CommentReference"/>
                <w:noProof/>
                <w:color w:val="1E1545"/>
                <w:sz w:val="20"/>
                <w:szCs w:val="20"/>
              </w:rPr>
            </w:pPr>
            <w:r w:rsidRPr="00795C1D">
              <w:rPr>
                <w:noProof/>
                <w:color w:val="1E1545"/>
                <w:sz w:val="20"/>
                <w:szCs w:val="20"/>
              </w:rPr>
              <w:drawing>
                <wp:inline distT="0" distB="0" distL="0" distR="0" wp14:anchorId="4A4AE595" wp14:editId="7B4C7915">
                  <wp:extent cx="4616237" cy="2018996"/>
                  <wp:effectExtent l="0" t="0" r="0" b="635"/>
                  <wp:docPr id="1383740022" name="Picture 1383740022" descr="Screenshot of current year's total income that is used for validation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22" name="Picture 1383740022" descr="Screenshot of current year's total income that is used for validation 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6864" cy="203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8E2919" w14:textId="1196D5DE" w:rsidR="00A81E95" w:rsidRPr="00374CAC" w:rsidRDefault="00A81E95" w:rsidP="00F803BC">
            <w:pPr>
              <w:spacing w:before="60" w:after="60" w:line="259" w:lineRule="auto"/>
              <w:rPr>
                <w:rStyle w:val="CommentReference"/>
                <w:noProof/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2975873" wp14:editId="33219C22">
                  <wp:extent cx="2087539" cy="1858061"/>
                  <wp:effectExtent l="0" t="0" r="8255" b="8890"/>
                  <wp:docPr id="1383740024" name="Picture 1383740024" descr="Screenshot of validation error triggered when the Total Income variance between the current and previous year is greater than 50%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3740024" name="Picture 1383740024" descr="Screenshot of validation error triggered when the Total Income variance between the current and previous year is greater than 50%"/>
                          <pic:cNvPicPr/>
                        </pic:nvPicPr>
                        <pic:blipFill rotWithShape="1">
                          <a:blip r:embed="rId243"/>
                          <a:srcRect b="7956"/>
                          <a:stretch/>
                        </pic:blipFill>
                        <pic:spPr bwMode="auto">
                          <a:xfrm>
                            <a:off x="0" y="0"/>
                            <a:ext cx="2099886" cy="18690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7D3" w:rsidRPr="00C12B15" w14:paraId="6D51EE5A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7A9F446E" w14:textId="77777777" w:rsidR="001957D3" w:rsidRPr="00374CAC" w:rsidRDefault="001957D3" w:rsidP="00F803BC">
            <w:pPr>
              <w:spacing w:before="60" w:after="60" w:line="259" w:lineRule="auto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3ECA611B" w14:textId="77777777" w:rsidR="00904724" w:rsidRPr="00C0733E" w:rsidRDefault="00904724" w:rsidP="00C0733E">
            <w:pPr>
              <w:pStyle w:val="NormalText"/>
              <w:rPr>
                <w:sz w:val="20"/>
                <w:szCs w:val="16"/>
              </w:rPr>
            </w:pPr>
            <w:r w:rsidRPr="00C0733E">
              <w:rPr>
                <w:sz w:val="20"/>
                <w:szCs w:val="16"/>
              </w:rPr>
              <w:t>Review the values in the following data fields used in the total income calculation:</w:t>
            </w:r>
          </w:p>
          <w:p w14:paraId="74FC1BC0" w14:textId="03D012FB" w:rsidR="00904724" w:rsidRPr="00F66497" w:rsidRDefault="00904724" w:rsidP="00B90C73">
            <w:pPr>
              <w:pStyle w:val="UG12ptBulletlist"/>
            </w:pPr>
            <w:r w:rsidRPr="00F66497">
              <w:t>Operating Income</w:t>
            </w:r>
          </w:p>
          <w:p w14:paraId="06C197E1" w14:textId="6074D4D0" w:rsidR="00904724" w:rsidRPr="00F66497" w:rsidRDefault="00904724" w:rsidP="00B90C73">
            <w:pPr>
              <w:pStyle w:val="UG12ptBulletlist"/>
            </w:pPr>
            <w:r w:rsidRPr="00F66497">
              <w:t>Investment and Interest Income</w:t>
            </w:r>
          </w:p>
          <w:p w14:paraId="4BEC416B" w14:textId="7D152126" w:rsidR="00904724" w:rsidRPr="00F66497" w:rsidRDefault="00904724" w:rsidP="00B90C73">
            <w:pPr>
              <w:pStyle w:val="UG12ptBulletlist"/>
            </w:pPr>
            <w:r w:rsidRPr="00F66497">
              <w:t>Fair Value Gains</w:t>
            </w:r>
          </w:p>
          <w:p w14:paraId="419685EE" w14:textId="2EA5BD18" w:rsidR="00904724" w:rsidRPr="00F66497" w:rsidRDefault="00904724" w:rsidP="00B90C73">
            <w:pPr>
              <w:pStyle w:val="UG12ptBulletlist"/>
            </w:pPr>
            <w:r w:rsidRPr="00F66497">
              <w:t>Other Income</w:t>
            </w:r>
          </w:p>
          <w:p w14:paraId="469CD00E" w14:textId="77777777" w:rsidR="00904724" w:rsidRPr="00C0733E" w:rsidRDefault="00904724" w:rsidP="00C0733E">
            <w:pPr>
              <w:pStyle w:val="NormalText"/>
              <w:rPr>
                <w:sz w:val="20"/>
                <w:szCs w:val="16"/>
              </w:rPr>
            </w:pPr>
            <w:r w:rsidRPr="00C0733E">
              <w:rPr>
                <w:sz w:val="20"/>
                <w:szCs w:val="16"/>
              </w:rPr>
              <w:t>To fix the error, either:</w:t>
            </w:r>
          </w:p>
          <w:p w14:paraId="08E685B3" w14:textId="27541929" w:rsidR="00904724" w:rsidRPr="00F66497" w:rsidRDefault="00904724" w:rsidP="00C0733E">
            <w:pPr>
              <w:pStyle w:val="UG10ptBulletlist"/>
              <w:framePr w:wrap="around"/>
              <w:spacing w:before="0" w:after="0"/>
              <w:rPr>
                <w:sz w:val="20"/>
                <w:szCs w:val="20"/>
              </w:rPr>
            </w:pPr>
            <w:r w:rsidRPr="00F66497">
              <w:rPr>
                <w:sz w:val="20"/>
                <w:szCs w:val="20"/>
              </w:rPr>
              <w:t>update values that you are reporting for the relevant data fields, which will result to a change to your total Home Care Income of no more than 50%, or</w:t>
            </w:r>
          </w:p>
          <w:p w14:paraId="4B112F57" w14:textId="0EA3EAFD" w:rsidR="001957D3" w:rsidRPr="00C12B15" w:rsidRDefault="00904724" w:rsidP="00C0733E">
            <w:pPr>
              <w:pStyle w:val="UG10ptBulletlist"/>
              <w:framePr w:wrap="around"/>
              <w:spacing w:before="0" w:after="0"/>
              <w:rPr>
                <w:color w:val="000000" w:themeColor="text1"/>
              </w:rPr>
            </w:pPr>
            <w:r w:rsidRPr="00F66497">
              <w:rPr>
                <w:sz w:val="20"/>
                <w:szCs w:val="20"/>
              </w:rPr>
              <w:lastRenderedPageBreak/>
              <w:t>supply a reason or justification for the change to your Home Care Income of more than 50%.</w:t>
            </w:r>
          </w:p>
        </w:tc>
      </w:tr>
    </w:tbl>
    <w:p w14:paraId="3644AAE5" w14:textId="6A8DC598" w:rsidR="00BB4BFA" w:rsidRDefault="00BB4BFA" w:rsidP="00F803BC">
      <w:pPr>
        <w:spacing w:after="0"/>
      </w:pPr>
      <w:r>
        <w:lastRenderedPageBreak/>
        <w:t> </w:t>
      </w:r>
    </w:p>
    <w:tbl>
      <w:tblPr>
        <w:tblStyle w:val="TableGrid"/>
        <w:tblW w:w="9067" w:type="dxa"/>
        <w:tblLayout w:type="fixed"/>
        <w:tblLook w:val="04A0" w:firstRow="1" w:lastRow="0" w:firstColumn="1" w:lastColumn="0" w:noHBand="0" w:noVBand="1"/>
      </w:tblPr>
      <w:tblGrid>
        <w:gridCol w:w="1555"/>
        <w:gridCol w:w="7512"/>
      </w:tblGrid>
      <w:tr w:rsidR="00A65B2C" w:rsidRPr="002634AA" w14:paraId="4F00CDF9" w14:textId="77777777" w:rsidTr="00692A6E">
        <w:tc>
          <w:tcPr>
            <w:tcW w:w="1555" w:type="dxa"/>
            <w:shd w:val="clear" w:color="auto" w:fill="F2F2F2" w:themeFill="background1" w:themeFillShade="F2"/>
          </w:tcPr>
          <w:p w14:paraId="02BFCD92" w14:textId="77777777" w:rsidR="00A65B2C" w:rsidRPr="00C0733E" w:rsidRDefault="00A65B2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Validation</w:t>
            </w:r>
          </w:p>
        </w:tc>
        <w:tc>
          <w:tcPr>
            <w:tcW w:w="7512" w:type="dxa"/>
            <w:shd w:val="clear" w:color="auto" w:fill="F2F2F2" w:themeFill="background1" w:themeFillShade="F2"/>
          </w:tcPr>
          <w:p w14:paraId="133E1037" w14:textId="00DA1E2D" w:rsidR="00A65B2C" w:rsidRPr="00692A6E" w:rsidRDefault="00FB4F67" w:rsidP="00F803BC">
            <w:pPr>
              <w:spacing w:before="60" w:after="60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A non-zero Occupied Bed Days in the RLC&amp;H section must have a non-zero total food cost in the F&amp;NR forms.</w:t>
            </w:r>
          </w:p>
        </w:tc>
      </w:tr>
      <w:tr w:rsidR="00A65B2C" w:rsidRPr="002634AA" w14:paraId="4CFCB941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CEA9894" w14:textId="77777777" w:rsidR="00A65B2C" w:rsidRPr="00C0733E" w:rsidRDefault="00A65B2C" w:rsidP="00F803BC">
            <w:pPr>
              <w:spacing w:before="60" w:after="60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QFR section</w:t>
            </w:r>
          </w:p>
        </w:tc>
        <w:tc>
          <w:tcPr>
            <w:tcW w:w="7512" w:type="dxa"/>
          </w:tcPr>
          <w:p w14:paraId="7EEC5EC5" w14:textId="6E106080" w:rsidR="00A65B2C" w:rsidRPr="00C97F73" w:rsidRDefault="00A65B2C" w:rsidP="00C97F73">
            <w:pPr>
              <w:pStyle w:val="NormalText"/>
              <w:rPr>
                <w:rStyle w:val="CommentReference"/>
                <w:sz w:val="20"/>
              </w:rPr>
            </w:pPr>
            <w:r w:rsidRPr="00C97F73">
              <w:rPr>
                <w:sz w:val="20"/>
                <w:szCs w:val="16"/>
              </w:rPr>
              <w:t xml:space="preserve">RLC&amp;H and RF&amp;NR, NATSIFACP-F&amp;N, MPS-F&amp;NR </w:t>
            </w:r>
          </w:p>
        </w:tc>
      </w:tr>
      <w:tr w:rsidR="00A65B2C" w:rsidRPr="00374CAC" w14:paraId="233C8C27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165BDF0A" w14:textId="77777777" w:rsidR="00A65B2C" w:rsidRPr="00C0733E" w:rsidRDefault="00A65B2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Error</w:t>
            </w:r>
          </w:p>
          <w:p w14:paraId="5D882FBD" w14:textId="77777777" w:rsidR="00A65B2C" w:rsidRPr="00C0733E" w:rsidRDefault="00A65B2C" w:rsidP="00F803BC">
            <w:pPr>
              <w:spacing w:before="60" w:after="60" w:line="259" w:lineRule="auto"/>
              <w:rPr>
                <w:b/>
                <w:bCs/>
                <w:color w:val="1E1644"/>
                <w:sz w:val="20"/>
                <w:szCs w:val="20"/>
              </w:rPr>
            </w:pPr>
          </w:p>
        </w:tc>
        <w:tc>
          <w:tcPr>
            <w:tcW w:w="7512" w:type="dxa"/>
          </w:tcPr>
          <w:p w14:paraId="4C9C4CD6" w14:textId="06765D44" w:rsidR="00FB4F67" w:rsidRPr="00374CAC" w:rsidRDefault="002A6F6D" w:rsidP="00F803BC">
            <w:pPr>
              <w:spacing w:before="60" w:after="60" w:line="259" w:lineRule="auto"/>
              <w:rPr>
                <w:rStyle w:val="CommentReference"/>
                <w:color w:val="1E1545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183A296" wp14:editId="0366CB1B">
                  <wp:extent cx="4632960" cy="5278755"/>
                  <wp:effectExtent l="0" t="0" r="0" b="0"/>
                  <wp:docPr id="485462443" name="Picture 485462443" descr="Screenshot of validation error triggered when a non-zero Occupied Bed Days in the RLC&amp;H section has corresponding zero total food cost in the F&amp;NR form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462443" name="Picture 485462443" descr="Screenshot of validation error triggered when a non-zero Occupied Bed Days in the RLC&amp;H section has corresponding zero total food cost in the F&amp;NR forms.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2960" cy="527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B2C" w:rsidRPr="00C12B15" w14:paraId="554665E1" w14:textId="77777777" w:rsidTr="00E2278B">
        <w:tc>
          <w:tcPr>
            <w:tcW w:w="1555" w:type="dxa"/>
            <w:shd w:val="clear" w:color="auto" w:fill="F2F2F2" w:themeFill="background1" w:themeFillShade="F2"/>
          </w:tcPr>
          <w:p w14:paraId="64D988E9" w14:textId="77777777" w:rsidR="00A65B2C" w:rsidRPr="00374CAC" w:rsidRDefault="00A65B2C" w:rsidP="00F803BC">
            <w:pPr>
              <w:spacing w:before="60" w:after="60" w:line="259" w:lineRule="auto"/>
              <w:rPr>
                <w:b/>
                <w:bCs/>
                <w:sz w:val="20"/>
                <w:szCs w:val="20"/>
              </w:rPr>
            </w:pPr>
            <w:r w:rsidRPr="00C0733E">
              <w:rPr>
                <w:b/>
                <w:bCs/>
                <w:color w:val="1E1644"/>
                <w:sz w:val="20"/>
                <w:szCs w:val="20"/>
              </w:rPr>
              <w:t>Correction</w:t>
            </w:r>
          </w:p>
        </w:tc>
        <w:tc>
          <w:tcPr>
            <w:tcW w:w="7512" w:type="dxa"/>
          </w:tcPr>
          <w:p w14:paraId="2A7AA1FE" w14:textId="77777777" w:rsidR="00A65B2C" w:rsidRPr="00C0733E" w:rsidRDefault="00A65B2C" w:rsidP="00C0733E">
            <w:pPr>
              <w:pStyle w:val="NormalText"/>
              <w:rPr>
                <w:sz w:val="20"/>
                <w:szCs w:val="16"/>
              </w:rPr>
            </w:pPr>
            <w:r w:rsidRPr="00C0733E">
              <w:rPr>
                <w:sz w:val="20"/>
                <w:szCs w:val="16"/>
              </w:rPr>
              <w:t>Enter a food cost with a non-zero total across the following data fields in the F&amp;NR forms:</w:t>
            </w:r>
          </w:p>
          <w:p w14:paraId="3DA55A26" w14:textId="4410A05B" w:rsidR="00A65B2C" w:rsidRPr="00A65B2C" w:rsidRDefault="00A65B2C" w:rsidP="00F803BC">
            <w:pPr>
              <w:pStyle w:val="ListParagraph"/>
              <w:numPr>
                <w:ilvl w:val="0"/>
                <w:numId w:val="86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A65B2C">
              <w:rPr>
                <w:sz w:val="20"/>
              </w:rPr>
              <w:t>Internal Catering – on site</w:t>
            </w:r>
          </w:p>
          <w:p w14:paraId="0B804B95" w14:textId="4CE4AD3B" w:rsidR="00A65B2C" w:rsidRPr="00A65B2C" w:rsidRDefault="00A65B2C" w:rsidP="00F803BC">
            <w:pPr>
              <w:pStyle w:val="ListParagraph"/>
              <w:numPr>
                <w:ilvl w:val="0"/>
                <w:numId w:val="86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A65B2C">
              <w:rPr>
                <w:sz w:val="20"/>
              </w:rPr>
              <w:t>Internal Catering – off site</w:t>
            </w:r>
          </w:p>
          <w:p w14:paraId="53E05C8F" w14:textId="7BD69908" w:rsidR="00A65B2C" w:rsidRPr="00A65B2C" w:rsidRDefault="00A65B2C" w:rsidP="00F803BC">
            <w:pPr>
              <w:pStyle w:val="ListParagraph"/>
              <w:numPr>
                <w:ilvl w:val="0"/>
                <w:numId w:val="86"/>
              </w:numPr>
              <w:spacing w:before="60" w:after="60" w:line="240" w:lineRule="auto"/>
              <w:ind w:left="0" w:firstLine="0"/>
              <w:rPr>
                <w:sz w:val="20"/>
              </w:rPr>
            </w:pPr>
            <w:r w:rsidRPr="00A65B2C">
              <w:rPr>
                <w:sz w:val="20"/>
              </w:rPr>
              <w:t>Contract Catering – on site</w:t>
            </w:r>
          </w:p>
          <w:p w14:paraId="08663D32" w14:textId="614BB416" w:rsidR="00A65B2C" w:rsidRPr="00C12B15" w:rsidRDefault="00A65B2C" w:rsidP="00F803BC">
            <w:pPr>
              <w:pStyle w:val="ListParagraph"/>
              <w:numPr>
                <w:ilvl w:val="0"/>
                <w:numId w:val="86"/>
              </w:numPr>
              <w:spacing w:before="60" w:after="60" w:line="240" w:lineRule="auto"/>
              <w:ind w:left="0" w:firstLine="0"/>
              <w:rPr>
                <w:color w:val="000000" w:themeColor="text1"/>
              </w:rPr>
            </w:pPr>
            <w:r w:rsidRPr="00A65B2C">
              <w:rPr>
                <w:sz w:val="20"/>
              </w:rPr>
              <w:t>Contract Catering – off site</w:t>
            </w:r>
          </w:p>
        </w:tc>
      </w:tr>
    </w:tbl>
    <w:p w14:paraId="29E64A5E" w14:textId="77777777" w:rsidR="00A65B2C" w:rsidRPr="00743686" w:rsidRDefault="00A65B2C" w:rsidP="00F66497"/>
    <w:sectPr w:rsidR="00A65B2C" w:rsidRPr="00743686" w:rsidSect="00CF5429">
      <w:headerReference w:type="even" r:id="rId245"/>
      <w:footerReference w:type="default" r:id="rId246"/>
      <w:headerReference w:type="first" r:id="rId247"/>
      <w:type w:val="continuous"/>
      <w:pgSz w:w="11906" w:h="16838"/>
      <w:pgMar w:top="1134" w:right="1558" w:bottom="709" w:left="1440" w:header="708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DA057D8" w14:textId="77777777" w:rsidR="000958D2" w:rsidRDefault="000958D2" w:rsidP="00EF3D21">
      <w:pPr>
        <w:spacing w:after="0" w:line="240" w:lineRule="auto"/>
      </w:pPr>
      <w:r>
        <w:separator/>
      </w:r>
    </w:p>
    <w:p w14:paraId="7B56BBDA" w14:textId="77777777" w:rsidR="000958D2" w:rsidRDefault="000958D2"/>
  </w:endnote>
  <w:endnote w:type="continuationSeparator" w:id="0">
    <w:p w14:paraId="25DB5133" w14:textId="77777777" w:rsidR="000958D2" w:rsidRDefault="000958D2" w:rsidP="00EF3D21">
      <w:pPr>
        <w:spacing w:after="0" w:line="240" w:lineRule="auto"/>
      </w:pPr>
      <w:r>
        <w:continuationSeparator/>
      </w:r>
    </w:p>
    <w:p w14:paraId="69C6E48C" w14:textId="77777777" w:rsidR="000958D2" w:rsidRDefault="000958D2"/>
  </w:endnote>
  <w:endnote w:type="continuationNotice" w:id="1">
    <w:p w14:paraId="7CE21BA0" w14:textId="77777777" w:rsidR="000958D2" w:rsidRDefault="000958D2">
      <w:pPr>
        <w:spacing w:after="0" w:line="240" w:lineRule="auto"/>
      </w:pPr>
    </w:p>
    <w:p w14:paraId="094AC1FD" w14:textId="77777777" w:rsidR="000958D2" w:rsidRDefault="000958D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old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roxima Nova">
    <w:altName w:val="Tahoma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4892452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7013867" w14:textId="0F7F40FD" w:rsidR="00FF1BF8" w:rsidRPr="00795B25" w:rsidRDefault="00E72FAD" w:rsidP="00795B25">
        <w:pPr>
          <w:pStyle w:val="Footer"/>
          <w:jc w:val="right"/>
        </w:pPr>
        <w:r w:rsidRPr="00E72FAD">
          <w:rPr>
            <w:color w:val="1E1545"/>
            <w:sz w:val="22"/>
            <w:szCs w:val="22"/>
          </w:rPr>
          <w:t>GPMS User Guide: Quarterly Financial Report application</w:t>
        </w:r>
        <w:r w:rsidR="00F13A21" w:rsidRPr="00795B25">
          <w:rPr>
            <w:color w:val="1E1545"/>
            <w:sz w:val="22"/>
            <w:szCs w:val="22"/>
          </w:rPr>
          <w:t xml:space="preserve"> | </w:t>
        </w:r>
        <w:r w:rsidR="00A671E8" w:rsidRPr="00795B25">
          <w:rPr>
            <w:color w:val="1E1545"/>
            <w:sz w:val="22"/>
            <w:szCs w:val="22"/>
          </w:rPr>
          <w:fldChar w:fldCharType="begin"/>
        </w:r>
        <w:r w:rsidR="00A671E8" w:rsidRPr="00795B25">
          <w:rPr>
            <w:color w:val="1E1545"/>
            <w:sz w:val="22"/>
            <w:szCs w:val="22"/>
          </w:rPr>
          <w:instrText xml:space="preserve"> PAGE   \* MERGEFORMAT </w:instrText>
        </w:r>
        <w:r w:rsidR="00A671E8" w:rsidRPr="00795B25">
          <w:rPr>
            <w:color w:val="1E1545"/>
            <w:sz w:val="22"/>
            <w:szCs w:val="22"/>
          </w:rPr>
          <w:fldChar w:fldCharType="separate"/>
        </w:r>
        <w:r w:rsidR="00A671E8" w:rsidRPr="00795B25">
          <w:rPr>
            <w:noProof/>
            <w:color w:val="1E1545"/>
            <w:sz w:val="22"/>
            <w:szCs w:val="22"/>
          </w:rPr>
          <w:t>2</w:t>
        </w:r>
        <w:r w:rsidR="00A671E8" w:rsidRPr="00795B25">
          <w:rPr>
            <w:noProof/>
            <w:color w:val="1E1545"/>
            <w:sz w:val="22"/>
            <w:szCs w:val="22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30B5D4" w14:textId="77777777" w:rsidR="000958D2" w:rsidRDefault="000958D2" w:rsidP="00EF3D21">
      <w:pPr>
        <w:spacing w:after="0" w:line="240" w:lineRule="auto"/>
      </w:pPr>
      <w:r>
        <w:separator/>
      </w:r>
    </w:p>
    <w:p w14:paraId="10BC55F8" w14:textId="77777777" w:rsidR="000958D2" w:rsidRDefault="000958D2"/>
  </w:footnote>
  <w:footnote w:type="continuationSeparator" w:id="0">
    <w:p w14:paraId="7B96E541" w14:textId="77777777" w:rsidR="000958D2" w:rsidRDefault="000958D2" w:rsidP="00EF3D21">
      <w:pPr>
        <w:spacing w:after="0" w:line="240" w:lineRule="auto"/>
      </w:pPr>
      <w:r>
        <w:continuationSeparator/>
      </w:r>
    </w:p>
    <w:p w14:paraId="66E5D81C" w14:textId="77777777" w:rsidR="000958D2" w:rsidRDefault="000958D2"/>
  </w:footnote>
  <w:footnote w:type="continuationNotice" w:id="1">
    <w:p w14:paraId="1F45071A" w14:textId="77777777" w:rsidR="000958D2" w:rsidRDefault="000958D2">
      <w:pPr>
        <w:spacing w:after="0" w:line="240" w:lineRule="auto"/>
      </w:pPr>
    </w:p>
    <w:p w14:paraId="362E403F" w14:textId="77777777" w:rsidR="000958D2" w:rsidRDefault="000958D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6C6E05" w14:textId="77777777" w:rsidR="00DD4298" w:rsidRDefault="00DD4298">
    <w:pPr>
      <w:pStyle w:val="Header"/>
    </w:pPr>
  </w:p>
  <w:p w14:paraId="7951851C" w14:textId="77777777" w:rsidR="0098280D" w:rsidRDefault="0098280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BA9E15" w14:textId="120E3A02" w:rsidR="006D4E72" w:rsidRDefault="009628AF">
    <w:pPr>
      <w:pStyle w:val="Header"/>
    </w:pPr>
    <w:ins w:id="499" w:author="OCALLAGHAN, James" w:date="2025-07-03T11:52:00Z" w16du:dateUtc="2025-07-03T01:52:00Z"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46D411E7" wp14:editId="4583F9BD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8363" cy="2112411"/>
            <wp:effectExtent l="0" t="0" r="5080" b="0"/>
            <wp:wrapNone/>
            <wp:docPr id="409351929" name="Picture 4093519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80264"/>
                    <a:stretch/>
                  </pic:blipFill>
                  <pic:spPr bwMode="auto">
                    <a:xfrm>
                      <a:off x="0" y="0"/>
                      <a:ext cx="7558363" cy="2112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ins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02AJJTLM7Z0zUQ" int2:id="wM6kd3PF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565A0D7A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2541062"/>
    <w:multiLevelType w:val="hybridMultilevel"/>
    <w:tmpl w:val="61EE556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E11ADB"/>
    <w:multiLevelType w:val="hybridMultilevel"/>
    <w:tmpl w:val="F5F429B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4C7AAF"/>
    <w:multiLevelType w:val="multilevel"/>
    <w:tmpl w:val="4B8A7438"/>
    <w:styleLink w:val="Headings"/>
    <w:lvl w:ilvl="0">
      <w:start w:val="1"/>
      <w:numFmt w:val="decimal"/>
      <w:pStyle w:val="Heading1"/>
      <w:lvlText w:val="%1."/>
      <w:lvlJc w:val="left"/>
      <w:pPr>
        <w:ind w:left="357" w:hanging="357"/>
      </w:pPr>
      <w:rPr>
        <w:rFonts w:hint="default"/>
        <w:b/>
        <w:bCs/>
      </w:rPr>
    </w:lvl>
    <w:lvl w:ilvl="1">
      <w:start w:val="1"/>
      <w:numFmt w:val="decimal"/>
      <w:pStyle w:val="Heading2"/>
      <w:isLgl/>
      <w:lvlText w:val="%1.%2"/>
      <w:lvlJc w:val="left"/>
      <w:pPr>
        <w:ind w:left="357" w:hanging="357"/>
      </w:pPr>
      <w:rPr>
        <w:rFonts w:hint="default"/>
      </w:rPr>
    </w:lvl>
    <w:lvl w:ilvl="2">
      <w:start w:val="1"/>
      <w:numFmt w:val="decimal"/>
      <w:pStyle w:val="Heading3"/>
      <w:isLgl/>
      <w:lvlText w:val="%1.%2.%3"/>
      <w:lvlJc w:val="left"/>
      <w:pPr>
        <w:ind w:left="357" w:hanging="357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57" w:hanging="357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57" w:hanging="357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7" w:hanging="357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57" w:hanging="357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57" w:hanging="357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7" w:hanging="357"/>
      </w:pPr>
      <w:rPr>
        <w:rFonts w:hint="default"/>
      </w:rPr>
    </w:lvl>
  </w:abstractNum>
  <w:abstractNum w:abstractNumId="4" w15:restartNumberingAfterBreak="0">
    <w:nsid w:val="05540632"/>
    <w:multiLevelType w:val="hybridMultilevel"/>
    <w:tmpl w:val="C866AC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8F1744"/>
    <w:multiLevelType w:val="hybridMultilevel"/>
    <w:tmpl w:val="A05A40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A23DD1"/>
    <w:multiLevelType w:val="hybridMultilevel"/>
    <w:tmpl w:val="FAEE3752"/>
    <w:lvl w:ilvl="0" w:tplc="951611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1E33CA"/>
    <w:multiLevelType w:val="hybridMultilevel"/>
    <w:tmpl w:val="F9E8DACA"/>
    <w:lvl w:ilvl="0" w:tplc="323A2F5A">
      <w:start w:val="1"/>
      <w:numFmt w:val="decimal"/>
      <w:pStyle w:val="ListParagraph"/>
      <w:lvlText w:val="%1."/>
      <w:lvlJc w:val="left"/>
      <w:pPr>
        <w:ind w:left="360" w:hanging="360"/>
      </w:pPr>
      <w:rPr>
        <w:rFonts w:ascii="Arial" w:hAnsi="Arial" w:cs="Arial" w:hint="default"/>
        <w:b/>
        <w:color w:val="1E1545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57131B7"/>
    <w:multiLevelType w:val="hybridMultilevel"/>
    <w:tmpl w:val="C6567E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8F771DD"/>
    <w:multiLevelType w:val="hybridMultilevel"/>
    <w:tmpl w:val="EB1E5C7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0070CF"/>
    <w:multiLevelType w:val="hybridMultilevel"/>
    <w:tmpl w:val="0EE4B9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891F7E"/>
    <w:multiLevelType w:val="hybridMultilevel"/>
    <w:tmpl w:val="2460DCE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814A2B"/>
    <w:multiLevelType w:val="hybridMultilevel"/>
    <w:tmpl w:val="4D3C794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0673F20"/>
    <w:multiLevelType w:val="hybridMultilevel"/>
    <w:tmpl w:val="CD42FC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2F25C77"/>
    <w:multiLevelType w:val="hybridMultilevel"/>
    <w:tmpl w:val="F9722E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3633C4B"/>
    <w:multiLevelType w:val="hybridMultilevel"/>
    <w:tmpl w:val="89CE3A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663665A"/>
    <w:multiLevelType w:val="hybridMultilevel"/>
    <w:tmpl w:val="D2B2B6BC"/>
    <w:lvl w:ilvl="0" w:tplc="EA86D6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BE36BE0"/>
    <w:multiLevelType w:val="hybridMultilevel"/>
    <w:tmpl w:val="856CE0F2"/>
    <w:lvl w:ilvl="0" w:tplc="301889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077121B"/>
    <w:multiLevelType w:val="hybridMultilevel"/>
    <w:tmpl w:val="978092A8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322C75E1"/>
    <w:multiLevelType w:val="hybridMultilevel"/>
    <w:tmpl w:val="A7B2CF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2B87F1D"/>
    <w:multiLevelType w:val="hybridMultilevel"/>
    <w:tmpl w:val="729AF476"/>
    <w:lvl w:ilvl="0" w:tplc="1D386276">
      <w:start w:val="1"/>
      <w:numFmt w:val="bullet"/>
      <w:pStyle w:val="BulletL1DOH"/>
      <w:lvlText w:val=""/>
      <w:lvlJc w:val="left"/>
      <w:pPr>
        <w:ind w:left="1344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06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78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50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22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94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66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38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104" w:hanging="360"/>
      </w:pPr>
      <w:rPr>
        <w:rFonts w:ascii="Wingdings" w:hAnsi="Wingdings" w:hint="default"/>
      </w:rPr>
    </w:lvl>
  </w:abstractNum>
  <w:abstractNum w:abstractNumId="21" w15:restartNumberingAfterBreak="0">
    <w:nsid w:val="33A501CB"/>
    <w:multiLevelType w:val="hybridMultilevel"/>
    <w:tmpl w:val="E78A50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62F644B"/>
    <w:multiLevelType w:val="hybridMultilevel"/>
    <w:tmpl w:val="3286BE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74D3932"/>
    <w:multiLevelType w:val="hybridMultilevel"/>
    <w:tmpl w:val="3724E01C"/>
    <w:lvl w:ilvl="0" w:tplc="9F00728E">
      <w:start w:val="1"/>
      <w:numFmt w:val="bullet"/>
      <w:pStyle w:val="Bullet1stlevelDOH"/>
      <w:lvlText w:val=""/>
      <w:lvlJc w:val="left"/>
      <w:pPr>
        <w:ind w:left="720" w:hanging="360"/>
      </w:pPr>
      <w:rPr>
        <w:rFonts w:ascii="Symbol" w:hAnsi="Symbol" w:hint="default"/>
        <w:color w:val="auto"/>
        <w:sz w:val="20"/>
      </w:rPr>
    </w:lvl>
    <w:lvl w:ilvl="1" w:tplc="36081E08">
      <w:start w:val="1"/>
      <w:numFmt w:val="lowerRoman"/>
      <w:lvlText w:val="%2."/>
      <w:lvlJc w:val="right"/>
      <w:pPr>
        <w:ind w:left="1440" w:hanging="360"/>
      </w:pPr>
      <w:rPr>
        <w:rFonts w:hint="default"/>
        <w:b w:val="0"/>
        <w:bCs w:val="0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8E90A80"/>
    <w:multiLevelType w:val="hybridMultilevel"/>
    <w:tmpl w:val="8E1429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BB96385"/>
    <w:multiLevelType w:val="hybridMultilevel"/>
    <w:tmpl w:val="82DA6372"/>
    <w:lvl w:ilvl="0" w:tplc="C7021BF2">
      <w:start w:val="1"/>
      <w:numFmt w:val="bullet"/>
      <w:pStyle w:val="UG10ptBulletlis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D035DCE"/>
    <w:multiLevelType w:val="multilevel"/>
    <w:tmpl w:val="48B25978"/>
    <w:lvl w:ilvl="0">
      <w:start w:val="1"/>
      <w:numFmt w:val="decimal"/>
      <w:pStyle w:val="Numberedindentsteptext"/>
      <w:lvlText w:val="%1."/>
      <w:lvlJc w:val="left"/>
      <w:pPr>
        <w:ind w:left="720" w:hanging="360"/>
      </w:pPr>
      <w:rPr>
        <w:b/>
        <w:bCs/>
      </w:rPr>
    </w:lvl>
    <w:lvl w:ilvl="1">
      <w:start w:val="1"/>
      <w:numFmt w:val="decimal"/>
      <w:isLgl/>
      <w:lvlText w:val="%1.%2"/>
      <w:lvlJc w:val="left"/>
      <w:pPr>
        <w:ind w:left="885" w:hanging="52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411B7CAD"/>
    <w:multiLevelType w:val="hybridMultilevel"/>
    <w:tmpl w:val="4A7AB6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58C4184"/>
    <w:multiLevelType w:val="hybridMultilevel"/>
    <w:tmpl w:val="677A2558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4ACA775E"/>
    <w:multiLevelType w:val="multilevel"/>
    <w:tmpl w:val="62B665EA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30" w15:restartNumberingAfterBreak="0">
    <w:nsid w:val="4D032A2E"/>
    <w:multiLevelType w:val="hybridMultilevel"/>
    <w:tmpl w:val="F070B9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FFA6B70"/>
    <w:multiLevelType w:val="hybridMultilevel"/>
    <w:tmpl w:val="FEB88C4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3BE6B91"/>
    <w:multiLevelType w:val="hybridMultilevel"/>
    <w:tmpl w:val="D0D04A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CD6EF0"/>
    <w:multiLevelType w:val="hybridMultilevel"/>
    <w:tmpl w:val="7A4ADE28"/>
    <w:lvl w:ilvl="0" w:tplc="0C09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34" w15:restartNumberingAfterBreak="0">
    <w:nsid w:val="5B7A3417"/>
    <w:multiLevelType w:val="hybridMultilevel"/>
    <w:tmpl w:val="E69C7EE6"/>
    <w:lvl w:ilvl="0" w:tplc="ADA8870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7370CC"/>
    <w:multiLevelType w:val="hybridMultilevel"/>
    <w:tmpl w:val="35AEDC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1AB39F7"/>
    <w:multiLevelType w:val="hybridMultilevel"/>
    <w:tmpl w:val="C45ECA2A"/>
    <w:lvl w:ilvl="0" w:tplc="8410D458">
      <w:start w:val="1"/>
      <w:numFmt w:val="decimal"/>
      <w:pStyle w:val="UGNumberedList"/>
      <w:lvlText w:val="%1."/>
      <w:lvlJc w:val="left"/>
      <w:pPr>
        <w:ind w:left="363" w:hanging="360"/>
      </w:pPr>
      <w:rPr>
        <w:rFonts w:ascii="Arial Bold" w:hAnsi="Arial Bold" w:hint="default"/>
        <w:b/>
        <w:i w:val="0"/>
        <w:color w:val="4472C4"/>
        <w:sz w:val="24"/>
      </w:rPr>
    </w:lvl>
    <w:lvl w:ilvl="1" w:tplc="0C090019" w:tentative="1">
      <w:start w:val="1"/>
      <w:numFmt w:val="lowerLetter"/>
      <w:lvlText w:val="%2."/>
      <w:lvlJc w:val="left"/>
      <w:pPr>
        <w:ind w:left="1083" w:hanging="360"/>
      </w:pPr>
    </w:lvl>
    <w:lvl w:ilvl="2" w:tplc="0C09001B" w:tentative="1">
      <w:start w:val="1"/>
      <w:numFmt w:val="lowerRoman"/>
      <w:lvlText w:val="%3."/>
      <w:lvlJc w:val="right"/>
      <w:pPr>
        <w:ind w:left="1803" w:hanging="180"/>
      </w:pPr>
    </w:lvl>
    <w:lvl w:ilvl="3" w:tplc="0C09000F" w:tentative="1">
      <w:start w:val="1"/>
      <w:numFmt w:val="decimal"/>
      <w:lvlText w:val="%4."/>
      <w:lvlJc w:val="left"/>
      <w:pPr>
        <w:ind w:left="2523" w:hanging="360"/>
      </w:pPr>
    </w:lvl>
    <w:lvl w:ilvl="4" w:tplc="0C090019" w:tentative="1">
      <w:start w:val="1"/>
      <w:numFmt w:val="lowerLetter"/>
      <w:lvlText w:val="%5."/>
      <w:lvlJc w:val="left"/>
      <w:pPr>
        <w:ind w:left="3243" w:hanging="360"/>
      </w:pPr>
    </w:lvl>
    <w:lvl w:ilvl="5" w:tplc="0C09001B" w:tentative="1">
      <w:start w:val="1"/>
      <w:numFmt w:val="lowerRoman"/>
      <w:lvlText w:val="%6."/>
      <w:lvlJc w:val="right"/>
      <w:pPr>
        <w:ind w:left="3963" w:hanging="180"/>
      </w:pPr>
    </w:lvl>
    <w:lvl w:ilvl="6" w:tplc="0C09000F" w:tentative="1">
      <w:start w:val="1"/>
      <w:numFmt w:val="decimal"/>
      <w:lvlText w:val="%7."/>
      <w:lvlJc w:val="left"/>
      <w:pPr>
        <w:ind w:left="4683" w:hanging="360"/>
      </w:pPr>
    </w:lvl>
    <w:lvl w:ilvl="7" w:tplc="0C090019" w:tentative="1">
      <w:start w:val="1"/>
      <w:numFmt w:val="lowerLetter"/>
      <w:lvlText w:val="%8."/>
      <w:lvlJc w:val="left"/>
      <w:pPr>
        <w:ind w:left="5403" w:hanging="360"/>
      </w:pPr>
    </w:lvl>
    <w:lvl w:ilvl="8" w:tplc="0C09001B" w:tentative="1">
      <w:start w:val="1"/>
      <w:numFmt w:val="lowerRoman"/>
      <w:lvlText w:val="%9."/>
      <w:lvlJc w:val="right"/>
      <w:pPr>
        <w:ind w:left="6123" w:hanging="180"/>
      </w:pPr>
    </w:lvl>
  </w:abstractNum>
  <w:abstractNum w:abstractNumId="37" w15:restartNumberingAfterBreak="0">
    <w:nsid w:val="63394AAF"/>
    <w:multiLevelType w:val="hybridMultilevel"/>
    <w:tmpl w:val="E1F4108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DF0F9A"/>
    <w:multiLevelType w:val="hybridMultilevel"/>
    <w:tmpl w:val="6D1421A4"/>
    <w:lvl w:ilvl="0" w:tplc="02667D1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58032D6"/>
    <w:multiLevelType w:val="hybridMultilevel"/>
    <w:tmpl w:val="E580F49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7BA1993"/>
    <w:multiLevelType w:val="hybridMultilevel"/>
    <w:tmpl w:val="FB101FA4"/>
    <w:lvl w:ilvl="0" w:tplc="39468A58">
      <w:start w:val="1"/>
      <w:numFmt w:val="bullet"/>
      <w:pStyle w:val="UGList"/>
      <w:lvlText w:val=""/>
      <w:lvlJc w:val="left"/>
      <w:pPr>
        <w:ind w:left="720" w:hanging="360"/>
      </w:pPr>
      <w:rPr>
        <w:rFonts w:ascii="Symbol" w:hAnsi="Symbol" w:hint="default"/>
        <w:color w:val="4472C4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82A512D"/>
    <w:multiLevelType w:val="hybridMultilevel"/>
    <w:tmpl w:val="D0F831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92E5CCC"/>
    <w:multiLevelType w:val="hybridMultilevel"/>
    <w:tmpl w:val="9482D550"/>
    <w:lvl w:ilvl="0" w:tplc="E25EC81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CFDCE78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6F020C0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30767B3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78A48D5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06E4C3D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E8D49A62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4F18D31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657A947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43" w15:restartNumberingAfterBreak="0">
    <w:nsid w:val="739C059B"/>
    <w:multiLevelType w:val="hybridMultilevel"/>
    <w:tmpl w:val="91F4EBB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6DB053B"/>
    <w:multiLevelType w:val="hybridMultilevel"/>
    <w:tmpl w:val="AB2C330E"/>
    <w:lvl w:ilvl="0" w:tplc="E9F03E08">
      <w:start w:val="1"/>
      <w:numFmt w:val="bullet"/>
      <w:pStyle w:val="UG12ptBulletlis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5" w15:restartNumberingAfterBreak="0">
    <w:nsid w:val="7816242D"/>
    <w:multiLevelType w:val="multilevel"/>
    <w:tmpl w:val="ECA2CB28"/>
    <w:name w:val="StandardBulletedList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46" w15:restartNumberingAfterBreak="0">
    <w:nsid w:val="7A7357F7"/>
    <w:multiLevelType w:val="hybridMultilevel"/>
    <w:tmpl w:val="B39024E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D672A1B"/>
    <w:multiLevelType w:val="hybridMultilevel"/>
    <w:tmpl w:val="86D86CAE"/>
    <w:lvl w:ilvl="0" w:tplc="E5708312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EF42527"/>
    <w:multiLevelType w:val="hybridMultilevel"/>
    <w:tmpl w:val="11D6B42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F5A7583"/>
    <w:multiLevelType w:val="multilevel"/>
    <w:tmpl w:val="0C09001D"/>
    <w:name w:val="StandardNumberedList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num w:numId="1" w16cid:durableId="1072460778">
    <w:abstractNumId w:val="3"/>
    <w:lvlOverride w:ilvl="0">
      <w:lvl w:ilvl="0">
        <w:start w:val="1"/>
        <w:numFmt w:val="decimal"/>
        <w:pStyle w:val="Heading1"/>
        <w:lvlText w:val="%1."/>
        <w:lvlJc w:val="left"/>
        <w:pPr>
          <w:ind w:left="357" w:hanging="357"/>
        </w:pPr>
        <w:rPr>
          <w:rFonts w:hint="default"/>
          <w:b/>
          <w:bCs/>
        </w:rPr>
      </w:lvl>
    </w:lvlOverride>
    <w:lvlOverride w:ilvl="1">
      <w:lvl w:ilvl="1">
        <w:start w:val="1"/>
        <w:numFmt w:val="decimal"/>
        <w:pStyle w:val="Heading2"/>
        <w:isLgl/>
        <w:lvlText w:val="%1.%2"/>
        <w:lvlJc w:val="left"/>
        <w:pPr>
          <w:ind w:left="641" w:hanging="357"/>
        </w:pPr>
        <w:rPr>
          <w:rFonts w:hint="default"/>
        </w:rPr>
      </w:lvl>
    </w:lvlOverride>
    <w:lvlOverride w:ilvl="2">
      <w:lvl w:ilvl="2">
        <w:start w:val="1"/>
        <w:numFmt w:val="decimal"/>
        <w:pStyle w:val="Heading3"/>
        <w:isLgl/>
        <w:lvlText w:val="%1.%2.%3"/>
        <w:lvlJc w:val="left"/>
        <w:pPr>
          <w:ind w:left="1492" w:hanging="357"/>
        </w:pPr>
        <w:rPr>
          <w:rFonts w:hint="default"/>
        </w:rPr>
      </w:lvl>
    </w:lvlOverride>
    <w:lvlOverride w:ilvl="3">
      <w:lvl w:ilvl="3">
        <w:start w:val="1"/>
        <w:numFmt w:val="decimal"/>
        <w:isLgl/>
        <w:lvlText w:val="%1.%2.%3.%4"/>
        <w:lvlJc w:val="left"/>
        <w:pPr>
          <w:ind w:left="357" w:hanging="357"/>
        </w:pPr>
        <w:rPr>
          <w:rFonts w:hint="default"/>
        </w:rPr>
      </w:lvl>
    </w:lvlOverride>
    <w:lvlOverride w:ilvl="4">
      <w:lvl w:ilvl="4">
        <w:start w:val="1"/>
        <w:numFmt w:val="decimal"/>
        <w:isLgl/>
        <w:lvlText w:val="%1.%2.%3.%4.%5"/>
        <w:lvlJc w:val="left"/>
        <w:pPr>
          <w:ind w:left="357" w:hanging="357"/>
        </w:pPr>
        <w:rPr>
          <w:rFonts w:hint="default"/>
        </w:rPr>
      </w:lvl>
    </w:lvlOverride>
    <w:lvlOverride w:ilvl="5">
      <w:lvl w:ilvl="5">
        <w:start w:val="1"/>
        <w:numFmt w:val="decimal"/>
        <w:isLgl/>
        <w:lvlText w:val="%1.%2.%3.%4.%5.%6"/>
        <w:lvlJc w:val="left"/>
        <w:pPr>
          <w:ind w:left="357" w:hanging="357"/>
        </w:pPr>
        <w:rPr>
          <w:rFonts w:hint="default"/>
        </w:rPr>
      </w:lvl>
    </w:lvlOverride>
    <w:lvlOverride w:ilvl="6">
      <w:lvl w:ilvl="6">
        <w:start w:val="1"/>
        <w:numFmt w:val="decimal"/>
        <w:isLgl/>
        <w:lvlText w:val="%1.%2.%3.%4.%5.%6.%7"/>
        <w:lvlJc w:val="left"/>
        <w:pPr>
          <w:ind w:left="357" w:hanging="357"/>
        </w:pPr>
        <w:rPr>
          <w:rFonts w:hint="default"/>
        </w:rPr>
      </w:lvl>
    </w:lvlOverride>
    <w:lvlOverride w:ilvl="7">
      <w:lvl w:ilvl="7">
        <w:start w:val="1"/>
        <w:numFmt w:val="decimal"/>
        <w:isLgl/>
        <w:lvlText w:val="%1.%2.%3.%4.%5.%6.%7.%8"/>
        <w:lvlJc w:val="left"/>
        <w:pPr>
          <w:ind w:left="357" w:hanging="357"/>
        </w:pPr>
        <w:rPr>
          <w:rFonts w:hint="default"/>
        </w:rPr>
      </w:lvl>
    </w:lvlOverride>
    <w:lvlOverride w:ilvl="8">
      <w:lvl w:ilvl="8">
        <w:start w:val="1"/>
        <w:numFmt w:val="decimal"/>
        <w:isLgl/>
        <w:lvlText w:val="%1.%2.%3.%4.%5.%6.%7.%8.%9"/>
        <w:lvlJc w:val="left"/>
        <w:pPr>
          <w:ind w:left="357" w:hanging="357"/>
        </w:pPr>
        <w:rPr>
          <w:rFonts w:hint="default"/>
        </w:rPr>
      </w:lvl>
    </w:lvlOverride>
  </w:num>
  <w:num w:numId="2" w16cid:durableId="866136224">
    <w:abstractNumId w:val="26"/>
  </w:num>
  <w:num w:numId="3" w16cid:durableId="1537814804">
    <w:abstractNumId w:val="3"/>
  </w:num>
  <w:num w:numId="4" w16cid:durableId="517621611">
    <w:abstractNumId w:val="0"/>
  </w:num>
  <w:num w:numId="5" w16cid:durableId="346910225">
    <w:abstractNumId w:val="20"/>
  </w:num>
  <w:num w:numId="6" w16cid:durableId="1105425269">
    <w:abstractNumId w:val="23"/>
  </w:num>
  <w:num w:numId="7" w16cid:durableId="1004086198">
    <w:abstractNumId w:val="3"/>
    <w:lvlOverride w:ilvl="0">
      <w:lvl w:ilvl="0">
        <w:start w:val="1"/>
        <w:numFmt w:val="decimal"/>
        <w:pStyle w:val="Heading1"/>
        <w:lvlText w:val="%1."/>
        <w:lvlJc w:val="left"/>
        <w:pPr>
          <w:ind w:left="9004" w:hanging="357"/>
        </w:pPr>
        <w:rPr>
          <w:b/>
          <w:bCs/>
        </w:rPr>
      </w:lvl>
    </w:lvlOverride>
  </w:num>
  <w:num w:numId="8" w16cid:durableId="1549606345">
    <w:abstractNumId w:val="30"/>
  </w:num>
  <w:num w:numId="9" w16cid:durableId="1874685525">
    <w:abstractNumId w:val="29"/>
  </w:num>
  <w:num w:numId="10" w16cid:durableId="2105954517">
    <w:abstractNumId w:val="25"/>
  </w:num>
  <w:num w:numId="11" w16cid:durableId="1072236482">
    <w:abstractNumId w:val="14"/>
  </w:num>
  <w:num w:numId="12" w16cid:durableId="1643385864">
    <w:abstractNumId w:val="16"/>
  </w:num>
  <w:num w:numId="13" w16cid:durableId="393158640">
    <w:abstractNumId w:val="17"/>
  </w:num>
  <w:num w:numId="14" w16cid:durableId="1150050513">
    <w:abstractNumId w:val="40"/>
  </w:num>
  <w:num w:numId="15" w16cid:durableId="2062247525">
    <w:abstractNumId w:val="49"/>
  </w:num>
  <w:num w:numId="16" w16cid:durableId="165635885">
    <w:abstractNumId w:val="36"/>
  </w:num>
  <w:num w:numId="17" w16cid:durableId="1586567428">
    <w:abstractNumId w:val="32"/>
  </w:num>
  <w:num w:numId="18" w16cid:durableId="1653172919">
    <w:abstractNumId w:val="28"/>
  </w:num>
  <w:num w:numId="19" w16cid:durableId="1728648412">
    <w:abstractNumId w:val="39"/>
  </w:num>
  <w:num w:numId="20" w16cid:durableId="1051424381">
    <w:abstractNumId w:val="46"/>
  </w:num>
  <w:num w:numId="21" w16cid:durableId="1551579003">
    <w:abstractNumId w:val="7"/>
    <w:lvlOverride w:ilvl="0">
      <w:startOverride w:val="1"/>
    </w:lvlOverride>
  </w:num>
  <w:num w:numId="22" w16cid:durableId="1129860320">
    <w:abstractNumId w:val="7"/>
    <w:lvlOverride w:ilvl="0">
      <w:startOverride w:val="1"/>
    </w:lvlOverride>
  </w:num>
  <w:num w:numId="23" w16cid:durableId="512304056">
    <w:abstractNumId w:val="1"/>
  </w:num>
  <w:num w:numId="24" w16cid:durableId="2020766396">
    <w:abstractNumId w:val="7"/>
    <w:lvlOverride w:ilvl="0">
      <w:startOverride w:val="1"/>
    </w:lvlOverride>
  </w:num>
  <w:num w:numId="25" w16cid:durableId="1589658288">
    <w:abstractNumId w:val="12"/>
  </w:num>
  <w:num w:numId="26" w16cid:durableId="1253591979">
    <w:abstractNumId w:val="7"/>
    <w:lvlOverride w:ilvl="0">
      <w:startOverride w:val="1"/>
    </w:lvlOverride>
  </w:num>
  <w:num w:numId="27" w16cid:durableId="1659771671">
    <w:abstractNumId w:val="7"/>
    <w:lvlOverride w:ilvl="0">
      <w:startOverride w:val="1"/>
    </w:lvlOverride>
  </w:num>
  <w:num w:numId="28" w16cid:durableId="1894924575">
    <w:abstractNumId w:val="7"/>
    <w:lvlOverride w:ilvl="0">
      <w:startOverride w:val="1"/>
    </w:lvlOverride>
  </w:num>
  <w:num w:numId="29" w16cid:durableId="1986398463">
    <w:abstractNumId w:val="7"/>
    <w:lvlOverride w:ilvl="0">
      <w:startOverride w:val="1"/>
    </w:lvlOverride>
  </w:num>
  <w:num w:numId="30" w16cid:durableId="167058907">
    <w:abstractNumId w:val="7"/>
    <w:lvlOverride w:ilvl="0">
      <w:startOverride w:val="1"/>
    </w:lvlOverride>
  </w:num>
  <w:num w:numId="31" w16cid:durableId="1375346079">
    <w:abstractNumId w:val="4"/>
  </w:num>
  <w:num w:numId="32" w16cid:durableId="216549007">
    <w:abstractNumId w:val="7"/>
    <w:lvlOverride w:ilvl="0">
      <w:startOverride w:val="1"/>
    </w:lvlOverride>
  </w:num>
  <w:num w:numId="33" w16cid:durableId="897670922">
    <w:abstractNumId w:val="7"/>
  </w:num>
  <w:num w:numId="34" w16cid:durableId="426851884">
    <w:abstractNumId w:val="7"/>
    <w:lvlOverride w:ilvl="0">
      <w:startOverride w:val="1"/>
    </w:lvlOverride>
  </w:num>
  <w:num w:numId="35" w16cid:durableId="1553693369">
    <w:abstractNumId w:val="7"/>
    <w:lvlOverride w:ilvl="0">
      <w:startOverride w:val="1"/>
    </w:lvlOverride>
  </w:num>
  <w:num w:numId="36" w16cid:durableId="408425540">
    <w:abstractNumId w:val="7"/>
  </w:num>
  <w:num w:numId="37" w16cid:durableId="840777778">
    <w:abstractNumId w:val="7"/>
    <w:lvlOverride w:ilvl="0">
      <w:startOverride w:val="1"/>
    </w:lvlOverride>
  </w:num>
  <w:num w:numId="38" w16cid:durableId="2018118659">
    <w:abstractNumId w:val="7"/>
    <w:lvlOverride w:ilvl="0">
      <w:startOverride w:val="1"/>
    </w:lvlOverride>
  </w:num>
  <w:num w:numId="39" w16cid:durableId="2108310347">
    <w:abstractNumId w:val="7"/>
    <w:lvlOverride w:ilvl="0">
      <w:startOverride w:val="1"/>
    </w:lvlOverride>
  </w:num>
  <w:num w:numId="40" w16cid:durableId="1212770905">
    <w:abstractNumId w:val="7"/>
    <w:lvlOverride w:ilvl="0">
      <w:startOverride w:val="1"/>
    </w:lvlOverride>
  </w:num>
  <w:num w:numId="41" w16cid:durableId="622922573">
    <w:abstractNumId w:val="18"/>
  </w:num>
  <w:num w:numId="42" w16cid:durableId="1211727219">
    <w:abstractNumId w:val="7"/>
    <w:lvlOverride w:ilvl="0">
      <w:startOverride w:val="1"/>
    </w:lvlOverride>
  </w:num>
  <w:num w:numId="43" w16cid:durableId="1387297384">
    <w:abstractNumId w:val="7"/>
    <w:lvlOverride w:ilvl="0">
      <w:startOverride w:val="1"/>
    </w:lvlOverride>
  </w:num>
  <w:num w:numId="44" w16cid:durableId="312222277">
    <w:abstractNumId w:val="7"/>
    <w:lvlOverride w:ilvl="0">
      <w:startOverride w:val="1"/>
    </w:lvlOverride>
  </w:num>
  <w:num w:numId="45" w16cid:durableId="508448517">
    <w:abstractNumId w:val="7"/>
    <w:lvlOverride w:ilvl="0">
      <w:startOverride w:val="1"/>
    </w:lvlOverride>
  </w:num>
  <w:num w:numId="46" w16cid:durableId="527522745">
    <w:abstractNumId w:val="7"/>
    <w:lvlOverride w:ilvl="0">
      <w:startOverride w:val="1"/>
    </w:lvlOverride>
  </w:num>
  <w:num w:numId="47" w16cid:durableId="1120030737">
    <w:abstractNumId w:val="7"/>
    <w:lvlOverride w:ilvl="0">
      <w:startOverride w:val="1"/>
    </w:lvlOverride>
  </w:num>
  <w:num w:numId="48" w16cid:durableId="2047756054">
    <w:abstractNumId w:val="7"/>
    <w:lvlOverride w:ilvl="0">
      <w:startOverride w:val="1"/>
    </w:lvlOverride>
  </w:num>
  <w:num w:numId="49" w16cid:durableId="1472596685">
    <w:abstractNumId w:val="7"/>
    <w:lvlOverride w:ilvl="0">
      <w:startOverride w:val="1"/>
    </w:lvlOverride>
  </w:num>
  <w:num w:numId="50" w16cid:durableId="802312112">
    <w:abstractNumId w:val="7"/>
    <w:lvlOverride w:ilvl="0">
      <w:startOverride w:val="1"/>
    </w:lvlOverride>
  </w:num>
  <w:num w:numId="51" w16cid:durableId="567376116">
    <w:abstractNumId w:val="7"/>
    <w:lvlOverride w:ilvl="0">
      <w:startOverride w:val="1"/>
    </w:lvlOverride>
  </w:num>
  <w:num w:numId="52" w16cid:durableId="1915778992">
    <w:abstractNumId w:val="34"/>
  </w:num>
  <w:num w:numId="53" w16cid:durableId="1554808272">
    <w:abstractNumId w:val="7"/>
    <w:lvlOverride w:ilvl="0">
      <w:startOverride w:val="1"/>
    </w:lvlOverride>
  </w:num>
  <w:num w:numId="54" w16cid:durableId="1381250919">
    <w:abstractNumId w:val="7"/>
    <w:lvlOverride w:ilvl="0">
      <w:startOverride w:val="1"/>
    </w:lvlOverride>
  </w:num>
  <w:num w:numId="55" w16cid:durableId="899096129">
    <w:abstractNumId w:val="6"/>
  </w:num>
  <w:num w:numId="56" w16cid:durableId="1673796758">
    <w:abstractNumId w:val="7"/>
    <w:lvlOverride w:ilvl="0">
      <w:startOverride w:val="1"/>
    </w:lvlOverride>
  </w:num>
  <w:num w:numId="57" w16cid:durableId="1864397063">
    <w:abstractNumId w:val="44"/>
  </w:num>
  <w:num w:numId="58" w16cid:durableId="878014135">
    <w:abstractNumId w:val="7"/>
    <w:lvlOverride w:ilvl="0">
      <w:startOverride w:val="1"/>
    </w:lvlOverride>
  </w:num>
  <w:num w:numId="59" w16cid:durableId="1300259371">
    <w:abstractNumId w:val="7"/>
    <w:lvlOverride w:ilvl="0">
      <w:startOverride w:val="1"/>
    </w:lvlOverride>
  </w:num>
  <w:num w:numId="60" w16cid:durableId="1506478045">
    <w:abstractNumId w:val="7"/>
    <w:lvlOverride w:ilvl="0">
      <w:startOverride w:val="1"/>
    </w:lvlOverride>
  </w:num>
  <w:num w:numId="61" w16cid:durableId="1373378986">
    <w:abstractNumId w:val="7"/>
    <w:lvlOverride w:ilvl="0">
      <w:startOverride w:val="1"/>
    </w:lvlOverride>
  </w:num>
  <w:num w:numId="62" w16cid:durableId="1309239052">
    <w:abstractNumId w:val="7"/>
    <w:lvlOverride w:ilvl="0">
      <w:startOverride w:val="1"/>
    </w:lvlOverride>
  </w:num>
  <w:num w:numId="63" w16cid:durableId="724335032">
    <w:abstractNumId w:val="7"/>
    <w:lvlOverride w:ilvl="0">
      <w:startOverride w:val="1"/>
    </w:lvlOverride>
  </w:num>
  <w:num w:numId="64" w16cid:durableId="1931888784">
    <w:abstractNumId w:val="21"/>
  </w:num>
  <w:num w:numId="65" w16cid:durableId="410347479">
    <w:abstractNumId w:val="7"/>
    <w:lvlOverride w:ilvl="0">
      <w:startOverride w:val="1"/>
    </w:lvlOverride>
  </w:num>
  <w:num w:numId="66" w16cid:durableId="1494947742">
    <w:abstractNumId w:val="42"/>
  </w:num>
  <w:num w:numId="67" w16cid:durableId="1523086160">
    <w:abstractNumId w:val="34"/>
  </w:num>
  <w:num w:numId="68" w16cid:durableId="773785811">
    <w:abstractNumId w:val="47"/>
  </w:num>
  <w:num w:numId="69" w16cid:durableId="1465588083">
    <w:abstractNumId w:val="7"/>
    <w:lvlOverride w:ilvl="0">
      <w:startOverride w:val="1"/>
    </w:lvlOverride>
  </w:num>
  <w:num w:numId="70" w16cid:durableId="1928533347">
    <w:abstractNumId w:val="7"/>
    <w:lvlOverride w:ilvl="0">
      <w:startOverride w:val="1"/>
    </w:lvlOverride>
  </w:num>
  <w:num w:numId="71" w16cid:durableId="2005666732">
    <w:abstractNumId w:val="38"/>
  </w:num>
  <w:num w:numId="72" w16cid:durableId="1401561547">
    <w:abstractNumId w:val="7"/>
    <w:lvlOverride w:ilvl="0">
      <w:startOverride w:val="1"/>
    </w:lvlOverride>
  </w:num>
  <w:num w:numId="73" w16cid:durableId="878206049">
    <w:abstractNumId w:val="7"/>
    <w:lvlOverride w:ilvl="0">
      <w:startOverride w:val="1"/>
    </w:lvlOverride>
  </w:num>
  <w:num w:numId="74" w16cid:durableId="1483541964">
    <w:abstractNumId w:val="7"/>
    <w:lvlOverride w:ilvl="0">
      <w:startOverride w:val="1"/>
    </w:lvlOverride>
  </w:num>
  <w:num w:numId="75" w16cid:durableId="432088791">
    <w:abstractNumId w:val="7"/>
    <w:lvlOverride w:ilvl="0">
      <w:startOverride w:val="1"/>
    </w:lvlOverride>
  </w:num>
  <w:num w:numId="76" w16cid:durableId="247616304">
    <w:abstractNumId w:val="7"/>
    <w:lvlOverride w:ilvl="0">
      <w:startOverride w:val="1"/>
    </w:lvlOverride>
  </w:num>
  <w:num w:numId="77" w16cid:durableId="1892837726">
    <w:abstractNumId w:val="5"/>
  </w:num>
  <w:num w:numId="78" w16cid:durableId="662978052">
    <w:abstractNumId w:val="37"/>
  </w:num>
  <w:num w:numId="79" w16cid:durableId="2116366208">
    <w:abstractNumId w:val="48"/>
  </w:num>
  <w:num w:numId="80" w16cid:durableId="1373386906">
    <w:abstractNumId w:val="22"/>
  </w:num>
  <w:num w:numId="81" w16cid:durableId="49422088">
    <w:abstractNumId w:val="19"/>
  </w:num>
  <w:num w:numId="82" w16cid:durableId="454641035">
    <w:abstractNumId w:val="10"/>
  </w:num>
  <w:num w:numId="83" w16cid:durableId="1285308426">
    <w:abstractNumId w:val="43"/>
  </w:num>
  <w:num w:numId="84" w16cid:durableId="2034921860">
    <w:abstractNumId w:val="11"/>
  </w:num>
  <w:num w:numId="85" w16cid:durableId="240606639">
    <w:abstractNumId w:val="27"/>
  </w:num>
  <w:num w:numId="86" w16cid:durableId="617951302">
    <w:abstractNumId w:val="24"/>
  </w:num>
  <w:num w:numId="87" w16cid:durableId="408384096">
    <w:abstractNumId w:val="15"/>
  </w:num>
  <w:num w:numId="88" w16cid:durableId="207187782">
    <w:abstractNumId w:val="9"/>
  </w:num>
  <w:num w:numId="89" w16cid:durableId="422410360">
    <w:abstractNumId w:val="41"/>
  </w:num>
  <w:num w:numId="90" w16cid:durableId="1053770708">
    <w:abstractNumId w:val="31"/>
  </w:num>
  <w:num w:numId="91" w16cid:durableId="898590069">
    <w:abstractNumId w:val="8"/>
  </w:num>
  <w:num w:numId="92" w16cid:durableId="1497530056">
    <w:abstractNumId w:val="2"/>
  </w:num>
  <w:num w:numId="93" w16cid:durableId="521017315">
    <w:abstractNumId w:val="13"/>
  </w:num>
  <w:num w:numId="94" w16cid:durableId="2015568536">
    <w:abstractNumId w:val="33"/>
  </w:num>
  <w:num w:numId="95" w16cid:durableId="182667501">
    <w:abstractNumId w:val="35"/>
  </w:num>
  <w:numIdMacAtCleanup w:val="86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OCALLAGHAN, James">
    <w15:presenceInfo w15:providerId="AD" w15:userId="S::James.OCALLAGHAN2@Health.gov.au::6a264711-c672-4598-8b6c-83d8e7e04b0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D21"/>
    <w:rsid w:val="00000514"/>
    <w:rsid w:val="00000D56"/>
    <w:rsid w:val="00000F30"/>
    <w:rsid w:val="0000110C"/>
    <w:rsid w:val="000018D4"/>
    <w:rsid w:val="0000198E"/>
    <w:rsid w:val="00001AD4"/>
    <w:rsid w:val="0000207C"/>
    <w:rsid w:val="000024E1"/>
    <w:rsid w:val="00002569"/>
    <w:rsid w:val="000027A9"/>
    <w:rsid w:val="00002A0D"/>
    <w:rsid w:val="00002CB1"/>
    <w:rsid w:val="00002F5A"/>
    <w:rsid w:val="000030F3"/>
    <w:rsid w:val="00003228"/>
    <w:rsid w:val="00003A29"/>
    <w:rsid w:val="00003DEA"/>
    <w:rsid w:val="00004181"/>
    <w:rsid w:val="00004706"/>
    <w:rsid w:val="00004BBB"/>
    <w:rsid w:val="00004C98"/>
    <w:rsid w:val="00004D97"/>
    <w:rsid w:val="000054DE"/>
    <w:rsid w:val="00005A64"/>
    <w:rsid w:val="00005E88"/>
    <w:rsid w:val="00006401"/>
    <w:rsid w:val="00006C5E"/>
    <w:rsid w:val="00006CE8"/>
    <w:rsid w:val="00007110"/>
    <w:rsid w:val="00007706"/>
    <w:rsid w:val="0000792C"/>
    <w:rsid w:val="00010664"/>
    <w:rsid w:val="00010C93"/>
    <w:rsid w:val="00010CBC"/>
    <w:rsid w:val="00011062"/>
    <w:rsid w:val="000113CD"/>
    <w:rsid w:val="0001169B"/>
    <w:rsid w:val="00011941"/>
    <w:rsid w:val="00011D3C"/>
    <w:rsid w:val="000121A6"/>
    <w:rsid w:val="0001263D"/>
    <w:rsid w:val="00012C1E"/>
    <w:rsid w:val="00013273"/>
    <w:rsid w:val="00013792"/>
    <w:rsid w:val="00013EA0"/>
    <w:rsid w:val="00013F7E"/>
    <w:rsid w:val="00014728"/>
    <w:rsid w:val="00014882"/>
    <w:rsid w:val="00014B79"/>
    <w:rsid w:val="00015307"/>
    <w:rsid w:val="00015B65"/>
    <w:rsid w:val="00015C7B"/>
    <w:rsid w:val="000160BD"/>
    <w:rsid w:val="00016344"/>
    <w:rsid w:val="000164CD"/>
    <w:rsid w:val="00016874"/>
    <w:rsid w:val="00017FB4"/>
    <w:rsid w:val="0002015C"/>
    <w:rsid w:val="0002015D"/>
    <w:rsid w:val="00021E27"/>
    <w:rsid w:val="00022D17"/>
    <w:rsid w:val="00022D65"/>
    <w:rsid w:val="00023158"/>
    <w:rsid w:val="00023210"/>
    <w:rsid w:val="00023C30"/>
    <w:rsid w:val="00024697"/>
    <w:rsid w:val="00024988"/>
    <w:rsid w:val="00024C17"/>
    <w:rsid w:val="00024CC4"/>
    <w:rsid w:val="0002555E"/>
    <w:rsid w:val="00025AAB"/>
    <w:rsid w:val="00025D33"/>
    <w:rsid w:val="0002606B"/>
    <w:rsid w:val="00026634"/>
    <w:rsid w:val="00026A77"/>
    <w:rsid w:val="00026DF1"/>
    <w:rsid w:val="00026E12"/>
    <w:rsid w:val="00026E71"/>
    <w:rsid w:val="00027022"/>
    <w:rsid w:val="0002744C"/>
    <w:rsid w:val="00027A4D"/>
    <w:rsid w:val="00027FF7"/>
    <w:rsid w:val="0003027C"/>
    <w:rsid w:val="00030F45"/>
    <w:rsid w:val="00031471"/>
    <w:rsid w:val="0003198A"/>
    <w:rsid w:val="0003283E"/>
    <w:rsid w:val="00032C9E"/>
    <w:rsid w:val="00032F40"/>
    <w:rsid w:val="00033412"/>
    <w:rsid w:val="000335E1"/>
    <w:rsid w:val="000339F0"/>
    <w:rsid w:val="00033FF2"/>
    <w:rsid w:val="00035C39"/>
    <w:rsid w:val="000361DD"/>
    <w:rsid w:val="00036C91"/>
    <w:rsid w:val="00037331"/>
    <w:rsid w:val="000376B8"/>
    <w:rsid w:val="00037716"/>
    <w:rsid w:val="00037D27"/>
    <w:rsid w:val="000400AB"/>
    <w:rsid w:val="000409AD"/>
    <w:rsid w:val="00040A8B"/>
    <w:rsid w:val="00040D22"/>
    <w:rsid w:val="00040ECD"/>
    <w:rsid w:val="00041035"/>
    <w:rsid w:val="00041108"/>
    <w:rsid w:val="000411EB"/>
    <w:rsid w:val="00041F23"/>
    <w:rsid w:val="00042144"/>
    <w:rsid w:val="0004250C"/>
    <w:rsid w:val="00042644"/>
    <w:rsid w:val="000427FD"/>
    <w:rsid w:val="000435C8"/>
    <w:rsid w:val="00043747"/>
    <w:rsid w:val="0004377F"/>
    <w:rsid w:val="00043F2F"/>
    <w:rsid w:val="0004491F"/>
    <w:rsid w:val="00045062"/>
    <w:rsid w:val="000452DF"/>
    <w:rsid w:val="00045DC6"/>
    <w:rsid w:val="00046251"/>
    <w:rsid w:val="00046789"/>
    <w:rsid w:val="0004726E"/>
    <w:rsid w:val="00047771"/>
    <w:rsid w:val="00047B4C"/>
    <w:rsid w:val="00050C60"/>
    <w:rsid w:val="00050DF8"/>
    <w:rsid w:val="00050ED7"/>
    <w:rsid w:val="0005124E"/>
    <w:rsid w:val="00052530"/>
    <w:rsid w:val="00052597"/>
    <w:rsid w:val="0005296E"/>
    <w:rsid w:val="00052DB8"/>
    <w:rsid w:val="0005386C"/>
    <w:rsid w:val="00053D27"/>
    <w:rsid w:val="000540A4"/>
    <w:rsid w:val="0005457B"/>
    <w:rsid w:val="000548C6"/>
    <w:rsid w:val="0005500F"/>
    <w:rsid w:val="00055243"/>
    <w:rsid w:val="00055515"/>
    <w:rsid w:val="0005562A"/>
    <w:rsid w:val="00055656"/>
    <w:rsid w:val="00055AD5"/>
    <w:rsid w:val="00055B89"/>
    <w:rsid w:val="00055D27"/>
    <w:rsid w:val="00056578"/>
    <w:rsid w:val="00056A7E"/>
    <w:rsid w:val="0005709E"/>
    <w:rsid w:val="00057CBA"/>
    <w:rsid w:val="000600E9"/>
    <w:rsid w:val="00060780"/>
    <w:rsid w:val="00060C5D"/>
    <w:rsid w:val="00061189"/>
    <w:rsid w:val="0006192D"/>
    <w:rsid w:val="00061E1E"/>
    <w:rsid w:val="00061FF3"/>
    <w:rsid w:val="000624D2"/>
    <w:rsid w:val="000626CC"/>
    <w:rsid w:val="00062E07"/>
    <w:rsid w:val="0006308B"/>
    <w:rsid w:val="00063918"/>
    <w:rsid w:val="00063DC8"/>
    <w:rsid w:val="00064039"/>
    <w:rsid w:val="0006424A"/>
    <w:rsid w:val="000649BE"/>
    <w:rsid w:val="00064A38"/>
    <w:rsid w:val="000651EA"/>
    <w:rsid w:val="0006523D"/>
    <w:rsid w:val="000652E0"/>
    <w:rsid w:val="00065AF1"/>
    <w:rsid w:val="0006638C"/>
    <w:rsid w:val="000666BF"/>
    <w:rsid w:val="00066D6A"/>
    <w:rsid w:val="00066E9D"/>
    <w:rsid w:val="00066ECD"/>
    <w:rsid w:val="00070292"/>
    <w:rsid w:val="00070501"/>
    <w:rsid w:val="00070EA4"/>
    <w:rsid w:val="000710AF"/>
    <w:rsid w:val="0007137D"/>
    <w:rsid w:val="00071776"/>
    <w:rsid w:val="00071F2D"/>
    <w:rsid w:val="00072265"/>
    <w:rsid w:val="000732F9"/>
    <w:rsid w:val="00073506"/>
    <w:rsid w:val="0007397E"/>
    <w:rsid w:val="000752EC"/>
    <w:rsid w:val="00075938"/>
    <w:rsid w:val="000766FE"/>
    <w:rsid w:val="0008005C"/>
    <w:rsid w:val="00080364"/>
    <w:rsid w:val="000804CE"/>
    <w:rsid w:val="00080CD0"/>
    <w:rsid w:val="00080E3B"/>
    <w:rsid w:val="00081674"/>
    <w:rsid w:val="00081740"/>
    <w:rsid w:val="00081F2B"/>
    <w:rsid w:val="0008212A"/>
    <w:rsid w:val="00082254"/>
    <w:rsid w:val="00082671"/>
    <w:rsid w:val="00082793"/>
    <w:rsid w:val="000831ED"/>
    <w:rsid w:val="00083CA8"/>
    <w:rsid w:val="00084299"/>
    <w:rsid w:val="0008446F"/>
    <w:rsid w:val="000845FB"/>
    <w:rsid w:val="0008476E"/>
    <w:rsid w:val="000851AD"/>
    <w:rsid w:val="00085331"/>
    <w:rsid w:val="00085A5C"/>
    <w:rsid w:val="00086941"/>
    <w:rsid w:val="00086B38"/>
    <w:rsid w:val="00086E46"/>
    <w:rsid w:val="00087125"/>
    <w:rsid w:val="000903C7"/>
    <w:rsid w:val="0009093F"/>
    <w:rsid w:val="00090D53"/>
    <w:rsid w:val="000911AB"/>
    <w:rsid w:val="00091CD8"/>
    <w:rsid w:val="00091F5B"/>
    <w:rsid w:val="00091FFC"/>
    <w:rsid w:val="00092055"/>
    <w:rsid w:val="00092261"/>
    <w:rsid w:val="0009254A"/>
    <w:rsid w:val="00092793"/>
    <w:rsid w:val="00093636"/>
    <w:rsid w:val="0009386C"/>
    <w:rsid w:val="00094457"/>
    <w:rsid w:val="000945CB"/>
    <w:rsid w:val="000946F3"/>
    <w:rsid w:val="00094729"/>
    <w:rsid w:val="00094AD7"/>
    <w:rsid w:val="00094ED8"/>
    <w:rsid w:val="000957C9"/>
    <w:rsid w:val="000958D2"/>
    <w:rsid w:val="00095CBD"/>
    <w:rsid w:val="0009608F"/>
    <w:rsid w:val="000960E2"/>
    <w:rsid w:val="00096F71"/>
    <w:rsid w:val="000976B6"/>
    <w:rsid w:val="00097701"/>
    <w:rsid w:val="00097B4E"/>
    <w:rsid w:val="000A0698"/>
    <w:rsid w:val="000A08D4"/>
    <w:rsid w:val="000A10BE"/>
    <w:rsid w:val="000A1516"/>
    <w:rsid w:val="000A16F0"/>
    <w:rsid w:val="000A17AC"/>
    <w:rsid w:val="000A19AA"/>
    <w:rsid w:val="000A25F4"/>
    <w:rsid w:val="000A2B30"/>
    <w:rsid w:val="000A333D"/>
    <w:rsid w:val="000A3A5E"/>
    <w:rsid w:val="000A4962"/>
    <w:rsid w:val="000A4EDC"/>
    <w:rsid w:val="000A4F05"/>
    <w:rsid w:val="000A54B5"/>
    <w:rsid w:val="000A575C"/>
    <w:rsid w:val="000A5CAE"/>
    <w:rsid w:val="000A5E94"/>
    <w:rsid w:val="000A657E"/>
    <w:rsid w:val="000A65C1"/>
    <w:rsid w:val="000A6FBD"/>
    <w:rsid w:val="000A70CC"/>
    <w:rsid w:val="000A77B9"/>
    <w:rsid w:val="000A79DF"/>
    <w:rsid w:val="000B0024"/>
    <w:rsid w:val="000B01F4"/>
    <w:rsid w:val="000B046D"/>
    <w:rsid w:val="000B10A1"/>
    <w:rsid w:val="000B1592"/>
    <w:rsid w:val="000B15B7"/>
    <w:rsid w:val="000B177C"/>
    <w:rsid w:val="000B2021"/>
    <w:rsid w:val="000B2102"/>
    <w:rsid w:val="000B290A"/>
    <w:rsid w:val="000B3083"/>
    <w:rsid w:val="000B34F7"/>
    <w:rsid w:val="000B36A5"/>
    <w:rsid w:val="000B3B41"/>
    <w:rsid w:val="000B3FA2"/>
    <w:rsid w:val="000B4005"/>
    <w:rsid w:val="000B4613"/>
    <w:rsid w:val="000B51AC"/>
    <w:rsid w:val="000B5615"/>
    <w:rsid w:val="000B67F4"/>
    <w:rsid w:val="000B6BBD"/>
    <w:rsid w:val="000B789B"/>
    <w:rsid w:val="000B7AD3"/>
    <w:rsid w:val="000B7BB8"/>
    <w:rsid w:val="000C0367"/>
    <w:rsid w:val="000C0F00"/>
    <w:rsid w:val="000C0F24"/>
    <w:rsid w:val="000C140D"/>
    <w:rsid w:val="000C1879"/>
    <w:rsid w:val="000C19F0"/>
    <w:rsid w:val="000C1B16"/>
    <w:rsid w:val="000C1B7C"/>
    <w:rsid w:val="000C1C59"/>
    <w:rsid w:val="000C1CA8"/>
    <w:rsid w:val="000C1EDC"/>
    <w:rsid w:val="000C1FE7"/>
    <w:rsid w:val="000C2334"/>
    <w:rsid w:val="000C26EE"/>
    <w:rsid w:val="000C293D"/>
    <w:rsid w:val="000C3446"/>
    <w:rsid w:val="000C3BA6"/>
    <w:rsid w:val="000C3C53"/>
    <w:rsid w:val="000C3E5A"/>
    <w:rsid w:val="000C3F10"/>
    <w:rsid w:val="000C4FBB"/>
    <w:rsid w:val="000C5D15"/>
    <w:rsid w:val="000C5EFD"/>
    <w:rsid w:val="000C5F7A"/>
    <w:rsid w:val="000C6848"/>
    <w:rsid w:val="000C68F1"/>
    <w:rsid w:val="000C6996"/>
    <w:rsid w:val="000C7F06"/>
    <w:rsid w:val="000D00B9"/>
    <w:rsid w:val="000D1364"/>
    <w:rsid w:val="000D19F4"/>
    <w:rsid w:val="000D1AEA"/>
    <w:rsid w:val="000D2268"/>
    <w:rsid w:val="000D284C"/>
    <w:rsid w:val="000D2C4D"/>
    <w:rsid w:val="000D3303"/>
    <w:rsid w:val="000D33B4"/>
    <w:rsid w:val="000D3412"/>
    <w:rsid w:val="000D38D5"/>
    <w:rsid w:val="000D3AD9"/>
    <w:rsid w:val="000D4BD5"/>
    <w:rsid w:val="000D4DDF"/>
    <w:rsid w:val="000D5982"/>
    <w:rsid w:val="000D5B31"/>
    <w:rsid w:val="000D5E6A"/>
    <w:rsid w:val="000D5F4E"/>
    <w:rsid w:val="000D61BB"/>
    <w:rsid w:val="000D6270"/>
    <w:rsid w:val="000D6507"/>
    <w:rsid w:val="000D6F11"/>
    <w:rsid w:val="000D70D2"/>
    <w:rsid w:val="000D72AE"/>
    <w:rsid w:val="000D76A7"/>
    <w:rsid w:val="000D7CCA"/>
    <w:rsid w:val="000E0486"/>
    <w:rsid w:val="000E0BA3"/>
    <w:rsid w:val="000E0D7D"/>
    <w:rsid w:val="000E1197"/>
    <w:rsid w:val="000E195D"/>
    <w:rsid w:val="000E1A55"/>
    <w:rsid w:val="000E1CB2"/>
    <w:rsid w:val="000E1F84"/>
    <w:rsid w:val="000E24ED"/>
    <w:rsid w:val="000E2C6F"/>
    <w:rsid w:val="000E2DA9"/>
    <w:rsid w:val="000E3A08"/>
    <w:rsid w:val="000E3F13"/>
    <w:rsid w:val="000E3FB2"/>
    <w:rsid w:val="000E4387"/>
    <w:rsid w:val="000E4717"/>
    <w:rsid w:val="000E496D"/>
    <w:rsid w:val="000E4AB9"/>
    <w:rsid w:val="000E5683"/>
    <w:rsid w:val="000E596A"/>
    <w:rsid w:val="000E5B25"/>
    <w:rsid w:val="000E6567"/>
    <w:rsid w:val="000E6BBF"/>
    <w:rsid w:val="000E740E"/>
    <w:rsid w:val="000E74E2"/>
    <w:rsid w:val="000E7579"/>
    <w:rsid w:val="000E7B08"/>
    <w:rsid w:val="000E7B5A"/>
    <w:rsid w:val="000F0047"/>
    <w:rsid w:val="000F00CE"/>
    <w:rsid w:val="000F085C"/>
    <w:rsid w:val="000F0B38"/>
    <w:rsid w:val="000F0FE8"/>
    <w:rsid w:val="000F267E"/>
    <w:rsid w:val="000F275F"/>
    <w:rsid w:val="000F30DE"/>
    <w:rsid w:val="000F40FC"/>
    <w:rsid w:val="000F44AF"/>
    <w:rsid w:val="000F499D"/>
    <w:rsid w:val="000F4E45"/>
    <w:rsid w:val="000F5FF5"/>
    <w:rsid w:val="000F645B"/>
    <w:rsid w:val="000F69AB"/>
    <w:rsid w:val="000F6ED6"/>
    <w:rsid w:val="000F708E"/>
    <w:rsid w:val="000F7244"/>
    <w:rsid w:val="000F7449"/>
    <w:rsid w:val="000F7B78"/>
    <w:rsid w:val="000F7DC4"/>
    <w:rsid w:val="00100745"/>
    <w:rsid w:val="00100878"/>
    <w:rsid w:val="00100CE2"/>
    <w:rsid w:val="00101728"/>
    <w:rsid w:val="00101B88"/>
    <w:rsid w:val="00101D8C"/>
    <w:rsid w:val="001029A8"/>
    <w:rsid w:val="001039AD"/>
    <w:rsid w:val="00103D66"/>
    <w:rsid w:val="00104535"/>
    <w:rsid w:val="00104543"/>
    <w:rsid w:val="0010483A"/>
    <w:rsid w:val="001049C3"/>
    <w:rsid w:val="001050F0"/>
    <w:rsid w:val="00105299"/>
    <w:rsid w:val="001055C7"/>
    <w:rsid w:val="001058C5"/>
    <w:rsid w:val="00105D9A"/>
    <w:rsid w:val="00105F2A"/>
    <w:rsid w:val="00106183"/>
    <w:rsid w:val="0010636F"/>
    <w:rsid w:val="00106539"/>
    <w:rsid w:val="001065B8"/>
    <w:rsid w:val="001065C9"/>
    <w:rsid w:val="00106942"/>
    <w:rsid w:val="0010734D"/>
    <w:rsid w:val="00107416"/>
    <w:rsid w:val="00107475"/>
    <w:rsid w:val="001078F3"/>
    <w:rsid w:val="00107E30"/>
    <w:rsid w:val="0011025C"/>
    <w:rsid w:val="001105E6"/>
    <w:rsid w:val="00110B0D"/>
    <w:rsid w:val="0011106B"/>
    <w:rsid w:val="00111C2D"/>
    <w:rsid w:val="001124BB"/>
    <w:rsid w:val="0011276B"/>
    <w:rsid w:val="00113185"/>
    <w:rsid w:val="0011321F"/>
    <w:rsid w:val="0011324E"/>
    <w:rsid w:val="001137DA"/>
    <w:rsid w:val="00114835"/>
    <w:rsid w:val="00114950"/>
    <w:rsid w:val="00114A3D"/>
    <w:rsid w:val="00114F30"/>
    <w:rsid w:val="00115E36"/>
    <w:rsid w:val="0011642C"/>
    <w:rsid w:val="00116E0B"/>
    <w:rsid w:val="00117237"/>
    <w:rsid w:val="001176D3"/>
    <w:rsid w:val="00117908"/>
    <w:rsid w:val="00117A02"/>
    <w:rsid w:val="00117AEB"/>
    <w:rsid w:val="00117EDB"/>
    <w:rsid w:val="00117FF9"/>
    <w:rsid w:val="0012020C"/>
    <w:rsid w:val="0012093F"/>
    <w:rsid w:val="001209DE"/>
    <w:rsid w:val="0012130F"/>
    <w:rsid w:val="00121793"/>
    <w:rsid w:val="0012190A"/>
    <w:rsid w:val="001219EA"/>
    <w:rsid w:val="001219FC"/>
    <w:rsid w:val="001221BC"/>
    <w:rsid w:val="00122327"/>
    <w:rsid w:val="001227D2"/>
    <w:rsid w:val="00122FC8"/>
    <w:rsid w:val="00123763"/>
    <w:rsid w:val="00123F7C"/>
    <w:rsid w:val="001243A6"/>
    <w:rsid w:val="00124C8D"/>
    <w:rsid w:val="0012545D"/>
    <w:rsid w:val="00125517"/>
    <w:rsid w:val="00125676"/>
    <w:rsid w:val="00125B06"/>
    <w:rsid w:val="001268F4"/>
    <w:rsid w:val="0012724E"/>
    <w:rsid w:val="00127439"/>
    <w:rsid w:val="00127C63"/>
    <w:rsid w:val="00127E5B"/>
    <w:rsid w:val="00127F79"/>
    <w:rsid w:val="0013132C"/>
    <w:rsid w:val="00131658"/>
    <w:rsid w:val="00131B11"/>
    <w:rsid w:val="00131B4D"/>
    <w:rsid w:val="00131C03"/>
    <w:rsid w:val="00132297"/>
    <w:rsid w:val="001326AF"/>
    <w:rsid w:val="00133313"/>
    <w:rsid w:val="00133BFC"/>
    <w:rsid w:val="00135186"/>
    <w:rsid w:val="0013553D"/>
    <w:rsid w:val="00135895"/>
    <w:rsid w:val="001368EA"/>
    <w:rsid w:val="00136D20"/>
    <w:rsid w:val="001378C1"/>
    <w:rsid w:val="00137BCD"/>
    <w:rsid w:val="00140652"/>
    <w:rsid w:val="00140915"/>
    <w:rsid w:val="001414EA"/>
    <w:rsid w:val="0014157B"/>
    <w:rsid w:val="001419C4"/>
    <w:rsid w:val="00141A89"/>
    <w:rsid w:val="001424C3"/>
    <w:rsid w:val="0014265D"/>
    <w:rsid w:val="00142BFE"/>
    <w:rsid w:val="00142E85"/>
    <w:rsid w:val="0014338A"/>
    <w:rsid w:val="0014358E"/>
    <w:rsid w:val="00144DD6"/>
    <w:rsid w:val="001452B6"/>
    <w:rsid w:val="0014530B"/>
    <w:rsid w:val="001463EF"/>
    <w:rsid w:val="0014686C"/>
    <w:rsid w:val="00146CA9"/>
    <w:rsid w:val="00146F95"/>
    <w:rsid w:val="00147458"/>
    <w:rsid w:val="00147BF5"/>
    <w:rsid w:val="00151705"/>
    <w:rsid w:val="001517AD"/>
    <w:rsid w:val="00151EA2"/>
    <w:rsid w:val="00151EF7"/>
    <w:rsid w:val="0015223D"/>
    <w:rsid w:val="0015265E"/>
    <w:rsid w:val="0015288C"/>
    <w:rsid w:val="001529D3"/>
    <w:rsid w:val="00152A2B"/>
    <w:rsid w:val="00152AAF"/>
    <w:rsid w:val="00152ACB"/>
    <w:rsid w:val="00152EFD"/>
    <w:rsid w:val="00153A58"/>
    <w:rsid w:val="00153DBB"/>
    <w:rsid w:val="00154046"/>
    <w:rsid w:val="001547B2"/>
    <w:rsid w:val="001547C7"/>
    <w:rsid w:val="00154B05"/>
    <w:rsid w:val="00154E30"/>
    <w:rsid w:val="001555C4"/>
    <w:rsid w:val="00155834"/>
    <w:rsid w:val="00155C3F"/>
    <w:rsid w:val="001565CE"/>
    <w:rsid w:val="00156DEF"/>
    <w:rsid w:val="00156F1F"/>
    <w:rsid w:val="00157037"/>
    <w:rsid w:val="001578CE"/>
    <w:rsid w:val="00157C5C"/>
    <w:rsid w:val="0016079A"/>
    <w:rsid w:val="00160B23"/>
    <w:rsid w:val="00160BE4"/>
    <w:rsid w:val="00160D15"/>
    <w:rsid w:val="00160F23"/>
    <w:rsid w:val="00161571"/>
    <w:rsid w:val="001616B1"/>
    <w:rsid w:val="001616CF"/>
    <w:rsid w:val="001618DF"/>
    <w:rsid w:val="0016199E"/>
    <w:rsid w:val="001624CF"/>
    <w:rsid w:val="00162AF4"/>
    <w:rsid w:val="00162F17"/>
    <w:rsid w:val="0016360D"/>
    <w:rsid w:val="001636D6"/>
    <w:rsid w:val="00163F38"/>
    <w:rsid w:val="00164939"/>
    <w:rsid w:val="0016494F"/>
    <w:rsid w:val="00164A49"/>
    <w:rsid w:val="00164B4D"/>
    <w:rsid w:val="00164C3D"/>
    <w:rsid w:val="001650BD"/>
    <w:rsid w:val="001651FA"/>
    <w:rsid w:val="00165240"/>
    <w:rsid w:val="001652C0"/>
    <w:rsid w:val="001655C0"/>
    <w:rsid w:val="00165CD1"/>
    <w:rsid w:val="00166156"/>
    <w:rsid w:val="00166198"/>
    <w:rsid w:val="00166E3C"/>
    <w:rsid w:val="0016720F"/>
    <w:rsid w:val="00167865"/>
    <w:rsid w:val="001679CE"/>
    <w:rsid w:val="00167F42"/>
    <w:rsid w:val="00170552"/>
    <w:rsid w:val="001706B9"/>
    <w:rsid w:val="001713AB"/>
    <w:rsid w:val="001722DD"/>
    <w:rsid w:val="001731B2"/>
    <w:rsid w:val="00173C1A"/>
    <w:rsid w:val="001744FE"/>
    <w:rsid w:val="001746A8"/>
    <w:rsid w:val="0017480D"/>
    <w:rsid w:val="00174866"/>
    <w:rsid w:val="0017492C"/>
    <w:rsid w:val="00174BAE"/>
    <w:rsid w:val="00174D10"/>
    <w:rsid w:val="0017509B"/>
    <w:rsid w:val="00175FD3"/>
    <w:rsid w:val="0017661F"/>
    <w:rsid w:val="00176D68"/>
    <w:rsid w:val="001770C3"/>
    <w:rsid w:val="001779BD"/>
    <w:rsid w:val="00177AB6"/>
    <w:rsid w:val="00180495"/>
    <w:rsid w:val="00180D04"/>
    <w:rsid w:val="00180F0D"/>
    <w:rsid w:val="0018163C"/>
    <w:rsid w:val="00181748"/>
    <w:rsid w:val="00181955"/>
    <w:rsid w:val="00182803"/>
    <w:rsid w:val="00182CBF"/>
    <w:rsid w:val="00183159"/>
    <w:rsid w:val="001839AE"/>
    <w:rsid w:val="00183B55"/>
    <w:rsid w:val="00183FBF"/>
    <w:rsid w:val="00184A81"/>
    <w:rsid w:val="00184B25"/>
    <w:rsid w:val="00184D9F"/>
    <w:rsid w:val="00184F7C"/>
    <w:rsid w:val="0018548A"/>
    <w:rsid w:val="0018583E"/>
    <w:rsid w:val="00185BE5"/>
    <w:rsid w:val="00186835"/>
    <w:rsid w:val="00187275"/>
    <w:rsid w:val="001873A7"/>
    <w:rsid w:val="0018740F"/>
    <w:rsid w:val="00187BF6"/>
    <w:rsid w:val="0019049D"/>
    <w:rsid w:val="00191887"/>
    <w:rsid w:val="00191DAC"/>
    <w:rsid w:val="0019205A"/>
    <w:rsid w:val="00192BF2"/>
    <w:rsid w:val="00192E86"/>
    <w:rsid w:val="001931C0"/>
    <w:rsid w:val="001933D5"/>
    <w:rsid w:val="001935C2"/>
    <w:rsid w:val="00193694"/>
    <w:rsid w:val="001937BF"/>
    <w:rsid w:val="00193A30"/>
    <w:rsid w:val="00193B68"/>
    <w:rsid w:val="00193BC9"/>
    <w:rsid w:val="00193D39"/>
    <w:rsid w:val="0019452E"/>
    <w:rsid w:val="0019457C"/>
    <w:rsid w:val="00194584"/>
    <w:rsid w:val="00194942"/>
    <w:rsid w:val="0019539C"/>
    <w:rsid w:val="001957D3"/>
    <w:rsid w:val="001960AD"/>
    <w:rsid w:val="0019615B"/>
    <w:rsid w:val="00196268"/>
    <w:rsid w:val="00196A55"/>
    <w:rsid w:val="00197446"/>
    <w:rsid w:val="00197790"/>
    <w:rsid w:val="00197D2B"/>
    <w:rsid w:val="001A0098"/>
    <w:rsid w:val="001A0251"/>
    <w:rsid w:val="001A05D7"/>
    <w:rsid w:val="001A06DB"/>
    <w:rsid w:val="001A0756"/>
    <w:rsid w:val="001A1647"/>
    <w:rsid w:val="001A276E"/>
    <w:rsid w:val="001A2A60"/>
    <w:rsid w:val="001A2CC3"/>
    <w:rsid w:val="001A3330"/>
    <w:rsid w:val="001A397A"/>
    <w:rsid w:val="001A39D8"/>
    <w:rsid w:val="001A3BB6"/>
    <w:rsid w:val="001A3BE7"/>
    <w:rsid w:val="001A40EE"/>
    <w:rsid w:val="001A483D"/>
    <w:rsid w:val="001A490F"/>
    <w:rsid w:val="001A500A"/>
    <w:rsid w:val="001A5174"/>
    <w:rsid w:val="001A51C8"/>
    <w:rsid w:val="001A541A"/>
    <w:rsid w:val="001A5A5A"/>
    <w:rsid w:val="001A6991"/>
    <w:rsid w:val="001A72F3"/>
    <w:rsid w:val="001A744C"/>
    <w:rsid w:val="001B1134"/>
    <w:rsid w:val="001B1A0B"/>
    <w:rsid w:val="001B1DE3"/>
    <w:rsid w:val="001B1DEF"/>
    <w:rsid w:val="001B204A"/>
    <w:rsid w:val="001B22D5"/>
    <w:rsid w:val="001B2497"/>
    <w:rsid w:val="001B276B"/>
    <w:rsid w:val="001B37EB"/>
    <w:rsid w:val="001B388F"/>
    <w:rsid w:val="001B3987"/>
    <w:rsid w:val="001B3AD6"/>
    <w:rsid w:val="001B3B08"/>
    <w:rsid w:val="001B3E42"/>
    <w:rsid w:val="001B3E67"/>
    <w:rsid w:val="001B4202"/>
    <w:rsid w:val="001B4B34"/>
    <w:rsid w:val="001B4B41"/>
    <w:rsid w:val="001B4C87"/>
    <w:rsid w:val="001B4CF6"/>
    <w:rsid w:val="001B4D82"/>
    <w:rsid w:val="001B53C8"/>
    <w:rsid w:val="001B5D58"/>
    <w:rsid w:val="001B5EA3"/>
    <w:rsid w:val="001B6716"/>
    <w:rsid w:val="001B672C"/>
    <w:rsid w:val="001B673B"/>
    <w:rsid w:val="001B6C0C"/>
    <w:rsid w:val="001B6CA4"/>
    <w:rsid w:val="001B6F44"/>
    <w:rsid w:val="001B6FFE"/>
    <w:rsid w:val="001B74A5"/>
    <w:rsid w:val="001B7787"/>
    <w:rsid w:val="001B78EF"/>
    <w:rsid w:val="001B78F7"/>
    <w:rsid w:val="001B7A18"/>
    <w:rsid w:val="001B7E50"/>
    <w:rsid w:val="001C07F3"/>
    <w:rsid w:val="001C07FA"/>
    <w:rsid w:val="001C0D32"/>
    <w:rsid w:val="001C13E6"/>
    <w:rsid w:val="001C1C7F"/>
    <w:rsid w:val="001C22CC"/>
    <w:rsid w:val="001C2367"/>
    <w:rsid w:val="001C2574"/>
    <w:rsid w:val="001C27D6"/>
    <w:rsid w:val="001C2F54"/>
    <w:rsid w:val="001C3089"/>
    <w:rsid w:val="001C322A"/>
    <w:rsid w:val="001C33F9"/>
    <w:rsid w:val="001C3A0E"/>
    <w:rsid w:val="001C3C07"/>
    <w:rsid w:val="001C3EF9"/>
    <w:rsid w:val="001C4B30"/>
    <w:rsid w:val="001C4CF0"/>
    <w:rsid w:val="001C50E0"/>
    <w:rsid w:val="001C519C"/>
    <w:rsid w:val="001C5589"/>
    <w:rsid w:val="001C589D"/>
    <w:rsid w:val="001C5AC6"/>
    <w:rsid w:val="001C5B20"/>
    <w:rsid w:val="001C6BEA"/>
    <w:rsid w:val="001C6E14"/>
    <w:rsid w:val="001C6E5A"/>
    <w:rsid w:val="001C702A"/>
    <w:rsid w:val="001C70E5"/>
    <w:rsid w:val="001C76DF"/>
    <w:rsid w:val="001C7B53"/>
    <w:rsid w:val="001C7E24"/>
    <w:rsid w:val="001D088B"/>
    <w:rsid w:val="001D142C"/>
    <w:rsid w:val="001D1910"/>
    <w:rsid w:val="001D192B"/>
    <w:rsid w:val="001D20E7"/>
    <w:rsid w:val="001D2219"/>
    <w:rsid w:val="001D284F"/>
    <w:rsid w:val="001D2FF2"/>
    <w:rsid w:val="001D3271"/>
    <w:rsid w:val="001D33F8"/>
    <w:rsid w:val="001D36BA"/>
    <w:rsid w:val="001D3949"/>
    <w:rsid w:val="001D3BE5"/>
    <w:rsid w:val="001D4410"/>
    <w:rsid w:val="001D4B55"/>
    <w:rsid w:val="001D4BE4"/>
    <w:rsid w:val="001D51F8"/>
    <w:rsid w:val="001D52A8"/>
    <w:rsid w:val="001D5472"/>
    <w:rsid w:val="001D5606"/>
    <w:rsid w:val="001D5B4A"/>
    <w:rsid w:val="001D5D5A"/>
    <w:rsid w:val="001D5D90"/>
    <w:rsid w:val="001D6247"/>
    <w:rsid w:val="001D687C"/>
    <w:rsid w:val="001D6991"/>
    <w:rsid w:val="001D6F98"/>
    <w:rsid w:val="001D7086"/>
    <w:rsid w:val="001D7281"/>
    <w:rsid w:val="001D7610"/>
    <w:rsid w:val="001D7FD1"/>
    <w:rsid w:val="001E00A4"/>
    <w:rsid w:val="001E038A"/>
    <w:rsid w:val="001E03E0"/>
    <w:rsid w:val="001E05B2"/>
    <w:rsid w:val="001E07F8"/>
    <w:rsid w:val="001E0AD6"/>
    <w:rsid w:val="001E0E05"/>
    <w:rsid w:val="001E14E2"/>
    <w:rsid w:val="001E1688"/>
    <w:rsid w:val="001E1752"/>
    <w:rsid w:val="001E225D"/>
    <w:rsid w:val="001E2689"/>
    <w:rsid w:val="001E2F93"/>
    <w:rsid w:val="001E2FF5"/>
    <w:rsid w:val="001E30AF"/>
    <w:rsid w:val="001E3120"/>
    <w:rsid w:val="001E3578"/>
    <w:rsid w:val="001E3596"/>
    <w:rsid w:val="001E399B"/>
    <w:rsid w:val="001E4206"/>
    <w:rsid w:val="001E42DE"/>
    <w:rsid w:val="001E488A"/>
    <w:rsid w:val="001E4BC7"/>
    <w:rsid w:val="001E5C05"/>
    <w:rsid w:val="001E6488"/>
    <w:rsid w:val="001E799E"/>
    <w:rsid w:val="001E7FC9"/>
    <w:rsid w:val="001F0D7D"/>
    <w:rsid w:val="001F0FBF"/>
    <w:rsid w:val="001F1429"/>
    <w:rsid w:val="001F167D"/>
    <w:rsid w:val="001F191E"/>
    <w:rsid w:val="001F2CCE"/>
    <w:rsid w:val="001F333E"/>
    <w:rsid w:val="001F3FE5"/>
    <w:rsid w:val="001F48EE"/>
    <w:rsid w:val="001F5660"/>
    <w:rsid w:val="001F67AF"/>
    <w:rsid w:val="001F6C16"/>
    <w:rsid w:val="001F6D7A"/>
    <w:rsid w:val="001F718A"/>
    <w:rsid w:val="002001EA"/>
    <w:rsid w:val="00200683"/>
    <w:rsid w:val="002008E4"/>
    <w:rsid w:val="00200C06"/>
    <w:rsid w:val="00200D18"/>
    <w:rsid w:val="002014DA"/>
    <w:rsid w:val="00201B64"/>
    <w:rsid w:val="002024A2"/>
    <w:rsid w:val="002032E2"/>
    <w:rsid w:val="0020356B"/>
    <w:rsid w:val="00203721"/>
    <w:rsid w:val="00203D07"/>
    <w:rsid w:val="00204560"/>
    <w:rsid w:val="0020478E"/>
    <w:rsid w:val="00204928"/>
    <w:rsid w:val="00204D33"/>
    <w:rsid w:val="00204EE9"/>
    <w:rsid w:val="002051DC"/>
    <w:rsid w:val="00205C1E"/>
    <w:rsid w:val="00205FE8"/>
    <w:rsid w:val="00206079"/>
    <w:rsid w:val="00206797"/>
    <w:rsid w:val="00206919"/>
    <w:rsid w:val="00206D55"/>
    <w:rsid w:val="00207508"/>
    <w:rsid w:val="0020782C"/>
    <w:rsid w:val="00207BA6"/>
    <w:rsid w:val="00207CC3"/>
    <w:rsid w:val="00207E6C"/>
    <w:rsid w:val="0021082D"/>
    <w:rsid w:val="00210987"/>
    <w:rsid w:val="00211A9C"/>
    <w:rsid w:val="00212232"/>
    <w:rsid w:val="00212544"/>
    <w:rsid w:val="00212DED"/>
    <w:rsid w:val="00212FF6"/>
    <w:rsid w:val="00213D50"/>
    <w:rsid w:val="002143D6"/>
    <w:rsid w:val="00214977"/>
    <w:rsid w:val="00214C83"/>
    <w:rsid w:val="002151FA"/>
    <w:rsid w:val="0021569F"/>
    <w:rsid w:val="00215C92"/>
    <w:rsid w:val="002162FB"/>
    <w:rsid w:val="00216595"/>
    <w:rsid w:val="00216887"/>
    <w:rsid w:val="00217474"/>
    <w:rsid w:val="00217527"/>
    <w:rsid w:val="00217CB2"/>
    <w:rsid w:val="00220AB9"/>
    <w:rsid w:val="00220DB8"/>
    <w:rsid w:val="002212A1"/>
    <w:rsid w:val="002215BF"/>
    <w:rsid w:val="002219EF"/>
    <w:rsid w:val="00221B4F"/>
    <w:rsid w:val="00221B9C"/>
    <w:rsid w:val="00222678"/>
    <w:rsid w:val="0022304D"/>
    <w:rsid w:val="002244A4"/>
    <w:rsid w:val="00224BD2"/>
    <w:rsid w:val="00224D39"/>
    <w:rsid w:val="00224FEB"/>
    <w:rsid w:val="00226F67"/>
    <w:rsid w:val="00227774"/>
    <w:rsid w:val="00227D74"/>
    <w:rsid w:val="00227FCF"/>
    <w:rsid w:val="0023000B"/>
    <w:rsid w:val="0023046A"/>
    <w:rsid w:val="00230D59"/>
    <w:rsid w:val="002311B9"/>
    <w:rsid w:val="00231A96"/>
    <w:rsid w:val="00231BD9"/>
    <w:rsid w:val="00232739"/>
    <w:rsid w:val="00232A5A"/>
    <w:rsid w:val="00232D2E"/>
    <w:rsid w:val="0023344C"/>
    <w:rsid w:val="00233716"/>
    <w:rsid w:val="002341AF"/>
    <w:rsid w:val="00234262"/>
    <w:rsid w:val="002347EC"/>
    <w:rsid w:val="00234890"/>
    <w:rsid w:val="00234A00"/>
    <w:rsid w:val="00234E10"/>
    <w:rsid w:val="002355BE"/>
    <w:rsid w:val="00235639"/>
    <w:rsid w:val="0023568D"/>
    <w:rsid w:val="002364D9"/>
    <w:rsid w:val="0023672E"/>
    <w:rsid w:val="00236CA1"/>
    <w:rsid w:val="00237039"/>
    <w:rsid w:val="002370D3"/>
    <w:rsid w:val="002371C0"/>
    <w:rsid w:val="00237754"/>
    <w:rsid w:val="002377C4"/>
    <w:rsid w:val="002411FD"/>
    <w:rsid w:val="0024131E"/>
    <w:rsid w:val="00241520"/>
    <w:rsid w:val="00241793"/>
    <w:rsid w:val="00241AB1"/>
    <w:rsid w:val="0024254A"/>
    <w:rsid w:val="00243547"/>
    <w:rsid w:val="00243628"/>
    <w:rsid w:val="00243822"/>
    <w:rsid w:val="00243B45"/>
    <w:rsid w:val="002444C6"/>
    <w:rsid w:val="00244CD6"/>
    <w:rsid w:val="00244D21"/>
    <w:rsid w:val="002455DA"/>
    <w:rsid w:val="00245D6C"/>
    <w:rsid w:val="002460E3"/>
    <w:rsid w:val="00246148"/>
    <w:rsid w:val="00246CB5"/>
    <w:rsid w:val="0024733C"/>
    <w:rsid w:val="00247CF4"/>
    <w:rsid w:val="00247DCD"/>
    <w:rsid w:val="002506FF"/>
    <w:rsid w:val="0025088B"/>
    <w:rsid w:val="002509C0"/>
    <w:rsid w:val="00250EDD"/>
    <w:rsid w:val="00251580"/>
    <w:rsid w:val="002529DC"/>
    <w:rsid w:val="00252C66"/>
    <w:rsid w:val="00252CB3"/>
    <w:rsid w:val="00252CDD"/>
    <w:rsid w:val="0025315D"/>
    <w:rsid w:val="0025356B"/>
    <w:rsid w:val="0025395A"/>
    <w:rsid w:val="00253B50"/>
    <w:rsid w:val="00253F95"/>
    <w:rsid w:val="00253FB7"/>
    <w:rsid w:val="0025403B"/>
    <w:rsid w:val="00254109"/>
    <w:rsid w:val="00254119"/>
    <w:rsid w:val="00254DC8"/>
    <w:rsid w:val="00254DF7"/>
    <w:rsid w:val="002557E9"/>
    <w:rsid w:val="00255B99"/>
    <w:rsid w:val="00255F05"/>
    <w:rsid w:val="0025604F"/>
    <w:rsid w:val="00256159"/>
    <w:rsid w:val="00256802"/>
    <w:rsid w:val="00256A9D"/>
    <w:rsid w:val="00257117"/>
    <w:rsid w:val="002571F9"/>
    <w:rsid w:val="002579EC"/>
    <w:rsid w:val="00257DF1"/>
    <w:rsid w:val="00260096"/>
    <w:rsid w:val="002602C9"/>
    <w:rsid w:val="00260410"/>
    <w:rsid w:val="00260D1C"/>
    <w:rsid w:val="00260EBC"/>
    <w:rsid w:val="00261334"/>
    <w:rsid w:val="00261A7F"/>
    <w:rsid w:val="00261DB3"/>
    <w:rsid w:val="00261E4B"/>
    <w:rsid w:val="00262069"/>
    <w:rsid w:val="002629E4"/>
    <w:rsid w:val="002629F9"/>
    <w:rsid w:val="00262CF2"/>
    <w:rsid w:val="00262E76"/>
    <w:rsid w:val="002634AA"/>
    <w:rsid w:val="00263B15"/>
    <w:rsid w:val="00263CE6"/>
    <w:rsid w:val="00264507"/>
    <w:rsid w:val="002645CD"/>
    <w:rsid w:val="002648DC"/>
    <w:rsid w:val="00264BF5"/>
    <w:rsid w:val="002656A7"/>
    <w:rsid w:val="00265833"/>
    <w:rsid w:val="002659D0"/>
    <w:rsid w:val="00265FB8"/>
    <w:rsid w:val="002661CD"/>
    <w:rsid w:val="002669A0"/>
    <w:rsid w:val="00266B7A"/>
    <w:rsid w:val="00266F29"/>
    <w:rsid w:val="0026748F"/>
    <w:rsid w:val="002678FA"/>
    <w:rsid w:val="00267CDB"/>
    <w:rsid w:val="00270469"/>
    <w:rsid w:val="0027084A"/>
    <w:rsid w:val="00270A22"/>
    <w:rsid w:val="00270D22"/>
    <w:rsid w:val="00271019"/>
    <w:rsid w:val="0027123D"/>
    <w:rsid w:val="002712E4"/>
    <w:rsid w:val="002714B2"/>
    <w:rsid w:val="00271DC4"/>
    <w:rsid w:val="002729F2"/>
    <w:rsid w:val="00273362"/>
    <w:rsid w:val="002736A9"/>
    <w:rsid w:val="00273786"/>
    <w:rsid w:val="00273B97"/>
    <w:rsid w:val="002744F5"/>
    <w:rsid w:val="002745F2"/>
    <w:rsid w:val="00274815"/>
    <w:rsid w:val="00274C92"/>
    <w:rsid w:val="0027581B"/>
    <w:rsid w:val="00276C92"/>
    <w:rsid w:val="00277321"/>
    <w:rsid w:val="00277336"/>
    <w:rsid w:val="00277604"/>
    <w:rsid w:val="00277BC9"/>
    <w:rsid w:val="00277C9B"/>
    <w:rsid w:val="00277FB9"/>
    <w:rsid w:val="00280050"/>
    <w:rsid w:val="002806FB"/>
    <w:rsid w:val="00281076"/>
    <w:rsid w:val="00281D74"/>
    <w:rsid w:val="002822A0"/>
    <w:rsid w:val="002824CE"/>
    <w:rsid w:val="002827D5"/>
    <w:rsid w:val="00282D40"/>
    <w:rsid w:val="00283389"/>
    <w:rsid w:val="002838E1"/>
    <w:rsid w:val="00284167"/>
    <w:rsid w:val="00284535"/>
    <w:rsid w:val="00284A5E"/>
    <w:rsid w:val="002855DE"/>
    <w:rsid w:val="0028585E"/>
    <w:rsid w:val="00285A14"/>
    <w:rsid w:val="00285A53"/>
    <w:rsid w:val="002865C7"/>
    <w:rsid w:val="00287369"/>
    <w:rsid w:val="002874D4"/>
    <w:rsid w:val="002875E4"/>
    <w:rsid w:val="0029127C"/>
    <w:rsid w:val="00291EF6"/>
    <w:rsid w:val="00292B62"/>
    <w:rsid w:val="002933BC"/>
    <w:rsid w:val="0029377E"/>
    <w:rsid w:val="00294689"/>
    <w:rsid w:val="00295077"/>
    <w:rsid w:val="0029555C"/>
    <w:rsid w:val="002956A0"/>
    <w:rsid w:val="00296217"/>
    <w:rsid w:val="00296C83"/>
    <w:rsid w:val="00296E58"/>
    <w:rsid w:val="00297736"/>
    <w:rsid w:val="002977DC"/>
    <w:rsid w:val="00297991"/>
    <w:rsid w:val="00297D08"/>
    <w:rsid w:val="00297F5D"/>
    <w:rsid w:val="002A190B"/>
    <w:rsid w:val="002A199D"/>
    <w:rsid w:val="002A2071"/>
    <w:rsid w:val="002A20D3"/>
    <w:rsid w:val="002A2853"/>
    <w:rsid w:val="002A2EE8"/>
    <w:rsid w:val="002A319A"/>
    <w:rsid w:val="002A3F6E"/>
    <w:rsid w:val="002A3FBB"/>
    <w:rsid w:val="002A44ED"/>
    <w:rsid w:val="002A4EF3"/>
    <w:rsid w:val="002A5196"/>
    <w:rsid w:val="002A5263"/>
    <w:rsid w:val="002A54F1"/>
    <w:rsid w:val="002A5519"/>
    <w:rsid w:val="002A5B63"/>
    <w:rsid w:val="002A63BB"/>
    <w:rsid w:val="002A6875"/>
    <w:rsid w:val="002A6CEC"/>
    <w:rsid w:val="002A6E4D"/>
    <w:rsid w:val="002A6E53"/>
    <w:rsid w:val="002A6ECE"/>
    <w:rsid w:val="002A6F6D"/>
    <w:rsid w:val="002A6FD5"/>
    <w:rsid w:val="002A73D4"/>
    <w:rsid w:val="002A77BE"/>
    <w:rsid w:val="002A799C"/>
    <w:rsid w:val="002B08A5"/>
    <w:rsid w:val="002B0A6A"/>
    <w:rsid w:val="002B0BB0"/>
    <w:rsid w:val="002B15C0"/>
    <w:rsid w:val="002B161D"/>
    <w:rsid w:val="002B1763"/>
    <w:rsid w:val="002B20A8"/>
    <w:rsid w:val="002B2931"/>
    <w:rsid w:val="002B2CD0"/>
    <w:rsid w:val="002B3192"/>
    <w:rsid w:val="002B37B0"/>
    <w:rsid w:val="002B3DFC"/>
    <w:rsid w:val="002B492C"/>
    <w:rsid w:val="002B49EC"/>
    <w:rsid w:val="002B4AF1"/>
    <w:rsid w:val="002B4C40"/>
    <w:rsid w:val="002B53D3"/>
    <w:rsid w:val="002B546A"/>
    <w:rsid w:val="002B6402"/>
    <w:rsid w:val="002B640E"/>
    <w:rsid w:val="002B6FA9"/>
    <w:rsid w:val="002B71D9"/>
    <w:rsid w:val="002B7F4C"/>
    <w:rsid w:val="002B7F55"/>
    <w:rsid w:val="002B7FCC"/>
    <w:rsid w:val="002C0325"/>
    <w:rsid w:val="002C0819"/>
    <w:rsid w:val="002C0D4A"/>
    <w:rsid w:val="002C11C8"/>
    <w:rsid w:val="002C131F"/>
    <w:rsid w:val="002C13E1"/>
    <w:rsid w:val="002C1702"/>
    <w:rsid w:val="002C1783"/>
    <w:rsid w:val="002C1915"/>
    <w:rsid w:val="002C1F39"/>
    <w:rsid w:val="002C2272"/>
    <w:rsid w:val="002C24A0"/>
    <w:rsid w:val="002C3156"/>
    <w:rsid w:val="002C3461"/>
    <w:rsid w:val="002C353C"/>
    <w:rsid w:val="002C389F"/>
    <w:rsid w:val="002C3BD3"/>
    <w:rsid w:val="002C42A7"/>
    <w:rsid w:val="002C4C02"/>
    <w:rsid w:val="002C4D05"/>
    <w:rsid w:val="002C51FE"/>
    <w:rsid w:val="002C52D4"/>
    <w:rsid w:val="002C56E9"/>
    <w:rsid w:val="002C5F29"/>
    <w:rsid w:val="002C66D4"/>
    <w:rsid w:val="002C7742"/>
    <w:rsid w:val="002C7BBD"/>
    <w:rsid w:val="002C7EA4"/>
    <w:rsid w:val="002D0049"/>
    <w:rsid w:val="002D018D"/>
    <w:rsid w:val="002D0484"/>
    <w:rsid w:val="002D0B02"/>
    <w:rsid w:val="002D0B60"/>
    <w:rsid w:val="002D1155"/>
    <w:rsid w:val="002D188A"/>
    <w:rsid w:val="002D1ED4"/>
    <w:rsid w:val="002D20D0"/>
    <w:rsid w:val="002D26FC"/>
    <w:rsid w:val="002D2E12"/>
    <w:rsid w:val="002D3454"/>
    <w:rsid w:val="002D3BCF"/>
    <w:rsid w:val="002D3D31"/>
    <w:rsid w:val="002D4494"/>
    <w:rsid w:val="002D5456"/>
    <w:rsid w:val="002D59D4"/>
    <w:rsid w:val="002D5EAB"/>
    <w:rsid w:val="002D6855"/>
    <w:rsid w:val="002D68CC"/>
    <w:rsid w:val="002D70C5"/>
    <w:rsid w:val="002D76C1"/>
    <w:rsid w:val="002D794F"/>
    <w:rsid w:val="002D7C63"/>
    <w:rsid w:val="002D7E67"/>
    <w:rsid w:val="002E029B"/>
    <w:rsid w:val="002E0CA2"/>
    <w:rsid w:val="002E0EBF"/>
    <w:rsid w:val="002E14BA"/>
    <w:rsid w:val="002E15FB"/>
    <w:rsid w:val="002E1769"/>
    <w:rsid w:val="002E21A3"/>
    <w:rsid w:val="002E25B7"/>
    <w:rsid w:val="002E3541"/>
    <w:rsid w:val="002E38FB"/>
    <w:rsid w:val="002E3B0C"/>
    <w:rsid w:val="002E3C80"/>
    <w:rsid w:val="002E40BE"/>
    <w:rsid w:val="002E510C"/>
    <w:rsid w:val="002E542A"/>
    <w:rsid w:val="002E5AD1"/>
    <w:rsid w:val="002E5C7E"/>
    <w:rsid w:val="002E60E7"/>
    <w:rsid w:val="002E67ED"/>
    <w:rsid w:val="002E6B92"/>
    <w:rsid w:val="002E7671"/>
    <w:rsid w:val="002E7888"/>
    <w:rsid w:val="002E7A93"/>
    <w:rsid w:val="002F000A"/>
    <w:rsid w:val="002F03CE"/>
    <w:rsid w:val="002F05B8"/>
    <w:rsid w:val="002F0CB1"/>
    <w:rsid w:val="002F1831"/>
    <w:rsid w:val="002F1B13"/>
    <w:rsid w:val="002F2413"/>
    <w:rsid w:val="002F2492"/>
    <w:rsid w:val="002F28BF"/>
    <w:rsid w:val="002F3012"/>
    <w:rsid w:val="002F31C3"/>
    <w:rsid w:val="002F331A"/>
    <w:rsid w:val="002F33A2"/>
    <w:rsid w:val="002F3457"/>
    <w:rsid w:val="002F36BC"/>
    <w:rsid w:val="002F3EBF"/>
    <w:rsid w:val="002F519E"/>
    <w:rsid w:val="002F526C"/>
    <w:rsid w:val="002F5910"/>
    <w:rsid w:val="002F5965"/>
    <w:rsid w:val="002F6881"/>
    <w:rsid w:val="002F6A12"/>
    <w:rsid w:val="002F6B24"/>
    <w:rsid w:val="002F6D0C"/>
    <w:rsid w:val="002F6EBF"/>
    <w:rsid w:val="002F705D"/>
    <w:rsid w:val="002F72E9"/>
    <w:rsid w:val="002F7395"/>
    <w:rsid w:val="002F7822"/>
    <w:rsid w:val="002F7B73"/>
    <w:rsid w:val="00300A4F"/>
    <w:rsid w:val="00300B47"/>
    <w:rsid w:val="00300E5D"/>
    <w:rsid w:val="00300EBF"/>
    <w:rsid w:val="00300EDE"/>
    <w:rsid w:val="00301432"/>
    <w:rsid w:val="00302010"/>
    <w:rsid w:val="00302332"/>
    <w:rsid w:val="003024E6"/>
    <w:rsid w:val="0030324D"/>
    <w:rsid w:val="00303B54"/>
    <w:rsid w:val="00304FDB"/>
    <w:rsid w:val="003051E6"/>
    <w:rsid w:val="00305BF3"/>
    <w:rsid w:val="00305DD4"/>
    <w:rsid w:val="00305DFB"/>
    <w:rsid w:val="003064AD"/>
    <w:rsid w:val="003065ED"/>
    <w:rsid w:val="00306A2A"/>
    <w:rsid w:val="00306A48"/>
    <w:rsid w:val="00307889"/>
    <w:rsid w:val="00310000"/>
    <w:rsid w:val="00310EC1"/>
    <w:rsid w:val="00310F1D"/>
    <w:rsid w:val="00310FED"/>
    <w:rsid w:val="00311294"/>
    <w:rsid w:val="0031186E"/>
    <w:rsid w:val="00312049"/>
    <w:rsid w:val="0031297F"/>
    <w:rsid w:val="00312BA6"/>
    <w:rsid w:val="00312C88"/>
    <w:rsid w:val="003131FD"/>
    <w:rsid w:val="00313358"/>
    <w:rsid w:val="003134F1"/>
    <w:rsid w:val="00313AE7"/>
    <w:rsid w:val="00313BF2"/>
    <w:rsid w:val="00313D29"/>
    <w:rsid w:val="003145DE"/>
    <w:rsid w:val="0031518D"/>
    <w:rsid w:val="00315199"/>
    <w:rsid w:val="003151F6"/>
    <w:rsid w:val="003152D1"/>
    <w:rsid w:val="003153CE"/>
    <w:rsid w:val="003156C2"/>
    <w:rsid w:val="003159FD"/>
    <w:rsid w:val="00316122"/>
    <w:rsid w:val="0031662C"/>
    <w:rsid w:val="003166C3"/>
    <w:rsid w:val="003169E0"/>
    <w:rsid w:val="00316AFD"/>
    <w:rsid w:val="00316BAD"/>
    <w:rsid w:val="00316CC6"/>
    <w:rsid w:val="00317315"/>
    <w:rsid w:val="0032046C"/>
    <w:rsid w:val="00320908"/>
    <w:rsid w:val="0032192F"/>
    <w:rsid w:val="003226CF"/>
    <w:rsid w:val="00322AA3"/>
    <w:rsid w:val="00322B4A"/>
    <w:rsid w:val="00322BA2"/>
    <w:rsid w:val="00322D97"/>
    <w:rsid w:val="00322E9C"/>
    <w:rsid w:val="00323030"/>
    <w:rsid w:val="003231B9"/>
    <w:rsid w:val="003232D7"/>
    <w:rsid w:val="00324AA4"/>
    <w:rsid w:val="00324CB7"/>
    <w:rsid w:val="00324F7E"/>
    <w:rsid w:val="00324FE5"/>
    <w:rsid w:val="00325190"/>
    <w:rsid w:val="0032570C"/>
    <w:rsid w:val="00325766"/>
    <w:rsid w:val="00325D97"/>
    <w:rsid w:val="00325FBD"/>
    <w:rsid w:val="0032661D"/>
    <w:rsid w:val="003268FA"/>
    <w:rsid w:val="003269F9"/>
    <w:rsid w:val="00326C73"/>
    <w:rsid w:val="00327033"/>
    <w:rsid w:val="00327144"/>
    <w:rsid w:val="0032726B"/>
    <w:rsid w:val="003274AF"/>
    <w:rsid w:val="003277A7"/>
    <w:rsid w:val="00327ED4"/>
    <w:rsid w:val="00330CFB"/>
    <w:rsid w:val="0033167F"/>
    <w:rsid w:val="0033187C"/>
    <w:rsid w:val="003319FC"/>
    <w:rsid w:val="00331D15"/>
    <w:rsid w:val="00332054"/>
    <w:rsid w:val="00332131"/>
    <w:rsid w:val="00332163"/>
    <w:rsid w:val="003324A7"/>
    <w:rsid w:val="00333956"/>
    <w:rsid w:val="00333B90"/>
    <w:rsid w:val="00333ED3"/>
    <w:rsid w:val="003343C3"/>
    <w:rsid w:val="003349F6"/>
    <w:rsid w:val="00334EAD"/>
    <w:rsid w:val="00335113"/>
    <w:rsid w:val="0033542E"/>
    <w:rsid w:val="00335633"/>
    <w:rsid w:val="00336BEF"/>
    <w:rsid w:val="003370D2"/>
    <w:rsid w:val="00337299"/>
    <w:rsid w:val="00337BF2"/>
    <w:rsid w:val="0034077C"/>
    <w:rsid w:val="00340A9B"/>
    <w:rsid w:val="00341306"/>
    <w:rsid w:val="00341648"/>
    <w:rsid w:val="00342DCC"/>
    <w:rsid w:val="003430AA"/>
    <w:rsid w:val="0034340C"/>
    <w:rsid w:val="003438E0"/>
    <w:rsid w:val="00343950"/>
    <w:rsid w:val="00343B56"/>
    <w:rsid w:val="00343B9A"/>
    <w:rsid w:val="00343E92"/>
    <w:rsid w:val="0034478B"/>
    <w:rsid w:val="003450DB"/>
    <w:rsid w:val="0034560A"/>
    <w:rsid w:val="00345812"/>
    <w:rsid w:val="003458B1"/>
    <w:rsid w:val="00345B8A"/>
    <w:rsid w:val="00346065"/>
    <w:rsid w:val="0034642C"/>
    <w:rsid w:val="00346B9B"/>
    <w:rsid w:val="003471B8"/>
    <w:rsid w:val="003475E6"/>
    <w:rsid w:val="003504A9"/>
    <w:rsid w:val="0035079C"/>
    <w:rsid w:val="0035092C"/>
    <w:rsid w:val="00350A16"/>
    <w:rsid w:val="00350A68"/>
    <w:rsid w:val="00350F24"/>
    <w:rsid w:val="0035332A"/>
    <w:rsid w:val="0035340B"/>
    <w:rsid w:val="003535C4"/>
    <w:rsid w:val="00354556"/>
    <w:rsid w:val="00354667"/>
    <w:rsid w:val="003557DF"/>
    <w:rsid w:val="00356A02"/>
    <w:rsid w:val="00356BC2"/>
    <w:rsid w:val="00357215"/>
    <w:rsid w:val="003579FA"/>
    <w:rsid w:val="00357EB3"/>
    <w:rsid w:val="003605A7"/>
    <w:rsid w:val="00360891"/>
    <w:rsid w:val="00360C86"/>
    <w:rsid w:val="00360F95"/>
    <w:rsid w:val="003617BC"/>
    <w:rsid w:val="0036206E"/>
    <w:rsid w:val="00364F7A"/>
    <w:rsid w:val="00365085"/>
    <w:rsid w:val="00365155"/>
    <w:rsid w:val="00365481"/>
    <w:rsid w:val="00365749"/>
    <w:rsid w:val="00365BAC"/>
    <w:rsid w:val="00366245"/>
    <w:rsid w:val="0036639C"/>
    <w:rsid w:val="00366B7D"/>
    <w:rsid w:val="00366E54"/>
    <w:rsid w:val="00367852"/>
    <w:rsid w:val="00367FC2"/>
    <w:rsid w:val="003700EA"/>
    <w:rsid w:val="00370338"/>
    <w:rsid w:val="00370EB5"/>
    <w:rsid w:val="00370F0A"/>
    <w:rsid w:val="00370F68"/>
    <w:rsid w:val="003711D1"/>
    <w:rsid w:val="00371FF3"/>
    <w:rsid w:val="00372044"/>
    <w:rsid w:val="0037234D"/>
    <w:rsid w:val="00372D1C"/>
    <w:rsid w:val="00372FE6"/>
    <w:rsid w:val="003730B1"/>
    <w:rsid w:val="0037343C"/>
    <w:rsid w:val="00373E03"/>
    <w:rsid w:val="00373E9F"/>
    <w:rsid w:val="003749DD"/>
    <w:rsid w:val="00374CAC"/>
    <w:rsid w:val="00375221"/>
    <w:rsid w:val="0037594A"/>
    <w:rsid w:val="00376102"/>
    <w:rsid w:val="0037644A"/>
    <w:rsid w:val="0037656F"/>
    <w:rsid w:val="00376896"/>
    <w:rsid w:val="00376EA5"/>
    <w:rsid w:val="003772C4"/>
    <w:rsid w:val="0037783F"/>
    <w:rsid w:val="00377D33"/>
    <w:rsid w:val="00377D3D"/>
    <w:rsid w:val="003804AD"/>
    <w:rsid w:val="003804EE"/>
    <w:rsid w:val="00380590"/>
    <w:rsid w:val="00380A2E"/>
    <w:rsid w:val="00380A49"/>
    <w:rsid w:val="003816D7"/>
    <w:rsid w:val="00381AEB"/>
    <w:rsid w:val="003822D2"/>
    <w:rsid w:val="003828F4"/>
    <w:rsid w:val="00383CE4"/>
    <w:rsid w:val="00384067"/>
    <w:rsid w:val="003841D4"/>
    <w:rsid w:val="0038427F"/>
    <w:rsid w:val="0038431B"/>
    <w:rsid w:val="003845C5"/>
    <w:rsid w:val="0038469D"/>
    <w:rsid w:val="00384795"/>
    <w:rsid w:val="00384C4F"/>
    <w:rsid w:val="00385ADC"/>
    <w:rsid w:val="00385FC8"/>
    <w:rsid w:val="00386761"/>
    <w:rsid w:val="00386ADA"/>
    <w:rsid w:val="00386DB7"/>
    <w:rsid w:val="00387A56"/>
    <w:rsid w:val="00387A85"/>
    <w:rsid w:val="00387B4D"/>
    <w:rsid w:val="00387D01"/>
    <w:rsid w:val="00390011"/>
    <w:rsid w:val="00390045"/>
    <w:rsid w:val="003901D1"/>
    <w:rsid w:val="003902F9"/>
    <w:rsid w:val="003905BC"/>
    <w:rsid w:val="00390D41"/>
    <w:rsid w:val="003912AB"/>
    <w:rsid w:val="003912FA"/>
    <w:rsid w:val="003916E3"/>
    <w:rsid w:val="00391B39"/>
    <w:rsid w:val="00392010"/>
    <w:rsid w:val="00392570"/>
    <w:rsid w:val="00392DDD"/>
    <w:rsid w:val="003933B3"/>
    <w:rsid w:val="00393AF3"/>
    <w:rsid w:val="003941E7"/>
    <w:rsid w:val="003949ED"/>
    <w:rsid w:val="00394A27"/>
    <w:rsid w:val="00394ACE"/>
    <w:rsid w:val="00395876"/>
    <w:rsid w:val="003959F3"/>
    <w:rsid w:val="00395BAE"/>
    <w:rsid w:val="00395D64"/>
    <w:rsid w:val="003977A4"/>
    <w:rsid w:val="00397F9C"/>
    <w:rsid w:val="003A0665"/>
    <w:rsid w:val="003A06E6"/>
    <w:rsid w:val="003A0B07"/>
    <w:rsid w:val="003A0B0E"/>
    <w:rsid w:val="003A0B84"/>
    <w:rsid w:val="003A0EE2"/>
    <w:rsid w:val="003A1343"/>
    <w:rsid w:val="003A14D3"/>
    <w:rsid w:val="003A15EB"/>
    <w:rsid w:val="003A1695"/>
    <w:rsid w:val="003A18FD"/>
    <w:rsid w:val="003A1EB3"/>
    <w:rsid w:val="003A2053"/>
    <w:rsid w:val="003A2278"/>
    <w:rsid w:val="003A2617"/>
    <w:rsid w:val="003A2888"/>
    <w:rsid w:val="003A2B0F"/>
    <w:rsid w:val="003A3208"/>
    <w:rsid w:val="003A3C92"/>
    <w:rsid w:val="003A4152"/>
    <w:rsid w:val="003A4225"/>
    <w:rsid w:val="003A497E"/>
    <w:rsid w:val="003A49CF"/>
    <w:rsid w:val="003A4DC2"/>
    <w:rsid w:val="003A4F1A"/>
    <w:rsid w:val="003A5648"/>
    <w:rsid w:val="003A5B91"/>
    <w:rsid w:val="003A6793"/>
    <w:rsid w:val="003A6A85"/>
    <w:rsid w:val="003A6DF6"/>
    <w:rsid w:val="003A7188"/>
    <w:rsid w:val="003A72C5"/>
    <w:rsid w:val="003A7A05"/>
    <w:rsid w:val="003B00E2"/>
    <w:rsid w:val="003B083F"/>
    <w:rsid w:val="003B0A31"/>
    <w:rsid w:val="003B0AC0"/>
    <w:rsid w:val="003B167E"/>
    <w:rsid w:val="003B1705"/>
    <w:rsid w:val="003B2A29"/>
    <w:rsid w:val="003B3BDB"/>
    <w:rsid w:val="003B3F93"/>
    <w:rsid w:val="003B4A63"/>
    <w:rsid w:val="003B4D23"/>
    <w:rsid w:val="003B4D3B"/>
    <w:rsid w:val="003B5A11"/>
    <w:rsid w:val="003B64B3"/>
    <w:rsid w:val="003B69D7"/>
    <w:rsid w:val="003B6FBC"/>
    <w:rsid w:val="003B73A7"/>
    <w:rsid w:val="003B7E6F"/>
    <w:rsid w:val="003C030E"/>
    <w:rsid w:val="003C1128"/>
    <w:rsid w:val="003C1EA2"/>
    <w:rsid w:val="003C202D"/>
    <w:rsid w:val="003C25AC"/>
    <w:rsid w:val="003C2D0B"/>
    <w:rsid w:val="003C35C1"/>
    <w:rsid w:val="003C455F"/>
    <w:rsid w:val="003C4862"/>
    <w:rsid w:val="003C4E2C"/>
    <w:rsid w:val="003C56D3"/>
    <w:rsid w:val="003C5D61"/>
    <w:rsid w:val="003C5EFA"/>
    <w:rsid w:val="003C67C2"/>
    <w:rsid w:val="003C6CF5"/>
    <w:rsid w:val="003C6E59"/>
    <w:rsid w:val="003C6F60"/>
    <w:rsid w:val="003C702E"/>
    <w:rsid w:val="003C771A"/>
    <w:rsid w:val="003D03B1"/>
    <w:rsid w:val="003D06CD"/>
    <w:rsid w:val="003D0F79"/>
    <w:rsid w:val="003D1B15"/>
    <w:rsid w:val="003D1CB8"/>
    <w:rsid w:val="003D261D"/>
    <w:rsid w:val="003D2760"/>
    <w:rsid w:val="003D2E4C"/>
    <w:rsid w:val="003D3255"/>
    <w:rsid w:val="003D37C9"/>
    <w:rsid w:val="003D3A76"/>
    <w:rsid w:val="003D3C37"/>
    <w:rsid w:val="003D4299"/>
    <w:rsid w:val="003D49D0"/>
    <w:rsid w:val="003D4F15"/>
    <w:rsid w:val="003D4FB2"/>
    <w:rsid w:val="003D53CD"/>
    <w:rsid w:val="003D558D"/>
    <w:rsid w:val="003D58A8"/>
    <w:rsid w:val="003D5BF9"/>
    <w:rsid w:val="003D5E81"/>
    <w:rsid w:val="003D62CE"/>
    <w:rsid w:val="003D64CB"/>
    <w:rsid w:val="003D65FC"/>
    <w:rsid w:val="003D6A7B"/>
    <w:rsid w:val="003D712B"/>
    <w:rsid w:val="003D7340"/>
    <w:rsid w:val="003D7344"/>
    <w:rsid w:val="003D76E5"/>
    <w:rsid w:val="003E02BF"/>
    <w:rsid w:val="003E0686"/>
    <w:rsid w:val="003E07CF"/>
    <w:rsid w:val="003E09DD"/>
    <w:rsid w:val="003E09F7"/>
    <w:rsid w:val="003E0B0A"/>
    <w:rsid w:val="003E0B1C"/>
    <w:rsid w:val="003E0C13"/>
    <w:rsid w:val="003E0FD0"/>
    <w:rsid w:val="003E1089"/>
    <w:rsid w:val="003E1E44"/>
    <w:rsid w:val="003E271C"/>
    <w:rsid w:val="003E3696"/>
    <w:rsid w:val="003E3791"/>
    <w:rsid w:val="003E37B7"/>
    <w:rsid w:val="003E3833"/>
    <w:rsid w:val="003E3868"/>
    <w:rsid w:val="003E3919"/>
    <w:rsid w:val="003E399B"/>
    <w:rsid w:val="003E3C93"/>
    <w:rsid w:val="003E41C5"/>
    <w:rsid w:val="003E4B5A"/>
    <w:rsid w:val="003E4E04"/>
    <w:rsid w:val="003E52B0"/>
    <w:rsid w:val="003E543E"/>
    <w:rsid w:val="003E5828"/>
    <w:rsid w:val="003E5E43"/>
    <w:rsid w:val="003E6145"/>
    <w:rsid w:val="003E6470"/>
    <w:rsid w:val="003E70A9"/>
    <w:rsid w:val="003E7382"/>
    <w:rsid w:val="003E7B06"/>
    <w:rsid w:val="003E7B4B"/>
    <w:rsid w:val="003F0B1C"/>
    <w:rsid w:val="003F0F1F"/>
    <w:rsid w:val="003F0F52"/>
    <w:rsid w:val="003F1FA3"/>
    <w:rsid w:val="003F4268"/>
    <w:rsid w:val="003F44C1"/>
    <w:rsid w:val="003F4590"/>
    <w:rsid w:val="003F466C"/>
    <w:rsid w:val="003F49CD"/>
    <w:rsid w:val="003F5174"/>
    <w:rsid w:val="003F5FB9"/>
    <w:rsid w:val="003F6358"/>
    <w:rsid w:val="003F65A2"/>
    <w:rsid w:val="003F6B94"/>
    <w:rsid w:val="003F6F9C"/>
    <w:rsid w:val="003F765D"/>
    <w:rsid w:val="00400039"/>
    <w:rsid w:val="00400279"/>
    <w:rsid w:val="004006BC"/>
    <w:rsid w:val="004008CF"/>
    <w:rsid w:val="00400901"/>
    <w:rsid w:val="00400D85"/>
    <w:rsid w:val="00401174"/>
    <w:rsid w:val="00401AD9"/>
    <w:rsid w:val="00401F10"/>
    <w:rsid w:val="00402223"/>
    <w:rsid w:val="004024FB"/>
    <w:rsid w:val="004026AA"/>
    <w:rsid w:val="004028A8"/>
    <w:rsid w:val="00402E95"/>
    <w:rsid w:val="0040338C"/>
    <w:rsid w:val="004040B3"/>
    <w:rsid w:val="00404792"/>
    <w:rsid w:val="004048E4"/>
    <w:rsid w:val="00404D93"/>
    <w:rsid w:val="00404E47"/>
    <w:rsid w:val="00404EA9"/>
    <w:rsid w:val="004056CC"/>
    <w:rsid w:val="00405C20"/>
    <w:rsid w:val="00405D3F"/>
    <w:rsid w:val="00406A68"/>
    <w:rsid w:val="00406B46"/>
    <w:rsid w:val="00406F9C"/>
    <w:rsid w:val="00407498"/>
    <w:rsid w:val="00407D1E"/>
    <w:rsid w:val="004100CA"/>
    <w:rsid w:val="004101D0"/>
    <w:rsid w:val="004105F2"/>
    <w:rsid w:val="0041080C"/>
    <w:rsid w:val="0041135C"/>
    <w:rsid w:val="00411E46"/>
    <w:rsid w:val="00412A29"/>
    <w:rsid w:val="00412BEA"/>
    <w:rsid w:val="00412CDA"/>
    <w:rsid w:val="004130ED"/>
    <w:rsid w:val="00413182"/>
    <w:rsid w:val="00413788"/>
    <w:rsid w:val="004138BD"/>
    <w:rsid w:val="00413B42"/>
    <w:rsid w:val="00413D3D"/>
    <w:rsid w:val="00414088"/>
    <w:rsid w:val="004142D1"/>
    <w:rsid w:val="00415335"/>
    <w:rsid w:val="004153B1"/>
    <w:rsid w:val="00415DDB"/>
    <w:rsid w:val="004163C9"/>
    <w:rsid w:val="00416C1D"/>
    <w:rsid w:val="00417494"/>
    <w:rsid w:val="004176EA"/>
    <w:rsid w:val="00417726"/>
    <w:rsid w:val="0041778E"/>
    <w:rsid w:val="00417F5F"/>
    <w:rsid w:val="00420334"/>
    <w:rsid w:val="0042095D"/>
    <w:rsid w:val="00420B0E"/>
    <w:rsid w:val="004215B0"/>
    <w:rsid w:val="00421AE6"/>
    <w:rsid w:val="00421B04"/>
    <w:rsid w:val="00421C54"/>
    <w:rsid w:val="00421F9E"/>
    <w:rsid w:val="00422535"/>
    <w:rsid w:val="00422592"/>
    <w:rsid w:val="004227AB"/>
    <w:rsid w:val="00422948"/>
    <w:rsid w:val="00423BA0"/>
    <w:rsid w:val="00423D08"/>
    <w:rsid w:val="00424420"/>
    <w:rsid w:val="00424506"/>
    <w:rsid w:val="0042489A"/>
    <w:rsid w:val="00424D41"/>
    <w:rsid w:val="00424D5F"/>
    <w:rsid w:val="0042516C"/>
    <w:rsid w:val="00425193"/>
    <w:rsid w:val="004252E4"/>
    <w:rsid w:val="0042556A"/>
    <w:rsid w:val="004259CB"/>
    <w:rsid w:val="00425ABB"/>
    <w:rsid w:val="00425EF6"/>
    <w:rsid w:val="00426540"/>
    <w:rsid w:val="00426624"/>
    <w:rsid w:val="00426D8C"/>
    <w:rsid w:val="0042775D"/>
    <w:rsid w:val="00427E95"/>
    <w:rsid w:val="0043024D"/>
    <w:rsid w:val="004302B8"/>
    <w:rsid w:val="00430652"/>
    <w:rsid w:val="004324F6"/>
    <w:rsid w:val="00432D2C"/>
    <w:rsid w:val="00432E00"/>
    <w:rsid w:val="004335B7"/>
    <w:rsid w:val="00433948"/>
    <w:rsid w:val="00434116"/>
    <w:rsid w:val="00434286"/>
    <w:rsid w:val="0043429E"/>
    <w:rsid w:val="004342A9"/>
    <w:rsid w:val="00434670"/>
    <w:rsid w:val="0043670A"/>
    <w:rsid w:val="00436728"/>
    <w:rsid w:val="00436AA3"/>
    <w:rsid w:val="00436B0E"/>
    <w:rsid w:val="0044041D"/>
    <w:rsid w:val="00440C7C"/>
    <w:rsid w:val="00440DFB"/>
    <w:rsid w:val="0044158C"/>
    <w:rsid w:val="0044233D"/>
    <w:rsid w:val="0044256B"/>
    <w:rsid w:val="004425EA"/>
    <w:rsid w:val="00442892"/>
    <w:rsid w:val="00442DC7"/>
    <w:rsid w:val="00442FA9"/>
    <w:rsid w:val="00443242"/>
    <w:rsid w:val="004440BC"/>
    <w:rsid w:val="004445EF"/>
    <w:rsid w:val="00444FEC"/>
    <w:rsid w:val="004450F0"/>
    <w:rsid w:val="00445497"/>
    <w:rsid w:val="004455B8"/>
    <w:rsid w:val="004455C8"/>
    <w:rsid w:val="0044580A"/>
    <w:rsid w:val="00445F50"/>
    <w:rsid w:val="004461B5"/>
    <w:rsid w:val="00446487"/>
    <w:rsid w:val="00446767"/>
    <w:rsid w:val="00446B5B"/>
    <w:rsid w:val="00446C17"/>
    <w:rsid w:val="00446D22"/>
    <w:rsid w:val="00446F3B"/>
    <w:rsid w:val="00447027"/>
    <w:rsid w:val="00447A07"/>
    <w:rsid w:val="004500E6"/>
    <w:rsid w:val="00450A52"/>
    <w:rsid w:val="00450BD8"/>
    <w:rsid w:val="00450FE4"/>
    <w:rsid w:val="00451033"/>
    <w:rsid w:val="00451369"/>
    <w:rsid w:val="0045184B"/>
    <w:rsid w:val="004533FF"/>
    <w:rsid w:val="00453927"/>
    <w:rsid w:val="00453FE0"/>
    <w:rsid w:val="00454606"/>
    <w:rsid w:val="00454AF5"/>
    <w:rsid w:val="00454D46"/>
    <w:rsid w:val="00454FCA"/>
    <w:rsid w:val="00455BD4"/>
    <w:rsid w:val="00456891"/>
    <w:rsid w:val="00457293"/>
    <w:rsid w:val="00457792"/>
    <w:rsid w:val="00457EAE"/>
    <w:rsid w:val="00460589"/>
    <w:rsid w:val="00460593"/>
    <w:rsid w:val="0046079E"/>
    <w:rsid w:val="00460C5A"/>
    <w:rsid w:val="00460DE7"/>
    <w:rsid w:val="00461277"/>
    <w:rsid w:val="00461731"/>
    <w:rsid w:val="0046266C"/>
    <w:rsid w:val="0046295D"/>
    <w:rsid w:val="00462C91"/>
    <w:rsid w:val="00462FEF"/>
    <w:rsid w:val="004631BB"/>
    <w:rsid w:val="0046349F"/>
    <w:rsid w:val="00463DD6"/>
    <w:rsid w:val="00463DE3"/>
    <w:rsid w:val="00463FA5"/>
    <w:rsid w:val="00464238"/>
    <w:rsid w:val="0046449A"/>
    <w:rsid w:val="00464C84"/>
    <w:rsid w:val="00465189"/>
    <w:rsid w:val="0046578C"/>
    <w:rsid w:val="004658CB"/>
    <w:rsid w:val="004659B3"/>
    <w:rsid w:val="00465BD7"/>
    <w:rsid w:val="0046624E"/>
    <w:rsid w:val="004662CB"/>
    <w:rsid w:val="0046681C"/>
    <w:rsid w:val="00466EFE"/>
    <w:rsid w:val="00466FC7"/>
    <w:rsid w:val="004670FC"/>
    <w:rsid w:val="0046728F"/>
    <w:rsid w:val="0047005A"/>
    <w:rsid w:val="00470060"/>
    <w:rsid w:val="00470151"/>
    <w:rsid w:val="004703AA"/>
    <w:rsid w:val="00470F38"/>
    <w:rsid w:val="00471010"/>
    <w:rsid w:val="0047141E"/>
    <w:rsid w:val="00471AD1"/>
    <w:rsid w:val="00471DFD"/>
    <w:rsid w:val="00472777"/>
    <w:rsid w:val="00472876"/>
    <w:rsid w:val="00472AC0"/>
    <w:rsid w:val="00472FFE"/>
    <w:rsid w:val="00473FEC"/>
    <w:rsid w:val="0047411F"/>
    <w:rsid w:val="004749B4"/>
    <w:rsid w:val="00474A17"/>
    <w:rsid w:val="00474EBE"/>
    <w:rsid w:val="0047528E"/>
    <w:rsid w:val="004752CB"/>
    <w:rsid w:val="004753A4"/>
    <w:rsid w:val="00475C9A"/>
    <w:rsid w:val="00475DB5"/>
    <w:rsid w:val="00476A04"/>
    <w:rsid w:val="00476B4A"/>
    <w:rsid w:val="00476BA9"/>
    <w:rsid w:val="00476E70"/>
    <w:rsid w:val="00477598"/>
    <w:rsid w:val="00477906"/>
    <w:rsid w:val="00480563"/>
    <w:rsid w:val="00481495"/>
    <w:rsid w:val="00481BF0"/>
    <w:rsid w:val="00481D6E"/>
    <w:rsid w:val="00481EAC"/>
    <w:rsid w:val="00481EE4"/>
    <w:rsid w:val="00482460"/>
    <w:rsid w:val="004828A3"/>
    <w:rsid w:val="004829C6"/>
    <w:rsid w:val="00482F84"/>
    <w:rsid w:val="004834BC"/>
    <w:rsid w:val="00483590"/>
    <w:rsid w:val="004837D6"/>
    <w:rsid w:val="00483864"/>
    <w:rsid w:val="00483A53"/>
    <w:rsid w:val="00483E1E"/>
    <w:rsid w:val="004842A9"/>
    <w:rsid w:val="004843ED"/>
    <w:rsid w:val="004845EF"/>
    <w:rsid w:val="00484BD8"/>
    <w:rsid w:val="00484C7E"/>
    <w:rsid w:val="0048530F"/>
    <w:rsid w:val="004856C6"/>
    <w:rsid w:val="00485BF7"/>
    <w:rsid w:val="00485D4E"/>
    <w:rsid w:val="00486005"/>
    <w:rsid w:val="0048627D"/>
    <w:rsid w:val="00486B99"/>
    <w:rsid w:val="00487095"/>
    <w:rsid w:val="00487815"/>
    <w:rsid w:val="00487FC3"/>
    <w:rsid w:val="00490374"/>
    <w:rsid w:val="00490FCA"/>
    <w:rsid w:val="00491CD3"/>
    <w:rsid w:val="00492341"/>
    <w:rsid w:val="00492423"/>
    <w:rsid w:val="00492489"/>
    <w:rsid w:val="0049290A"/>
    <w:rsid w:val="0049291C"/>
    <w:rsid w:val="00492F29"/>
    <w:rsid w:val="004934CF"/>
    <w:rsid w:val="004934E8"/>
    <w:rsid w:val="00493705"/>
    <w:rsid w:val="0049391D"/>
    <w:rsid w:val="00493D84"/>
    <w:rsid w:val="00493E7F"/>
    <w:rsid w:val="0049434D"/>
    <w:rsid w:val="00494A09"/>
    <w:rsid w:val="00494C5E"/>
    <w:rsid w:val="00495AFD"/>
    <w:rsid w:val="004962DA"/>
    <w:rsid w:val="004963AB"/>
    <w:rsid w:val="00496ACE"/>
    <w:rsid w:val="004974ED"/>
    <w:rsid w:val="004979C3"/>
    <w:rsid w:val="00497AD0"/>
    <w:rsid w:val="00497C6E"/>
    <w:rsid w:val="00497EC0"/>
    <w:rsid w:val="004A007E"/>
    <w:rsid w:val="004A02C1"/>
    <w:rsid w:val="004A0583"/>
    <w:rsid w:val="004A0C21"/>
    <w:rsid w:val="004A0F96"/>
    <w:rsid w:val="004A1461"/>
    <w:rsid w:val="004A253F"/>
    <w:rsid w:val="004A2997"/>
    <w:rsid w:val="004A3A33"/>
    <w:rsid w:val="004A3BB5"/>
    <w:rsid w:val="004A3DB4"/>
    <w:rsid w:val="004A3E09"/>
    <w:rsid w:val="004A3FB1"/>
    <w:rsid w:val="004A51E9"/>
    <w:rsid w:val="004A5268"/>
    <w:rsid w:val="004A54C1"/>
    <w:rsid w:val="004A5843"/>
    <w:rsid w:val="004A60CE"/>
    <w:rsid w:val="004A692F"/>
    <w:rsid w:val="004A7851"/>
    <w:rsid w:val="004A79D3"/>
    <w:rsid w:val="004B065F"/>
    <w:rsid w:val="004B0B9B"/>
    <w:rsid w:val="004B1A9E"/>
    <w:rsid w:val="004B1C6C"/>
    <w:rsid w:val="004B2BF0"/>
    <w:rsid w:val="004B2EA3"/>
    <w:rsid w:val="004B36F1"/>
    <w:rsid w:val="004B3A33"/>
    <w:rsid w:val="004B3D19"/>
    <w:rsid w:val="004B3EF7"/>
    <w:rsid w:val="004B4022"/>
    <w:rsid w:val="004B4401"/>
    <w:rsid w:val="004B4E7E"/>
    <w:rsid w:val="004B51E5"/>
    <w:rsid w:val="004B555F"/>
    <w:rsid w:val="004B6C72"/>
    <w:rsid w:val="004B6D8B"/>
    <w:rsid w:val="004B6E48"/>
    <w:rsid w:val="004B748F"/>
    <w:rsid w:val="004B7A38"/>
    <w:rsid w:val="004B7D18"/>
    <w:rsid w:val="004C006F"/>
    <w:rsid w:val="004C0351"/>
    <w:rsid w:val="004C0611"/>
    <w:rsid w:val="004C20FB"/>
    <w:rsid w:val="004C23F1"/>
    <w:rsid w:val="004C2489"/>
    <w:rsid w:val="004C254D"/>
    <w:rsid w:val="004C3607"/>
    <w:rsid w:val="004C3718"/>
    <w:rsid w:val="004C398F"/>
    <w:rsid w:val="004C3F43"/>
    <w:rsid w:val="004C405B"/>
    <w:rsid w:val="004C43A0"/>
    <w:rsid w:val="004C4596"/>
    <w:rsid w:val="004C4BCA"/>
    <w:rsid w:val="004C4F57"/>
    <w:rsid w:val="004C5464"/>
    <w:rsid w:val="004C55ED"/>
    <w:rsid w:val="004C6643"/>
    <w:rsid w:val="004C6677"/>
    <w:rsid w:val="004C6959"/>
    <w:rsid w:val="004C6FEB"/>
    <w:rsid w:val="004C7143"/>
    <w:rsid w:val="004C7BA8"/>
    <w:rsid w:val="004C7BD5"/>
    <w:rsid w:val="004D0172"/>
    <w:rsid w:val="004D0394"/>
    <w:rsid w:val="004D0457"/>
    <w:rsid w:val="004D054D"/>
    <w:rsid w:val="004D1890"/>
    <w:rsid w:val="004D2043"/>
    <w:rsid w:val="004D20D1"/>
    <w:rsid w:val="004D20DD"/>
    <w:rsid w:val="004D2153"/>
    <w:rsid w:val="004D26D9"/>
    <w:rsid w:val="004D2D0B"/>
    <w:rsid w:val="004D41D9"/>
    <w:rsid w:val="004D47F5"/>
    <w:rsid w:val="004D4831"/>
    <w:rsid w:val="004D4EC3"/>
    <w:rsid w:val="004D4EF7"/>
    <w:rsid w:val="004D5656"/>
    <w:rsid w:val="004D5CB5"/>
    <w:rsid w:val="004D5D6E"/>
    <w:rsid w:val="004D6182"/>
    <w:rsid w:val="004D69D0"/>
    <w:rsid w:val="004D6ED9"/>
    <w:rsid w:val="004D74F5"/>
    <w:rsid w:val="004D79A8"/>
    <w:rsid w:val="004E005A"/>
    <w:rsid w:val="004E015C"/>
    <w:rsid w:val="004E02E2"/>
    <w:rsid w:val="004E0641"/>
    <w:rsid w:val="004E0B2E"/>
    <w:rsid w:val="004E0BE5"/>
    <w:rsid w:val="004E0E0D"/>
    <w:rsid w:val="004E1311"/>
    <w:rsid w:val="004E15D9"/>
    <w:rsid w:val="004E1C47"/>
    <w:rsid w:val="004E23B5"/>
    <w:rsid w:val="004E2E21"/>
    <w:rsid w:val="004E2F94"/>
    <w:rsid w:val="004E308E"/>
    <w:rsid w:val="004E3642"/>
    <w:rsid w:val="004E37C2"/>
    <w:rsid w:val="004E3B8D"/>
    <w:rsid w:val="004E3F06"/>
    <w:rsid w:val="004E4072"/>
    <w:rsid w:val="004E47E2"/>
    <w:rsid w:val="004E4D12"/>
    <w:rsid w:val="004E5155"/>
    <w:rsid w:val="004E5625"/>
    <w:rsid w:val="004E587E"/>
    <w:rsid w:val="004E5BA1"/>
    <w:rsid w:val="004E5FBF"/>
    <w:rsid w:val="004E66E6"/>
    <w:rsid w:val="004E6701"/>
    <w:rsid w:val="004E7983"/>
    <w:rsid w:val="004F0A60"/>
    <w:rsid w:val="004F0ED8"/>
    <w:rsid w:val="004F1D32"/>
    <w:rsid w:val="004F21A8"/>
    <w:rsid w:val="004F24E4"/>
    <w:rsid w:val="004F2639"/>
    <w:rsid w:val="004F284E"/>
    <w:rsid w:val="004F2D46"/>
    <w:rsid w:val="004F3397"/>
    <w:rsid w:val="004F340D"/>
    <w:rsid w:val="004F3788"/>
    <w:rsid w:val="004F3B7B"/>
    <w:rsid w:val="004F3C84"/>
    <w:rsid w:val="004F3D54"/>
    <w:rsid w:val="004F3F59"/>
    <w:rsid w:val="004F4016"/>
    <w:rsid w:val="004F4052"/>
    <w:rsid w:val="004F435B"/>
    <w:rsid w:val="004F4C71"/>
    <w:rsid w:val="004F4F1C"/>
    <w:rsid w:val="004F5293"/>
    <w:rsid w:val="004F580D"/>
    <w:rsid w:val="004F5CC5"/>
    <w:rsid w:val="004F6713"/>
    <w:rsid w:val="004F6B2B"/>
    <w:rsid w:val="004F6BF4"/>
    <w:rsid w:val="004F70EF"/>
    <w:rsid w:val="005009EE"/>
    <w:rsid w:val="00500AD7"/>
    <w:rsid w:val="00500DB0"/>
    <w:rsid w:val="0050130C"/>
    <w:rsid w:val="005016B8"/>
    <w:rsid w:val="00501804"/>
    <w:rsid w:val="005019DB"/>
    <w:rsid w:val="00501B9E"/>
    <w:rsid w:val="00501C02"/>
    <w:rsid w:val="00501D2C"/>
    <w:rsid w:val="00501DEF"/>
    <w:rsid w:val="00501DF6"/>
    <w:rsid w:val="00502142"/>
    <w:rsid w:val="00502322"/>
    <w:rsid w:val="005025EA"/>
    <w:rsid w:val="00502782"/>
    <w:rsid w:val="00502977"/>
    <w:rsid w:val="00502CF6"/>
    <w:rsid w:val="00503305"/>
    <w:rsid w:val="005035C3"/>
    <w:rsid w:val="00503871"/>
    <w:rsid w:val="00503E08"/>
    <w:rsid w:val="0050421B"/>
    <w:rsid w:val="00504786"/>
    <w:rsid w:val="00504891"/>
    <w:rsid w:val="00504A22"/>
    <w:rsid w:val="00504D04"/>
    <w:rsid w:val="00505232"/>
    <w:rsid w:val="00505AD3"/>
    <w:rsid w:val="00505D41"/>
    <w:rsid w:val="005063EF"/>
    <w:rsid w:val="00506455"/>
    <w:rsid w:val="00506795"/>
    <w:rsid w:val="00506849"/>
    <w:rsid w:val="00506A0E"/>
    <w:rsid w:val="00506D69"/>
    <w:rsid w:val="00506F9F"/>
    <w:rsid w:val="005078F3"/>
    <w:rsid w:val="00507919"/>
    <w:rsid w:val="0051019A"/>
    <w:rsid w:val="005103B4"/>
    <w:rsid w:val="00511AB4"/>
    <w:rsid w:val="00512A84"/>
    <w:rsid w:val="00512B5B"/>
    <w:rsid w:val="00512E1E"/>
    <w:rsid w:val="00513132"/>
    <w:rsid w:val="005135C2"/>
    <w:rsid w:val="00513B97"/>
    <w:rsid w:val="00513DC3"/>
    <w:rsid w:val="005149F2"/>
    <w:rsid w:val="00514ED4"/>
    <w:rsid w:val="005154C2"/>
    <w:rsid w:val="005155B3"/>
    <w:rsid w:val="0051560A"/>
    <w:rsid w:val="005157E3"/>
    <w:rsid w:val="00515AFA"/>
    <w:rsid w:val="00515CCE"/>
    <w:rsid w:val="00515E1E"/>
    <w:rsid w:val="00515E71"/>
    <w:rsid w:val="005160B2"/>
    <w:rsid w:val="00516412"/>
    <w:rsid w:val="005167EB"/>
    <w:rsid w:val="005169C0"/>
    <w:rsid w:val="0051784E"/>
    <w:rsid w:val="00517895"/>
    <w:rsid w:val="00520943"/>
    <w:rsid w:val="00521272"/>
    <w:rsid w:val="00522236"/>
    <w:rsid w:val="00522548"/>
    <w:rsid w:val="005238DE"/>
    <w:rsid w:val="00524D5E"/>
    <w:rsid w:val="00524E85"/>
    <w:rsid w:val="00525474"/>
    <w:rsid w:val="00525B01"/>
    <w:rsid w:val="00525DC3"/>
    <w:rsid w:val="00526101"/>
    <w:rsid w:val="00526589"/>
    <w:rsid w:val="00526CDB"/>
    <w:rsid w:val="00527189"/>
    <w:rsid w:val="005274F5"/>
    <w:rsid w:val="00527740"/>
    <w:rsid w:val="005279D3"/>
    <w:rsid w:val="00527AEE"/>
    <w:rsid w:val="00527CA1"/>
    <w:rsid w:val="00527CD3"/>
    <w:rsid w:val="00527F98"/>
    <w:rsid w:val="00531B05"/>
    <w:rsid w:val="00531DCC"/>
    <w:rsid w:val="00531E1F"/>
    <w:rsid w:val="00531FB5"/>
    <w:rsid w:val="00532340"/>
    <w:rsid w:val="00532360"/>
    <w:rsid w:val="005324B5"/>
    <w:rsid w:val="00532950"/>
    <w:rsid w:val="00532994"/>
    <w:rsid w:val="00532F62"/>
    <w:rsid w:val="00532F75"/>
    <w:rsid w:val="0053302C"/>
    <w:rsid w:val="00533132"/>
    <w:rsid w:val="0053324A"/>
    <w:rsid w:val="00533523"/>
    <w:rsid w:val="00533859"/>
    <w:rsid w:val="005338CE"/>
    <w:rsid w:val="00533DBC"/>
    <w:rsid w:val="00534035"/>
    <w:rsid w:val="005341E5"/>
    <w:rsid w:val="005347A1"/>
    <w:rsid w:val="005349F6"/>
    <w:rsid w:val="00534C21"/>
    <w:rsid w:val="005357A9"/>
    <w:rsid w:val="00535CE8"/>
    <w:rsid w:val="00536D65"/>
    <w:rsid w:val="00536EAF"/>
    <w:rsid w:val="00536FC8"/>
    <w:rsid w:val="0053742B"/>
    <w:rsid w:val="00537E9B"/>
    <w:rsid w:val="00540163"/>
    <w:rsid w:val="005407CF"/>
    <w:rsid w:val="00540917"/>
    <w:rsid w:val="005409D6"/>
    <w:rsid w:val="005409FF"/>
    <w:rsid w:val="00540AA9"/>
    <w:rsid w:val="00540DD1"/>
    <w:rsid w:val="00541195"/>
    <w:rsid w:val="00541217"/>
    <w:rsid w:val="0054133A"/>
    <w:rsid w:val="005414E4"/>
    <w:rsid w:val="005418EE"/>
    <w:rsid w:val="00541DE6"/>
    <w:rsid w:val="005420B1"/>
    <w:rsid w:val="005427AF"/>
    <w:rsid w:val="00542BC9"/>
    <w:rsid w:val="00542F46"/>
    <w:rsid w:val="0054370E"/>
    <w:rsid w:val="005437FB"/>
    <w:rsid w:val="0054399D"/>
    <w:rsid w:val="00543EA6"/>
    <w:rsid w:val="005440D2"/>
    <w:rsid w:val="005446F9"/>
    <w:rsid w:val="005446FC"/>
    <w:rsid w:val="0054491F"/>
    <w:rsid w:val="00544E8F"/>
    <w:rsid w:val="00544F9C"/>
    <w:rsid w:val="005453F3"/>
    <w:rsid w:val="0054613E"/>
    <w:rsid w:val="00547247"/>
    <w:rsid w:val="00547A90"/>
    <w:rsid w:val="0055029B"/>
    <w:rsid w:val="0055093E"/>
    <w:rsid w:val="0055121C"/>
    <w:rsid w:val="005514C8"/>
    <w:rsid w:val="00551E9A"/>
    <w:rsid w:val="00552A19"/>
    <w:rsid w:val="00552BD5"/>
    <w:rsid w:val="00552D96"/>
    <w:rsid w:val="0055327C"/>
    <w:rsid w:val="00553323"/>
    <w:rsid w:val="0055367F"/>
    <w:rsid w:val="00554096"/>
    <w:rsid w:val="0055425E"/>
    <w:rsid w:val="0055436C"/>
    <w:rsid w:val="00554839"/>
    <w:rsid w:val="00554A40"/>
    <w:rsid w:val="00554C3B"/>
    <w:rsid w:val="00554C6C"/>
    <w:rsid w:val="00555539"/>
    <w:rsid w:val="00555794"/>
    <w:rsid w:val="00555A8F"/>
    <w:rsid w:val="00555BEB"/>
    <w:rsid w:val="00555EF6"/>
    <w:rsid w:val="00555FFE"/>
    <w:rsid w:val="00556230"/>
    <w:rsid w:val="00556CB8"/>
    <w:rsid w:val="00556DA8"/>
    <w:rsid w:val="00557195"/>
    <w:rsid w:val="005576C3"/>
    <w:rsid w:val="0055797B"/>
    <w:rsid w:val="00557A5B"/>
    <w:rsid w:val="005600D6"/>
    <w:rsid w:val="00560DA3"/>
    <w:rsid w:val="00561075"/>
    <w:rsid w:val="005613DE"/>
    <w:rsid w:val="005613E8"/>
    <w:rsid w:val="005615BA"/>
    <w:rsid w:val="00561994"/>
    <w:rsid w:val="00561D9C"/>
    <w:rsid w:val="005622F6"/>
    <w:rsid w:val="005623C4"/>
    <w:rsid w:val="00562D92"/>
    <w:rsid w:val="00563ACB"/>
    <w:rsid w:val="00563ED6"/>
    <w:rsid w:val="00563F63"/>
    <w:rsid w:val="00564202"/>
    <w:rsid w:val="005647CD"/>
    <w:rsid w:val="00564B82"/>
    <w:rsid w:val="00564E18"/>
    <w:rsid w:val="005652E9"/>
    <w:rsid w:val="005654FB"/>
    <w:rsid w:val="00566852"/>
    <w:rsid w:val="00566EFB"/>
    <w:rsid w:val="00567271"/>
    <w:rsid w:val="0056752C"/>
    <w:rsid w:val="00567D3F"/>
    <w:rsid w:val="00567F3C"/>
    <w:rsid w:val="005701F6"/>
    <w:rsid w:val="00570336"/>
    <w:rsid w:val="0057061A"/>
    <w:rsid w:val="00570760"/>
    <w:rsid w:val="0057082A"/>
    <w:rsid w:val="00570E39"/>
    <w:rsid w:val="00571001"/>
    <w:rsid w:val="005711DF"/>
    <w:rsid w:val="00571275"/>
    <w:rsid w:val="0057175D"/>
    <w:rsid w:val="00571F29"/>
    <w:rsid w:val="00572456"/>
    <w:rsid w:val="00572662"/>
    <w:rsid w:val="00572A68"/>
    <w:rsid w:val="00573343"/>
    <w:rsid w:val="005734F3"/>
    <w:rsid w:val="00573EB2"/>
    <w:rsid w:val="005745BA"/>
    <w:rsid w:val="005774D1"/>
    <w:rsid w:val="00577F6A"/>
    <w:rsid w:val="005800BC"/>
    <w:rsid w:val="00580313"/>
    <w:rsid w:val="00581420"/>
    <w:rsid w:val="0058179A"/>
    <w:rsid w:val="005819D4"/>
    <w:rsid w:val="00581B9A"/>
    <w:rsid w:val="0058202B"/>
    <w:rsid w:val="00582210"/>
    <w:rsid w:val="005831AE"/>
    <w:rsid w:val="0058329F"/>
    <w:rsid w:val="00583383"/>
    <w:rsid w:val="005837D2"/>
    <w:rsid w:val="00583826"/>
    <w:rsid w:val="005839E5"/>
    <w:rsid w:val="00583D72"/>
    <w:rsid w:val="0058408D"/>
    <w:rsid w:val="00584474"/>
    <w:rsid w:val="0058491D"/>
    <w:rsid w:val="00584DA2"/>
    <w:rsid w:val="00585281"/>
    <w:rsid w:val="0058679B"/>
    <w:rsid w:val="005869C5"/>
    <w:rsid w:val="005869DC"/>
    <w:rsid w:val="005870A2"/>
    <w:rsid w:val="00587FB3"/>
    <w:rsid w:val="0059075A"/>
    <w:rsid w:val="00590C7E"/>
    <w:rsid w:val="00590C98"/>
    <w:rsid w:val="0059124A"/>
    <w:rsid w:val="00592439"/>
    <w:rsid w:val="0059266B"/>
    <w:rsid w:val="0059310B"/>
    <w:rsid w:val="00593319"/>
    <w:rsid w:val="00593754"/>
    <w:rsid w:val="0059377F"/>
    <w:rsid w:val="00593826"/>
    <w:rsid w:val="00593EFD"/>
    <w:rsid w:val="00594785"/>
    <w:rsid w:val="0059531C"/>
    <w:rsid w:val="005953A5"/>
    <w:rsid w:val="00595BA7"/>
    <w:rsid w:val="0059685D"/>
    <w:rsid w:val="00596EDC"/>
    <w:rsid w:val="0059733E"/>
    <w:rsid w:val="0059767E"/>
    <w:rsid w:val="00597722"/>
    <w:rsid w:val="005A0794"/>
    <w:rsid w:val="005A07E9"/>
    <w:rsid w:val="005A1639"/>
    <w:rsid w:val="005A2532"/>
    <w:rsid w:val="005A257A"/>
    <w:rsid w:val="005A28B3"/>
    <w:rsid w:val="005A28F2"/>
    <w:rsid w:val="005A2E7B"/>
    <w:rsid w:val="005A457D"/>
    <w:rsid w:val="005A4896"/>
    <w:rsid w:val="005A4A0B"/>
    <w:rsid w:val="005A526A"/>
    <w:rsid w:val="005A5465"/>
    <w:rsid w:val="005A5A57"/>
    <w:rsid w:val="005A5D7D"/>
    <w:rsid w:val="005A6835"/>
    <w:rsid w:val="005A6A50"/>
    <w:rsid w:val="005A6C2F"/>
    <w:rsid w:val="005A79DE"/>
    <w:rsid w:val="005A7E72"/>
    <w:rsid w:val="005B0AFB"/>
    <w:rsid w:val="005B0B80"/>
    <w:rsid w:val="005B0DEE"/>
    <w:rsid w:val="005B0E70"/>
    <w:rsid w:val="005B0E79"/>
    <w:rsid w:val="005B0FAE"/>
    <w:rsid w:val="005B13E1"/>
    <w:rsid w:val="005B1B11"/>
    <w:rsid w:val="005B2230"/>
    <w:rsid w:val="005B2331"/>
    <w:rsid w:val="005B23F2"/>
    <w:rsid w:val="005B27EC"/>
    <w:rsid w:val="005B2F6C"/>
    <w:rsid w:val="005B320D"/>
    <w:rsid w:val="005B39C8"/>
    <w:rsid w:val="005B3A16"/>
    <w:rsid w:val="005B43B7"/>
    <w:rsid w:val="005B5541"/>
    <w:rsid w:val="005B5B45"/>
    <w:rsid w:val="005B60B5"/>
    <w:rsid w:val="005B6397"/>
    <w:rsid w:val="005B6786"/>
    <w:rsid w:val="005B6BA7"/>
    <w:rsid w:val="005B700A"/>
    <w:rsid w:val="005B7A1F"/>
    <w:rsid w:val="005B7AF6"/>
    <w:rsid w:val="005C05CC"/>
    <w:rsid w:val="005C0A64"/>
    <w:rsid w:val="005C0D91"/>
    <w:rsid w:val="005C0DCF"/>
    <w:rsid w:val="005C0EF3"/>
    <w:rsid w:val="005C1491"/>
    <w:rsid w:val="005C1505"/>
    <w:rsid w:val="005C26AD"/>
    <w:rsid w:val="005C395D"/>
    <w:rsid w:val="005C3AA0"/>
    <w:rsid w:val="005C3B63"/>
    <w:rsid w:val="005C3F78"/>
    <w:rsid w:val="005C420F"/>
    <w:rsid w:val="005C45EA"/>
    <w:rsid w:val="005C4EA2"/>
    <w:rsid w:val="005C4EA5"/>
    <w:rsid w:val="005C4FDC"/>
    <w:rsid w:val="005C53A2"/>
    <w:rsid w:val="005C53CF"/>
    <w:rsid w:val="005C584F"/>
    <w:rsid w:val="005C5A4B"/>
    <w:rsid w:val="005C5BD6"/>
    <w:rsid w:val="005C5C27"/>
    <w:rsid w:val="005C5E6D"/>
    <w:rsid w:val="005C5F80"/>
    <w:rsid w:val="005C5FA0"/>
    <w:rsid w:val="005C6C41"/>
    <w:rsid w:val="005C6DEE"/>
    <w:rsid w:val="005C6EFF"/>
    <w:rsid w:val="005C7034"/>
    <w:rsid w:val="005C7600"/>
    <w:rsid w:val="005C772F"/>
    <w:rsid w:val="005D1C32"/>
    <w:rsid w:val="005D23C4"/>
    <w:rsid w:val="005D29EC"/>
    <w:rsid w:val="005D314D"/>
    <w:rsid w:val="005D3848"/>
    <w:rsid w:val="005D529C"/>
    <w:rsid w:val="005D54D0"/>
    <w:rsid w:val="005D5537"/>
    <w:rsid w:val="005D5704"/>
    <w:rsid w:val="005D5AE3"/>
    <w:rsid w:val="005D5E3A"/>
    <w:rsid w:val="005D6C0D"/>
    <w:rsid w:val="005D6D79"/>
    <w:rsid w:val="005D6E80"/>
    <w:rsid w:val="005D71D9"/>
    <w:rsid w:val="005D7235"/>
    <w:rsid w:val="005D772E"/>
    <w:rsid w:val="005D7D5D"/>
    <w:rsid w:val="005D7DCD"/>
    <w:rsid w:val="005E0B9D"/>
    <w:rsid w:val="005E0DB8"/>
    <w:rsid w:val="005E18BD"/>
    <w:rsid w:val="005E1970"/>
    <w:rsid w:val="005E2035"/>
    <w:rsid w:val="005E22E4"/>
    <w:rsid w:val="005E2418"/>
    <w:rsid w:val="005E2617"/>
    <w:rsid w:val="005E33B1"/>
    <w:rsid w:val="005E38A4"/>
    <w:rsid w:val="005E41B0"/>
    <w:rsid w:val="005E47F2"/>
    <w:rsid w:val="005E4C4E"/>
    <w:rsid w:val="005E4D73"/>
    <w:rsid w:val="005E50E0"/>
    <w:rsid w:val="005E565F"/>
    <w:rsid w:val="005E56A0"/>
    <w:rsid w:val="005E6E18"/>
    <w:rsid w:val="005E7151"/>
    <w:rsid w:val="005E74A6"/>
    <w:rsid w:val="005E767A"/>
    <w:rsid w:val="005E7712"/>
    <w:rsid w:val="005E7BDE"/>
    <w:rsid w:val="005E7EF3"/>
    <w:rsid w:val="005F0388"/>
    <w:rsid w:val="005F0679"/>
    <w:rsid w:val="005F06CA"/>
    <w:rsid w:val="005F07B9"/>
    <w:rsid w:val="005F0AA1"/>
    <w:rsid w:val="005F0BD7"/>
    <w:rsid w:val="005F1D9E"/>
    <w:rsid w:val="005F1DC6"/>
    <w:rsid w:val="005F21DA"/>
    <w:rsid w:val="005F22F2"/>
    <w:rsid w:val="005F2696"/>
    <w:rsid w:val="005F29DE"/>
    <w:rsid w:val="005F2BB5"/>
    <w:rsid w:val="005F2F89"/>
    <w:rsid w:val="005F2FCE"/>
    <w:rsid w:val="005F330F"/>
    <w:rsid w:val="005F36C8"/>
    <w:rsid w:val="005F37C6"/>
    <w:rsid w:val="005F3B05"/>
    <w:rsid w:val="005F3C82"/>
    <w:rsid w:val="005F4180"/>
    <w:rsid w:val="005F4838"/>
    <w:rsid w:val="005F4956"/>
    <w:rsid w:val="005F4BDA"/>
    <w:rsid w:val="005F4DC3"/>
    <w:rsid w:val="005F5166"/>
    <w:rsid w:val="005F5796"/>
    <w:rsid w:val="005F57FF"/>
    <w:rsid w:val="005F59A4"/>
    <w:rsid w:val="005F5A80"/>
    <w:rsid w:val="005F5C89"/>
    <w:rsid w:val="005F5D03"/>
    <w:rsid w:val="005F5EEF"/>
    <w:rsid w:val="005F6A4D"/>
    <w:rsid w:val="005F6A55"/>
    <w:rsid w:val="005F6E38"/>
    <w:rsid w:val="005F7039"/>
    <w:rsid w:val="005F7472"/>
    <w:rsid w:val="005F764B"/>
    <w:rsid w:val="00600236"/>
    <w:rsid w:val="0060055A"/>
    <w:rsid w:val="006005AF"/>
    <w:rsid w:val="0060081C"/>
    <w:rsid w:val="00601503"/>
    <w:rsid w:val="00601F54"/>
    <w:rsid w:val="006020A0"/>
    <w:rsid w:val="00603AFE"/>
    <w:rsid w:val="006043D4"/>
    <w:rsid w:val="00604BE7"/>
    <w:rsid w:val="006052AF"/>
    <w:rsid w:val="006052D4"/>
    <w:rsid w:val="0060578E"/>
    <w:rsid w:val="00605A11"/>
    <w:rsid w:val="00605BEE"/>
    <w:rsid w:val="00605C4D"/>
    <w:rsid w:val="00606433"/>
    <w:rsid w:val="00606DD5"/>
    <w:rsid w:val="00606F7E"/>
    <w:rsid w:val="00607260"/>
    <w:rsid w:val="0060750A"/>
    <w:rsid w:val="00607897"/>
    <w:rsid w:val="00607D7F"/>
    <w:rsid w:val="0061053E"/>
    <w:rsid w:val="0061060A"/>
    <w:rsid w:val="0061060F"/>
    <w:rsid w:val="0061180D"/>
    <w:rsid w:val="0061205F"/>
    <w:rsid w:val="006124B6"/>
    <w:rsid w:val="00612554"/>
    <w:rsid w:val="00613B8D"/>
    <w:rsid w:val="00613D9A"/>
    <w:rsid w:val="00613F44"/>
    <w:rsid w:val="0061458A"/>
    <w:rsid w:val="00614613"/>
    <w:rsid w:val="0061464D"/>
    <w:rsid w:val="006148FD"/>
    <w:rsid w:val="00614FDC"/>
    <w:rsid w:val="006156D7"/>
    <w:rsid w:val="006159DE"/>
    <w:rsid w:val="00615A7B"/>
    <w:rsid w:val="00615B66"/>
    <w:rsid w:val="00615CA7"/>
    <w:rsid w:val="00616AD1"/>
    <w:rsid w:val="00616AFD"/>
    <w:rsid w:val="0061721B"/>
    <w:rsid w:val="006178A1"/>
    <w:rsid w:val="006219D4"/>
    <w:rsid w:val="006226CE"/>
    <w:rsid w:val="00622F46"/>
    <w:rsid w:val="006231DA"/>
    <w:rsid w:val="00623618"/>
    <w:rsid w:val="0062371E"/>
    <w:rsid w:val="00623EBF"/>
    <w:rsid w:val="0062443B"/>
    <w:rsid w:val="00624897"/>
    <w:rsid w:val="00624FBF"/>
    <w:rsid w:val="00625588"/>
    <w:rsid w:val="006261DB"/>
    <w:rsid w:val="006262FC"/>
    <w:rsid w:val="00626C5D"/>
    <w:rsid w:val="00627048"/>
    <w:rsid w:val="00627628"/>
    <w:rsid w:val="00627849"/>
    <w:rsid w:val="00627A6F"/>
    <w:rsid w:val="00627BD4"/>
    <w:rsid w:val="00627D0B"/>
    <w:rsid w:val="00630980"/>
    <w:rsid w:val="00630BFF"/>
    <w:rsid w:val="006310BA"/>
    <w:rsid w:val="00631D53"/>
    <w:rsid w:val="00632069"/>
    <w:rsid w:val="00633742"/>
    <w:rsid w:val="00633769"/>
    <w:rsid w:val="00634A4B"/>
    <w:rsid w:val="0063519F"/>
    <w:rsid w:val="006354ED"/>
    <w:rsid w:val="006355B7"/>
    <w:rsid w:val="00635807"/>
    <w:rsid w:val="0063609E"/>
    <w:rsid w:val="006360DE"/>
    <w:rsid w:val="0063667B"/>
    <w:rsid w:val="00636C7F"/>
    <w:rsid w:val="00636CC8"/>
    <w:rsid w:val="00636E62"/>
    <w:rsid w:val="0063715E"/>
    <w:rsid w:val="006374B5"/>
    <w:rsid w:val="006374F6"/>
    <w:rsid w:val="0063769A"/>
    <w:rsid w:val="00637980"/>
    <w:rsid w:val="006405B2"/>
    <w:rsid w:val="006405F3"/>
    <w:rsid w:val="00640854"/>
    <w:rsid w:val="006408F2"/>
    <w:rsid w:val="00640AC7"/>
    <w:rsid w:val="00640B44"/>
    <w:rsid w:val="006419D3"/>
    <w:rsid w:val="00641BA0"/>
    <w:rsid w:val="00642950"/>
    <w:rsid w:val="00642C04"/>
    <w:rsid w:val="00642C31"/>
    <w:rsid w:val="00642EDF"/>
    <w:rsid w:val="00642F06"/>
    <w:rsid w:val="00642F4F"/>
    <w:rsid w:val="006436D4"/>
    <w:rsid w:val="0064393D"/>
    <w:rsid w:val="00643E08"/>
    <w:rsid w:val="00643E1C"/>
    <w:rsid w:val="00644093"/>
    <w:rsid w:val="0064425C"/>
    <w:rsid w:val="006446B1"/>
    <w:rsid w:val="00644786"/>
    <w:rsid w:val="00644E6E"/>
    <w:rsid w:val="00645323"/>
    <w:rsid w:val="006454C8"/>
    <w:rsid w:val="006458E2"/>
    <w:rsid w:val="00645B36"/>
    <w:rsid w:val="00645F8B"/>
    <w:rsid w:val="00646962"/>
    <w:rsid w:val="006473EF"/>
    <w:rsid w:val="00647D6F"/>
    <w:rsid w:val="00647F2F"/>
    <w:rsid w:val="00647F77"/>
    <w:rsid w:val="00650422"/>
    <w:rsid w:val="0065098A"/>
    <w:rsid w:val="00650A7C"/>
    <w:rsid w:val="00650D25"/>
    <w:rsid w:val="00650D59"/>
    <w:rsid w:val="00651F1E"/>
    <w:rsid w:val="0065277E"/>
    <w:rsid w:val="00653A5D"/>
    <w:rsid w:val="006543EA"/>
    <w:rsid w:val="006550CF"/>
    <w:rsid w:val="0065512C"/>
    <w:rsid w:val="00655282"/>
    <w:rsid w:val="00655577"/>
    <w:rsid w:val="006558DD"/>
    <w:rsid w:val="00655A70"/>
    <w:rsid w:val="00655B27"/>
    <w:rsid w:val="00655D01"/>
    <w:rsid w:val="00655F2B"/>
    <w:rsid w:val="00655FFA"/>
    <w:rsid w:val="0065601D"/>
    <w:rsid w:val="00656632"/>
    <w:rsid w:val="00656662"/>
    <w:rsid w:val="006569CD"/>
    <w:rsid w:val="006571D3"/>
    <w:rsid w:val="006572B8"/>
    <w:rsid w:val="00657374"/>
    <w:rsid w:val="006575F3"/>
    <w:rsid w:val="00657BC0"/>
    <w:rsid w:val="00657D07"/>
    <w:rsid w:val="00657E9B"/>
    <w:rsid w:val="0066007C"/>
    <w:rsid w:val="006602A4"/>
    <w:rsid w:val="006604F3"/>
    <w:rsid w:val="00661743"/>
    <w:rsid w:val="00661C55"/>
    <w:rsid w:val="006623F9"/>
    <w:rsid w:val="0066293B"/>
    <w:rsid w:val="00662A6D"/>
    <w:rsid w:val="00662E22"/>
    <w:rsid w:val="006640F0"/>
    <w:rsid w:val="00664886"/>
    <w:rsid w:val="00664E6A"/>
    <w:rsid w:val="0066592E"/>
    <w:rsid w:val="00665AAA"/>
    <w:rsid w:val="006661B4"/>
    <w:rsid w:val="006661BE"/>
    <w:rsid w:val="00666244"/>
    <w:rsid w:val="006665A8"/>
    <w:rsid w:val="00666B3B"/>
    <w:rsid w:val="00667DCE"/>
    <w:rsid w:val="00670487"/>
    <w:rsid w:val="0067048D"/>
    <w:rsid w:val="0067064C"/>
    <w:rsid w:val="00671262"/>
    <w:rsid w:val="00671784"/>
    <w:rsid w:val="006718C3"/>
    <w:rsid w:val="00672946"/>
    <w:rsid w:val="00672969"/>
    <w:rsid w:val="0067344E"/>
    <w:rsid w:val="0067345E"/>
    <w:rsid w:val="00673698"/>
    <w:rsid w:val="00673788"/>
    <w:rsid w:val="00673894"/>
    <w:rsid w:val="00673B79"/>
    <w:rsid w:val="00673D10"/>
    <w:rsid w:val="00673DC2"/>
    <w:rsid w:val="0067402A"/>
    <w:rsid w:val="006741C8"/>
    <w:rsid w:val="006744B7"/>
    <w:rsid w:val="006745CA"/>
    <w:rsid w:val="0067493C"/>
    <w:rsid w:val="00674CA4"/>
    <w:rsid w:val="00674EAC"/>
    <w:rsid w:val="00675178"/>
    <w:rsid w:val="0067569C"/>
    <w:rsid w:val="0067594D"/>
    <w:rsid w:val="00676A00"/>
    <w:rsid w:val="00676A56"/>
    <w:rsid w:val="00676F8F"/>
    <w:rsid w:val="00677770"/>
    <w:rsid w:val="006778F0"/>
    <w:rsid w:val="006779BC"/>
    <w:rsid w:val="006803D5"/>
    <w:rsid w:val="00680FC6"/>
    <w:rsid w:val="006811BB"/>
    <w:rsid w:val="00681A14"/>
    <w:rsid w:val="006820FB"/>
    <w:rsid w:val="00682796"/>
    <w:rsid w:val="00682C7F"/>
    <w:rsid w:val="00683B59"/>
    <w:rsid w:val="006845F9"/>
    <w:rsid w:val="00684911"/>
    <w:rsid w:val="00684B7F"/>
    <w:rsid w:val="00684D46"/>
    <w:rsid w:val="006851D3"/>
    <w:rsid w:val="006854CC"/>
    <w:rsid w:val="00685516"/>
    <w:rsid w:val="006857E2"/>
    <w:rsid w:val="00685F53"/>
    <w:rsid w:val="0068652D"/>
    <w:rsid w:val="00686728"/>
    <w:rsid w:val="00686CAC"/>
    <w:rsid w:val="00686E6D"/>
    <w:rsid w:val="0068712A"/>
    <w:rsid w:val="0068791A"/>
    <w:rsid w:val="00687990"/>
    <w:rsid w:val="00687F0A"/>
    <w:rsid w:val="00687F7D"/>
    <w:rsid w:val="0069092A"/>
    <w:rsid w:val="00690DA1"/>
    <w:rsid w:val="006911CF"/>
    <w:rsid w:val="006919B8"/>
    <w:rsid w:val="006922A7"/>
    <w:rsid w:val="00692A6E"/>
    <w:rsid w:val="00692A8B"/>
    <w:rsid w:val="00692B70"/>
    <w:rsid w:val="00692D15"/>
    <w:rsid w:val="0069342A"/>
    <w:rsid w:val="0069376F"/>
    <w:rsid w:val="00693832"/>
    <w:rsid w:val="00693919"/>
    <w:rsid w:val="00693947"/>
    <w:rsid w:val="00693C0C"/>
    <w:rsid w:val="00693CC9"/>
    <w:rsid w:val="006945AD"/>
    <w:rsid w:val="00694B4D"/>
    <w:rsid w:val="006962FC"/>
    <w:rsid w:val="0069633C"/>
    <w:rsid w:val="006977D9"/>
    <w:rsid w:val="00697CE4"/>
    <w:rsid w:val="006A01E9"/>
    <w:rsid w:val="006A04C8"/>
    <w:rsid w:val="006A091E"/>
    <w:rsid w:val="006A1A54"/>
    <w:rsid w:val="006A20FB"/>
    <w:rsid w:val="006A2471"/>
    <w:rsid w:val="006A37C5"/>
    <w:rsid w:val="006A3864"/>
    <w:rsid w:val="006A3B62"/>
    <w:rsid w:val="006A406B"/>
    <w:rsid w:val="006A496B"/>
    <w:rsid w:val="006A5933"/>
    <w:rsid w:val="006A5F2F"/>
    <w:rsid w:val="006A6AA6"/>
    <w:rsid w:val="006A71AD"/>
    <w:rsid w:val="006A7483"/>
    <w:rsid w:val="006B02E9"/>
    <w:rsid w:val="006B068B"/>
    <w:rsid w:val="006B0A09"/>
    <w:rsid w:val="006B0BC3"/>
    <w:rsid w:val="006B1259"/>
    <w:rsid w:val="006B15DC"/>
    <w:rsid w:val="006B1C80"/>
    <w:rsid w:val="006B1CE2"/>
    <w:rsid w:val="006B1F5F"/>
    <w:rsid w:val="006B339A"/>
    <w:rsid w:val="006B39E7"/>
    <w:rsid w:val="006B47BB"/>
    <w:rsid w:val="006B4A6A"/>
    <w:rsid w:val="006B4F05"/>
    <w:rsid w:val="006B5803"/>
    <w:rsid w:val="006B5DC0"/>
    <w:rsid w:val="006B6006"/>
    <w:rsid w:val="006B66EC"/>
    <w:rsid w:val="006B6D7D"/>
    <w:rsid w:val="006B7B4C"/>
    <w:rsid w:val="006B7C0D"/>
    <w:rsid w:val="006C0129"/>
    <w:rsid w:val="006C0571"/>
    <w:rsid w:val="006C0933"/>
    <w:rsid w:val="006C1532"/>
    <w:rsid w:val="006C1A2B"/>
    <w:rsid w:val="006C1B62"/>
    <w:rsid w:val="006C345D"/>
    <w:rsid w:val="006C3965"/>
    <w:rsid w:val="006C3A71"/>
    <w:rsid w:val="006C3C35"/>
    <w:rsid w:val="006C3E65"/>
    <w:rsid w:val="006C45BF"/>
    <w:rsid w:val="006C4A6C"/>
    <w:rsid w:val="006C4F5E"/>
    <w:rsid w:val="006C593E"/>
    <w:rsid w:val="006C5AD6"/>
    <w:rsid w:val="006C5B0D"/>
    <w:rsid w:val="006C5EA2"/>
    <w:rsid w:val="006C6988"/>
    <w:rsid w:val="006C6D86"/>
    <w:rsid w:val="006C6FF5"/>
    <w:rsid w:val="006C741A"/>
    <w:rsid w:val="006C76DF"/>
    <w:rsid w:val="006C78C9"/>
    <w:rsid w:val="006C7FA1"/>
    <w:rsid w:val="006D0132"/>
    <w:rsid w:val="006D020F"/>
    <w:rsid w:val="006D0737"/>
    <w:rsid w:val="006D124F"/>
    <w:rsid w:val="006D15B1"/>
    <w:rsid w:val="006D1667"/>
    <w:rsid w:val="006D190D"/>
    <w:rsid w:val="006D2284"/>
    <w:rsid w:val="006D249B"/>
    <w:rsid w:val="006D28E2"/>
    <w:rsid w:val="006D29EE"/>
    <w:rsid w:val="006D2F77"/>
    <w:rsid w:val="006D337C"/>
    <w:rsid w:val="006D33B7"/>
    <w:rsid w:val="006D34DE"/>
    <w:rsid w:val="006D3B6C"/>
    <w:rsid w:val="006D3C09"/>
    <w:rsid w:val="006D431F"/>
    <w:rsid w:val="006D435F"/>
    <w:rsid w:val="006D4427"/>
    <w:rsid w:val="006D4A40"/>
    <w:rsid w:val="006D4E72"/>
    <w:rsid w:val="006D5142"/>
    <w:rsid w:val="006D5860"/>
    <w:rsid w:val="006D5BE5"/>
    <w:rsid w:val="006D5FFB"/>
    <w:rsid w:val="006D6088"/>
    <w:rsid w:val="006D687A"/>
    <w:rsid w:val="006D6C1E"/>
    <w:rsid w:val="006D73D7"/>
    <w:rsid w:val="006E0D2A"/>
    <w:rsid w:val="006E0E05"/>
    <w:rsid w:val="006E16D2"/>
    <w:rsid w:val="006E16DC"/>
    <w:rsid w:val="006E21C5"/>
    <w:rsid w:val="006E2C32"/>
    <w:rsid w:val="006E3168"/>
    <w:rsid w:val="006E3B08"/>
    <w:rsid w:val="006E3D41"/>
    <w:rsid w:val="006E4779"/>
    <w:rsid w:val="006E4DD2"/>
    <w:rsid w:val="006E53F7"/>
    <w:rsid w:val="006E5BC8"/>
    <w:rsid w:val="006E5DD1"/>
    <w:rsid w:val="006E607E"/>
    <w:rsid w:val="006E67D1"/>
    <w:rsid w:val="006E6FDF"/>
    <w:rsid w:val="006E7105"/>
    <w:rsid w:val="006E7CB7"/>
    <w:rsid w:val="006F0F85"/>
    <w:rsid w:val="006F167B"/>
    <w:rsid w:val="006F1A48"/>
    <w:rsid w:val="006F2601"/>
    <w:rsid w:val="006F322E"/>
    <w:rsid w:val="006F32ED"/>
    <w:rsid w:val="006F3A93"/>
    <w:rsid w:val="006F3E71"/>
    <w:rsid w:val="006F4797"/>
    <w:rsid w:val="006F5884"/>
    <w:rsid w:val="006F58AD"/>
    <w:rsid w:val="006F598F"/>
    <w:rsid w:val="006F607F"/>
    <w:rsid w:val="006F6196"/>
    <w:rsid w:val="006F6291"/>
    <w:rsid w:val="006F62C4"/>
    <w:rsid w:val="006F698A"/>
    <w:rsid w:val="00700887"/>
    <w:rsid w:val="007009D0"/>
    <w:rsid w:val="00700C64"/>
    <w:rsid w:val="00700E90"/>
    <w:rsid w:val="007017B5"/>
    <w:rsid w:val="00701936"/>
    <w:rsid w:val="00701E9B"/>
    <w:rsid w:val="0070214C"/>
    <w:rsid w:val="00702791"/>
    <w:rsid w:val="007027B0"/>
    <w:rsid w:val="00702988"/>
    <w:rsid w:val="00702B87"/>
    <w:rsid w:val="0070329A"/>
    <w:rsid w:val="007034D5"/>
    <w:rsid w:val="007036F7"/>
    <w:rsid w:val="007039ED"/>
    <w:rsid w:val="00703B2F"/>
    <w:rsid w:val="00703E7B"/>
    <w:rsid w:val="0070409B"/>
    <w:rsid w:val="0070410C"/>
    <w:rsid w:val="00704CA1"/>
    <w:rsid w:val="00704CF5"/>
    <w:rsid w:val="00705784"/>
    <w:rsid w:val="00705BCC"/>
    <w:rsid w:val="00706A4B"/>
    <w:rsid w:val="00706CBD"/>
    <w:rsid w:val="00706FF6"/>
    <w:rsid w:val="007071D9"/>
    <w:rsid w:val="00707C51"/>
    <w:rsid w:val="00707CEF"/>
    <w:rsid w:val="00707FC3"/>
    <w:rsid w:val="007100F1"/>
    <w:rsid w:val="007105B2"/>
    <w:rsid w:val="00710D9C"/>
    <w:rsid w:val="007110A6"/>
    <w:rsid w:val="00711418"/>
    <w:rsid w:val="007116CA"/>
    <w:rsid w:val="00711833"/>
    <w:rsid w:val="00711DF2"/>
    <w:rsid w:val="00712023"/>
    <w:rsid w:val="007124E9"/>
    <w:rsid w:val="00712538"/>
    <w:rsid w:val="00712776"/>
    <w:rsid w:val="0071278E"/>
    <w:rsid w:val="00712D5B"/>
    <w:rsid w:val="00712F70"/>
    <w:rsid w:val="00713192"/>
    <w:rsid w:val="00713808"/>
    <w:rsid w:val="007139C2"/>
    <w:rsid w:val="00713C79"/>
    <w:rsid w:val="0071416C"/>
    <w:rsid w:val="00714761"/>
    <w:rsid w:val="0071486D"/>
    <w:rsid w:val="00715DB8"/>
    <w:rsid w:val="007160E3"/>
    <w:rsid w:val="007167B7"/>
    <w:rsid w:val="00716831"/>
    <w:rsid w:val="00716986"/>
    <w:rsid w:val="00716B58"/>
    <w:rsid w:val="0071783B"/>
    <w:rsid w:val="00717B3F"/>
    <w:rsid w:val="00717F74"/>
    <w:rsid w:val="0072019C"/>
    <w:rsid w:val="00720351"/>
    <w:rsid w:val="0072044B"/>
    <w:rsid w:val="0072077B"/>
    <w:rsid w:val="00720B50"/>
    <w:rsid w:val="00720B73"/>
    <w:rsid w:val="00720B74"/>
    <w:rsid w:val="00720DCF"/>
    <w:rsid w:val="00721C46"/>
    <w:rsid w:val="00721E78"/>
    <w:rsid w:val="007226B5"/>
    <w:rsid w:val="00723299"/>
    <w:rsid w:val="00723387"/>
    <w:rsid w:val="007234DE"/>
    <w:rsid w:val="0072369E"/>
    <w:rsid w:val="0072385D"/>
    <w:rsid w:val="0072389D"/>
    <w:rsid w:val="007239C7"/>
    <w:rsid w:val="00723AA5"/>
    <w:rsid w:val="00723DC0"/>
    <w:rsid w:val="00724C7F"/>
    <w:rsid w:val="0072552C"/>
    <w:rsid w:val="0072561D"/>
    <w:rsid w:val="007259C6"/>
    <w:rsid w:val="00725AEE"/>
    <w:rsid w:val="00726277"/>
    <w:rsid w:val="007262F0"/>
    <w:rsid w:val="007264FD"/>
    <w:rsid w:val="0072660B"/>
    <w:rsid w:val="00726620"/>
    <w:rsid w:val="007268DA"/>
    <w:rsid w:val="00726CB6"/>
    <w:rsid w:val="00726CCB"/>
    <w:rsid w:val="00726CD3"/>
    <w:rsid w:val="00726E5F"/>
    <w:rsid w:val="00727B64"/>
    <w:rsid w:val="0073044D"/>
    <w:rsid w:val="007304F3"/>
    <w:rsid w:val="00730878"/>
    <w:rsid w:val="00731112"/>
    <w:rsid w:val="00731A64"/>
    <w:rsid w:val="00731BE5"/>
    <w:rsid w:val="007320E1"/>
    <w:rsid w:val="00732750"/>
    <w:rsid w:val="00732936"/>
    <w:rsid w:val="00732EF2"/>
    <w:rsid w:val="00732F63"/>
    <w:rsid w:val="0073339F"/>
    <w:rsid w:val="007337F9"/>
    <w:rsid w:val="007338A3"/>
    <w:rsid w:val="007343A1"/>
    <w:rsid w:val="007347BA"/>
    <w:rsid w:val="00734BB4"/>
    <w:rsid w:val="00734FDF"/>
    <w:rsid w:val="00735234"/>
    <w:rsid w:val="00735BF0"/>
    <w:rsid w:val="0073619A"/>
    <w:rsid w:val="00736855"/>
    <w:rsid w:val="00736A24"/>
    <w:rsid w:val="00736F4D"/>
    <w:rsid w:val="00737401"/>
    <w:rsid w:val="00737AE4"/>
    <w:rsid w:val="00737FF4"/>
    <w:rsid w:val="007400C6"/>
    <w:rsid w:val="00740B85"/>
    <w:rsid w:val="00740D2A"/>
    <w:rsid w:val="0074101C"/>
    <w:rsid w:val="00741820"/>
    <w:rsid w:val="00741B2C"/>
    <w:rsid w:val="00741E4D"/>
    <w:rsid w:val="00742381"/>
    <w:rsid w:val="007424FD"/>
    <w:rsid w:val="0074274A"/>
    <w:rsid w:val="00742A14"/>
    <w:rsid w:val="00742E50"/>
    <w:rsid w:val="00743616"/>
    <w:rsid w:val="00743686"/>
    <w:rsid w:val="007437FA"/>
    <w:rsid w:val="007438C5"/>
    <w:rsid w:val="00743D2B"/>
    <w:rsid w:val="00744A1F"/>
    <w:rsid w:val="00744A34"/>
    <w:rsid w:val="00744CEE"/>
    <w:rsid w:val="007457CB"/>
    <w:rsid w:val="00745926"/>
    <w:rsid w:val="00746185"/>
    <w:rsid w:val="00746236"/>
    <w:rsid w:val="00746502"/>
    <w:rsid w:val="007465BE"/>
    <w:rsid w:val="00746F9F"/>
    <w:rsid w:val="00746FD4"/>
    <w:rsid w:val="007471AF"/>
    <w:rsid w:val="00747205"/>
    <w:rsid w:val="007474DD"/>
    <w:rsid w:val="0074777D"/>
    <w:rsid w:val="007479BE"/>
    <w:rsid w:val="00747B2D"/>
    <w:rsid w:val="00750989"/>
    <w:rsid w:val="00750E84"/>
    <w:rsid w:val="00751768"/>
    <w:rsid w:val="00751A8D"/>
    <w:rsid w:val="00751EA0"/>
    <w:rsid w:val="00751F85"/>
    <w:rsid w:val="00752560"/>
    <w:rsid w:val="007525A8"/>
    <w:rsid w:val="00752FE4"/>
    <w:rsid w:val="007530E1"/>
    <w:rsid w:val="00753101"/>
    <w:rsid w:val="007535EA"/>
    <w:rsid w:val="007537D9"/>
    <w:rsid w:val="00753C23"/>
    <w:rsid w:val="00754035"/>
    <w:rsid w:val="00754508"/>
    <w:rsid w:val="007546BB"/>
    <w:rsid w:val="00754725"/>
    <w:rsid w:val="00754DD6"/>
    <w:rsid w:val="00754E41"/>
    <w:rsid w:val="00754F43"/>
    <w:rsid w:val="00755927"/>
    <w:rsid w:val="00755F45"/>
    <w:rsid w:val="007565D1"/>
    <w:rsid w:val="007568BF"/>
    <w:rsid w:val="00756CA0"/>
    <w:rsid w:val="0075707D"/>
    <w:rsid w:val="007573ED"/>
    <w:rsid w:val="00757637"/>
    <w:rsid w:val="007576A2"/>
    <w:rsid w:val="007600BF"/>
    <w:rsid w:val="007603CF"/>
    <w:rsid w:val="00760A00"/>
    <w:rsid w:val="00760A39"/>
    <w:rsid w:val="00760A5D"/>
    <w:rsid w:val="00760ECD"/>
    <w:rsid w:val="007611B3"/>
    <w:rsid w:val="0076128A"/>
    <w:rsid w:val="00761820"/>
    <w:rsid w:val="00761929"/>
    <w:rsid w:val="00761ADA"/>
    <w:rsid w:val="00761F52"/>
    <w:rsid w:val="007621D8"/>
    <w:rsid w:val="007622AA"/>
    <w:rsid w:val="00762774"/>
    <w:rsid w:val="00762B0B"/>
    <w:rsid w:val="007637DC"/>
    <w:rsid w:val="00763C45"/>
    <w:rsid w:val="007645FC"/>
    <w:rsid w:val="007650A6"/>
    <w:rsid w:val="00765575"/>
    <w:rsid w:val="00765796"/>
    <w:rsid w:val="00765812"/>
    <w:rsid w:val="00765DCF"/>
    <w:rsid w:val="00766B62"/>
    <w:rsid w:val="00766CB8"/>
    <w:rsid w:val="00766DC3"/>
    <w:rsid w:val="00767287"/>
    <w:rsid w:val="00767690"/>
    <w:rsid w:val="007677ED"/>
    <w:rsid w:val="00767AEA"/>
    <w:rsid w:val="00767EB2"/>
    <w:rsid w:val="00770B1F"/>
    <w:rsid w:val="00770E4C"/>
    <w:rsid w:val="0077103F"/>
    <w:rsid w:val="00771897"/>
    <w:rsid w:val="00771AB8"/>
    <w:rsid w:val="00771F3A"/>
    <w:rsid w:val="00771F5B"/>
    <w:rsid w:val="007728EC"/>
    <w:rsid w:val="00772963"/>
    <w:rsid w:val="00772D2C"/>
    <w:rsid w:val="00773649"/>
    <w:rsid w:val="00773654"/>
    <w:rsid w:val="00773A01"/>
    <w:rsid w:val="007744AA"/>
    <w:rsid w:val="00774875"/>
    <w:rsid w:val="00774D58"/>
    <w:rsid w:val="00775162"/>
    <w:rsid w:val="00775243"/>
    <w:rsid w:val="00775674"/>
    <w:rsid w:val="0077587B"/>
    <w:rsid w:val="00775B96"/>
    <w:rsid w:val="00775D40"/>
    <w:rsid w:val="00775D7D"/>
    <w:rsid w:val="00776574"/>
    <w:rsid w:val="007769F7"/>
    <w:rsid w:val="0078002E"/>
    <w:rsid w:val="007808DE"/>
    <w:rsid w:val="007809AE"/>
    <w:rsid w:val="007820CF"/>
    <w:rsid w:val="00782609"/>
    <w:rsid w:val="00782C1A"/>
    <w:rsid w:val="00782D3D"/>
    <w:rsid w:val="0078312E"/>
    <w:rsid w:val="00783353"/>
    <w:rsid w:val="00784A8F"/>
    <w:rsid w:val="00784E95"/>
    <w:rsid w:val="0078558F"/>
    <w:rsid w:val="00785C45"/>
    <w:rsid w:val="00785D88"/>
    <w:rsid w:val="00786203"/>
    <w:rsid w:val="007863BE"/>
    <w:rsid w:val="00786A76"/>
    <w:rsid w:val="00786D0E"/>
    <w:rsid w:val="00786FE6"/>
    <w:rsid w:val="00787090"/>
    <w:rsid w:val="00787A64"/>
    <w:rsid w:val="0079039A"/>
    <w:rsid w:val="00790D97"/>
    <w:rsid w:val="00790F6D"/>
    <w:rsid w:val="00791144"/>
    <w:rsid w:val="0079180D"/>
    <w:rsid w:val="00791CFC"/>
    <w:rsid w:val="007920AE"/>
    <w:rsid w:val="00792119"/>
    <w:rsid w:val="0079251A"/>
    <w:rsid w:val="007926EF"/>
    <w:rsid w:val="00792CAD"/>
    <w:rsid w:val="007930EF"/>
    <w:rsid w:val="00793D98"/>
    <w:rsid w:val="0079429A"/>
    <w:rsid w:val="0079457E"/>
    <w:rsid w:val="00794803"/>
    <w:rsid w:val="00794A30"/>
    <w:rsid w:val="00794AF1"/>
    <w:rsid w:val="00794D25"/>
    <w:rsid w:val="00794F8A"/>
    <w:rsid w:val="00795329"/>
    <w:rsid w:val="007954A3"/>
    <w:rsid w:val="0079563A"/>
    <w:rsid w:val="00795B25"/>
    <w:rsid w:val="00795B58"/>
    <w:rsid w:val="00795C1D"/>
    <w:rsid w:val="00796194"/>
    <w:rsid w:val="007967C7"/>
    <w:rsid w:val="007969EB"/>
    <w:rsid w:val="00796C27"/>
    <w:rsid w:val="00797429"/>
    <w:rsid w:val="007979D2"/>
    <w:rsid w:val="00797F95"/>
    <w:rsid w:val="00797FCB"/>
    <w:rsid w:val="007A0CB2"/>
    <w:rsid w:val="007A13CC"/>
    <w:rsid w:val="007A2D68"/>
    <w:rsid w:val="007A30B9"/>
    <w:rsid w:val="007A348D"/>
    <w:rsid w:val="007A3AFC"/>
    <w:rsid w:val="007A3C4F"/>
    <w:rsid w:val="007A4170"/>
    <w:rsid w:val="007A526F"/>
    <w:rsid w:val="007A5FE6"/>
    <w:rsid w:val="007A604A"/>
    <w:rsid w:val="007A6078"/>
    <w:rsid w:val="007A61F8"/>
    <w:rsid w:val="007A7765"/>
    <w:rsid w:val="007A7797"/>
    <w:rsid w:val="007A792F"/>
    <w:rsid w:val="007A7FD6"/>
    <w:rsid w:val="007A7FF2"/>
    <w:rsid w:val="007B0D27"/>
    <w:rsid w:val="007B123D"/>
    <w:rsid w:val="007B1361"/>
    <w:rsid w:val="007B1BE4"/>
    <w:rsid w:val="007B273F"/>
    <w:rsid w:val="007B2E51"/>
    <w:rsid w:val="007B2FBE"/>
    <w:rsid w:val="007B4484"/>
    <w:rsid w:val="007B4B7B"/>
    <w:rsid w:val="007B4F04"/>
    <w:rsid w:val="007B4F3A"/>
    <w:rsid w:val="007B509A"/>
    <w:rsid w:val="007B6A1D"/>
    <w:rsid w:val="007B6A40"/>
    <w:rsid w:val="007B6C8F"/>
    <w:rsid w:val="007B6ED7"/>
    <w:rsid w:val="007B6F4E"/>
    <w:rsid w:val="007B76CA"/>
    <w:rsid w:val="007C004D"/>
    <w:rsid w:val="007C0308"/>
    <w:rsid w:val="007C0FD8"/>
    <w:rsid w:val="007C1067"/>
    <w:rsid w:val="007C201F"/>
    <w:rsid w:val="007C21B6"/>
    <w:rsid w:val="007C3673"/>
    <w:rsid w:val="007C3A04"/>
    <w:rsid w:val="007C4AC0"/>
    <w:rsid w:val="007C4E58"/>
    <w:rsid w:val="007C4F8C"/>
    <w:rsid w:val="007C5FD3"/>
    <w:rsid w:val="007C6160"/>
    <w:rsid w:val="007C64F3"/>
    <w:rsid w:val="007C6A0C"/>
    <w:rsid w:val="007C6B91"/>
    <w:rsid w:val="007C6BC8"/>
    <w:rsid w:val="007C7D87"/>
    <w:rsid w:val="007D0002"/>
    <w:rsid w:val="007D0153"/>
    <w:rsid w:val="007D043C"/>
    <w:rsid w:val="007D0499"/>
    <w:rsid w:val="007D0A56"/>
    <w:rsid w:val="007D0D65"/>
    <w:rsid w:val="007D1772"/>
    <w:rsid w:val="007D1A15"/>
    <w:rsid w:val="007D1CCE"/>
    <w:rsid w:val="007D2275"/>
    <w:rsid w:val="007D2291"/>
    <w:rsid w:val="007D26E2"/>
    <w:rsid w:val="007D29E3"/>
    <w:rsid w:val="007D2F67"/>
    <w:rsid w:val="007D30A8"/>
    <w:rsid w:val="007D3404"/>
    <w:rsid w:val="007D34D4"/>
    <w:rsid w:val="007D38FB"/>
    <w:rsid w:val="007D418A"/>
    <w:rsid w:val="007D43DC"/>
    <w:rsid w:val="007D43FB"/>
    <w:rsid w:val="007D459E"/>
    <w:rsid w:val="007D45D3"/>
    <w:rsid w:val="007D4632"/>
    <w:rsid w:val="007D495F"/>
    <w:rsid w:val="007D4AFE"/>
    <w:rsid w:val="007D4D24"/>
    <w:rsid w:val="007D561E"/>
    <w:rsid w:val="007D5811"/>
    <w:rsid w:val="007D5AE3"/>
    <w:rsid w:val="007D5B5E"/>
    <w:rsid w:val="007D613B"/>
    <w:rsid w:val="007D6BE3"/>
    <w:rsid w:val="007D6C47"/>
    <w:rsid w:val="007D71AB"/>
    <w:rsid w:val="007D7202"/>
    <w:rsid w:val="007D7222"/>
    <w:rsid w:val="007D7E49"/>
    <w:rsid w:val="007E08FD"/>
    <w:rsid w:val="007E0BD9"/>
    <w:rsid w:val="007E0E90"/>
    <w:rsid w:val="007E12E6"/>
    <w:rsid w:val="007E1928"/>
    <w:rsid w:val="007E2446"/>
    <w:rsid w:val="007E25BD"/>
    <w:rsid w:val="007E34F1"/>
    <w:rsid w:val="007E39A5"/>
    <w:rsid w:val="007E3AE3"/>
    <w:rsid w:val="007E3B9F"/>
    <w:rsid w:val="007E3D67"/>
    <w:rsid w:val="007E3D73"/>
    <w:rsid w:val="007E4072"/>
    <w:rsid w:val="007E48BC"/>
    <w:rsid w:val="007E4AEA"/>
    <w:rsid w:val="007E4EA7"/>
    <w:rsid w:val="007E4F78"/>
    <w:rsid w:val="007E50D0"/>
    <w:rsid w:val="007E536F"/>
    <w:rsid w:val="007E558A"/>
    <w:rsid w:val="007E5902"/>
    <w:rsid w:val="007E5A56"/>
    <w:rsid w:val="007E5CED"/>
    <w:rsid w:val="007E61D7"/>
    <w:rsid w:val="007E63E8"/>
    <w:rsid w:val="007E6B66"/>
    <w:rsid w:val="007E6C89"/>
    <w:rsid w:val="007E6E22"/>
    <w:rsid w:val="007E6E93"/>
    <w:rsid w:val="007E7019"/>
    <w:rsid w:val="007E76CC"/>
    <w:rsid w:val="007E77CE"/>
    <w:rsid w:val="007F02F0"/>
    <w:rsid w:val="007F03B5"/>
    <w:rsid w:val="007F0449"/>
    <w:rsid w:val="007F17E4"/>
    <w:rsid w:val="007F1B1C"/>
    <w:rsid w:val="007F2282"/>
    <w:rsid w:val="007F2789"/>
    <w:rsid w:val="007F2AA4"/>
    <w:rsid w:val="007F31AE"/>
    <w:rsid w:val="007F3507"/>
    <w:rsid w:val="007F3513"/>
    <w:rsid w:val="007F35BF"/>
    <w:rsid w:val="007F37F8"/>
    <w:rsid w:val="007F3A16"/>
    <w:rsid w:val="007F3AFE"/>
    <w:rsid w:val="007F3B4B"/>
    <w:rsid w:val="007F3E61"/>
    <w:rsid w:val="007F424A"/>
    <w:rsid w:val="007F4D96"/>
    <w:rsid w:val="007F51B9"/>
    <w:rsid w:val="007F52B4"/>
    <w:rsid w:val="007F59B9"/>
    <w:rsid w:val="007F6396"/>
    <w:rsid w:val="007F7138"/>
    <w:rsid w:val="007F768A"/>
    <w:rsid w:val="007F79C7"/>
    <w:rsid w:val="007F7A06"/>
    <w:rsid w:val="007F7F8C"/>
    <w:rsid w:val="008001DD"/>
    <w:rsid w:val="0080052A"/>
    <w:rsid w:val="0080056D"/>
    <w:rsid w:val="008008DB"/>
    <w:rsid w:val="00800AA9"/>
    <w:rsid w:val="00800E71"/>
    <w:rsid w:val="008015ED"/>
    <w:rsid w:val="0080214E"/>
    <w:rsid w:val="00802305"/>
    <w:rsid w:val="008026C8"/>
    <w:rsid w:val="00802743"/>
    <w:rsid w:val="00802867"/>
    <w:rsid w:val="00802AD3"/>
    <w:rsid w:val="00802C04"/>
    <w:rsid w:val="00802F99"/>
    <w:rsid w:val="0080349C"/>
    <w:rsid w:val="008040D1"/>
    <w:rsid w:val="00804467"/>
    <w:rsid w:val="00804518"/>
    <w:rsid w:val="008049F1"/>
    <w:rsid w:val="00804CAF"/>
    <w:rsid w:val="008051E4"/>
    <w:rsid w:val="008052EA"/>
    <w:rsid w:val="008056E6"/>
    <w:rsid w:val="00805C68"/>
    <w:rsid w:val="00805D23"/>
    <w:rsid w:val="00805E3B"/>
    <w:rsid w:val="00805F8D"/>
    <w:rsid w:val="00805FAC"/>
    <w:rsid w:val="00806737"/>
    <w:rsid w:val="00806EB3"/>
    <w:rsid w:val="00806FD8"/>
    <w:rsid w:val="0080706A"/>
    <w:rsid w:val="008077EC"/>
    <w:rsid w:val="00807F9D"/>
    <w:rsid w:val="0081011D"/>
    <w:rsid w:val="008109FD"/>
    <w:rsid w:val="00810D79"/>
    <w:rsid w:val="00810DDC"/>
    <w:rsid w:val="00810ED7"/>
    <w:rsid w:val="00811251"/>
    <w:rsid w:val="008112A5"/>
    <w:rsid w:val="00811700"/>
    <w:rsid w:val="0081223E"/>
    <w:rsid w:val="00812397"/>
    <w:rsid w:val="008129E7"/>
    <w:rsid w:val="00812A63"/>
    <w:rsid w:val="00812BDD"/>
    <w:rsid w:val="00812E9E"/>
    <w:rsid w:val="008132E1"/>
    <w:rsid w:val="008135F9"/>
    <w:rsid w:val="00813692"/>
    <w:rsid w:val="00813B2C"/>
    <w:rsid w:val="00813D0A"/>
    <w:rsid w:val="008145A6"/>
    <w:rsid w:val="0081481B"/>
    <w:rsid w:val="00814841"/>
    <w:rsid w:val="008148EF"/>
    <w:rsid w:val="00814A8C"/>
    <w:rsid w:val="00814BB8"/>
    <w:rsid w:val="008150B2"/>
    <w:rsid w:val="00815204"/>
    <w:rsid w:val="00815242"/>
    <w:rsid w:val="00815637"/>
    <w:rsid w:val="008156B6"/>
    <w:rsid w:val="00816139"/>
    <w:rsid w:val="00816597"/>
    <w:rsid w:val="00816807"/>
    <w:rsid w:val="00816A01"/>
    <w:rsid w:val="00816D7C"/>
    <w:rsid w:val="00816E45"/>
    <w:rsid w:val="00816F04"/>
    <w:rsid w:val="0081722B"/>
    <w:rsid w:val="008175C0"/>
    <w:rsid w:val="00817C0A"/>
    <w:rsid w:val="00817C43"/>
    <w:rsid w:val="00817D35"/>
    <w:rsid w:val="00817DFB"/>
    <w:rsid w:val="0082071D"/>
    <w:rsid w:val="00820F5D"/>
    <w:rsid w:val="008210F2"/>
    <w:rsid w:val="00821180"/>
    <w:rsid w:val="00821394"/>
    <w:rsid w:val="008213BC"/>
    <w:rsid w:val="00821474"/>
    <w:rsid w:val="00821673"/>
    <w:rsid w:val="00821F4B"/>
    <w:rsid w:val="008226C8"/>
    <w:rsid w:val="00822999"/>
    <w:rsid w:val="00822A47"/>
    <w:rsid w:val="008234C5"/>
    <w:rsid w:val="00823E12"/>
    <w:rsid w:val="00824326"/>
    <w:rsid w:val="00824641"/>
    <w:rsid w:val="00824D7C"/>
    <w:rsid w:val="00825021"/>
    <w:rsid w:val="0082540B"/>
    <w:rsid w:val="00825442"/>
    <w:rsid w:val="0082595B"/>
    <w:rsid w:val="00825B69"/>
    <w:rsid w:val="00825F12"/>
    <w:rsid w:val="00826306"/>
    <w:rsid w:val="00826374"/>
    <w:rsid w:val="008263D7"/>
    <w:rsid w:val="00826464"/>
    <w:rsid w:val="00826946"/>
    <w:rsid w:val="0082752F"/>
    <w:rsid w:val="00827579"/>
    <w:rsid w:val="00827638"/>
    <w:rsid w:val="0082767E"/>
    <w:rsid w:val="00830703"/>
    <w:rsid w:val="00830953"/>
    <w:rsid w:val="00831446"/>
    <w:rsid w:val="00831FEB"/>
    <w:rsid w:val="00832EB1"/>
    <w:rsid w:val="0083320D"/>
    <w:rsid w:val="00833344"/>
    <w:rsid w:val="00833B30"/>
    <w:rsid w:val="00833DB0"/>
    <w:rsid w:val="00834212"/>
    <w:rsid w:val="00834639"/>
    <w:rsid w:val="008354A5"/>
    <w:rsid w:val="0083573B"/>
    <w:rsid w:val="008362E8"/>
    <w:rsid w:val="008365DF"/>
    <w:rsid w:val="00836A8E"/>
    <w:rsid w:val="008373EF"/>
    <w:rsid w:val="0083782D"/>
    <w:rsid w:val="008378D4"/>
    <w:rsid w:val="00837B16"/>
    <w:rsid w:val="0084027D"/>
    <w:rsid w:val="008406D9"/>
    <w:rsid w:val="00840E5C"/>
    <w:rsid w:val="008411EF"/>
    <w:rsid w:val="008416AD"/>
    <w:rsid w:val="00841D07"/>
    <w:rsid w:val="00841E3D"/>
    <w:rsid w:val="00841EAB"/>
    <w:rsid w:val="00841F5A"/>
    <w:rsid w:val="008423E4"/>
    <w:rsid w:val="00842730"/>
    <w:rsid w:val="008429A9"/>
    <w:rsid w:val="00842E4C"/>
    <w:rsid w:val="00843585"/>
    <w:rsid w:val="008435D1"/>
    <w:rsid w:val="0084383B"/>
    <w:rsid w:val="00843E26"/>
    <w:rsid w:val="008440A1"/>
    <w:rsid w:val="0084451B"/>
    <w:rsid w:val="0084521C"/>
    <w:rsid w:val="0084569F"/>
    <w:rsid w:val="008458F2"/>
    <w:rsid w:val="00845970"/>
    <w:rsid w:val="00845B4B"/>
    <w:rsid w:val="00845EE8"/>
    <w:rsid w:val="00846208"/>
    <w:rsid w:val="00846789"/>
    <w:rsid w:val="00846B80"/>
    <w:rsid w:val="00846E83"/>
    <w:rsid w:val="00846E8D"/>
    <w:rsid w:val="00846F36"/>
    <w:rsid w:val="00846F5F"/>
    <w:rsid w:val="008473BC"/>
    <w:rsid w:val="00847A67"/>
    <w:rsid w:val="00847EA5"/>
    <w:rsid w:val="00850014"/>
    <w:rsid w:val="008501E7"/>
    <w:rsid w:val="008502F5"/>
    <w:rsid w:val="00850BF2"/>
    <w:rsid w:val="00850D29"/>
    <w:rsid w:val="0085149F"/>
    <w:rsid w:val="00851AC5"/>
    <w:rsid w:val="00851BF0"/>
    <w:rsid w:val="0085228B"/>
    <w:rsid w:val="0085228C"/>
    <w:rsid w:val="00852681"/>
    <w:rsid w:val="008526F9"/>
    <w:rsid w:val="00852F69"/>
    <w:rsid w:val="00852F9B"/>
    <w:rsid w:val="00853035"/>
    <w:rsid w:val="00853171"/>
    <w:rsid w:val="008535CB"/>
    <w:rsid w:val="0085360E"/>
    <w:rsid w:val="00853721"/>
    <w:rsid w:val="008537FA"/>
    <w:rsid w:val="00853A04"/>
    <w:rsid w:val="00853D83"/>
    <w:rsid w:val="0085462D"/>
    <w:rsid w:val="00854799"/>
    <w:rsid w:val="00854E80"/>
    <w:rsid w:val="00855ED8"/>
    <w:rsid w:val="00856040"/>
    <w:rsid w:val="00856082"/>
    <w:rsid w:val="008565D4"/>
    <w:rsid w:val="00857271"/>
    <w:rsid w:val="00857572"/>
    <w:rsid w:val="008601D2"/>
    <w:rsid w:val="0086124D"/>
    <w:rsid w:val="008612B8"/>
    <w:rsid w:val="008617E8"/>
    <w:rsid w:val="008618FB"/>
    <w:rsid w:val="00861BE8"/>
    <w:rsid w:val="00861E80"/>
    <w:rsid w:val="008620A3"/>
    <w:rsid w:val="008626AF"/>
    <w:rsid w:val="00862A5A"/>
    <w:rsid w:val="00862DD5"/>
    <w:rsid w:val="0086309D"/>
    <w:rsid w:val="0086320A"/>
    <w:rsid w:val="008634EF"/>
    <w:rsid w:val="0086356D"/>
    <w:rsid w:val="00863BC3"/>
    <w:rsid w:val="00863D7C"/>
    <w:rsid w:val="00863E85"/>
    <w:rsid w:val="00863EE0"/>
    <w:rsid w:val="00864C30"/>
    <w:rsid w:val="008651D0"/>
    <w:rsid w:val="0086536D"/>
    <w:rsid w:val="0086545D"/>
    <w:rsid w:val="00865D89"/>
    <w:rsid w:val="00866BEE"/>
    <w:rsid w:val="00866C00"/>
    <w:rsid w:val="0086733B"/>
    <w:rsid w:val="008700C5"/>
    <w:rsid w:val="00870713"/>
    <w:rsid w:val="008707F3"/>
    <w:rsid w:val="0087091E"/>
    <w:rsid w:val="008709ED"/>
    <w:rsid w:val="00870FF3"/>
    <w:rsid w:val="00871159"/>
    <w:rsid w:val="008719B7"/>
    <w:rsid w:val="00872494"/>
    <w:rsid w:val="008739F9"/>
    <w:rsid w:val="00874CE6"/>
    <w:rsid w:val="00874E6C"/>
    <w:rsid w:val="00875048"/>
    <w:rsid w:val="008750B6"/>
    <w:rsid w:val="008758B5"/>
    <w:rsid w:val="00875968"/>
    <w:rsid w:val="00875B8B"/>
    <w:rsid w:val="00876F9D"/>
    <w:rsid w:val="00880068"/>
    <w:rsid w:val="0088094D"/>
    <w:rsid w:val="008811A3"/>
    <w:rsid w:val="00881C30"/>
    <w:rsid w:val="00882024"/>
    <w:rsid w:val="0088258B"/>
    <w:rsid w:val="008827BB"/>
    <w:rsid w:val="00882FA1"/>
    <w:rsid w:val="00883985"/>
    <w:rsid w:val="00883C4A"/>
    <w:rsid w:val="0088438E"/>
    <w:rsid w:val="00884B2E"/>
    <w:rsid w:val="00884B5C"/>
    <w:rsid w:val="00885346"/>
    <w:rsid w:val="00885422"/>
    <w:rsid w:val="00885601"/>
    <w:rsid w:val="008857AF"/>
    <w:rsid w:val="00886376"/>
    <w:rsid w:val="00886680"/>
    <w:rsid w:val="00886BCB"/>
    <w:rsid w:val="00886E72"/>
    <w:rsid w:val="008870AD"/>
    <w:rsid w:val="00887457"/>
    <w:rsid w:val="0088748F"/>
    <w:rsid w:val="00887C89"/>
    <w:rsid w:val="00887DB3"/>
    <w:rsid w:val="00890099"/>
    <w:rsid w:val="0089014E"/>
    <w:rsid w:val="008904D9"/>
    <w:rsid w:val="00890520"/>
    <w:rsid w:val="00890677"/>
    <w:rsid w:val="00890B25"/>
    <w:rsid w:val="008912E9"/>
    <w:rsid w:val="0089148E"/>
    <w:rsid w:val="008916CB"/>
    <w:rsid w:val="0089180B"/>
    <w:rsid w:val="00891958"/>
    <w:rsid w:val="00891AAB"/>
    <w:rsid w:val="008923B9"/>
    <w:rsid w:val="00892729"/>
    <w:rsid w:val="008927CF"/>
    <w:rsid w:val="0089294D"/>
    <w:rsid w:val="00892A80"/>
    <w:rsid w:val="00892CA6"/>
    <w:rsid w:val="00892CA8"/>
    <w:rsid w:val="0089391C"/>
    <w:rsid w:val="00893C79"/>
    <w:rsid w:val="00893E42"/>
    <w:rsid w:val="0089472A"/>
    <w:rsid w:val="00894BF8"/>
    <w:rsid w:val="0089511A"/>
    <w:rsid w:val="0089522F"/>
    <w:rsid w:val="008955FF"/>
    <w:rsid w:val="0089577E"/>
    <w:rsid w:val="008958FF"/>
    <w:rsid w:val="008960FF"/>
    <w:rsid w:val="0089725D"/>
    <w:rsid w:val="008973C4"/>
    <w:rsid w:val="0089741A"/>
    <w:rsid w:val="008974C4"/>
    <w:rsid w:val="00897571"/>
    <w:rsid w:val="00897825"/>
    <w:rsid w:val="008A00D9"/>
    <w:rsid w:val="008A01AA"/>
    <w:rsid w:val="008A0784"/>
    <w:rsid w:val="008A083F"/>
    <w:rsid w:val="008A0A47"/>
    <w:rsid w:val="008A0FE4"/>
    <w:rsid w:val="008A150D"/>
    <w:rsid w:val="008A1B10"/>
    <w:rsid w:val="008A2594"/>
    <w:rsid w:val="008A28B3"/>
    <w:rsid w:val="008A29B4"/>
    <w:rsid w:val="008A35F9"/>
    <w:rsid w:val="008A3648"/>
    <w:rsid w:val="008A37B0"/>
    <w:rsid w:val="008A3804"/>
    <w:rsid w:val="008A4432"/>
    <w:rsid w:val="008A4448"/>
    <w:rsid w:val="008A4716"/>
    <w:rsid w:val="008A4D16"/>
    <w:rsid w:val="008A508C"/>
    <w:rsid w:val="008A5728"/>
    <w:rsid w:val="008A5B3A"/>
    <w:rsid w:val="008A65B8"/>
    <w:rsid w:val="008A66FC"/>
    <w:rsid w:val="008A6751"/>
    <w:rsid w:val="008A73AA"/>
    <w:rsid w:val="008A73BD"/>
    <w:rsid w:val="008A7416"/>
    <w:rsid w:val="008A7793"/>
    <w:rsid w:val="008A79F9"/>
    <w:rsid w:val="008A7EB3"/>
    <w:rsid w:val="008B0054"/>
    <w:rsid w:val="008B0829"/>
    <w:rsid w:val="008B0B96"/>
    <w:rsid w:val="008B127B"/>
    <w:rsid w:val="008B1462"/>
    <w:rsid w:val="008B159E"/>
    <w:rsid w:val="008B15B1"/>
    <w:rsid w:val="008B200C"/>
    <w:rsid w:val="008B274C"/>
    <w:rsid w:val="008B2A96"/>
    <w:rsid w:val="008B2BAD"/>
    <w:rsid w:val="008B2DB4"/>
    <w:rsid w:val="008B2E08"/>
    <w:rsid w:val="008B2FB5"/>
    <w:rsid w:val="008B3A4C"/>
    <w:rsid w:val="008B3AEA"/>
    <w:rsid w:val="008B3AFE"/>
    <w:rsid w:val="008B4085"/>
    <w:rsid w:val="008B4327"/>
    <w:rsid w:val="008B455B"/>
    <w:rsid w:val="008B45F2"/>
    <w:rsid w:val="008B490A"/>
    <w:rsid w:val="008B49EB"/>
    <w:rsid w:val="008B4D4E"/>
    <w:rsid w:val="008B4EE8"/>
    <w:rsid w:val="008B4FD8"/>
    <w:rsid w:val="008B5784"/>
    <w:rsid w:val="008B626A"/>
    <w:rsid w:val="008B6ACC"/>
    <w:rsid w:val="008B6B1B"/>
    <w:rsid w:val="008B73D2"/>
    <w:rsid w:val="008B76ED"/>
    <w:rsid w:val="008B789C"/>
    <w:rsid w:val="008B7C15"/>
    <w:rsid w:val="008B7D80"/>
    <w:rsid w:val="008B7DF2"/>
    <w:rsid w:val="008C1299"/>
    <w:rsid w:val="008C1841"/>
    <w:rsid w:val="008C1B00"/>
    <w:rsid w:val="008C1D47"/>
    <w:rsid w:val="008C1F54"/>
    <w:rsid w:val="008C26CA"/>
    <w:rsid w:val="008C2857"/>
    <w:rsid w:val="008C2AE4"/>
    <w:rsid w:val="008C3980"/>
    <w:rsid w:val="008C39FD"/>
    <w:rsid w:val="008C3B25"/>
    <w:rsid w:val="008C3F71"/>
    <w:rsid w:val="008C4207"/>
    <w:rsid w:val="008C4C3B"/>
    <w:rsid w:val="008C5056"/>
    <w:rsid w:val="008C50C6"/>
    <w:rsid w:val="008C5366"/>
    <w:rsid w:val="008C5697"/>
    <w:rsid w:val="008C5808"/>
    <w:rsid w:val="008C5D63"/>
    <w:rsid w:val="008C6972"/>
    <w:rsid w:val="008C6D8E"/>
    <w:rsid w:val="008C6E11"/>
    <w:rsid w:val="008C6E68"/>
    <w:rsid w:val="008C70C0"/>
    <w:rsid w:val="008C73D3"/>
    <w:rsid w:val="008C74F1"/>
    <w:rsid w:val="008C7D13"/>
    <w:rsid w:val="008D02C5"/>
    <w:rsid w:val="008D0339"/>
    <w:rsid w:val="008D0543"/>
    <w:rsid w:val="008D07F6"/>
    <w:rsid w:val="008D0FCB"/>
    <w:rsid w:val="008D1018"/>
    <w:rsid w:val="008D1181"/>
    <w:rsid w:val="008D2022"/>
    <w:rsid w:val="008D2087"/>
    <w:rsid w:val="008D296A"/>
    <w:rsid w:val="008D2EB7"/>
    <w:rsid w:val="008D31BF"/>
    <w:rsid w:val="008D31E6"/>
    <w:rsid w:val="008D33E5"/>
    <w:rsid w:val="008D340F"/>
    <w:rsid w:val="008D37A7"/>
    <w:rsid w:val="008D39BB"/>
    <w:rsid w:val="008D3BAA"/>
    <w:rsid w:val="008D3D00"/>
    <w:rsid w:val="008D4E2F"/>
    <w:rsid w:val="008D50AD"/>
    <w:rsid w:val="008D5120"/>
    <w:rsid w:val="008D5311"/>
    <w:rsid w:val="008D59FD"/>
    <w:rsid w:val="008D5B4E"/>
    <w:rsid w:val="008D5C15"/>
    <w:rsid w:val="008D5CC0"/>
    <w:rsid w:val="008D6673"/>
    <w:rsid w:val="008D7155"/>
    <w:rsid w:val="008D78FC"/>
    <w:rsid w:val="008D7AD8"/>
    <w:rsid w:val="008E0170"/>
    <w:rsid w:val="008E0DC3"/>
    <w:rsid w:val="008E0E53"/>
    <w:rsid w:val="008E1050"/>
    <w:rsid w:val="008E1950"/>
    <w:rsid w:val="008E1E37"/>
    <w:rsid w:val="008E1F8B"/>
    <w:rsid w:val="008E2540"/>
    <w:rsid w:val="008E2E77"/>
    <w:rsid w:val="008E35C1"/>
    <w:rsid w:val="008E3AAA"/>
    <w:rsid w:val="008E3C1B"/>
    <w:rsid w:val="008E4872"/>
    <w:rsid w:val="008E4DAF"/>
    <w:rsid w:val="008E5319"/>
    <w:rsid w:val="008E5F0E"/>
    <w:rsid w:val="008E6308"/>
    <w:rsid w:val="008E636B"/>
    <w:rsid w:val="008E646F"/>
    <w:rsid w:val="008E6C89"/>
    <w:rsid w:val="008E6F34"/>
    <w:rsid w:val="008E73AA"/>
    <w:rsid w:val="008E7897"/>
    <w:rsid w:val="008E797A"/>
    <w:rsid w:val="008F05A3"/>
    <w:rsid w:val="008F0D20"/>
    <w:rsid w:val="008F0D83"/>
    <w:rsid w:val="008F0E13"/>
    <w:rsid w:val="008F0ED9"/>
    <w:rsid w:val="008F128B"/>
    <w:rsid w:val="008F1445"/>
    <w:rsid w:val="008F16FD"/>
    <w:rsid w:val="008F1931"/>
    <w:rsid w:val="008F19AE"/>
    <w:rsid w:val="008F19D6"/>
    <w:rsid w:val="008F1A04"/>
    <w:rsid w:val="008F1A37"/>
    <w:rsid w:val="008F2B9F"/>
    <w:rsid w:val="008F2BD2"/>
    <w:rsid w:val="008F2EF8"/>
    <w:rsid w:val="008F33F1"/>
    <w:rsid w:val="008F3645"/>
    <w:rsid w:val="008F4817"/>
    <w:rsid w:val="008F4921"/>
    <w:rsid w:val="008F4987"/>
    <w:rsid w:val="008F599D"/>
    <w:rsid w:val="008F600F"/>
    <w:rsid w:val="008F61F2"/>
    <w:rsid w:val="008F662D"/>
    <w:rsid w:val="008F69C6"/>
    <w:rsid w:val="008F6DB6"/>
    <w:rsid w:val="008F7779"/>
    <w:rsid w:val="008F7A75"/>
    <w:rsid w:val="00900284"/>
    <w:rsid w:val="009002A1"/>
    <w:rsid w:val="00900AEE"/>
    <w:rsid w:val="00901956"/>
    <w:rsid w:val="00901A0B"/>
    <w:rsid w:val="00901AA0"/>
    <w:rsid w:val="00901C61"/>
    <w:rsid w:val="0090219B"/>
    <w:rsid w:val="00902246"/>
    <w:rsid w:val="00902594"/>
    <w:rsid w:val="00902ECB"/>
    <w:rsid w:val="0090324C"/>
    <w:rsid w:val="00903913"/>
    <w:rsid w:val="009042F8"/>
    <w:rsid w:val="009043F9"/>
    <w:rsid w:val="00904724"/>
    <w:rsid w:val="00905410"/>
    <w:rsid w:val="00905D89"/>
    <w:rsid w:val="009064BE"/>
    <w:rsid w:val="00906559"/>
    <w:rsid w:val="009072DE"/>
    <w:rsid w:val="0090775B"/>
    <w:rsid w:val="00907A62"/>
    <w:rsid w:val="00907B7F"/>
    <w:rsid w:val="00907E98"/>
    <w:rsid w:val="009104C2"/>
    <w:rsid w:val="00911BE0"/>
    <w:rsid w:val="00911FFB"/>
    <w:rsid w:val="0091235A"/>
    <w:rsid w:val="009128A4"/>
    <w:rsid w:val="00912AFA"/>
    <w:rsid w:val="009133E1"/>
    <w:rsid w:val="00913AEF"/>
    <w:rsid w:val="009146FE"/>
    <w:rsid w:val="0091539C"/>
    <w:rsid w:val="00915A92"/>
    <w:rsid w:val="00915C41"/>
    <w:rsid w:val="00915E50"/>
    <w:rsid w:val="00916323"/>
    <w:rsid w:val="00916616"/>
    <w:rsid w:val="00916D87"/>
    <w:rsid w:val="00917558"/>
    <w:rsid w:val="0091774F"/>
    <w:rsid w:val="00917DCB"/>
    <w:rsid w:val="00917F99"/>
    <w:rsid w:val="0092020B"/>
    <w:rsid w:val="00920289"/>
    <w:rsid w:val="00920A27"/>
    <w:rsid w:val="00920B18"/>
    <w:rsid w:val="00920DE7"/>
    <w:rsid w:val="00921E46"/>
    <w:rsid w:val="0092208D"/>
    <w:rsid w:val="0092241D"/>
    <w:rsid w:val="00922551"/>
    <w:rsid w:val="0092302E"/>
    <w:rsid w:val="00923323"/>
    <w:rsid w:val="0092372B"/>
    <w:rsid w:val="00923AC9"/>
    <w:rsid w:val="009240E2"/>
    <w:rsid w:val="009249A8"/>
    <w:rsid w:val="00924B31"/>
    <w:rsid w:val="00924B7E"/>
    <w:rsid w:val="00924B90"/>
    <w:rsid w:val="009251F4"/>
    <w:rsid w:val="00925559"/>
    <w:rsid w:val="00925BE9"/>
    <w:rsid w:val="00925D63"/>
    <w:rsid w:val="00925E15"/>
    <w:rsid w:val="009262E3"/>
    <w:rsid w:val="00926D54"/>
    <w:rsid w:val="00926EF8"/>
    <w:rsid w:val="00927309"/>
    <w:rsid w:val="0092776A"/>
    <w:rsid w:val="00927805"/>
    <w:rsid w:val="00927C11"/>
    <w:rsid w:val="009300FB"/>
    <w:rsid w:val="00930390"/>
    <w:rsid w:val="00930685"/>
    <w:rsid w:val="00930CBE"/>
    <w:rsid w:val="00930EC9"/>
    <w:rsid w:val="00930FE2"/>
    <w:rsid w:val="00931000"/>
    <w:rsid w:val="0093137D"/>
    <w:rsid w:val="00931BE2"/>
    <w:rsid w:val="00931EE1"/>
    <w:rsid w:val="00932655"/>
    <w:rsid w:val="00932E61"/>
    <w:rsid w:val="009332AD"/>
    <w:rsid w:val="00933880"/>
    <w:rsid w:val="00933987"/>
    <w:rsid w:val="00933F46"/>
    <w:rsid w:val="00933FF3"/>
    <w:rsid w:val="0093419D"/>
    <w:rsid w:val="00934CCA"/>
    <w:rsid w:val="0093550A"/>
    <w:rsid w:val="00936BE1"/>
    <w:rsid w:val="009370CC"/>
    <w:rsid w:val="0093718B"/>
    <w:rsid w:val="0093741F"/>
    <w:rsid w:val="00937556"/>
    <w:rsid w:val="0093784C"/>
    <w:rsid w:val="00937D44"/>
    <w:rsid w:val="00937E57"/>
    <w:rsid w:val="009404AD"/>
    <w:rsid w:val="009404F3"/>
    <w:rsid w:val="00940858"/>
    <w:rsid w:val="00940912"/>
    <w:rsid w:val="00940A1B"/>
    <w:rsid w:val="00940E4E"/>
    <w:rsid w:val="00941035"/>
    <w:rsid w:val="009417D8"/>
    <w:rsid w:val="00941F06"/>
    <w:rsid w:val="00941F48"/>
    <w:rsid w:val="009420FC"/>
    <w:rsid w:val="009421EB"/>
    <w:rsid w:val="0094229E"/>
    <w:rsid w:val="009425BA"/>
    <w:rsid w:val="009433EC"/>
    <w:rsid w:val="009447AB"/>
    <w:rsid w:val="00944BF1"/>
    <w:rsid w:val="0094555A"/>
    <w:rsid w:val="009468FF"/>
    <w:rsid w:val="0094695D"/>
    <w:rsid w:val="00946C63"/>
    <w:rsid w:val="00947A2A"/>
    <w:rsid w:val="00947CB0"/>
    <w:rsid w:val="00947D47"/>
    <w:rsid w:val="00947E5D"/>
    <w:rsid w:val="00950584"/>
    <w:rsid w:val="00950824"/>
    <w:rsid w:val="00950C83"/>
    <w:rsid w:val="00950E6C"/>
    <w:rsid w:val="00951EB3"/>
    <w:rsid w:val="00951EFB"/>
    <w:rsid w:val="00952D9A"/>
    <w:rsid w:val="00953023"/>
    <w:rsid w:val="00953525"/>
    <w:rsid w:val="00953AB0"/>
    <w:rsid w:val="009540D7"/>
    <w:rsid w:val="00954534"/>
    <w:rsid w:val="00954B08"/>
    <w:rsid w:val="00954BEA"/>
    <w:rsid w:val="00954EE2"/>
    <w:rsid w:val="00955350"/>
    <w:rsid w:val="009554F4"/>
    <w:rsid w:val="00955955"/>
    <w:rsid w:val="00955E1E"/>
    <w:rsid w:val="00956EC3"/>
    <w:rsid w:val="00956F86"/>
    <w:rsid w:val="00957534"/>
    <w:rsid w:val="009575B6"/>
    <w:rsid w:val="009576A9"/>
    <w:rsid w:val="00957DDB"/>
    <w:rsid w:val="00960335"/>
    <w:rsid w:val="00960586"/>
    <w:rsid w:val="00960F4E"/>
    <w:rsid w:val="00960FA2"/>
    <w:rsid w:val="00961ACF"/>
    <w:rsid w:val="00961DC4"/>
    <w:rsid w:val="009623F3"/>
    <w:rsid w:val="00962475"/>
    <w:rsid w:val="009625F5"/>
    <w:rsid w:val="00962838"/>
    <w:rsid w:val="009628AF"/>
    <w:rsid w:val="00962920"/>
    <w:rsid w:val="009632AA"/>
    <w:rsid w:val="00964522"/>
    <w:rsid w:val="0096474C"/>
    <w:rsid w:val="00964C27"/>
    <w:rsid w:val="00964DF4"/>
    <w:rsid w:val="00965101"/>
    <w:rsid w:val="009660D6"/>
    <w:rsid w:val="009663EB"/>
    <w:rsid w:val="00966614"/>
    <w:rsid w:val="00966CC2"/>
    <w:rsid w:val="00966D7C"/>
    <w:rsid w:val="0096764E"/>
    <w:rsid w:val="009677A8"/>
    <w:rsid w:val="00967934"/>
    <w:rsid w:val="00967B42"/>
    <w:rsid w:val="00967B7D"/>
    <w:rsid w:val="00967BEC"/>
    <w:rsid w:val="00967F3F"/>
    <w:rsid w:val="00970216"/>
    <w:rsid w:val="00970659"/>
    <w:rsid w:val="0097116E"/>
    <w:rsid w:val="00971656"/>
    <w:rsid w:val="00971E99"/>
    <w:rsid w:val="00972803"/>
    <w:rsid w:val="00972F7C"/>
    <w:rsid w:val="009732D1"/>
    <w:rsid w:val="009732DF"/>
    <w:rsid w:val="009733D1"/>
    <w:rsid w:val="009734DD"/>
    <w:rsid w:val="00973660"/>
    <w:rsid w:val="00973769"/>
    <w:rsid w:val="00973953"/>
    <w:rsid w:val="00973F2F"/>
    <w:rsid w:val="00974246"/>
    <w:rsid w:val="0097440D"/>
    <w:rsid w:val="0097556C"/>
    <w:rsid w:val="0097597D"/>
    <w:rsid w:val="00975CB5"/>
    <w:rsid w:val="00975CB7"/>
    <w:rsid w:val="0097669D"/>
    <w:rsid w:val="00976773"/>
    <w:rsid w:val="00976DAE"/>
    <w:rsid w:val="009772B2"/>
    <w:rsid w:val="0097733E"/>
    <w:rsid w:val="009773ED"/>
    <w:rsid w:val="009778A8"/>
    <w:rsid w:val="009809C7"/>
    <w:rsid w:val="00980B59"/>
    <w:rsid w:val="00981664"/>
    <w:rsid w:val="00981884"/>
    <w:rsid w:val="00982121"/>
    <w:rsid w:val="009821AE"/>
    <w:rsid w:val="009822A8"/>
    <w:rsid w:val="0098280D"/>
    <w:rsid w:val="00982AB7"/>
    <w:rsid w:val="00982CC5"/>
    <w:rsid w:val="0098312E"/>
    <w:rsid w:val="00983145"/>
    <w:rsid w:val="00983434"/>
    <w:rsid w:val="00983510"/>
    <w:rsid w:val="0098375F"/>
    <w:rsid w:val="009839BA"/>
    <w:rsid w:val="00983FE9"/>
    <w:rsid w:val="00984529"/>
    <w:rsid w:val="00984AE9"/>
    <w:rsid w:val="00984F7A"/>
    <w:rsid w:val="00985053"/>
    <w:rsid w:val="00985065"/>
    <w:rsid w:val="00985B20"/>
    <w:rsid w:val="00986BBA"/>
    <w:rsid w:val="00986DEF"/>
    <w:rsid w:val="00986DF2"/>
    <w:rsid w:val="00987223"/>
    <w:rsid w:val="009874AA"/>
    <w:rsid w:val="009878AB"/>
    <w:rsid w:val="009902DC"/>
    <w:rsid w:val="0099057A"/>
    <w:rsid w:val="00990747"/>
    <w:rsid w:val="00991401"/>
    <w:rsid w:val="00991867"/>
    <w:rsid w:val="0099216A"/>
    <w:rsid w:val="009924CB"/>
    <w:rsid w:val="00992705"/>
    <w:rsid w:val="009928F2"/>
    <w:rsid w:val="00992A12"/>
    <w:rsid w:val="009930F3"/>
    <w:rsid w:val="009935DC"/>
    <w:rsid w:val="00993629"/>
    <w:rsid w:val="00993924"/>
    <w:rsid w:val="009939C2"/>
    <w:rsid w:val="00993B9E"/>
    <w:rsid w:val="00993CAC"/>
    <w:rsid w:val="00993E79"/>
    <w:rsid w:val="00994AAA"/>
    <w:rsid w:val="00996021"/>
    <w:rsid w:val="00996F3E"/>
    <w:rsid w:val="00997E90"/>
    <w:rsid w:val="009A005F"/>
    <w:rsid w:val="009A182A"/>
    <w:rsid w:val="009A192C"/>
    <w:rsid w:val="009A1A60"/>
    <w:rsid w:val="009A2732"/>
    <w:rsid w:val="009A2892"/>
    <w:rsid w:val="009A2CBC"/>
    <w:rsid w:val="009A2E2E"/>
    <w:rsid w:val="009A3F69"/>
    <w:rsid w:val="009A423B"/>
    <w:rsid w:val="009A4256"/>
    <w:rsid w:val="009A42C8"/>
    <w:rsid w:val="009A4B2B"/>
    <w:rsid w:val="009A4DD7"/>
    <w:rsid w:val="009A5542"/>
    <w:rsid w:val="009A586D"/>
    <w:rsid w:val="009A5998"/>
    <w:rsid w:val="009A6084"/>
    <w:rsid w:val="009A68E8"/>
    <w:rsid w:val="009A6A8D"/>
    <w:rsid w:val="009A7401"/>
    <w:rsid w:val="009A78F6"/>
    <w:rsid w:val="009A7DC5"/>
    <w:rsid w:val="009B0603"/>
    <w:rsid w:val="009B12C0"/>
    <w:rsid w:val="009B1420"/>
    <w:rsid w:val="009B1490"/>
    <w:rsid w:val="009B14D9"/>
    <w:rsid w:val="009B154F"/>
    <w:rsid w:val="009B1F46"/>
    <w:rsid w:val="009B20C8"/>
    <w:rsid w:val="009B224E"/>
    <w:rsid w:val="009B2DEC"/>
    <w:rsid w:val="009B3235"/>
    <w:rsid w:val="009B32C7"/>
    <w:rsid w:val="009B33A1"/>
    <w:rsid w:val="009B3626"/>
    <w:rsid w:val="009B367B"/>
    <w:rsid w:val="009B4865"/>
    <w:rsid w:val="009B4A94"/>
    <w:rsid w:val="009B4ACA"/>
    <w:rsid w:val="009B5622"/>
    <w:rsid w:val="009B577B"/>
    <w:rsid w:val="009B5BA4"/>
    <w:rsid w:val="009B5C4C"/>
    <w:rsid w:val="009B6174"/>
    <w:rsid w:val="009B653E"/>
    <w:rsid w:val="009B6993"/>
    <w:rsid w:val="009B6ADD"/>
    <w:rsid w:val="009B6B35"/>
    <w:rsid w:val="009B6C5C"/>
    <w:rsid w:val="009B6E5C"/>
    <w:rsid w:val="009B6ED4"/>
    <w:rsid w:val="009B73EB"/>
    <w:rsid w:val="009B7BC7"/>
    <w:rsid w:val="009C0B22"/>
    <w:rsid w:val="009C0BE1"/>
    <w:rsid w:val="009C0E7B"/>
    <w:rsid w:val="009C10FA"/>
    <w:rsid w:val="009C1CA7"/>
    <w:rsid w:val="009C2984"/>
    <w:rsid w:val="009C2D85"/>
    <w:rsid w:val="009C3574"/>
    <w:rsid w:val="009C3A31"/>
    <w:rsid w:val="009C40C9"/>
    <w:rsid w:val="009C4A90"/>
    <w:rsid w:val="009C4D51"/>
    <w:rsid w:val="009C5559"/>
    <w:rsid w:val="009C558C"/>
    <w:rsid w:val="009C5593"/>
    <w:rsid w:val="009C576D"/>
    <w:rsid w:val="009C6225"/>
    <w:rsid w:val="009C69A2"/>
    <w:rsid w:val="009C6D60"/>
    <w:rsid w:val="009C6D9A"/>
    <w:rsid w:val="009C72FB"/>
    <w:rsid w:val="009C779F"/>
    <w:rsid w:val="009D027B"/>
    <w:rsid w:val="009D07D7"/>
    <w:rsid w:val="009D08CC"/>
    <w:rsid w:val="009D0BC6"/>
    <w:rsid w:val="009D0D51"/>
    <w:rsid w:val="009D0D87"/>
    <w:rsid w:val="009D10C2"/>
    <w:rsid w:val="009D1171"/>
    <w:rsid w:val="009D12B2"/>
    <w:rsid w:val="009D1747"/>
    <w:rsid w:val="009D2C80"/>
    <w:rsid w:val="009D4A99"/>
    <w:rsid w:val="009D5157"/>
    <w:rsid w:val="009D51AE"/>
    <w:rsid w:val="009D5973"/>
    <w:rsid w:val="009D60FE"/>
    <w:rsid w:val="009D65E9"/>
    <w:rsid w:val="009D661E"/>
    <w:rsid w:val="009D6651"/>
    <w:rsid w:val="009D6AFB"/>
    <w:rsid w:val="009D6C94"/>
    <w:rsid w:val="009D6F2F"/>
    <w:rsid w:val="009D76A1"/>
    <w:rsid w:val="009D7825"/>
    <w:rsid w:val="009D7AB0"/>
    <w:rsid w:val="009D7DED"/>
    <w:rsid w:val="009E0554"/>
    <w:rsid w:val="009E0622"/>
    <w:rsid w:val="009E0C35"/>
    <w:rsid w:val="009E0E6B"/>
    <w:rsid w:val="009E1095"/>
    <w:rsid w:val="009E1355"/>
    <w:rsid w:val="009E17BE"/>
    <w:rsid w:val="009E185C"/>
    <w:rsid w:val="009E1A85"/>
    <w:rsid w:val="009E21A1"/>
    <w:rsid w:val="009E23F0"/>
    <w:rsid w:val="009E24B8"/>
    <w:rsid w:val="009E24C5"/>
    <w:rsid w:val="009E2A95"/>
    <w:rsid w:val="009E2C83"/>
    <w:rsid w:val="009E3282"/>
    <w:rsid w:val="009E35EB"/>
    <w:rsid w:val="009E3B4A"/>
    <w:rsid w:val="009E412C"/>
    <w:rsid w:val="009E45D3"/>
    <w:rsid w:val="009E466A"/>
    <w:rsid w:val="009E4745"/>
    <w:rsid w:val="009E4CD5"/>
    <w:rsid w:val="009E52DF"/>
    <w:rsid w:val="009E546F"/>
    <w:rsid w:val="009E5621"/>
    <w:rsid w:val="009E62DF"/>
    <w:rsid w:val="009E739C"/>
    <w:rsid w:val="009E7709"/>
    <w:rsid w:val="009F0012"/>
    <w:rsid w:val="009F0158"/>
    <w:rsid w:val="009F016F"/>
    <w:rsid w:val="009F082F"/>
    <w:rsid w:val="009F0BFE"/>
    <w:rsid w:val="009F0D07"/>
    <w:rsid w:val="009F0EA1"/>
    <w:rsid w:val="009F1798"/>
    <w:rsid w:val="009F1BFE"/>
    <w:rsid w:val="009F1DFC"/>
    <w:rsid w:val="009F2662"/>
    <w:rsid w:val="009F2E76"/>
    <w:rsid w:val="009F33C3"/>
    <w:rsid w:val="009F362C"/>
    <w:rsid w:val="009F3FC3"/>
    <w:rsid w:val="009F4ABD"/>
    <w:rsid w:val="009F4CDA"/>
    <w:rsid w:val="009F5A0B"/>
    <w:rsid w:val="009F608F"/>
    <w:rsid w:val="009F65A8"/>
    <w:rsid w:val="009F6743"/>
    <w:rsid w:val="009F7043"/>
    <w:rsid w:val="009F72D3"/>
    <w:rsid w:val="009F72D4"/>
    <w:rsid w:val="009F7316"/>
    <w:rsid w:val="009F74F0"/>
    <w:rsid w:val="009FDD8A"/>
    <w:rsid w:val="00A00117"/>
    <w:rsid w:val="00A003E5"/>
    <w:rsid w:val="00A005D7"/>
    <w:rsid w:val="00A00A2C"/>
    <w:rsid w:val="00A015C8"/>
    <w:rsid w:val="00A016FE"/>
    <w:rsid w:val="00A01B87"/>
    <w:rsid w:val="00A01C24"/>
    <w:rsid w:val="00A01F17"/>
    <w:rsid w:val="00A02139"/>
    <w:rsid w:val="00A0214B"/>
    <w:rsid w:val="00A027C7"/>
    <w:rsid w:val="00A02C00"/>
    <w:rsid w:val="00A02C7A"/>
    <w:rsid w:val="00A02D78"/>
    <w:rsid w:val="00A0301C"/>
    <w:rsid w:val="00A0307D"/>
    <w:rsid w:val="00A03756"/>
    <w:rsid w:val="00A037A2"/>
    <w:rsid w:val="00A03A16"/>
    <w:rsid w:val="00A03ACF"/>
    <w:rsid w:val="00A03D1E"/>
    <w:rsid w:val="00A044F2"/>
    <w:rsid w:val="00A04736"/>
    <w:rsid w:val="00A05677"/>
    <w:rsid w:val="00A057C8"/>
    <w:rsid w:val="00A05C2E"/>
    <w:rsid w:val="00A05E06"/>
    <w:rsid w:val="00A06164"/>
    <w:rsid w:val="00A063D6"/>
    <w:rsid w:val="00A06783"/>
    <w:rsid w:val="00A072DC"/>
    <w:rsid w:val="00A07336"/>
    <w:rsid w:val="00A103CD"/>
    <w:rsid w:val="00A10E47"/>
    <w:rsid w:val="00A10F0C"/>
    <w:rsid w:val="00A10F69"/>
    <w:rsid w:val="00A10F7B"/>
    <w:rsid w:val="00A11083"/>
    <w:rsid w:val="00A11135"/>
    <w:rsid w:val="00A116A2"/>
    <w:rsid w:val="00A118C4"/>
    <w:rsid w:val="00A11989"/>
    <w:rsid w:val="00A13E66"/>
    <w:rsid w:val="00A14643"/>
    <w:rsid w:val="00A14B43"/>
    <w:rsid w:val="00A14BAF"/>
    <w:rsid w:val="00A1502B"/>
    <w:rsid w:val="00A1502D"/>
    <w:rsid w:val="00A15039"/>
    <w:rsid w:val="00A15121"/>
    <w:rsid w:val="00A15467"/>
    <w:rsid w:val="00A15DC8"/>
    <w:rsid w:val="00A162D3"/>
    <w:rsid w:val="00A1641B"/>
    <w:rsid w:val="00A16A1D"/>
    <w:rsid w:val="00A17C6B"/>
    <w:rsid w:val="00A17EBE"/>
    <w:rsid w:val="00A20899"/>
    <w:rsid w:val="00A21334"/>
    <w:rsid w:val="00A218E4"/>
    <w:rsid w:val="00A21B1E"/>
    <w:rsid w:val="00A21E11"/>
    <w:rsid w:val="00A2213E"/>
    <w:rsid w:val="00A22467"/>
    <w:rsid w:val="00A224CF"/>
    <w:rsid w:val="00A22BA5"/>
    <w:rsid w:val="00A22BCE"/>
    <w:rsid w:val="00A22FA6"/>
    <w:rsid w:val="00A23732"/>
    <w:rsid w:val="00A23B16"/>
    <w:rsid w:val="00A24111"/>
    <w:rsid w:val="00A24346"/>
    <w:rsid w:val="00A24C3C"/>
    <w:rsid w:val="00A24C4A"/>
    <w:rsid w:val="00A25612"/>
    <w:rsid w:val="00A257B2"/>
    <w:rsid w:val="00A25C2E"/>
    <w:rsid w:val="00A25C7B"/>
    <w:rsid w:val="00A262A9"/>
    <w:rsid w:val="00A267FD"/>
    <w:rsid w:val="00A274B3"/>
    <w:rsid w:val="00A2795C"/>
    <w:rsid w:val="00A27A95"/>
    <w:rsid w:val="00A30021"/>
    <w:rsid w:val="00A3054C"/>
    <w:rsid w:val="00A30795"/>
    <w:rsid w:val="00A31297"/>
    <w:rsid w:val="00A3141D"/>
    <w:rsid w:val="00A317A0"/>
    <w:rsid w:val="00A319CF"/>
    <w:rsid w:val="00A31E52"/>
    <w:rsid w:val="00A320AA"/>
    <w:rsid w:val="00A32127"/>
    <w:rsid w:val="00A32670"/>
    <w:rsid w:val="00A32755"/>
    <w:rsid w:val="00A33253"/>
    <w:rsid w:val="00A332E7"/>
    <w:rsid w:val="00A337AF"/>
    <w:rsid w:val="00A33A02"/>
    <w:rsid w:val="00A33D7E"/>
    <w:rsid w:val="00A3430F"/>
    <w:rsid w:val="00A3455C"/>
    <w:rsid w:val="00A34576"/>
    <w:rsid w:val="00A347EF"/>
    <w:rsid w:val="00A34F1F"/>
    <w:rsid w:val="00A35334"/>
    <w:rsid w:val="00A35766"/>
    <w:rsid w:val="00A357F4"/>
    <w:rsid w:val="00A3589E"/>
    <w:rsid w:val="00A365F5"/>
    <w:rsid w:val="00A36CC9"/>
    <w:rsid w:val="00A3793F"/>
    <w:rsid w:val="00A37FA0"/>
    <w:rsid w:val="00A401D2"/>
    <w:rsid w:val="00A40257"/>
    <w:rsid w:val="00A403D2"/>
    <w:rsid w:val="00A40465"/>
    <w:rsid w:val="00A40FD9"/>
    <w:rsid w:val="00A413BF"/>
    <w:rsid w:val="00A416B4"/>
    <w:rsid w:val="00A4174D"/>
    <w:rsid w:val="00A41AA4"/>
    <w:rsid w:val="00A41DE2"/>
    <w:rsid w:val="00A423A6"/>
    <w:rsid w:val="00A42774"/>
    <w:rsid w:val="00A42C9C"/>
    <w:rsid w:val="00A43644"/>
    <w:rsid w:val="00A43933"/>
    <w:rsid w:val="00A439B0"/>
    <w:rsid w:val="00A43D81"/>
    <w:rsid w:val="00A43DD7"/>
    <w:rsid w:val="00A44130"/>
    <w:rsid w:val="00A45086"/>
    <w:rsid w:val="00A45AA3"/>
    <w:rsid w:val="00A45B2B"/>
    <w:rsid w:val="00A46897"/>
    <w:rsid w:val="00A46B9A"/>
    <w:rsid w:val="00A471DD"/>
    <w:rsid w:val="00A4728C"/>
    <w:rsid w:val="00A47993"/>
    <w:rsid w:val="00A47C85"/>
    <w:rsid w:val="00A51C90"/>
    <w:rsid w:val="00A51F52"/>
    <w:rsid w:val="00A51FEE"/>
    <w:rsid w:val="00A52490"/>
    <w:rsid w:val="00A5255D"/>
    <w:rsid w:val="00A52C05"/>
    <w:rsid w:val="00A5307C"/>
    <w:rsid w:val="00A531EE"/>
    <w:rsid w:val="00A531F3"/>
    <w:rsid w:val="00A535BD"/>
    <w:rsid w:val="00A537C8"/>
    <w:rsid w:val="00A538F9"/>
    <w:rsid w:val="00A53938"/>
    <w:rsid w:val="00A53F99"/>
    <w:rsid w:val="00A542E2"/>
    <w:rsid w:val="00A5445A"/>
    <w:rsid w:val="00A54791"/>
    <w:rsid w:val="00A54ADE"/>
    <w:rsid w:val="00A54D7B"/>
    <w:rsid w:val="00A54DAB"/>
    <w:rsid w:val="00A55CA1"/>
    <w:rsid w:val="00A55CE3"/>
    <w:rsid w:val="00A57ED0"/>
    <w:rsid w:val="00A60649"/>
    <w:rsid w:val="00A60786"/>
    <w:rsid w:val="00A60829"/>
    <w:rsid w:val="00A60A92"/>
    <w:rsid w:val="00A6163B"/>
    <w:rsid w:val="00A6248C"/>
    <w:rsid w:val="00A626BC"/>
    <w:rsid w:val="00A62ADA"/>
    <w:rsid w:val="00A6430A"/>
    <w:rsid w:val="00A64CC6"/>
    <w:rsid w:val="00A6518A"/>
    <w:rsid w:val="00A654D8"/>
    <w:rsid w:val="00A65995"/>
    <w:rsid w:val="00A65B2C"/>
    <w:rsid w:val="00A65DB7"/>
    <w:rsid w:val="00A669C6"/>
    <w:rsid w:val="00A66C38"/>
    <w:rsid w:val="00A66F4A"/>
    <w:rsid w:val="00A671E8"/>
    <w:rsid w:val="00A672FB"/>
    <w:rsid w:val="00A673DE"/>
    <w:rsid w:val="00A675A2"/>
    <w:rsid w:val="00A67AA8"/>
    <w:rsid w:val="00A67B71"/>
    <w:rsid w:val="00A701EC"/>
    <w:rsid w:val="00A7066F"/>
    <w:rsid w:val="00A70E66"/>
    <w:rsid w:val="00A70F62"/>
    <w:rsid w:val="00A7116E"/>
    <w:rsid w:val="00A7125B"/>
    <w:rsid w:val="00A7141D"/>
    <w:rsid w:val="00A71A1E"/>
    <w:rsid w:val="00A726C6"/>
    <w:rsid w:val="00A73171"/>
    <w:rsid w:val="00A73356"/>
    <w:rsid w:val="00A73768"/>
    <w:rsid w:val="00A738C9"/>
    <w:rsid w:val="00A73D57"/>
    <w:rsid w:val="00A73E3E"/>
    <w:rsid w:val="00A74149"/>
    <w:rsid w:val="00A742AA"/>
    <w:rsid w:val="00A7494B"/>
    <w:rsid w:val="00A75E02"/>
    <w:rsid w:val="00A76138"/>
    <w:rsid w:val="00A76E91"/>
    <w:rsid w:val="00A76EF8"/>
    <w:rsid w:val="00A775DE"/>
    <w:rsid w:val="00A7783B"/>
    <w:rsid w:val="00A801AC"/>
    <w:rsid w:val="00A805DD"/>
    <w:rsid w:val="00A80629"/>
    <w:rsid w:val="00A80DB1"/>
    <w:rsid w:val="00A80E9D"/>
    <w:rsid w:val="00A8148E"/>
    <w:rsid w:val="00A81725"/>
    <w:rsid w:val="00A818C2"/>
    <w:rsid w:val="00A81E95"/>
    <w:rsid w:val="00A827E8"/>
    <w:rsid w:val="00A82DC7"/>
    <w:rsid w:val="00A82EA5"/>
    <w:rsid w:val="00A83121"/>
    <w:rsid w:val="00A834A9"/>
    <w:rsid w:val="00A842A3"/>
    <w:rsid w:val="00A842E1"/>
    <w:rsid w:val="00A8442B"/>
    <w:rsid w:val="00A85061"/>
    <w:rsid w:val="00A853B1"/>
    <w:rsid w:val="00A857C2"/>
    <w:rsid w:val="00A8663E"/>
    <w:rsid w:val="00A875B3"/>
    <w:rsid w:val="00A87B6C"/>
    <w:rsid w:val="00A87C3B"/>
    <w:rsid w:val="00A87D94"/>
    <w:rsid w:val="00A87D95"/>
    <w:rsid w:val="00A9042E"/>
    <w:rsid w:val="00A9058F"/>
    <w:rsid w:val="00A90C50"/>
    <w:rsid w:val="00A91693"/>
    <w:rsid w:val="00A923A4"/>
    <w:rsid w:val="00A92A89"/>
    <w:rsid w:val="00A92DCF"/>
    <w:rsid w:val="00A93388"/>
    <w:rsid w:val="00A93CE6"/>
    <w:rsid w:val="00A93ED5"/>
    <w:rsid w:val="00A94654"/>
    <w:rsid w:val="00A94BD4"/>
    <w:rsid w:val="00A9546D"/>
    <w:rsid w:val="00A95DF3"/>
    <w:rsid w:val="00A963D4"/>
    <w:rsid w:val="00A967FF"/>
    <w:rsid w:val="00A969BE"/>
    <w:rsid w:val="00A9752F"/>
    <w:rsid w:val="00A977A0"/>
    <w:rsid w:val="00A9799D"/>
    <w:rsid w:val="00A97D30"/>
    <w:rsid w:val="00AA062F"/>
    <w:rsid w:val="00AA0835"/>
    <w:rsid w:val="00AA0E90"/>
    <w:rsid w:val="00AA13AD"/>
    <w:rsid w:val="00AA16CD"/>
    <w:rsid w:val="00AA1C20"/>
    <w:rsid w:val="00AA1EB5"/>
    <w:rsid w:val="00AA27D8"/>
    <w:rsid w:val="00AA2AE6"/>
    <w:rsid w:val="00AA2E8F"/>
    <w:rsid w:val="00AA3161"/>
    <w:rsid w:val="00AA366B"/>
    <w:rsid w:val="00AA38D6"/>
    <w:rsid w:val="00AA3A47"/>
    <w:rsid w:val="00AA3FD9"/>
    <w:rsid w:val="00AA4556"/>
    <w:rsid w:val="00AA489D"/>
    <w:rsid w:val="00AA49FD"/>
    <w:rsid w:val="00AA5397"/>
    <w:rsid w:val="00AA62F6"/>
    <w:rsid w:val="00AA6768"/>
    <w:rsid w:val="00AA6CA6"/>
    <w:rsid w:val="00AA6D01"/>
    <w:rsid w:val="00AA6FA9"/>
    <w:rsid w:val="00AA751C"/>
    <w:rsid w:val="00AA7A81"/>
    <w:rsid w:val="00AB057B"/>
    <w:rsid w:val="00AB09DA"/>
    <w:rsid w:val="00AB0D45"/>
    <w:rsid w:val="00AB0DDE"/>
    <w:rsid w:val="00AB1417"/>
    <w:rsid w:val="00AB169B"/>
    <w:rsid w:val="00AB1D29"/>
    <w:rsid w:val="00AB2589"/>
    <w:rsid w:val="00AB27CB"/>
    <w:rsid w:val="00AB2AF4"/>
    <w:rsid w:val="00AB2F60"/>
    <w:rsid w:val="00AB32B3"/>
    <w:rsid w:val="00AB3691"/>
    <w:rsid w:val="00AB36DF"/>
    <w:rsid w:val="00AB3DA6"/>
    <w:rsid w:val="00AB4266"/>
    <w:rsid w:val="00AB4D32"/>
    <w:rsid w:val="00AB51AA"/>
    <w:rsid w:val="00AB5601"/>
    <w:rsid w:val="00AB58F9"/>
    <w:rsid w:val="00AB62DC"/>
    <w:rsid w:val="00AB6514"/>
    <w:rsid w:val="00AB65F0"/>
    <w:rsid w:val="00AB6AA8"/>
    <w:rsid w:val="00AB6EB8"/>
    <w:rsid w:val="00AB75F4"/>
    <w:rsid w:val="00AB7916"/>
    <w:rsid w:val="00AB7BC7"/>
    <w:rsid w:val="00AB7C04"/>
    <w:rsid w:val="00AB7C5D"/>
    <w:rsid w:val="00AB7CBB"/>
    <w:rsid w:val="00AC01B6"/>
    <w:rsid w:val="00AC09E2"/>
    <w:rsid w:val="00AC09F3"/>
    <w:rsid w:val="00AC0A64"/>
    <w:rsid w:val="00AC0F8C"/>
    <w:rsid w:val="00AC1565"/>
    <w:rsid w:val="00AC15D9"/>
    <w:rsid w:val="00AC194E"/>
    <w:rsid w:val="00AC1B0C"/>
    <w:rsid w:val="00AC1FD3"/>
    <w:rsid w:val="00AC23C3"/>
    <w:rsid w:val="00AC26DA"/>
    <w:rsid w:val="00AC2769"/>
    <w:rsid w:val="00AC3A95"/>
    <w:rsid w:val="00AC3F1B"/>
    <w:rsid w:val="00AC44A6"/>
    <w:rsid w:val="00AC480C"/>
    <w:rsid w:val="00AC4A3B"/>
    <w:rsid w:val="00AC53C5"/>
    <w:rsid w:val="00AC5C62"/>
    <w:rsid w:val="00AC5E7F"/>
    <w:rsid w:val="00AC7519"/>
    <w:rsid w:val="00AC7940"/>
    <w:rsid w:val="00AC7A76"/>
    <w:rsid w:val="00AC7EE9"/>
    <w:rsid w:val="00AD0021"/>
    <w:rsid w:val="00AD03E8"/>
    <w:rsid w:val="00AD04CC"/>
    <w:rsid w:val="00AD074C"/>
    <w:rsid w:val="00AD0D5C"/>
    <w:rsid w:val="00AD126F"/>
    <w:rsid w:val="00AD1275"/>
    <w:rsid w:val="00AD1BB1"/>
    <w:rsid w:val="00AD2257"/>
    <w:rsid w:val="00AD2341"/>
    <w:rsid w:val="00AD2454"/>
    <w:rsid w:val="00AD253A"/>
    <w:rsid w:val="00AD3627"/>
    <w:rsid w:val="00AD3713"/>
    <w:rsid w:val="00AD3751"/>
    <w:rsid w:val="00AD45A5"/>
    <w:rsid w:val="00AD49D1"/>
    <w:rsid w:val="00AD4E81"/>
    <w:rsid w:val="00AD4F13"/>
    <w:rsid w:val="00AD554B"/>
    <w:rsid w:val="00AD5CB4"/>
    <w:rsid w:val="00AD66ED"/>
    <w:rsid w:val="00AD6BA0"/>
    <w:rsid w:val="00AD6D28"/>
    <w:rsid w:val="00AD6D8A"/>
    <w:rsid w:val="00AD6FDC"/>
    <w:rsid w:val="00AD743E"/>
    <w:rsid w:val="00AD74E1"/>
    <w:rsid w:val="00AD7779"/>
    <w:rsid w:val="00AD7849"/>
    <w:rsid w:val="00AD790A"/>
    <w:rsid w:val="00AD7CB1"/>
    <w:rsid w:val="00AD7CC3"/>
    <w:rsid w:val="00AD7FE6"/>
    <w:rsid w:val="00AE0259"/>
    <w:rsid w:val="00AE046E"/>
    <w:rsid w:val="00AE0498"/>
    <w:rsid w:val="00AE05A6"/>
    <w:rsid w:val="00AE17B9"/>
    <w:rsid w:val="00AE23AC"/>
    <w:rsid w:val="00AE2730"/>
    <w:rsid w:val="00AE2BF5"/>
    <w:rsid w:val="00AE2D31"/>
    <w:rsid w:val="00AE312E"/>
    <w:rsid w:val="00AE36AD"/>
    <w:rsid w:val="00AE3723"/>
    <w:rsid w:val="00AE37B2"/>
    <w:rsid w:val="00AE39B2"/>
    <w:rsid w:val="00AE43DD"/>
    <w:rsid w:val="00AE51DF"/>
    <w:rsid w:val="00AE549A"/>
    <w:rsid w:val="00AE55E8"/>
    <w:rsid w:val="00AE6115"/>
    <w:rsid w:val="00AE678F"/>
    <w:rsid w:val="00AE688B"/>
    <w:rsid w:val="00AE7292"/>
    <w:rsid w:val="00AE73D5"/>
    <w:rsid w:val="00AE7CF7"/>
    <w:rsid w:val="00AF06F1"/>
    <w:rsid w:val="00AF0908"/>
    <w:rsid w:val="00AF1802"/>
    <w:rsid w:val="00AF1A51"/>
    <w:rsid w:val="00AF2254"/>
    <w:rsid w:val="00AF2984"/>
    <w:rsid w:val="00AF299E"/>
    <w:rsid w:val="00AF2D1B"/>
    <w:rsid w:val="00AF3147"/>
    <w:rsid w:val="00AF3A04"/>
    <w:rsid w:val="00AF3C91"/>
    <w:rsid w:val="00AF446E"/>
    <w:rsid w:val="00AF468E"/>
    <w:rsid w:val="00AF51E1"/>
    <w:rsid w:val="00AF5359"/>
    <w:rsid w:val="00AF5AC5"/>
    <w:rsid w:val="00AF5C6E"/>
    <w:rsid w:val="00AF5DCD"/>
    <w:rsid w:val="00AF5DF7"/>
    <w:rsid w:val="00AF6D62"/>
    <w:rsid w:val="00AF70BD"/>
    <w:rsid w:val="00AF7520"/>
    <w:rsid w:val="00AF75ED"/>
    <w:rsid w:val="00AF7958"/>
    <w:rsid w:val="00AF7994"/>
    <w:rsid w:val="00AF7DB1"/>
    <w:rsid w:val="00B00144"/>
    <w:rsid w:val="00B00215"/>
    <w:rsid w:val="00B00479"/>
    <w:rsid w:val="00B004B3"/>
    <w:rsid w:val="00B00E82"/>
    <w:rsid w:val="00B012C2"/>
    <w:rsid w:val="00B01C93"/>
    <w:rsid w:val="00B024B7"/>
    <w:rsid w:val="00B028A8"/>
    <w:rsid w:val="00B02FF4"/>
    <w:rsid w:val="00B0336E"/>
    <w:rsid w:val="00B039D7"/>
    <w:rsid w:val="00B046C9"/>
    <w:rsid w:val="00B04E70"/>
    <w:rsid w:val="00B051C7"/>
    <w:rsid w:val="00B054C1"/>
    <w:rsid w:val="00B05AA2"/>
    <w:rsid w:val="00B05DCF"/>
    <w:rsid w:val="00B05F1A"/>
    <w:rsid w:val="00B06008"/>
    <w:rsid w:val="00B0788D"/>
    <w:rsid w:val="00B07A69"/>
    <w:rsid w:val="00B07A9B"/>
    <w:rsid w:val="00B07AB5"/>
    <w:rsid w:val="00B07BB1"/>
    <w:rsid w:val="00B1003E"/>
    <w:rsid w:val="00B10637"/>
    <w:rsid w:val="00B10843"/>
    <w:rsid w:val="00B10B51"/>
    <w:rsid w:val="00B116BB"/>
    <w:rsid w:val="00B12A9D"/>
    <w:rsid w:val="00B13927"/>
    <w:rsid w:val="00B13E1D"/>
    <w:rsid w:val="00B1596A"/>
    <w:rsid w:val="00B1605D"/>
    <w:rsid w:val="00B16744"/>
    <w:rsid w:val="00B16CED"/>
    <w:rsid w:val="00B16CFF"/>
    <w:rsid w:val="00B174CC"/>
    <w:rsid w:val="00B174D2"/>
    <w:rsid w:val="00B17777"/>
    <w:rsid w:val="00B1793E"/>
    <w:rsid w:val="00B17B60"/>
    <w:rsid w:val="00B17F4E"/>
    <w:rsid w:val="00B20640"/>
    <w:rsid w:val="00B209C4"/>
    <w:rsid w:val="00B20B4F"/>
    <w:rsid w:val="00B20F0D"/>
    <w:rsid w:val="00B210EB"/>
    <w:rsid w:val="00B2151C"/>
    <w:rsid w:val="00B2162B"/>
    <w:rsid w:val="00B21942"/>
    <w:rsid w:val="00B21A58"/>
    <w:rsid w:val="00B21C86"/>
    <w:rsid w:val="00B21CA6"/>
    <w:rsid w:val="00B22959"/>
    <w:rsid w:val="00B22A88"/>
    <w:rsid w:val="00B22E87"/>
    <w:rsid w:val="00B22FD4"/>
    <w:rsid w:val="00B23454"/>
    <w:rsid w:val="00B235C5"/>
    <w:rsid w:val="00B243D1"/>
    <w:rsid w:val="00B24664"/>
    <w:rsid w:val="00B247FA"/>
    <w:rsid w:val="00B24DA9"/>
    <w:rsid w:val="00B24DAC"/>
    <w:rsid w:val="00B24F61"/>
    <w:rsid w:val="00B25EC6"/>
    <w:rsid w:val="00B26020"/>
    <w:rsid w:val="00B26391"/>
    <w:rsid w:val="00B26FE8"/>
    <w:rsid w:val="00B2745C"/>
    <w:rsid w:val="00B27F6B"/>
    <w:rsid w:val="00B32B90"/>
    <w:rsid w:val="00B3396C"/>
    <w:rsid w:val="00B34295"/>
    <w:rsid w:val="00B3464B"/>
    <w:rsid w:val="00B34C79"/>
    <w:rsid w:val="00B35526"/>
    <w:rsid w:val="00B35976"/>
    <w:rsid w:val="00B35ECA"/>
    <w:rsid w:val="00B36344"/>
    <w:rsid w:val="00B366FF"/>
    <w:rsid w:val="00B36E11"/>
    <w:rsid w:val="00B373E4"/>
    <w:rsid w:val="00B37E90"/>
    <w:rsid w:val="00B4022D"/>
    <w:rsid w:val="00B404EC"/>
    <w:rsid w:val="00B406E9"/>
    <w:rsid w:val="00B40B57"/>
    <w:rsid w:val="00B4152D"/>
    <w:rsid w:val="00B4160F"/>
    <w:rsid w:val="00B41794"/>
    <w:rsid w:val="00B41E97"/>
    <w:rsid w:val="00B42004"/>
    <w:rsid w:val="00B42109"/>
    <w:rsid w:val="00B4222B"/>
    <w:rsid w:val="00B42303"/>
    <w:rsid w:val="00B4289C"/>
    <w:rsid w:val="00B42A9B"/>
    <w:rsid w:val="00B42E22"/>
    <w:rsid w:val="00B42E4F"/>
    <w:rsid w:val="00B4303A"/>
    <w:rsid w:val="00B43818"/>
    <w:rsid w:val="00B44315"/>
    <w:rsid w:val="00B443EF"/>
    <w:rsid w:val="00B44748"/>
    <w:rsid w:val="00B44797"/>
    <w:rsid w:val="00B44A66"/>
    <w:rsid w:val="00B45535"/>
    <w:rsid w:val="00B45665"/>
    <w:rsid w:val="00B45B8A"/>
    <w:rsid w:val="00B46558"/>
    <w:rsid w:val="00B47658"/>
    <w:rsid w:val="00B47E6E"/>
    <w:rsid w:val="00B5004A"/>
    <w:rsid w:val="00B5014F"/>
    <w:rsid w:val="00B501B1"/>
    <w:rsid w:val="00B501D1"/>
    <w:rsid w:val="00B5032C"/>
    <w:rsid w:val="00B5095C"/>
    <w:rsid w:val="00B509C0"/>
    <w:rsid w:val="00B50C58"/>
    <w:rsid w:val="00B50CA2"/>
    <w:rsid w:val="00B51290"/>
    <w:rsid w:val="00B51416"/>
    <w:rsid w:val="00B51420"/>
    <w:rsid w:val="00B51A26"/>
    <w:rsid w:val="00B5300A"/>
    <w:rsid w:val="00B53795"/>
    <w:rsid w:val="00B53B91"/>
    <w:rsid w:val="00B5411E"/>
    <w:rsid w:val="00B543C8"/>
    <w:rsid w:val="00B546FB"/>
    <w:rsid w:val="00B54D6C"/>
    <w:rsid w:val="00B54E75"/>
    <w:rsid w:val="00B5517A"/>
    <w:rsid w:val="00B553A9"/>
    <w:rsid w:val="00B55409"/>
    <w:rsid w:val="00B55489"/>
    <w:rsid w:val="00B55744"/>
    <w:rsid w:val="00B56128"/>
    <w:rsid w:val="00B5678D"/>
    <w:rsid w:val="00B572D1"/>
    <w:rsid w:val="00B60DBD"/>
    <w:rsid w:val="00B60E73"/>
    <w:rsid w:val="00B61373"/>
    <w:rsid w:val="00B61749"/>
    <w:rsid w:val="00B617C2"/>
    <w:rsid w:val="00B61B18"/>
    <w:rsid w:val="00B62A09"/>
    <w:rsid w:val="00B631E1"/>
    <w:rsid w:val="00B63AE1"/>
    <w:rsid w:val="00B64273"/>
    <w:rsid w:val="00B6517C"/>
    <w:rsid w:val="00B6583C"/>
    <w:rsid w:val="00B65AB0"/>
    <w:rsid w:val="00B660ED"/>
    <w:rsid w:val="00B6655D"/>
    <w:rsid w:val="00B665A8"/>
    <w:rsid w:val="00B66648"/>
    <w:rsid w:val="00B66AD6"/>
    <w:rsid w:val="00B66F87"/>
    <w:rsid w:val="00B67CAD"/>
    <w:rsid w:val="00B70317"/>
    <w:rsid w:val="00B70F5F"/>
    <w:rsid w:val="00B71526"/>
    <w:rsid w:val="00B71795"/>
    <w:rsid w:val="00B717C6"/>
    <w:rsid w:val="00B71E31"/>
    <w:rsid w:val="00B71F99"/>
    <w:rsid w:val="00B72ACA"/>
    <w:rsid w:val="00B72BC7"/>
    <w:rsid w:val="00B7347B"/>
    <w:rsid w:val="00B735B0"/>
    <w:rsid w:val="00B737F5"/>
    <w:rsid w:val="00B743CB"/>
    <w:rsid w:val="00B743EC"/>
    <w:rsid w:val="00B74D75"/>
    <w:rsid w:val="00B7569B"/>
    <w:rsid w:val="00B75AC5"/>
    <w:rsid w:val="00B75AE4"/>
    <w:rsid w:val="00B75DFB"/>
    <w:rsid w:val="00B76087"/>
    <w:rsid w:val="00B762BD"/>
    <w:rsid w:val="00B76B04"/>
    <w:rsid w:val="00B76DB7"/>
    <w:rsid w:val="00B7735E"/>
    <w:rsid w:val="00B773AC"/>
    <w:rsid w:val="00B77435"/>
    <w:rsid w:val="00B77A01"/>
    <w:rsid w:val="00B77B9F"/>
    <w:rsid w:val="00B77E56"/>
    <w:rsid w:val="00B81279"/>
    <w:rsid w:val="00B81371"/>
    <w:rsid w:val="00B8176D"/>
    <w:rsid w:val="00B81AA0"/>
    <w:rsid w:val="00B81AD7"/>
    <w:rsid w:val="00B81D92"/>
    <w:rsid w:val="00B81F4A"/>
    <w:rsid w:val="00B8220A"/>
    <w:rsid w:val="00B83952"/>
    <w:rsid w:val="00B83A0D"/>
    <w:rsid w:val="00B83A21"/>
    <w:rsid w:val="00B84109"/>
    <w:rsid w:val="00B84168"/>
    <w:rsid w:val="00B84B24"/>
    <w:rsid w:val="00B8595B"/>
    <w:rsid w:val="00B85F11"/>
    <w:rsid w:val="00B861EB"/>
    <w:rsid w:val="00B86BC4"/>
    <w:rsid w:val="00B86F74"/>
    <w:rsid w:val="00B8705D"/>
    <w:rsid w:val="00B872D8"/>
    <w:rsid w:val="00B877CB"/>
    <w:rsid w:val="00B87ADF"/>
    <w:rsid w:val="00B90571"/>
    <w:rsid w:val="00B90591"/>
    <w:rsid w:val="00B907CD"/>
    <w:rsid w:val="00B9092B"/>
    <w:rsid w:val="00B90C73"/>
    <w:rsid w:val="00B90DCB"/>
    <w:rsid w:val="00B913C1"/>
    <w:rsid w:val="00B915F5"/>
    <w:rsid w:val="00B91948"/>
    <w:rsid w:val="00B91C8F"/>
    <w:rsid w:val="00B92664"/>
    <w:rsid w:val="00B92B05"/>
    <w:rsid w:val="00B9302E"/>
    <w:rsid w:val="00B93A85"/>
    <w:rsid w:val="00B94317"/>
    <w:rsid w:val="00B94A6C"/>
    <w:rsid w:val="00B94A81"/>
    <w:rsid w:val="00B94AD0"/>
    <w:rsid w:val="00B95258"/>
    <w:rsid w:val="00B95570"/>
    <w:rsid w:val="00B955FA"/>
    <w:rsid w:val="00B957B5"/>
    <w:rsid w:val="00B95EBA"/>
    <w:rsid w:val="00B96678"/>
    <w:rsid w:val="00B96933"/>
    <w:rsid w:val="00B971FC"/>
    <w:rsid w:val="00B97392"/>
    <w:rsid w:val="00B97568"/>
    <w:rsid w:val="00B9788E"/>
    <w:rsid w:val="00B97A7F"/>
    <w:rsid w:val="00B97B66"/>
    <w:rsid w:val="00B97BCE"/>
    <w:rsid w:val="00BA03F5"/>
    <w:rsid w:val="00BA0500"/>
    <w:rsid w:val="00BA07D5"/>
    <w:rsid w:val="00BA0C3E"/>
    <w:rsid w:val="00BA0D5A"/>
    <w:rsid w:val="00BA0E80"/>
    <w:rsid w:val="00BA1685"/>
    <w:rsid w:val="00BA18E3"/>
    <w:rsid w:val="00BA1B22"/>
    <w:rsid w:val="00BA2712"/>
    <w:rsid w:val="00BA3124"/>
    <w:rsid w:val="00BA31BF"/>
    <w:rsid w:val="00BA3297"/>
    <w:rsid w:val="00BA373E"/>
    <w:rsid w:val="00BA4172"/>
    <w:rsid w:val="00BA58F6"/>
    <w:rsid w:val="00BA5AE3"/>
    <w:rsid w:val="00BA5B4F"/>
    <w:rsid w:val="00BA6F43"/>
    <w:rsid w:val="00BA706F"/>
    <w:rsid w:val="00BA796A"/>
    <w:rsid w:val="00BB0165"/>
    <w:rsid w:val="00BB0327"/>
    <w:rsid w:val="00BB042F"/>
    <w:rsid w:val="00BB044E"/>
    <w:rsid w:val="00BB0D66"/>
    <w:rsid w:val="00BB0E55"/>
    <w:rsid w:val="00BB114E"/>
    <w:rsid w:val="00BB11EB"/>
    <w:rsid w:val="00BB12E0"/>
    <w:rsid w:val="00BB18D7"/>
    <w:rsid w:val="00BB1A36"/>
    <w:rsid w:val="00BB1DFF"/>
    <w:rsid w:val="00BB1F2E"/>
    <w:rsid w:val="00BB2111"/>
    <w:rsid w:val="00BB226A"/>
    <w:rsid w:val="00BB278F"/>
    <w:rsid w:val="00BB2DEE"/>
    <w:rsid w:val="00BB315F"/>
    <w:rsid w:val="00BB3B85"/>
    <w:rsid w:val="00BB3CD2"/>
    <w:rsid w:val="00BB3EEA"/>
    <w:rsid w:val="00BB487A"/>
    <w:rsid w:val="00BB4A41"/>
    <w:rsid w:val="00BB4BFA"/>
    <w:rsid w:val="00BB4F5E"/>
    <w:rsid w:val="00BB5002"/>
    <w:rsid w:val="00BB503F"/>
    <w:rsid w:val="00BB52FC"/>
    <w:rsid w:val="00BB5846"/>
    <w:rsid w:val="00BB5C14"/>
    <w:rsid w:val="00BB6794"/>
    <w:rsid w:val="00BB71D8"/>
    <w:rsid w:val="00BB7232"/>
    <w:rsid w:val="00BB7346"/>
    <w:rsid w:val="00BB7A6A"/>
    <w:rsid w:val="00BB7BB2"/>
    <w:rsid w:val="00BC078C"/>
    <w:rsid w:val="00BC09B7"/>
    <w:rsid w:val="00BC10B8"/>
    <w:rsid w:val="00BC1150"/>
    <w:rsid w:val="00BC1783"/>
    <w:rsid w:val="00BC19B9"/>
    <w:rsid w:val="00BC19EF"/>
    <w:rsid w:val="00BC19F7"/>
    <w:rsid w:val="00BC1D0C"/>
    <w:rsid w:val="00BC236C"/>
    <w:rsid w:val="00BC23D0"/>
    <w:rsid w:val="00BC310F"/>
    <w:rsid w:val="00BC33CE"/>
    <w:rsid w:val="00BC3CC8"/>
    <w:rsid w:val="00BC3E27"/>
    <w:rsid w:val="00BC3EAF"/>
    <w:rsid w:val="00BC435C"/>
    <w:rsid w:val="00BC4E40"/>
    <w:rsid w:val="00BC594F"/>
    <w:rsid w:val="00BC595C"/>
    <w:rsid w:val="00BC5E25"/>
    <w:rsid w:val="00BC618F"/>
    <w:rsid w:val="00BC61BB"/>
    <w:rsid w:val="00BC6683"/>
    <w:rsid w:val="00BC6DB0"/>
    <w:rsid w:val="00BC6FEB"/>
    <w:rsid w:val="00BD0137"/>
    <w:rsid w:val="00BD080F"/>
    <w:rsid w:val="00BD0830"/>
    <w:rsid w:val="00BD0840"/>
    <w:rsid w:val="00BD1FED"/>
    <w:rsid w:val="00BD20F3"/>
    <w:rsid w:val="00BD21D5"/>
    <w:rsid w:val="00BD228B"/>
    <w:rsid w:val="00BD2433"/>
    <w:rsid w:val="00BD2ED2"/>
    <w:rsid w:val="00BD3F35"/>
    <w:rsid w:val="00BD4228"/>
    <w:rsid w:val="00BD43C6"/>
    <w:rsid w:val="00BD4717"/>
    <w:rsid w:val="00BD473F"/>
    <w:rsid w:val="00BD47B3"/>
    <w:rsid w:val="00BD525F"/>
    <w:rsid w:val="00BD5937"/>
    <w:rsid w:val="00BD5A96"/>
    <w:rsid w:val="00BD5C3F"/>
    <w:rsid w:val="00BD5DEF"/>
    <w:rsid w:val="00BD6311"/>
    <w:rsid w:val="00BD646E"/>
    <w:rsid w:val="00BD701C"/>
    <w:rsid w:val="00BD7249"/>
    <w:rsid w:val="00BD72AB"/>
    <w:rsid w:val="00BD7590"/>
    <w:rsid w:val="00BD77CF"/>
    <w:rsid w:val="00BD79A6"/>
    <w:rsid w:val="00BD7A2E"/>
    <w:rsid w:val="00BD7D02"/>
    <w:rsid w:val="00BE01A6"/>
    <w:rsid w:val="00BE01F2"/>
    <w:rsid w:val="00BE02D0"/>
    <w:rsid w:val="00BE0AFD"/>
    <w:rsid w:val="00BE0CB1"/>
    <w:rsid w:val="00BE1158"/>
    <w:rsid w:val="00BE18A5"/>
    <w:rsid w:val="00BE1B6C"/>
    <w:rsid w:val="00BE1BE1"/>
    <w:rsid w:val="00BE235B"/>
    <w:rsid w:val="00BE3135"/>
    <w:rsid w:val="00BE3255"/>
    <w:rsid w:val="00BE328D"/>
    <w:rsid w:val="00BE3417"/>
    <w:rsid w:val="00BE36C5"/>
    <w:rsid w:val="00BE381D"/>
    <w:rsid w:val="00BE3CC3"/>
    <w:rsid w:val="00BE52F3"/>
    <w:rsid w:val="00BE59FF"/>
    <w:rsid w:val="00BE5EBA"/>
    <w:rsid w:val="00BE6957"/>
    <w:rsid w:val="00BE6CC1"/>
    <w:rsid w:val="00BE6F14"/>
    <w:rsid w:val="00BE76AE"/>
    <w:rsid w:val="00BE7FD8"/>
    <w:rsid w:val="00BF019E"/>
    <w:rsid w:val="00BF03DE"/>
    <w:rsid w:val="00BF0786"/>
    <w:rsid w:val="00BF079A"/>
    <w:rsid w:val="00BF0A28"/>
    <w:rsid w:val="00BF1847"/>
    <w:rsid w:val="00BF1D9E"/>
    <w:rsid w:val="00BF279D"/>
    <w:rsid w:val="00BF2CB7"/>
    <w:rsid w:val="00BF2E60"/>
    <w:rsid w:val="00BF32D1"/>
    <w:rsid w:val="00BF32F1"/>
    <w:rsid w:val="00BF3304"/>
    <w:rsid w:val="00BF3FDA"/>
    <w:rsid w:val="00BF420D"/>
    <w:rsid w:val="00BF4719"/>
    <w:rsid w:val="00BF4737"/>
    <w:rsid w:val="00BF5080"/>
    <w:rsid w:val="00BF527A"/>
    <w:rsid w:val="00BF530A"/>
    <w:rsid w:val="00BF5C38"/>
    <w:rsid w:val="00BF5C61"/>
    <w:rsid w:val="00BF5E54"/>
    <w:rsid w:val="00BF6536"/>
    <w:rsid w:val="00BF66CD"/>
    <w:rsid w:val="00BF70EF"/>
    <w:rsid w:val="00BF74C7"/>
    <w:rsid w:val="00C00510"/>
    <w:rsid w:val="00C00C36"/>
    <w:rsid w:val="00C00E6C"/>
    <w:rsid w:val="00C00F71"/>
    <w:rsid w:val="00C0113A"/>
    <w:rsid w:val="00C0178C"/>
    <w:rsid w:val="00C0220B"/>
    <w:rsid w:val="00C02AE1"/>
    <w:rsid w:val="00C03470"/>
    <w:rsid w:val="00C03653"/>
    <w:rsid w:val="00C03694"/>
    <w:rsid w:val="00C03986"/>
    <w:rsid w:val="00C03F5A"/>
    <w:rsid w:val="00C0438E"/>
    <w:rsid w:val="00C04AFF"/>
    <w:rsid w:val="00C0500F"/>
    <w:rsid w:val="00C05BAF"/>
    <w:rsid w:val="00C069E7"/>
    <w:rsid w:val="00C07040"/>
    <w:rsid w:val="00C0733E"/>
    <w:rsid w:val="00C075D7"/>
    <w:rsid w:val="00C07807"/>
    <w:rsid w:val="00C07B41"/>
    <w:rsid w:val="00C07EB0"/>
    <w:rsid w:val="00C10005"/>
    <w:rsid w:val="00C10050"/>
    <w:rsid w:val="00C1022F"/>
    <w:rsid w:val="00C10B38"/>
    <w:rsid w:val="00C10F3D"/>
    <w:rsid w:val="00C1190A"/>
    <w:rsid w:val="00C11A27"/>
    <w:rsid w:val="00C11B5A"/>
    <w:rsid w:val="00C11E33"/>
    <w:rsid w:val="00C125D4"/>
    <w:rsid w:val="00C12669"/>
    <w:rsid w:val="00C12B15"/>
    <w:rsid w:val="00C13137"/>
    <w:rsid w:val="00C146E8"/>
    <w:rsid w:val="00C14A45"/>
    <w:rsid w:val="00C14B7B"/>
    <w:rsid w:val="00C14EBF"/>
    <w:rsid w:val="00C14FE1"/>
    <w:rsid w:val="00C15321"/>
    <w:rsid w:val="00C1541C"/>
    <w:rsid w:val="00C15985"/>
    <w:rsid w:val="00C159E6"/>
    <w:rsid w:val="00C16140"/>
    <w:rsid w:val="00C16F70"/>
    <w:rsid w:val="00C17581"/>
    <w:rsid w:val="00C1771B"/>
    <w:rsid w:val="00C17A9D"/>
    <w:rsid w:val="00C2000D"/>
    <w:rsid w:val="00C20956"/>
    <w:rsid w:val="00C21E32"/>
    <w:rsid w:val="00C22190"/>
    <w:rsid w:val="00C22B7B"/>
    <w:rsid w:val="00C22D70"/>
    <w:rsid w:val="00C233F3"/>
    <w:rsid w:val="00C23BD9"/>
    <w:rsid w:val="00C23DFC"/>
    <w:rsid w:val="00C24152"/>
    <w:rsid w:val="00C2452C"/>
    <w:rsid w:val="00C2490D"/>
    <w:rsid w:val="00C24F79"/>
    <w:rsid w:val="00C255BF"/>
    <w:rsid w:val="00C25B81"/>
    <w:rsid w:val="00C26817"/>
    <w:rsid w:val="00C26E63"/>
    <w:rsid w:val="00C26F3A"/>
    <w:rsid w:val="00C271C4"/>
    <w:rsid w:val="00C273C0"/>
    <w:rsid w:val="00C27F91"/>
    <w:rsid w:val="00C27FA5"/>
    <w:rsid w:val="00C3055D"/>
    <w:rsid w:val="00C3141A"/>
    <w:rsid w:val="00C31D0B"/>
    <w:rsid w:val="00C31DCC"/>
    <w:rsid w:val="00C324E0"/>
    <w:rsid w:val="00C325FC"/>
    <w:rsid w:val="00C33361"/>
    <w:rsid w:val="00C336C9"/>
    <w:rsid w:val="00C339A1"/>
    <w:rsid w:val="00C33ACA"/>
    <w:rsid w:val="00C33C00"/>
    <w:rsid w:val="00C33C8A"/>
    <w:rsid w:val="00C33D50"/>
    <w:rsid w:val="00C33D7C"/>
    <w:rsid w:val="00C35454"/>
    <w:rsid w:val="00C3551A"/>
    <w:rsid w:val="00C3554B"/>
    <w:rsid w:val="00C35931"/>
    <w:rsid w:val="00C35DB4"/>
    <w:rsid w:val="00C3669F"/>
    <w:rsid w:val="00C36F0B"/>
    <w:rsid w:val="00C372FE"/>
    <w:rsid w:val="00C37F40"/>
    <w:rsid w:val="00C4034C"/>
    <w:rsid w:val="00C40B02"/>
    <w:rsid w:val="00C40CFE"/>
    <w:rsid w:val="00C40FFF"/>
    <w:rsid w:val="00C41243"/>
    <w:rsid w:val="00C420C8"/>
    <w:rsid w:val="00C426ED"/>
    <w:rsid w:val="00C42CA6"/>
    <w:rsid w:val="00C43045"/>
    <w:rsid w:val="00C430E5"/>
    <w:rsid w:val="00C431AE"/>
    <w:rsid w:val="00C4320F"/>
    <w:rsid w:val="00C43C11"/>
    <w:rsid w:val="00C43D1A"/>
    <w:rsid w:val="00C43E35"/>
    <w:rsid w:val="00C44467"/>
    <w:rsid w:val="00C44D17"/>
    <w:rsid w:val="00C45059"/>
    <w:rsid w:val="00C458EB"/>
    <w:rsid w:val="00C45A95"/>
    <w:rsid w:val="00C45B14"/>
    <w:rsid w:val="00C45DFE"/>
    <w:rsid w:val="00C45E0D"/>
    <w:rsid w:val="00C460D9"/>
    <w:rsid w:val="00C4643E"/>
    <w:rsid w:val="00C46549"/>
    <w:rsid w:val="00C465AC"/>
    <w:rsid w:val="00C46A39"/>
    <w:rsid w:val="00C477DE"/>
    <w:rsid w:val="00C47C20"/>
    <w:rsid w:val="00C47C73"/>
    <w:rsid w:val="00C47CFA"/>
    <w:rsid w:val="00C500BE"/>
    <w:rsid w:val="00C5039D"/>
    <w:rsid w:val="00C509C9"/>
    <w:rsid w:val="00C509EB"/>
    <w:rsid w:val="00C51E30"/>
    <w:rsid w:val="00C525C0"/>
    <w:rsid w:val="00C52A07"/>
    <w:rsid w:val="00C52B23"/>
    <w:rsid w:val="00C53055"/>
    <w:rsid w:val="00C53338"/>
    <w:rsid w:val="00C53651"/>
    <w:rsid w:val="00C5430E"/>
    <w:rsid w:val="00C54A9D"/>
    <w:rsid w:val="00C54A9E"/>
    <w:rsid w:val="00C54ECA"/>
    <w:rsid w:val="00C54FF1"/>
    <w:rsid w:val="00C550BE"/>
    <w:rsid w:val="00C554DA"/>
    <w:rsid w:val="00C56956"/>
    <w:rsid w:val="00C5770F"/>
    <w:rsid w:val="00C57921"/>
    <w:rsid w:val="00C57F32"/>
    <w:rsid w:val="00C6017F"/>
    <w:rsid w:val="00C604A3"/>
    <w:rsid w:val="00C607DB"/>
    <w:rsid w:val="00C60F4D"/>
    <w:rsid w:val="00C60F91"/>
    <w:rsid w:val="00C612B8"/>
    <w:rsid w:val="00C625FE"/>
    <w:rsid w:val="00C6337F"/>
    <w:rsid w:val="00C63380"/>
    <w:rsid w:val="00C63CF2"/>
    <w:rsid w:val="00C65027"/>
    <w:rsid w:val="00C6511E"/>
    <w:rsid w:val="00C65C6B"/>
    <w:rsid w:val="00C65DAE"/>
    <w:rsid w:val="00C66296"/>
    <w:rsid w:val="00C66534"/>
    <w:rsid w:val="00C666B0"/>
    <w:rsid w:val="00C66776"/>
    <w:rsid w:val="00C66C82"/>
    <w:rsid w:val="00C66DC0"/>
    <w:rsid w:val="00C670CD"/>
    <w:rsid w:val="00C67471"/>
    <w:rsid w:val="00C7026F"/>
    <w:rsid w:val="00C7082E"/>
    <w:rsid w:val="00C71572"/>
    <w:rsid w:val="00C718EF"/>
    <w:rsid w:val="00C71F21"/>
    <w:rsid w:val="00C720F4"/>
    <w:rsid w:val="00C72379"/>
    <w:rsid w:val="00C730C7"/>
    <w:rsid w:val="00C73302"/>
    <w:rsid w:val="00C73B3A"/>
    <w:rsid w:val="00C74338"/>
    <w:rsid w:val="00C743ED"/>
    <w:rsid w:val="00C743F1"/>
    <w:rsid w:val="00C74895"/>
    <w:rsid w:val="00C75698"/>
    <w:rsid w:val="00C75803"/>
    <w:rsid w:val="00C75909"/>
    <w:rsid w:val="00C759E7"/>
    <w:rsid w:val="00C75BDF"/>
    <w:rsid w:val="00C7668C"/>
    <w:rsid w:val="00C76D43"/>
    <w:rsid w:val="00C76D6E"/>
    <w:rsid w:val="00C77ABF"/>
    <w:rsid w:val="00C77C81"/>
    <w:rsid w:val="00C77F3F"/>
    <w:rsid w:val="00C8022D"/>
    <w:rsid w:val="00C80B4A"/>
    <w:rsid w:val="00C80F08"/>
    <w:rsid w:val="00C81873"/>
    <w:rsid w:val="00C81F67"/>
    <w:rsid w:val="00C82091"/>
    <w:rsid w:val="00C82585"/>
    <w:rsid w:val="00C825EE"/>
    <w:rsid w:val="00C8260F"/>
    <w:rsid w:val="00C8268A"/>
    <w:rsid w:val="00C827D4"/>
    <w:rsid w:val="00C82895"/>
    <w:rsid w:val="00C829B6"/>
    <w:rsid w:val="00C82B0F"/>
    <w:rsid w:val="00C82CC5"/>
    <w:rsid w:val="00C82CCD"/>
    <w:rsid w:val="00C82F0B"/>
    <w:rsid w:val="00C8375D"/>
    <w:rsid w:val="00C837C9"/>
    <w:rsid w:val="00C83836"/>
    <w:rsid w:val="00C83D91"/>
    <w:rsid w:val="00C84731"/>
    <w:rsid w:val="00C847C7"/>
    <w:rsid w:val="00C8499B"/>
    <w:rsid w:val="00C851BB"/>
    <w:rsid w:val="00C85405"/>
    <w:rsid w:val="00C854E0"/>
    <w:rsid w:val="00C85A3C"/>
    <w:rsid w:val="00C85BBC"/>
    <w:rsid w:val="00C861B6"/>
    <w:rsid w:val="00C863F9"/>
    <w:rsid w:val="00C868FE"/>
    <w:rsid w:val="00C86902"/>
    <w:rsid w:val="00C8727D"/>
    <w:rsid w:val="00C87C21"/>
    <w:rsid w:val="00C87D6F"/>
    <w:rsid w:val="00C90451"/>
    <w:rsid w:val="00C906D1"/>
    <w:rsid w:val="00C90A3B"/>
    <w:rsid w:val="00C90F55"/>
    <w:rsid w:val="00C91870"/>
    <w:rsid w:val="00C91885"/>
    <w:rsid w:val="00C92F32"/>
    <w:rsid w:val="00C93192"/>
    <w:rsid w:val="00C931A9"/>
    <w:rsid w:val="00C9332B"/>
    <w:rsid w:val="00C93B88"/>
    <w:rsid w:val="00C942DB"/>
    <w:rsid w:val="00C947CC"/>
    <w:rsid w:val="00C9483A"/>
    <w:rsid w:val="00C94C34"/>
    <w:rsid w:val="00C94CA5"/>
    <w:rsid w:val="00C9531D"/>
    <w:rsid w:val="00C954A4"/>
    <w:rsid w:val="00C95B8C"/>
    <w:rsid w:val="00C9615A"/>
    <w:rsid w:val="00C96356"/>
    <w:rsid w:val="00C96C0E"/>
    <w:rsid w:val="00C96C78"/>
    <w:rsid w:val="00C97B9C"/>
    <w:rsid w:val="00C97F73"/>
    <w:rsid w:val="00CA123C"/>
    <w:rsid w:val="00CA1D13"/>
    <w:rsid w:val="00CA235A"/>
    <w:rsid w:val="00CA2F0E"/>
    <w:rsid w:val="00CA30CB"/>
    <w:rsid w:val="00CA3188"/>
    <w:rsid w:val="00CA34BE"/>
    <w:rsid w:val="00CA3C2A"/>
    <w:rsid w:val="00CA44DB"/>
    <w:rsid w:val="00CA4E7D"/>
    <w:rsid w:val="00CA5067"/>
    <w:rsid w:val="00CA564B"/>
    <w:rsid w:val="00CA5BF4"/>
    <w:rsid w:val="00CA5DBE"/>
    <w:rsid w:val="00CA6C7B"/>
    <w:rsid w:val="00CA74B8"/>
    <w:rsid w:val="00CA7521"/>
    <w:rsid w:val="00CA76E8"/>
    <w:rsid w:val="00CA7D61"/>
    <w:rsid w:val="00CB07BD"/>
    <w:rsid w:val="00CB07F1"/>
    <w:rsid w:val="00CB08C1"/>
    <w:rsid w:val="00CB0A64"/>
    <w:rsid w:val="00CB0D41"/>
    <w:rsid w:val="00CB0DAE"/>
    <w:rsid w:val="00CB0E84"/>
    <w:rsid w:val="00CB13ED"/>
    <w:rsid w:val="00CB17FF"/>
    <w:rsid w:val="00CB19D6"/>
    <w:rsid w:val="00CB1BB5"/>
    <w:rsid w:val="00CB1E5B"/>
    <w:rsid w:val="00CB22C2"/>
    <w:rsid w:val="00CB29D8"/>
    <w:rsid w:val="00CB2B4E"/>
    <w:rsid w:val="00CB329D"/>
    <w:rsid w:val="00CB3661"/>
    <w:rsid w:val="00CB37C2"/>
    <w:rsid w:val="00CB3F9A"/>
    <w:rsid w:val="00CB5445"/>
    <w:rsid w:val="00CB55EB"/>
    <w:rsid w:val="00CB57D9"/>
    <w:rsid w:val="00CB5924"/>
    <w:rsid w:val="00CB5BE2"/>
    <w:rsid w:val="00CB705D"/>
    <w:rsid w:val="00CB70AE"/>
    <w:rsid w:val="00CB72FF"/>
    <w:rsid w:val="00CB7447"/>
    <w:rsid w:val="00CB7A02"/>
    <w:rsid w:val="00CC00FD"/>
    <w:rsid w:val="00CC0192"/>
    <w:rsid w:val="00CC01BC"/>
    <w:rsid w:val="00CC0355"/>
    <w:rsid w:val="00CC03DC"/>
    <w:rsid w:val="00CC05DD"/>
    <w:rsid w:val="00CC0929"/>
    <w:rsid w:val="00CC122D"/>
    <w:rsid w:val="00CC1574"/>
    <w:rsid w:val="00CC1B21"/>
    <w:rsid w:val="00CC1D69"/>
    <w:rsid w:val="00CC2136"/>
    <w:rsid w:val="00CC223B"/>
    <w:rsid w:val="00CC2462"/>
    <w:rsid w:val="00CC2CAA"/>
    <w:rsid w:val="00CC2D96"/>
    <w:rsid w:val="00CC36C1"/>
    <w:rsid w:val="00CC379A"/>
    <w:rsid w:val="00CC3951"/>
    <w:rsid w:val="00CC4069"/>
    <w:rsid w:val="00CC42EE"/>
    <w:rsid w:val="00CC4BC9"/>
    <w:rsid w:val="00CC4BF4"/>
    <w:rsid w:val="00CC4C62"/>
    <w:rsid w:val="00CC4D76"/>
    <w:rsid w:val="00CC6099"/>
    <w:rsid w:val="00CC60FB"/>
    <w:rsid w:val="00CC68FA"/>
    <w:rsid w:val="00CC7837"/>
    <w:rsid w:val="00CC7937"/>
    <w:rsid w:val="00CD096D"/>
    <w:rsid w:val="00CD0DC4"/>
    <w:rsid w:val="00CD1636"/>
    <w:rsid w:val="00CD18EF"/>
    <w:rsid w:val="00CD2694"/>
    <w:rsid w:val="00CD2873"/>
    <w:rsid w:val="00CD298F"/>
    <w:rsid w:val="00CD2EE2"/>
    <w:rsid w:val="00CD3E6B"/>
    <w:rsid w:val="00CD407C"/>
    <w:rsid w:val="00CD40AB"/>
    <w:rsid w:val="00CD4843"/>
    <w:rsid w:val="00CD4928"/>
    <w:rsid w:val="00CD536D"/>
    <w:rsid w:val="00CD5752"/>
    <w:rsid w:val="00CD5C36"/>
    <w:rsid w:val="00CD6172"/>
    <w:rsid w:val="00CD6460"/>
    <w:rsid w:val="00CD6681"/>
    <w:rsid w:val="00CD68C7"/>
    <w:rsid w:val="00CD6EB9"/>
    <w:rsid w:val="00CD7808"/>
    <w:rsid w:val="00CD7A86"/>
    <w:rsid w:val="00CD7ADE"/>
    <w:rsid w:val="00CD7EC7"/>
    <w:rsid w:val="00CE07A5"/>
    <w:rsid w:val="00CE11E0"/>
    <w:rsid w:val="00CE175C"/>
    <w:rsid w:val="00CE1BFF"/>
    <w:rsid w:val="00CE21BF"/>
    <w:rsid w:val="00CE2386"/>
    <w:rsid w:val="00CE2951"/>
    <w:rsid w:val="00CE2E97"/>
    <w:rsid w:val="00CE3A44"/>
    <w:rsid w:val="00CE3DBF"/>
    <w:rsid w:val="00CE46C2"/>
    <w:rsid w:val="00CE4E74"/>
    <w:rsid w:val="00CE4F82"/>
    <w:rsid w:val="00CE5033"/>
    <w:rsid w:val="00CE5665"/>
    <w:rsid w:val="00CE5B75"/>
    <w:rsid w:val="00CE5E20"/>
    <w:rsid w:val="00CE5EC5"/>
    <w:rsid w:val="00CE62A0"/>
    <w:rsid w:val="00CE6BB8"/>
    <w:rsid w:val="00CE6E7F"/>
    <w:rsid w:val="00CE6F00"/>
    <w:rsid w:val="00CE7133"/>
    <w:rsid w:val="00CE715F"/>
    <w:rsid w:val="00CE7283"/>
    <w:rsid w:val="00CE7E11"/>
    <w:rsid w:val="00CF01F9"/>
    <w:rsid w:val="00CF0609"/>
    <w:rsid w:val="00CF07EE"/>
    <w:rsid w:val="00CF16E9"/>
    <w:rsid w:val="00CF17F9"/>
    <w:rsid w:val="00CF18B5"/>
    <w:rsid w:val="00CF20FB"/>
    <w:rsid w:val="00CF21A4"/>
    <w:rsid w:val="00CF21BE"/>
    <w:rsid w:val="00CF21F7"/>
    <w:rsid w:val="00CF2343"/>
    <w:rsid w:val="00CF24AC"/>
    <w:rsid w:val="00CF3594"/>
    <w:rsid w:val="00CF3679"/>
    <w:rsid w:val="00CF3A2D"/>
    <w:rsid w:val="00CF428F"/>
    <w:rsid w:val="00CF42A6"/>
    <w:rsid w:val="00CF45A4"/>
    <w:rsid w:val="00CF495C"/>
    <w:rsid w:val="00CF4FB8"/>
    <w:rsid w:val="00CF5017"/>
    <w:rsid w:val="00CF5429"/>
    <w:rsid w:val="00CF5B50"/>
    <w:rsid w:val="00CF5CA1"/>
    <w:rsid w:val="00CF6780"/>
    <w:rsid w:val="00CF6CBA"/>
    <w:rsid w:val="00CF6E6E"/>
    <w:rsid w:val="00CF7676"/>
    <w:rsid w:val="00CF776E"/>
    <w:rsid w:val="00CF77E1"/>
    <w:rsid w:val="00CF7EA6"/>
    <w:rsid w:val="00D00989"/>
    <w:rsid w:val="00D00A85"/>
    <w:rsid w:val="00D00E21"/>
    <w:rsid w:val="00D0147D"/>
    <w:rsid w:val="00D01B58"/>
    <w:rsid w:val="00D01E33"/>
    <w:rsid w:val="00D02833"/>
    <w:rsid w:val="00D034DF"/>
    <w:rsid w:val="00D03B38"/>
    <w:rsid w:val="00D03B55"/>
    <w:rsid w:val="00D03EEC"/>
    <w:rsid w:val="00D042C5"/>
    <w:rsid w:val="00D04D63"/>
    <w:rsid w:val="00D04E5E"/>
    <w:rsid w:val="00D05175"/>
    <w:rsid w:val="00D05CCF"/>
    <w:rsid w:val="00D06AEB"/>
    <w:rsid w:val="00D06ED1"/>
    <w:rsid w:val="00D06FA5"/>
    <w:rsid w:val="00D071DF"/>
    <w:rsid w:val="00D07251"/>
    <w:rsid w:val="00D07B71"/>
    <w:rsid w:val="00D07D94"/>
    <w:rsid w:val="00D1008C"/>
    <w:rsid w:val="00D104D8"/>
    <w:rsid w:val="00D11151"/>
    <w:rsid w:val="00D11616"/>
    <w:rsid w:val="00D121C6"/>
    <w:rsid w:val="00D1259A"/>
    <w:rsid w:val="00D125DD"/>
    <w:rsid w:val="00D13060"/>
    <w:rsid w:val="00D133F7"/>
    <w:rsid w:val="00D14798"/>
    <w:rsid w:val="00D1528E"/>
    <w:rsid w:val="00D153E2"/>
    <w:rsid w:val="00D159D1"/>
    <w:rsid w:val="00D1642F"/>
    <w:rsid w:val="00D174B6"/>
    <w:rsid w:val="00D17B33"/>
    <w:rsid w:val="00D17D0A"/>
    <w:rsid w:val="00D2026B"/>
    <w:rsid w:val="00D2060C"/>
    <w:rsid w:val="00D20998"/>
    <w:rsid w:val="00D21207"/>
    <w:rsid w:val="00D22150"/>
    <w:rsid w:val="00D22270"/>
    <w:rsid w:val="00D22423"/>
    <w:rsid w:val="00D2301F"/>
    <w:rsid w:val="00D23040"/>
    <w:rsid w:val="00D23790"/>
    <w:rsid w:val="00D23E23"/>
    <w:rsid w:val="00D242FF"/>
    <w:rsid w:val="00D24597"/>
    <w:rsid w:val="00D24739"/>
    <w:rsid w:val="00D24F48"/>
    <w:rsid w:val="00D25089"/>
    <w:rsid w:val="00D2555D"/>
    <w:rsid w:val="00D255DE"/>
    <w:rsid w:val="00D26838"/>
    <w:rsid w:val="00D273EE"/>
    <w:rsid w:val="00D27F44"/>
    <w:rsid w:val="00D30267"/>
    <w:rsid w:val="00D30CA2"/>
    <w:rsid w:val="00D31329"/>
    <w:rsid w:val="00D31372"/>
    <w:rsid w:val="00D31925"/>
    <w:rsid w:val="00D3199C"/>
    <w:rsid w:val="00D326EE"/>
    <w:rsid w:val="00D32B1C"/>
    <w:rsid w:val="00D32F06"/>
    <w:rsid w:val="00D3312B"/>
    <w:rsid w:val="00D33F2D"/>
    <w:rsid w:val="00D33F96"/>
    <w:rsid w:val="00D34220"/>
    <w:rsid w:val="00D34327"/>
    <w:rsid w:val="00D347DC"/>
    <w:rsid w:val="00D34812"/>
    <w:rsid w:val="00D34FED"/>
    <w:rsid w:val="00D35626"/>
    <w:rsid w:val="00D35B8E"/>
    <w:rsid w:val="00D3609C"/>
    <w:rsid w:val="00D3610D"/>
    <w:rsid w:val="00D36DB6"/>
    <w:rsid w:val="00D371A1"/>
    <w:rsid w:val="00D372F0"/>
    <w:rsid w:val="00D37A75"/>
    <w:rsid w:val="00D402B3"/>
    <w:rsid w:val="00D4074A"/>
    <w:rsid w:val="00D4094D"/>
    <w:rsid w:val="00D40F85"/>
    <w:rsid w:val="00D411D0"/>
    <w:rsid w:val="00D41302"/>
    <w:rsid w:val="00D41B4D"/>
    <w:rsid w:val="00D42C14"/>
    <w:rsid w:val="00D43747"/>
    <w:rsid w:val="00D43BC3"/>
    <w:rsid w:val="00D44192"/>
    <w:rsid w:val="00D4436F"/>
    <w:rsid w:val="00D443B7"/>
    <w:rsid w:val="00D44827"/>
    <w:rsid w:val="00D44B34"/>
    <w:rsid w:val="00D450C7"/>
    <w:rsid w:val="00D457AC"/>
    <w:rsid w:val="00D46485"/>
    <w:rsid w:val="00D46B0A"/>
    <w:rsid w:val="00D474E4"/>
    <w:rsid w:val="00D50030"/>
    <w:rsid w:val="00D50131"/>
    <w:rsid w:val="00D503CF"/>
    <w:rsid w:val="00D50748"/>
    <w:rsid w:val="00D50847"/>
    <w:rsid w:val="00D509F6"/>
    <w:rsid w:val="00D51254"/>
    <w:rsid w:val="00D5173E"/>
    <w:rsid w:val="00D51ACF"/>
    <w:rsid w:val="00D520E5"/>
    <w:rsid w:val="00D52112"/>
    <w:rsid w:val="00D526A7"/>
    <w:rsid w:val="00D526DE"/>
    <w:rsid w:val="00D52843"/>
    <w:rsid w:val="00D529B1"/>
    <w:rsid w:val="00D52C48"/>
    <w:rsid w:val="00D52E10"/>
    <w:rsid w:val="00D533E7"/>
    <w:rsid w:val="00D549E2"/>
    <w:rsid w:val="00D54D41"/>
    <w:rsid w:val="00D54D79"/>
    <w:rsid w:val="00D54DA7"/>
    <w:rsid w:val="00D55155"/>
    <w:rsid w:val="00D557E7"/>
    <w:rsid w:val="00D558F4"/>
    <w:rsid w:val="00D55A20"/>
    <w:rsid w:val="00D55FEA"/>
    <w:rsid w:val="00D562A4"/>
    <w:rsid w:val="00D56459"/>
    <w:rsid w:val="00D56463"/>
    <w:rsid w:val="00D5735C"/>
    <w:rsid w:val="00D57410"/>
    <w:rsid w:val="00D576F8"/>
    <w:rsid w:val="00D579B6"/>
    <w:rsid w:val="00D57AE2"/>
    <w:rsid w:val="00D57AE7"/>
    <w:rsid w:val="00D57E03"/>
    <w:rsid w:val="00D60210"/>
    <w:rsid w:val="00D608CF"/>
    <w:rsid w:val="00D60CBC"/>
    <w:rsid w:val="00D60D6B"/>
    <w:rsid w:val="00D611C3"/>
    <w:rsid w:val="00D61AC2"/>
    <w:rsid w:val="00D61B19"/>
    <w:rsid w:val="00D625DF"/>
    <w:rsid w:val="00D6283D"/>
    <w:rsid w:val="00D6399E"/>
    <w:rsid w:val="00D63A04"/>
    <w:rsid w:val="00D6416A"/>
    <w:rsid w:val="00D64CB1"/>
    <w:rsid w:val="00D64D6B"/>
    <w:rsid w:val="00D64E88"/>
    <w:rsid w:val="00D64FD1"/>
    <w:rsid w:val="00D66703"/>
    <w:rsid w:val="00D6675F"/>
    <w:rsid w:val="00D67004"/>
    <w:rsid w:val="00D670DE"/>
    <w:rsid w:val="00D70097"/>
    <w:rsid w:val="00D70134"/>
    <w:rsid w:val="00D70C5A"/>
    <w:rsid w:val="00D7141F"/>
    <w:rsid w:val="00D716A9"/>
    <w:rsid w:val="00D71D7E"/>
    <w:rsid w:val="00D72132"/>
    <w:rsid w:val="00D7252D"/>
    <w:rsid w:val="00D72772"/>
    <w:rsid w:val="00D72B1C"/>
    <w:rsid w:val="00D72D24"/>
    <w:rsid w:val="00D72D7B"/>
    <w:rsid w:val="00D735C9"/>
    <w:rsid w:val="00D73E61"/>
    <w:rsid w:val="00D7404A"/>
    <w:rsid w:val="00D741AD"/>
    <w:rsid w:val="00D7426A"/>
    <w:rsid w:val="00D74B08"/>
    <w:rsid w:val="00D74F8B"/>
    <w:rsid w:val="00D7525C"/>
    <w:rsid w:val="00D752C0"/>
    <w:rsid w:val="00D75519"/>
    <w:rsid w:val="00D75922"/>
    <w:rsid w:val="00D75A39"/>
    <w:rsid w:val="00D763B6"/>
    <w:rsid w:val="00D76895"/>
    <w:rsid w:val="00D76D37"/>
    <w:rsid w:val="00D76F5B"/>
    <w:rsid w:val="00D77077"/>
    <w:rsid w:val="00D774B4"/>
    <w:rsid w:val="00D77C3E"/>
    <w:rsid w:val="00D802EE"/>
    <w:rsid w:val="00D8038E"/>
    <w:rsid w:val="00D80509"/>
    <w:rsid w:val="00D80759"/>
    <w:rsid w:val="00D80D1A"/>
    <w:rsid w:val="00D80E33"/>
    <w:rsid w:val="00D8286E"/>
    <w:rsid w:val="00D82E14"/>
    <w:rsid w:val="00D83BD9"/>
    <w:rsid w:val="00D83CA9"/>
    <w:rsid w:val="00D84F8A"/>
    <w:rsid w:val="00D85AE2"/>
    <w:rsid w:val="00D85CAC"/>
    <w:rsid w:val="00D862B3"/>
    <w:rsid w:val="00D863A8"/>
    <w:rsid w:val="00D86563"/>
    <w:rsid w:val="00D8664C"/>
    <w:rsid w:val="00D8668E"/>
    <w:rsid w:val="00D86739"/>
    <w:rsid w:val="00D86854"/>
    <w:rsid w:val="00D86912"/>
    <w:rsid w:val="00D86E94"/>
    <w:rsid w:val="00D87000"/>
    <w:rsid w:val="00D870CD"/>
    <w:rsid w:val="00D878D5"/>
    <w:rsid w:val="00D878E2"/>
    <w:rsid w:val="00D87E90"/>
    <w:rsid w:val="00D906E2"/>
    <w:rsid w:val="00D90A32"/>
    <w:rsid w:val="00D90DD7"/>
    <w:rsid w:val="00D9129B"/>
    <w:rsid w:val="00D91E09"/>
    <w:rsid w:val="00D92278"/>
    <w:rsid w:val="00D926FC"/>
    <w:rsid w:val="00D9281C"/>
    <w:rsid w:val="00D93213"/>
    <w:rsid w:val="00D933AD"/>
    <w:rsid w:val="00D93DBE"/>
    <w:rsid w:val="00D94399"/>
    <w:rsid w:val="00D94B30"/>
    <w:rsid w:val="00D94E5F"/>
    <w:rsid w:val="00D94F32"/>
    <w:rsid w:val="00D95515"/>
    <w:rsid w:val="00D95650"/>
    <w:rsid w:val="00D95DA5"/>
    <w:rsid w:val="00D96E01"/>
    <w:rsid w:val="00D96F02"/>
    <w:rsid w:val="00D970D9"/>
    <w:rsid w:val="00D972AD"/>
    <w:rsid w:val="00D977B4"/>
    <w:rsid w:val="00D97818"/>
    <w:rsid w:val="00D97C23"/>
    <w:rsid w:val="00D97F38"/>
    <w:rsid w:val="00DA02DD"/>
    <w:rsid w:val="00DA0A8C"/>
    <w:rsid w:val="00DA0B1A"/>
    <w:rsid w:val="00DA0D89"/>
    <w:rsid w:val="00DA1012"/>
    <w:rsid w:val="00DA1162"/>
    <w:rsid w:val="00DA12E7"/>
    <w:rsid w:val="00DA152E"/>
    <w:rsid w:val="00DA16A6"/>
    <w:rsid w:val="00DA1BD3"/>
    <w:rsid w:val="00DA2689"/>
    <w:rsid w:val="00DA2707"/>
    <w:rsid w:val="00DA2B0B"/>
    <w:rsid w:val="00DA2B38"/>
    <w:rsid w:val="00DA3F19"/>
    <w:rsid w:val="00DA4BE0"/>
    <w:rsid w:val="00DA4DA0"/>
    <w:rsid w:val="00DA5162"/>
    <w:rsid w:val="00DA57E3"/>
    <w:rsid w:val="00DA5F41"/>
    <w:rsid w:val="00DA5FD3"/>
    <w:rsid w:val="00DA61F7"/>
    <w:rsid w:val="00DA6213"/>
    <w:rsid w:val="00DA631E"/>
    <w:rsid w:val="00DA65AD"/>
    <w:rsid w:val="00DA663C"/>
    <w:rsid w:val="00DA67E4"/>
    <w:rsid w:val="00DA6CE6"/>
    <w:rsid w:val="00DA7070"/>
    <w:rsid w:val="00DA70C6"/>
    <w:rsid w:val="00DA7262"/>
    <w:rsid w:val="00DA7848"/>
    <w:rsid w:val="00DA7873"/>
    <w:rsid w:val="00DA7ADB"/>
    <w:rsid w:val="00DB00AC"/>
    <w:rsid w:val="00DB053C"/>
    <w:rsid w:val="00DB1E75"/>
    <w:rsid w:val="00DB21E6"/>
    <w:rsid w:val="00DB24DF"/>
    <w:rsid w:val="00DB291A"/>
    <w:rsid w:val="00DB29F2"/>
    <w:rsid w:val="00DB2F66"/>
    <w:rsid w:val="00DB2FB4"/>
    <w:rsid w:val="00DB3557"/>
    <w:rsid w:val="00DB366F"/>
    <w:rsid w:val="00DB4B45"/>
    <w:rsid w:val="00DB4C8C"/>
    <w:rsid w:val="00DB5CFF"/>
    <w:rsid w:val="00DB5D62"/>
    <w:rsid w:val="00DB6A13"/>
    <w:rsid w:val="00DB6ADB"/>
    <w:rsid w:val="00DB6B5A"/>
    <w:rsid w:val="00DB7172"/>
    <w:rsid w:val="00DB742B"/>
    <w:rsid w:val="00DB74EC"/>
    <w:rsid w:val="00DC0107"/>
    <w:rsid w:val="00DC0416"/>
    <w:rsid w:val="00DC05D4"/>
    <w:rsid w:val="00DC07B1"/>
    <w:rsid w:val="00DC089A"/>
    <w:rsid w:val="00DC0902"/>
    <w:rsid w:val="00DC0C9E"/>
    <w:rsid w:val="00DC0FAD"/>
    <w:rsid w:val="00DC1386"/>
    <w:rsid w:val="00DC1571"/>
    <w:rsid w:val="00DC18A7"/>
    <w:rsid w:val="00DC1B78"/>
    <w:rsid w:val="00DC2118"/>
    <w:rsid w:val="00DC21FE"/>
    <w:rsid w:val="00DC2F45"/>
    <w:rsid w:val="00DC32FA"/>
    <w:rsid w:val="00DC339A"/>
    <w:rsid w:val="00DC36A3"/>
    <w:rsid w:val="00DC384C"/>
    <w:rsid w:val="00DC40F9"/>
    <w:rsid w:val="00DC42C4"/>
    <w:rsid w:val="00DC4757"/>
    <w:rsid w:val="00DC53AA"/>
    <w:rsid w:val="00DC5DA5"/>
    <w:rsid w:val="00DC6262"/>
    <w:rsid w:val="00DC64D2"/>
    <w:rsid w:val="00DC6ED0"/>
    <w:rsid w:val="00DC76D9"/>
    <w:rsid w:val="00DC7A77"/>
    <w:rsid w:val="00DC7C5F"/>
    <w:rsid w:val="00DD00EE"/>
    <w:rsid w:val="00DD00F5"/>
    <w:rsid w:val="00DD02DC"/>
    <w:rsid w:val="00DD0652"/>
    <w:rsid w:val="00DD06C0"/>
    <w:rsid w:val="00DD0951"/>
    <w:rsid w:val="00DD09D1"/>
    <w:rsid w:val="00DD0B8D"/>
    <w:rsid w:val="00DD188A"/>
    <w:rsid w:val="00DD1A07"/>
    <w:rsid w:val="00DD28B0"/>
    <w:rsid w:val="00DD2C87"/>
    <w:rsid w:val="00DD2E46"/>
    <w:rsid w:val="00DD4104"/>
    <w:rsid w:val="00DD4298"/>
    <w:rsid w:val="00DD4601"/>
    <w:rsid w:val="00DD46E4"/>
    <w:rsid w:val="00DD4C2D"/>
    <w:rsid w:val="00DD532D"/>
    <w:rsid w:val="00DD581C"/>
    <w:rsid w:val="00DD67D8"/>
    <w:rsid w:val="00DE04B4"/>
    <w:rsid w:val="00DE0B64"/>
    <w:rsid w:val="00DE0B83"/>
    <w:rsid w:val="00DE0D58"/>
    <w:rsid w:val="00DE0DBE"/>
    <w:rsid w:val="00DE0F7E"/>
    <w:rsid w:val="00DE138C"/>
    <w:rsid w:val="00DE19BF"/>
    <w:rsid w:val="00DE1DE0"/>
    <w:rsid w:val="00DE1F60"/>
    <w:rsid w:val="00DE25C6"/>
    <w:rsid w:val="00DE26CA"/>
    <w:rsid w:val="00DE2B67"/>
    <w:rsid w:val="00DE30CA"/>
    <w:rsid w:val="00DE3259"/>
    <w:rsid w:val="00DE3754"/>
    <w:rsid w:val="00DE38A5"/>
    <w:rsid w:val="00DE490D"/>
    <w:rsid w:val="00DE5472"/>
    <w:rsid w:val="00DE559F"/>
    <w:rsid w:val="00DE5CEB"/>
    <w:rsid w:val="00DE6583"/>
    <w:rsid w:val="00DE65FC"/>
    <w:rsid w:val="00DE678F"/>
    <w:rsid w:val="00DE68C0"/>
    <w:rsid w:val="00DE6C8A"/>
    <w:rsid w:val="00DE7380"/>
    <w:rsid w:val="00DE7D0C"/>
    <w:rsid w:val="00DF038C"/>
    <w:rsid w:val="00DF04F9"/>
    <w:rsid w:val="00DF0A18"/>
    <w:rsid w:val="00DF1064"/>
    <w:rsid w:val="00DF17E8"/>
    <w:rsid w:val="00DF232A"/>
    <w:rsid w:val="00DF256B"/>
    <w:rsid w:val="00DF2AE3"/>
    <w:rsid w:val="00DF2E59"/>
    <w:rsid w:val="00DF2EE5"/>
    <w:rsid w:val="00DF3471"/>
    <w:rsid w:val="00DF39FD"/>
    <w:rsid w:val="00DF3FB1"/>
    <w:rsid w:val="00DF479B"/>
    <w:rsid w:val="00DF4F58"/>
    <w:rsid w:val="00DF5535"/>
    <w:rsid w:val="00DF611E"/>
    <w:rsid w:val="00DF6299"/>
    <w:rsid w:val="00DF6353"/>
    <w:rsid w:val="00DF6769"/>
    <w:rsid w:val="00DF6960"/>
    <w:rsid w:val="00DF6E03"/>
    <w:rsid w:val="00DF7272"/>
    <w:rsid w:val="00DF755F"/>
    <w:rsid w:val="00E00669"/>
    <w:rsid w:val="00E00777"/>
    <w:rsid w:val="00E00FCD"/>
    <w:rsid w:val="00E01158"/>
    <w:rsid w:val="00E01208"/>
    <w:rsid w:val="00E01BF7"/>
    <w:rsid w:val="00E01C90"/>
    <w:rsid w:val="00E01DB1"/>
    <w:rsid w:val="00E01F66"/>
    <w:rsid w:val="00E024CF"/>
    <w:rsid w:val="00E024F8"/>
    <w:rsid w:val="00E02928"/>
    <w:rsid w:val="00E03049"/>
    <w:rsid w:val="00E03079"/>
    <w:rsid w:val="00E03116"/>
    <w:rsid w:val="00E0380C"/>
    <w:rsid w:val="00E03A10"/>
    <w:rsid w:val="00E03B46"/>
    <w:rsid w:val="00E03F82"/>
    <w:rsid w:val="00E0409B"/>
    <w:rsid w:val="00E04914"/>
    <w:rsid w:val="00E04C20"/>
    <w:rsid w:val="00E04FC2"/>
    <w:rsid w:val="00E054C6"/>
    <w:rsid w:val="00E05C72"/>
    <w:rsid w:val="00E07A6D"/>
    <w:rsid w:val="00E100F8"/>
    <w:rsid w:val="00E1039E"/>
    <w:rsid w:val="00E1054E"/>
    <w:rsid w:val="00E10BAC"/>
    <w:rsid w:val="00E118A6"/>
    <w:rsid w:val="00E12678"/>
    <w:rsid w:val="00E12A66"/>
    <w:rsid w:val="00E12CAA"/>
    <w:rsid w:val="00E12DD7"/>
    <w:rsid w:val="00E1305B"/>
    <w:rsid w:val="00E133D8"/>
    <w:rsid w:val="00E13B7F"/>
    <w:rsid w:val="00E13F03"/>
    <w:rsid w:val="00E146B1"/>
    <w:rsid w:val="00E1472A"/>
    <w:rsid w:val="00E14B18"/>
    <w:rsid w:val="00E150F4"/>
    <w:rsid w:val="00E155E6"/>
    <w:rsid w:val="00E15D9F"/>
    <w:rsid w:val="00E16963"/>
    <w:rsid w:val="00E16A65"/>
    <w:rsid w:val="00E16BEB"/>
    <w:rsid w:val="00E17514"/>
    <w:rsid w:val="00E179D8"/>
    <w:rsid w:val="00E17BE4"/>
    <w:rsid w:val="00E17DDE"/>
    <w:rsid w:val="00E201F8"/>
    <w:rsid w:val="00E205EA"/>
    <w:rsid w:val="00E208AC"/>
    <w:rsid w:val="00E20BDA"/>
    <w:rsid w:val="00E21231"/>
    <w:rsid w:val="00E212D7"/>
    <w:rsid w:val="00E21316"/>
    <w:rsid w:val="00E214F3"/>
    <w:rsid w:val="00E215AF"/>
    <w:rsid w:val="00E21CC7"/>
    <w:rsid w:val="00E22385"/>
    <w:rsid w:val="00E22771"/>
    <w:rsid w:val="00E228AB"/>
    <w:rsid w:val="00E228DB"/>
    <w:rsid w:val="00E22CCA"/>
    <w:rsid w:val="00E22F29"/>
    <w:rsid w:val="00E23096"/>
    <w:rsid w:val="00E23C5F"/>
    <w:rsid w:val="00E23F29"/>
    <w:rsid w:val="00E240EA"/>
    <w:rsid w:val="00E244C2"/>
    <w:rsid w:val="00E24650"/>
    <w:rsid w:val="00E24C19"/>
    <w:rsid w:val="00E259DB"/>
    <w:rsid w:val="00E25F11"/>
    <w:rsid w:val="00E265FD"/>
    <w:rsid w:val="00E26EC0"/>
    <w:rsid w:val="00E26F5B"/>
    <w:rsid w:val="00E26F67"/>
    <w:rsid w:val="00E270D0"/>
    <w:rsid w:val="00E27580"/>
    <w:rsid w:val="00E276AD"/>
    <w:rsid w:val="00E27782"/>
    <w:rsid w:val="00E278DC"/>
    <w:rsid w:val="00E306B5"/>
    <w:rsid w:val="00E307AE"/>
    <w:rsid w:val="00E30CA9"/>
    <w:rsid w:val="00E30EF9"/>
    <w:rsid w:val="00E312AA"/>
    <w:rsid w:val="00E315C1"/>
    <w:rsid w:val="00E317E9"/>
    <w:rsid w:val="00E31EEF"/>
    <w:rsid w:val="00E32104"/>
    <w:rsid w:val="00E32A67"/>
    <w:rsid w:val="00E32EA5"/>
    <w:rsid w:val="00E330BB"/>
    <w:rsid w:val="00E3312C"/>
    <w:rsid w:val="00E33B88"/>
    <w:rsid w:val="00E33D59"/>
    <w:rsid w:val="00E33E5E"/>
    <w:rsid w:val="00E3432F"/>
    <w:rsid w:val="00E34B9D"/>
    <w:rsid w:val="00E35133"/>
    <w:rsid w:val="00E35257"/>
    <w:rsid w:val="00E354C3"/>
    <w:rsid w:val="00E3567A"/>
    <w:rsid w:val="00E35BF2"/>
    <w:rsid w:val="00E366B1"/>
    <w:rsid w:val="00E367FE"/>
    <w:rsid w:val="00E36B4A"/>
    <w:rsid w:val="00E3713E"/>
    <w:rsid w:val="00E37B74"/>
    <w:rsid w:val="00E4039B"/>
    <w:rsid w:val="00E404B9"/>
    <w:rsid w:val="00E40B4F"/>
    <w:rsid w:val="00E40FE5"/>
    <w:rsid w:val="00E4103B"/>
    <w:rsid w:val="00E41125"/>
    <w:rsid w:val="00E411DE"/>
    <w:rsid w:val="00E41CBC"/>
    <w:rsid w:val="00E426D0"/>
    <w:rsid w:val="00E42D3A"/>
    <w:rsid w:val="00E4306E"/>
    <w:rsid w:val="00E43356"/>
    <w:rsid w:val="00E43763"/>
    <w:rsid w:val="00E43E5A"/>
    <w:rsid w:val="00E44B39"/>
    <w:rsid w:val="00E44C77"/>
    <w:rsid w:val="00E450B4"/>
    <w:rsid w:val="00E45754"/>
    <w:rsid w:val="00E4587D"/>
    <w:rsid w:val="00E459E5"/>
    <w:rsid w:val="00E4665A"/>
    <w:rsid w:val="00E46A87"/>
    <w:rsid w:val="00E47444"/>
    <w:rsid w:val="00E47B02"/>
    <w:rsid w:val="00E47D32"/>
    <w:rsid w:val="00E500AA"/>
    <w:rsid w:val="00E50306"/>
    <w:rsid w:val="00E522EE"/>
    <w:rsid w:val="00E52818"/>
    <w:rsid w:val="00E52A73"/>
    <w:rsid w:val="00E53184"/>
    <w:rsid w:val="00E53D09"/>
    <w:rsid w:val="00E54821"/>
    <w:rsid w:val="00E54EDD"/>
    <w:rsid w:val="00E552F7"/>
    <w:rsid w:val="00E55670"/>
    <w:rsid w:val="00E55A86"/>
    <w:rsid w:val="00E55C19"/>
    <w:rsid w:val="00E55F40"/>
    <w:rsid w:val="00E56683"/>
    <w:rsid w:val="00E56798"/>
    <w:rsid w:val="00E56950"/>
    <w:rsid w:val="00E56AB1"/>
    <w:rsid w:val="00E56D23"/>
    <w:rsid w:val="00E56ED6"/>
    <w:rsid w:val="00E57692"/>
    <w:rsid w:val="00E5799F"/>
    <w:rsid w:val="00E609C9"/>
    <w:rsid w:val="00E61554"/>
    <w:rsid w:val="00E616A1"/>
    <w:rsid w:val="00E61A49"/>
    <w:rsid w:val="00E61B11"/>
    <w:rsid w:val="00E62622"/>
    <w:rsid w:val="00E638DF"/>
    <w:rsid w:val="00E647B3"/>
    <w:rsid w:val="00E64E1B"/>
    <w:rsid w:val="00E658A3"/>
    <w:rsid w:val="00E66BF3"/>
    <w:rsid w:val="00E6700D"/>
    <w:rsid w:val="00E676DC"/>
    <w:rsid w:val="00E70267"/>
    <w:rsid w:val="00E708A8"/>
    <w:rsid w:val="00E7090A"/>
    <w:rsid w:val="00E71576"/>
    <w:rsid w:val="00E71E8C"/>
    <w:rsid w:val="00E71EDA"/>
    <w:rsid w:val="00E71EE3"/>
    <w:rsid w:val="00E71FFE"/>
    <w:rsid w:val="00E725A7"/>
    <w:rsid w:val="00E72956"/>
    <w:rsid w:val="00E72FAD"/>
    <w:rsid w:val="00E730D2"/>
    <w:rsid w:val="00E7407F"/>
    <w:rsid w:val="00E7551C"/>
    <w:rsid w:val="00E755AD"/>
    <w:rsid w:val="00E75DCC"/>
    <w:rsid w:val="00E76B7D"/>
    <w:rsid w:val="00E77190"/>
    <w:rsid w:val="00E77739"/>
    <w:rsid w:val="00E8043A"/>
    <w:rsid w:val="00E804FB"/>
    <w:rsid w:val="00E80689"/>
    <w:rsid w:val="00E809D7"/>
    <w:rsid w:val="00E80A0F"/>
    <w:rsid w:val="00E81233"/>
    <w:rsid w:val="00E815AA"/>
    <w:rsid w:val="00E817F9"/>
    <w:rsid w:val="00E82BFB"/>
    <w:rsid w:val="00E83537"/>
    <w:rsid w:val="00E83574"/>
    <w:rsid w:val="00E84AD6"/>
    <w:rsid w:val="00E84B45"/>
    <w:rsid w:val="00E84C60"/>
    <w:rsid w:val="00E852C6"/>
    <w:rsid w:val="00E85AA9"/>
    <w:rsid w:val="00E85FFF"/>
    <w:rsid w:val="00E86AF0"/>
    <w:rsid w:val="00E86C5E"/>
    <w:rsid w:val="00E87614"/>
    <w:rsid w:val="00E9015D"/>
    <w:rsid w:val="00E90971"/>
    <w:rsid w:val="00E910D6"/>
    <w:rsid w:val="00E9136C"/>
    <w:rsid w:val="00E91825"/>
    <w:rsid w:val="00E92029"/>
    <w:rsid w:val="00E926A2"/>
    <w:rsid w:val="00E926B6"/>
    <w:rsid w:val="00E92723"/>
    <w:rsid w:val="00E92E64"/>
    <w:rsid w:val="00E930AA"/>
    <w:rsid w:val="00E931A1"/>
    <w:rsid w:val="00E93270"/>
    <w:rsid w:val="00E9366E"/>
    <w:rsid w:val="00E936E3"/>
    <w:rsid w:val="00E93C8E"/>
    <w:rsid w:val="00E93DDF"/>
    <w:rsid w:val="00E93F6B"/>
    <w:rsid w:val="00E94057"/>
    <w:rsid w:val="00E941A6"/>
    <w:rsid w:val="00E9444E"/>
    <w:rsid w:val="00E95832"/>
    <w:rsid w:val="00E96207"/>
    <w:rsid w:val="00E96332"/>
    <w:rsid w:val="00E96AC1"/>
    <w:rsid w:val="00E96C87"/>
    <w:rsid w:val="00E96D69"/>
    <w:rsid w:val="00E973E9"/>
    <w:rsid w:val="00E976C9"/>
    <w:rsid w:val="00E97FA7"/>
    <w:rsid w:val="00EA0587"/>
    <w:rsid w:val="00EA1576"/>
    <w:rsid w:val="00EA18FC"/>
    <w:rsid w:val="00EA1E02"/>
    <w:rsid w:val="00EA2338"/>
    <w:rsid w:val="00EA259F"/>
    <w:rsid w:val="00EA2F64"/>
    <w:rsid w:val="00EA35DA"/>
    <w:rsid w:val="00EA3983"/>
    <w:rsid w:val="00EA3BB6"/>
    <w:rsid w:val="00EA410E"/>
    <w:rsid w:val="00EA481D"/>
    <w:rsid w:val="00EA487D"/>
    <w:rsid w:val="00EA492E"/>
    <w:rsid w:val="00EA509D"/>
    <w:rsid w:val="00EA518A"/>
    <w:rsid w:val="00EA57F4"/>
    <w:rsid w:val="00EA65CA"/>
    <w:rsid w:val="00EA6D41"/>
    <w:rsid w:val="00EA7162"/>
    <w:rsid w:val="00EA7403"/>
    <w:rsid w:val="00EA787C"/>
    <w:rsid w:val="00EA7CF2"/>
    <w:rsid w:val="00EA7D22"/>
    <w:rsid w:val="00EB03A3"/>
    <w:rsid w:val="00EB149C"/>
    <w:rsid w:val="00EB16C2"/>
    <w:rsid w:val="00EB191C"/>
    <w:rsid w:val="00EB3417"/>
    <w:rsid w:val="00EB3504"/>
    <w:rsid w:val="00EB3939"/>
    <w:rsid w:val="00EB409D"/>
    <w:rsid w:val="00EB4260"/>
    <w:rsid w:val="00EB433F"/>
    <w:rsid w:val="00EB4822"/>
    <w:rsid w:val="00EB497C"/>
    <w:rsid w:val="00EB4C86"/>
    <w:rsid w:val="00EB4CDD"/>
    <w:rsid w:val="00EB4FED"/>
    <w:rsid w:val="00EB5205"/>
    <w:rsid w:val="00EB57EF"/>
    <w:rsid w:val="00EB58EC"/>
    <w:rsid w:val="00EB5C7C"/>
    <w:rsid w:val="00EB5F0D"/>
    <w:rsid w:val="00EB6115"/>
    <w:rsid w:val="00EB6538"/>
    <w:rsid w:val="00EB6749"/>
    <w:rsid w:val="00EB694C"/>
    <w:rsid w:val="00EB6CD4"/>
    <w:rsid w:val="00EB79E5"/>
    <w:rsid w:val="00EB7DA8"/>
    <w:rsid w:val="00EB7F93"/>
    <w:rsid w:val="00EC02C7"/>
    <w:rsid w:val="00EC02DA"/>
    <w:rsid w:val="00EC0E57"/>
    <w:rsid w:val="00EC0EA9"/>
    <w:rsid w:val="00EC0EDC"/>
    <w:rsid w:val="00EC128C"/>
    <w:rsid w:val="00EC1299"/>
    <w:rsid w:val="00EC1ADD"/>
    <w:rsid w:val="00EC1DC3"/>
    <w:rsid w:val="00EC211F"/>
    <w:rsid w:val="00EC2B0D"/>
    <w:rsid w:val="00EC3935"/>
    <w:rsid w:val="00EC3FBB"/>
    <w:rsid w:val="00EC4206"/>
    <w:rsid w:val="00EC4776"/>
    <w:rsid w:val="00EC482E"/>
    <w:rsid w:val="00EC4B23"/>
    <w:rsid w:val="00EC52E6"/>
    <w:rsid w:val="00EC53F2"/>
    <w:rsid w:val="00EC58DD"/>
    <w:rsid w:val="00EC5BCE"/>
    <w:rsid w:val="00EC693C"/>
    <w:rsid w:val="00EC75F9"/>
    <w:rsid w:val="00EC7818"/>
    <w:rsid w:val="00EC7CCE"/>
    <w:rsid w:val="00ED0056"/>
    <w:rsid w:val="00ED06B0"/>
    <w:rsid w:val="00ED1060"/>
    <w:rsid w:val="00ED1681"/>
    <w:rsid w:val="00ED1CC5"/>
    <w:rsid w:val="00ED1F1A"/>
    <w:rsid w:val="00ED284F"/>
    <w:rsid w:val="00ED2AE1"/>
    <w:rsid w:val="00ED2EB6"/>
    <w:rsid w:val="00ED3AA8"/>
    <w:rsid w:val="00ED3C98"/>
    <w:rsid w:val="00ED3CB9"/>
    <w:rsid w:val="00ED3EE0"/>
    <w:rsid w:val="00ED4275"/>
    <w:rsid w:val="00ED45B4"/>
    <w:rsid w:val="00ED4665"/>
    <w:rsid w:val="00ED4902"/>
    <w:rsid w:val="00ED4B30"/>
    <w:rsid w:val="00ED4D86"/>
    <w:rsid w:val="00ED4DD3"/>
    <w:rsid w:val="00ED522C"/>
    <w:rsid w:val="00ED53E7"/>
    <w:rsid w:val="00ED5524"/>
    <w:rsid w:val="00ED5DF9"/>
    <w:rsid w:val="00ED6AF7"/>
    <w:rsid w:val="00ED6BCF"/>
    <w:rsid w:val="00ED7D7A"/>
    <w:rsid w:val="00ED7F8E"/>
    <w:rsid w:val="00EE1027"/>
    <w:rsid w:val="00EE137D"/>
    <w:rsid w:val="00EE19D8"/>
    <w:rsid w:val="00EE21F7"/>
    <w:rsid w:val="00EE2395"/>
    <w:rsid w:val="00EE249A"/>
    <w:rsid w:val="00EE24D3"/>
    <w:rsid w:val="00EE2D09"/>
    <w:rsid w:val="00EE2D2A"/>
    <w:rsid w:val="00EE2F36"/>
    <w:rsid w:val="00EE2F66"/>
    <w:rsid w:val="00EE2FE7"/>
    <w:rsid w:val="00EE3496"/>
    <w:rsid w:val="00EE38AF"/>
    <w:rsid w:val="00EE3BCB"/>
    <w:rsid w:val="00EE4235"/>
    <w:rsid w:val="00EE49CC"/>
    <w:rsid w:val="00EE4C81"/>
    <w:rsid w:val="00EE4FEC"/>
    <w:rsid w:val="00EE54EE"/>
    <w:rsid w:val="00EE5CC2"/>
    <w:rsid w:val="00EE5CEC"/>
    <w:rsid w:val="00EE6E60"/>
    <w:rsid w:val="00EE6F19"/>
    <w:rsid w:val="00EE754C"/>
    <w:rsid w:val="00EE7992"/>
    <w:rsid w:val="00EF0487"/>
    <w:rsid w:val="00EF0794"/>
    <w:rsid w:val="00EF100C"/>
    <w:rsid w:val="00EF1ABB"/>
    <w:rsid w:val="00EF21EC"/>
    <w:rsid w:val="00EF22A7"/>
    <w:rsid w:val="00EF27E5"/>
    <w:rsid w:val="00EF2A86"/>
    <w:rsid w:val="00EF2CED"/>
    <w:rsid w:val="00EF33DC"/>
    <w:rsid w:val="00EF3466"/>
    <w:rsid w:val="00EF3D21"/>
    <w:rsid w:val="00EF40C8"/>
    <w:rsid w:val="00EF45A3"/>
    <w:rsid w:val="00EF49AD"/>
    <w:rsid w:val="00EF4BCE"/>
    <w:rsid w:val="00EF4BD5"/>
    <w:rsid w:val="00EF5385"/>
    <w:rsid w:val="00EF5858"/>
    <w:rsid w:val="00EF58D8"/>
    <w:rsid w:val="00EF58FF"/>
    <w:rsid w:val="00EF5F3B"/>
    <w:rsid w:val="00EF6416"/>
    <w:rsid w:val="00EF694F"/>
    <w:rsid w:val="00EF6957"/>
    <w:rsid w:val="00EF6AF5"/>
    <w:rsid w:val="00EF7195"/>
    <w:rsid w:val="00EF74FC"/>
    <w:rsid w:val="00EF7657"/>
    <w:rsid w:val="00EF79A9"/>
    <w:rsid w:val="00EF7B9D"/>
    <w:rsid w:val="00EF7CD2"/>
    <w:rsid w:val="00F0047E"/>
    <w:rsid w:val="00F00742"/>
    <w:rsid w:val="00F013DC"/>
    <w:rsid w:val="00F014DC"/>
    <w:rsid w:val="00F017E9"/>
    <w:rsid w:val="00F01800"/>
    <w:rsid w:val="00F018AA"/>
    <w:rsid w:val="00F0192E"/>
    <w:rsid w:val="00F01935"/>
    <w:rsid w:val="00F025BF"/>
    <w:rsid w:val="00F028A8"/>
    <w:rsid w:val="00F02E8F"/>
    <w:rsid w:val="00F02F22"/>
    <w:rsid w:val="00F0328A"/>
    <w:rsid w:val="00F0333A"/>
    <w:rsid w:val="00F033FA"/>
    <w:rsid w:val="00F033FC"/>
    <w:rsid w:val="00F0340C"/>
    <w:rsid w:val="00F03858"/>
    <w:rsid w:val="00F03BEB"/>
    <w:rsid w:val="00F03CF9"/>
    <w:rsid w:val="00F0449A"/>
    <w:rsid w:val="00F04D76"/>
    <w:rsid w:val="00F05944"/>
    <w:rsid w:val="00F06040"/>
    <w:rsid w:val="00F060E9"/>
    <w:rsid w:val="00F06CA1"/>
    <w:rsid w:val="00F06DCC"/>
    <w:rsid w:val="00F07201"/>
    <w:rsid w:val="00F102FF"/>
    <w:rsid w:val="00F108FE"/>
    <w:rsid w:val="00F10D1C"/>
    <w:rsid w:val="00F110AF"/>
    <w:rsid w:val="00F11187"/>
    <w:rsid w:val="00F116A0"/>
    <w:rsid w:val="00F12667"/>
    <w:rsid w:val="00F127FB"/>
    <w:rsid w:val="00F12AB7"/>
    <w:rsid w:val="00F12FD9"/>
    <w:rsid w:val="00F1360C"/>
    <w:rsid w:val="00F1392A"/>
    <w:rsid w:val="00F13A21"/>
    <w:rsid w:val="00F13C14"/>
    <w:rsid w:val="00F14A03"/>
    <w:rsid w:val="00F14D3A"/>
    <w:rsid w:val="00F14D6C"/>
    <w:rsid w:val="00F155A9"/>
    <w:rsid w:val="00F1594D"/>
    <w:rsid w:val="00F15969"/>
    <w:rsid w:val="00F1628E"/>
    <w:rsid w:val="00F162DF"/>
    <w:rsid w:val="00F16547"/>
    <w:rsid w:val="00F17325"/>
    <w:rsid w:val="00F1788B"/>
    <w:rsid w:val="00F2002C"/>
    <w:rsid w:val="00F201B1"/>
    <w:rsid w:val="00F20243"/>
    <w:rsid w:val="00F20E92"/>
    <w:rsid w:val="00F210ED"/>
    <w:rsid w:val="00F2114E"/>
    <w:rsid w:val="00F21261"/>
    <w:rsid w:val="00F21429"/>
    <w:rsid w:val="00F21CCB"/>
    <w:rsid w:val="00F221F9"/>
    <w:rsid w:val="00F224CE"/>
    <w:rsid w:val="00F228E3"/>
    <w:rsid w:val="00F22996"/>
    <w:rsid w:val="00F22A7E"/>
    <w:rsid w:val="00F22DB3"/>
    <w:rsid w:val="00F23126"/>
    <w:rsid w:val="00F2351B"/>
    <w:rsid w:val="00F23684"/>
    <w:rsid w:val="00F238A1"/>
    <w:rsid w:val="00F238C7"/>
    <w:rsid w:val="00F240CB"/>
    <w:rsid w:val="00F24306"/>
    <w:rsid w:val="00F251A4"/>
    <w:rsid w:val="00F2531C"/>
    <w:rsid w:val="00F25676"/>
    <w:rsid w:val="00F25810"/>
    <w:rsid w:val="00F259C2"/>
    <w:rsid w:val="00F26000"/>
    <w:rsid w:val="00F26196"/>
    <w:rsid w:val="00F262F6"/>
    <w:rsid w:val="00F26F69"/>
    <w:rsid w:val="00F2768B"/>
    <w:rsid w:val="00F2769F"/>
    <w:rsid w:val="00F276FD"/>
    <w:rsid w:val="00F2776A"/>
    <w:rsid w:val="00F2790F"/>
    <w:rsid w:val="00F27DD3"/>
    <w:rsid w:val="00F30EF3"/>
    <w:rsid w:val="00F30F4D"/>
    <w:rsid w:val="00F31152"/>
    <w:rsid w:val="00F313B5"/>
    <w:rsid w:val="00F3164F"/>
    <w:rsid w:val="00F31FA0"/>
    <w:rsid w:val="00F32564"/>
    <w:rsid w:val="00F325E3"/>
    <w:rsid w:val="00F32921"/>
    <w:rsid w:val="00F329E2"/>
    <w:rsid w:val="00F32A5F"/>
    <w:rsid w:val="00F33231"/>
    <w:rsid w:val="00F3384B"/>
    <w:rsid w:val="00F338DD"/>
    <w:rsid w:val="00F33ACC"/>
    <w:rsid w:val="00F33B5B"/>
    <w:rsid w:val="00F33E13"/>
    <w:rsid w:val="00F33F12"/>
    <w:rsid w:val="00F34C10"/>
    <w:rsid w:val="00F34E7E"/>
    <w:rsid w:val="00F35098"/>
    <w:rsid w:val="00F35646"/>
    <w:rsid w:val="00F36219"/>
    <w:rsid w:val="00F36261"/>
    <w:rsid w:val="00F36366"/>
    <w:rsid w:val="00F3654D"/>
    <w:rsid w:val="00F372D2"/>
    <w:rsid w:val="00F373B3"/>
    <w:rsid w:val="00F378D6"/>
    <w:rsid w:val="00F37A29"/>
    <w:rsid w:val="00F407A1"/>
    <w:rsid w:val="00F40834"/>
    <w:rsid w:val="00F408F0"/>
    <w:rsid w:val="00F4117F"/>
    <w:rsid w:val="00F411B4"/>
    <w:rsid w:val="00F415BF"/>
    <w:rsid w:val="00F41A1A"/>
    <w:rsid w:val="00F4278E"/>
    <w:rsid w:val="00F42BD9"/>
    <w:rsid w:val="00F449D9"/>
    <w:rsid w:val="00F45594"/>
    <w:rsid w:val="00F45DD9"/>
    <w:rsid w:val="00F46422"/>
    <w:rsid w:val="00F46665"/>
    <w:rsid w:val="00F467A8"/>
    <w:rsid w:val="00F46978"/>
    <w:rsid w:val="00F469B1"/>
    <w:rsid w:val="00F46A42"/>
    <w:rsid w:val="00F46D63"/>
    <w:rsid w:val="00F46F80"/>
    <w:rsid w:val="00F476A0"/>
    <w:rsid w:val="00F47C0C"/>
    <w:rsid w:val="00F47C89"/>
    <w:rsid w:val="00F47F88"/>
    <w:rsid w:val="00F50224"/>
    <w:rsid w:val="00F5044D"/>
    <w:rsid w:val="00F50A2E"/>
    <w:rsid w:val="00F511F0"/>
    <w:rsid w:val="00F5157C"/>
    <w:rsid w:val="00F51A46"/>
    <w:rsid w:val="00F51A82"/>
    <w:rsid w:val="00F5228D"/>
    <w:rsid w:val="00F523FC"/>
    <w:rsid w:val="00F5274E"/>
    <w:rsid w:val="00F5295B"/>
    <w:rsid w:val="00F52C81"/>
    <w:rsid w:val="00F53278"/>
    <w:rsid w:val="00F53C5A"/>
    <w:rsid w:val="00F53E3E"/>
    <w:rsid w:val="00F55068"/>
    <w:rsid w:val="00F55BAF"/>
    <w:rsid w:val="00F568FA"/>
    <w:rsid w:val="00F574EF"/>
    <w:rsid w:val="00F6020A"/>
    <w:rsid w:val="00F603C5"/>
    <w:rsid w:val="00F6048E"/>
    <w:rsid w:val="00F6052D"/>
    <w:rsid w:val="00F60B04"/>
    <w:rsid w:val="00F60B8F"/>
    <w:rsid w:val="00F60C3F"/>
    <w:rsid w:val="00F619AB"/>
    <w:rsid w:val="00F61C46"/>
    <w:rsid w:val="00F61D78"/>
    <w:rsid w:val="00F621B7"/>
    <w:rsid w:val="00F6220F"/>
    <w:rsid w:val="00F62F94"/>
    <w:rsid w:val="00F63631"/>
    <w:rsid w:val="00F63C9A"/>
    <w:rsid w:val="00F6407C"/>
    <w:rsid w:val="00F64B26"/>
    <w:rsid w:val="00F64F76"/>
    <w:rsid w:val="00F65572"/>
    <w:rsid w:val="00F66394"/>
    <w:rsid w:val="00F66497"/>
    <w:rsid w:val="00F6659D"/>
    <w:rsid w:val="00F665BF"/>
    <w:rsid w:val="00F66621"/>
    <w:rsid w:val="00F66B26"/>
    <w:rsid w:val="00F6771C"/>
    <w:rsid w:val="00F67B5D"/>
    <w:rsid w:val="00F70565"/>
    <w:rsid w:val="00F70967"/>
    <w:rsid w:val="00F70F51"/>
    <w:rsid w:val="00F70FBF"/>
    <w:rsid w:val="00F71261"/>
    <w:rsid w:val="00F71EB3"/>
    <w:rsid w:val="00F72911"/>
    <w:rsid w:val="00F73918"/>
    <w:rsid w:val="00F74DF2"/>
    <w:rsid w:val="00F74FED"/>
    <w:rsid w:val="00F75A8E"/>
    <w:rsid w:val="00F75C01"/>
    <w:rsid w:val="00F75F92"/>
    <w:rsid w:val="00F7659D"/>
    <w:rsid w:val="00F76A12"/>
    <w:rsid w:val="00F7749B"/>
    <w:rsid w:val="00F775FB"/>
    <w:rsid w:val="00F77672"/>
    <w:rsid w:val="00F776A6"/>
    <w:rsid w:val="00F776E4"/>
    <w:rsid w:val="00F77EED"/>
    <w:rsid w:val="00F803BC"/>
    <w:rsid w:val="00F80B9F"/>
    <w:rsid w:val="00F80CC0"/>
    <w:rsid w:val="00F80D6F"/>
    <w:rsid w:val="00F80E24"/>
    <w:rsid w:val="00F81594"/>
    <w:rsid w:val="00F81CCD"/>
    <w:rsid w:val="00F820B2"/>
    <w:rsid w:val="00F820EA"/>
    <w:rsid w:val="00F8211A"/>
    <w:rsid w:val="00F823BF"/>
    <w:rsid w:val="00F834DD"/>
    <w:rsid w:val="00F8354F"/>
    <w:rsid w:val="00F838F4"/>
    <w:rsid w:val="00F84217"/>
    <w:rsid w:val="00F84286"/>
    <w:rsid w:val="00F842A1"/>
    <w:rsid w:val="00F842BE"/>
    <w:rsid w:val="00F84C36"/>
    <w:rsid w:val="00F84E89"/>
    <w:rsid w:val="00F85C12"/>
    <w:rsid w:val="00F85DBA"/>
    <w:rsid w:val="00F86AAB"/>
    <w:rsid w:val="00F86BD8"/>
    <w:rsid w:val="00F871D1"/>
    <w:rsid w:val="00F8742A"/>
    <w:rsid w:val="00F87597"/>
    <w:rsid w:val="00F87695"/>
    <w:rsid w:val="00F878B8"/>
    <w:rsid w:val="00F87CBC"/>
    <w:rsid w:val="00F910FB"/>
    <w:rsid w:val="00F91188"/>
    <w:rsid w:val="00F9128D"/>
    <w:rsid w:val="00F91D42"/>
    <w:rsid w:val="00F932ED"/>
    <w:rsid w:val="00F94C24"/>
    <w:rsid w:val="00F94DAF"/>
    <w:rsid w:val="00F9509F"/>
    <w:rsid w:val="00F950BC"/>
    <w:rsid w:val="00F95942"/>
    <w:rsid w:val="00F959D0"/>
    <w:rsid w:val="00F95A02"/>
    <w:rsid w:val="00F95A33"/>
    <w:rsid w:val="00F96CDC"/>
    <w:rsid w:val="00F9715A"/>
    <w:rsid w:val="00F971CC"/>
    <w:rsid w:val="00F974FB"/>
    <w:rsid w:val="00F9768B"/>
    <w:rsid w:val="00F97961"/>
    <w:rsid w:val="00FA0BE2"/>
    <w:rsid w:val="00FA0C13"/>
    <w:rsid w:val="00FA0C2D"/>
    <w:rsid w:val="00FA0F6C"/>
    <w:rsid w:val="00FA0FE8"/>
    <w:rsid w:val="00FA1528"/>
    <w:rsid w:val="00FA1724"/>
    <w:rsid w:val="00FA1D16"/>
    <w:rsid w:val="00FA1DBF"/>
    <w:rsid w:val="00FA1E3A"/>
    <w:rsid w:val="00FA1EAC"/>
    <w:rsid w:val="00FA2182"/>
    <w:rsid w:val="00FA24DC"/>
    <w:rsid w:val="00FA26B9"/>
    <w:rsid w:val="00FA2B5F"/>
    <w:rsid w:val="00FA2E16"/>
    <w:rsid w:val="00FA2F69"/>
    <w:rsid w:val="00FA3CC8"/>
    <w:rsid w:val="00FA41BD"/>
    <w:rsid w:val="00FA4289"/>
    <w:rsid w:val="00FA4649"/>
    <w:rsid w:val="00FA4B0D"/>
    <w:rsid w:val="00FA5121"/>
    <w:rsid w:val="00FA515C"/>
    <w:rsid w:val="00FA5366"/>
    <w:rsid w:val="00FA59C3"/>
    <w:rsid w:val="00FA5A97"/>
    <w:rsid w:val="00FA5B3F"/>
    <w:rsid w:val="00FA5C90"/>
    <w:rsid w:val="00FA60A0"/>
    <w:rsid w:val="00FA62B0"/>
    <w:rsid w:val="00FA65DB"/>
    <w:rsid w:val="00FA689E"/>
    <w:rsid w:val="00FA6A99"/>
    <w:rsid w:val="00FA788C"/>
    <w:rsid w:val="00FA7FFB"/>
    <w:rsid w:val="00FB0C3D"/>
    <w:rsid w:val="00FB145B"/>
    <w:rsid w:val="00FB1829"/>
    <w:rsid w:val="00FB2047"/>
    <w:rsid w:val="00FB20D0"/>
    <w:rsid w:val="00FB224F"/>
    <w:rsid w:val="00FB2DBE"/>
    <w:rsid w:val="00FB364E"/>
    <w:rsid w:val="00FB3B8E"/>
    <w:rsid w:val="00FB44F7"/>
    <w:rsid w:val="00FB46FB"/>
    <w:rsid w:val="00FB4727"/>
    <w:rsid w:val="00FB4F67"/>
    <w:rsid w:val="00FB5F90"/>
    <w:rsid w:val="00FB657D"/>
    <w:rsid w:val="00FB6C46"/>
    <w:rsid w:val="00FB6CEC"/>
    <w:rsid w:val="00FB6DDE"/>
    <w:rsid w:val="00FB77F4"/>
    <w:rsid w:val="00FB7BF1"/>
    <w:rsid w:val="00FC00B7"/>
    <w:rsid w:val="00FC013B"/>
    <w:rsid w:val="00FC0851"/>
    <w:rsid w:val="00FC0935"/>
    <w:rsid w:val="00FC0AD0"/>
    <w:rsid w:val="00FC104C"/>
    <w:rsid w:val="00FC1591"/>
    <w:rsid w:val="00FC1A71"/>
    <w:rsid w:val="00FC1E9A"/>
    <w:rsid w:val="00FC2773"/>
    <w:rsid w:val="00FC286C"/>
    <w:rsid w:val="00FC2B7D"/>
    <w:rsid w:val="00FC3527"/>
    <w:rsid w:val="00FC3995"/>
    <w:rsid w:val="00FC39E8"/>
    <w:rsid w:val="00FC45EE"/>
    <w:rsid w:val="00FC5DD2"/>
    <w:rsid w:val="00FC6255"/>
    <w:rsid w:val="00FC6A93"/>
    <w:rsid w:val="00FC78CF"/>
    <w:rsid w:val="00FC7E13"/>
    <w:rsid w:val="00FC7FFB"/>
    <w:rsid w:val="00FD0438"/>
    <w:rsid w:val="00FD054D"/>
    <w:rsid w:val="00FD0B83"/>
    <w:rsid w:val="00FD0D5F"/>
    <w:rsid w:val="00FD1384"/>
    <w:rsid w:val="00FD17BA"/>
    <w:rsid w:val="00FD2A17"/>
    <w:rsid w:val="00FD2D27"/>
    <w:rsid w:val="00FD32EC"/>
    <w:rsid w:val="00FD352A"/>
    <w:rsid w:val="00FD36A7"/>
    <w:rsid w:val="00FD3CAD"/>
    <w:rsid w:val="00FD42BD"/>
    <w:rsid w:val="00FD4D31"/>
    <w:rsid w:val="00FD5CCA"/>
    <w:rsid w:val="00FD5F85"/>
    <w:rsid w:val="00FD6643"/>
    <w:rsid w:val="00FD6B0F"/>
    <w:rsid w:val="00FD6EAD"/>
    <w:rsid w:val="00FD7002"/>
    <w:rsid w:val="00FD709C"/>
    <w:rsid w:val="00FD75CB"/>
    <w:rsid w:val="00FD7738"/>
    <w:rsid w:val="00FD79CD"/>
    <w:rsid w:val="00FE04EE"/>
    <w:rsid w:val="00FE0907"/>
    <w:rsid w:val="00FE0AC7"/>
    <w:rsid w:val="00FE0CAE"/>
    <w:rsid w:val="00FE1048"/>
    <w:rsid w:val="00FE1231"/>
    <w:rsid w:val="00FE1E0A"/>
    <w:rsid w:val="00FE1EAB"/>
    <w:rsid w:val="00FE213B"/>
    <w:rsid w:val="00FE2583"/>
    <w:rsid w:val="00FE27D5"/>
    <w:rsid w:val="00FE2ABE"/>
    <w:rsid w:val="00FE2E75"/>
    <w:rsid w:val="00FE3851"/>
    <w:rsid w:val="00FE3B98"/>
    <w:rsid w:val="00FE4014"/>
    <w:rsid w:val="00FE48F3"/>
    <w:rsid w:val="00FE4BD5"/>
    <w:rsid w:val="00FE534F"/>
    <w:rsid w:val="00FE5824"/>
    <w:rsid w:val="00FE5BF7"/>
    <w:rsid w:val="00FE5C78"/>
    <w:rsid w:val="00FE5F8B"/>
    <w:rsid w:val="00FE62C3"/>
    <w:rsid w:val="00FE68C1"/>
    <w:rsid w:val="00FE6A4E"/>
    <w:rsid w:val="00FE72DC"/>
    <w:rsid w:val="00FE7343"/>
    <w:rsid w:val="00FE7799"/>
    <w:rsid w:val="00FE7B34"/>
    <w:rsid w:val="00FF016F"/>
    <w:rsid w:val="00FF0C90"/>
    <w:rsid w:val="00FF18AC"/>
    <w:rsid w:val="00FF1BF8"/>
    <w:rsid w:val="00FF20ED"/>
    <w:rsid w:val="00FF27CA"/>
    <w:rsid w:val="00FF288D"/>
    <w:rsid w:val="00FF2997"/>
    <w:rsid w:val="00FF3306"/>
    <w:rsid w:val="00FF35F9"/>
    <w:rsid w:val="00FF3AEF"/>
    <w:rsid w:val="00FF4141"/>
    <w:rsid w:val="00FF41B4"/>
    <w:rsid w:val="00FF4514"/>
    <w:rsid w:val="00FF4747"/>
    <w:rsid w:val="00FF4AE4"/>
    <w:rsid w:val="00FF5F24"/>
    <w:rsid w:val="00FF6878"/>
    <w:rsid w:val="00FF7CF8"/>
    <w:rsid w:val="010A7CC6"/>
    <w:rsid w:val="010FCA4B"/>
    <w:rsid w:val="014E19AC"/>
    <w:rsid w:val="019EF3D5"/>
    <w:rsid w:val="01F028B8"/>
    <w:rsid w:val="0208D886"/>
    <w:rsid w:val="027270BE"/>
    <w:rsid w:val="02FB086E"/>
    <w:rsid w:val="030DA8FE"/>
    <w:rsid w:val="03A65709"/>
    <w:rsid w:val="0439FE9E"/>
    <w:rsid w:val="0452E3CB"/>
    <w:rsid w:val="051549EE"/>
    <w:rsid w:val="05465F37"/>
    <w:rsid w:val="05521E65"/>
    <w:rsid w:val="05943DAC"/>
    <w:rsid w:val="05B8ED86"/>
    <w:rsid w:val="05CD8E54"/>
    <w:rsid w:val="061FACC0"/>
    <w:rsid w:val="064E4FD4"/>
    <w:rsid w:val="064F3A87"/>
    <w:rsid w:val="07191717"/>
    <w:rsid w:val="072654DA"/>
    <w:rsid w:val="07FFF405"/>
    <w:rsid w:val="08054E55"/>
    <w:rsid w:val="0847975E"/>
    <w:rsid w:val="086489DF"/>
    <w:rsid w:val="08879FA2"/>
    <w:rsid w:val="0978F513"/>
    <w:rsid w:val="09A59922"/>
    <w:rsid w:val="0A3D16DA"/>
    <w:rsid w:val="0A7583C1"/>
    <w:rsid w:val="0AB09241"/>
    <w:rsid w:val="0AC9ACD0"/>
    <w:rsid w:val="0AE9D529"/>
    <w:rsid w:val="0B124AEE"/>
    <w:rsid w:val="0B178537"/>
    <w:rsid w:val="0B24A1B2"/>
    <w:rsid w:val="0B5DA69E"/>
    <w:rsid w:val="0B973DF4"/>
    <w:rsid w:val="0B9C1AF3"/>
    <w:rsid w:val="0BACA9C9"/>
    <w:rsid w:val="0BE5A1F3"/>
    <w:rsid w:val="0C466B96"/>
    <w:rsid w:val="0C88308E"/>
    <w:rsid w:val="0CD35853"/>
    <w:rsid w:val="0D04AB8A"/>
    <w:rsid w:val="0D342938"/>
    <w:rsid w:val="0D408CA4"/>
    <w:rsid w:val="0D87AEA2"/>
    <w:rsid w:val="0DE85377"/>
    <w:rsid w:val="0DED9B25"/>
    <w:rsid w:val="0E7123BC"/>
    <w:rsid w:val="0EADFF49"/>
    <w:rsid w:val="0EF09B84"/>
    <w:rsid w:val="0F04952A"/>
    <w:rsid w:val="0F62D57D"/>
    <w:rsid w:val="0FEA9A96"/>
    <w:rsid w:val="1019A025"/>
    <w:rsid w:val="101BE529"/>
    <w:rsid w:val="1032A21E"/>
    <w:rsid w:val="10C00382"/>
    <w:rsid w:val="10F76C32"/>
    <w:rsid w:val="11167034"/>
    <w:rsid w:val="1171CC73"/>
    <w:rsid w:val="11D418D4"/>
    <w:rsid w:val="11E0DFC7"/>
    <w:rsid w:val="124C7C63"/>
    <w:rsid w:val="126C6072"/>
    <w:rsid w:val="12B50C44"/>
    <w:rsid w:val="12EE4CF2"/>
    <w:rsid w:val="12F54A99"/>
    <w:rsid w:val="12F8044E"/>
    <w:rsid w:val="137B9F6B"/>
    <w:rsid w:val="1432EFF9"/>
    <w:rsid w:val="143EB0A0"/>
    <w:rsid w:val="145236C0"/>
    <w:rsid w:val="14F397D6"/>
    <w:rsid w:val="15169E51"/>
    <w:rsid w:val="15BAD22F"/>
    <w:rsid w:val="15FB041F"/>
    <w:rsid w:val="1609DFF7"/>
    <w:rsid w:val="1654B58D"/>
    <w:rsid w:val="16605614"/>
    <w:rsid w:val="168346AD"/>
    <w:rsid w:val="17255F42"/>
    <w:rsid w:val="177D040C"/>
    <w:rsid w:val="1784F67A"/>
    <w:rsid w:val="17BEBD6C"/>
    <w:rsid w:val="18808AAE"/>
    <w:rsid w:val="188E5F7B"/>
    <w:rsid w:val="18BDD630"/>
    <w:rsid w:val="19DE079E"/>
    <w:rsid w:val="1A36D218"/>
    <w:rsid w:val="1A9CA944"/>
    <w:rsid w:val="1AE5B4E6"/>
    <w:rsid w:val="1B3816A0"/>
    <w:rsid w:val="1B9DA671"/>
    <w:rsid w:val="1B9DD942"/>
    <w:rsid w:val="1BC546DE"/>
    <w:rsid w:val="1C042C12"/>
    <w:rsid w:val="1C0B28AA"/>
    <w:rsid w:val="1C147B47"/>
    <w:rsid w:val="1C5202A7"/>
    <w:rsid w:val="1C53DDB3"/>
    <w:rsid w:val="1C81C224"/>
    <w:rsid w:val="1CF2F3F2"/>
    <w:rsid w:val="1D447B16"/>
    <w:rsid w:val="1D50AF3D"/>
    <w:rsid w:val="1D90CB76"/>
    <w:rsid w:val="1D9C7DD5"/>
    <w:rsid w:val="1E6DC7FB"/>
    <w:rsid w:val="1E7627AC"/>
    <w:rsid w:val="1E7D1AF5"/>
    <w:rsid w:val="1EB5F8BE"/>
    <w:rsid w:val="1EE84B56"/>
    <w:rsid w:val="1F1327AB"/>
    <w:rsid w:val="1FBF57BF"/>
    <w:rsid w:val="1FC490E6"/>
    <w:rsid w:val="1FD3E377"/>
    <w:rsid w:val="2019D39D"/>
    <w:rsid w:val="2034F204"/>
    <w:rsid w:val="2051B7BA"/>
    <w:rsid w:val="212E84AD"/>
    <w:rsid w:val="21E67DDE"/>
    <w:rsid w:val="22E195E4"/>
    <w:rsid w:val="22E78602"/>
    <w:rsid w:val="23091E21"/>
    <w:rsid w:val="233B536A"/>
    <w:rsid w:val="23400E54"/>
    <w:rsid w:val="23E8ACD4"/>
    <w:rsid w:val="240A6AB2"/>
    <w:rsid w:val="24562420"/>
    <w:rsid w:val="24673340"/>
    <w:rsid w:val="248A19AB"/>
    <w:rsid w:val="25012FC5"/>
    <w:rsid w:val="250C1980"/>
    <w:rsid w:val="259791BD"/>
    <w:rsid w:val="25A37C75"/>
    <w:rsid w:val="25AA639A"/>
    <w:rsid w:val="25ECCBBE"/>
    <w:rsid w:val="2635829B"/>
    <w:rsid w:val="2639CC9F"/>
    <w:rsid w:val="268B7C27"/>
    <w:rsid w:val="26D47BA2"/>
    <w:rsid w:val="26FD5B5C"/>
    <w:rsid w:val="2789A64E"/>
    <w:rsid w:val="27A1AF8F"/>
    <w:rsid w:val="27C9327F"/>
    <w:rsid w:val="27EA6D75"/>
    <w:rsid w:val="28200366"/>
    <w:rsid w:val="28360B40"/>
    <w:rsid w:val="2880DDC4"/>
    <w:rsid w:val="2889CE6F"/>
    <w:rsid w:val="28A110F6"/>
    <w:rsid w:val="29C16F8C"/>
    <w:rsid w:val="29CCC482"/>
    <w:rsid w:val="29DC2956"/>
    <w:rsid w:val="2A0A7B32"/>
    <w:rsid w:val="2A77D132"/>
    <w:rsid w:val="2AAB711D"/>
    <w:rsid w:val="2ACF22D1"/>
    <w:rsid w:val="2B23407D"/>
    <w:rsid w:val="2BD71793"/>
    <w:rsid w:val="2C81C253"/>
    <w:rsid w:val="2C9538C6"/>
    <w:rsid w:val="2C968BD3"/>
    <w:rsid w:val="2C9C9B38"/>
    <w:rsid w:val="2CDEBD78"/>
    <w:rsid w:val="2CF7770C"/>
    <w:rsid w:val="2D637148"/>
    <w:rsid w:val="2D77CDD7"/>
    <w:rsid w:val="2D9BBD69"/>
    <w:rsid w:val="2DB82516"/>
    <w:rsid w:val="2DBD9E91"/>
    <w:rsid w:val="2E1F6B61"/>
    <w:rsid w:val="2EAF538E"/>
    <w:rsid w:val="2EF06AD1"/>
    <w:rsid w:val="2F129638"/>
    <w:rsid w:val="2F2B7B84"/>
    <w:rsid w:val="2F357045"/>
    <w:rsid w:val="2F3E10EE"/>
    <w:rsid w:val="2F6CE68D"/>
    <w:rsid w:val="2F7C33B8"/>
    <w:rsid w:val="2FA63C5A"/>
    <w:rsid w:val="2FAB5A8D"/>
    <w:rsid w:val="2FB48851"/>
    <w:rsid w:val="2FD33348"/>
    <w:rsid w:val="2FF9D3CE"/>
    <w:rsid w:val="303332FA"/>
    <w:rsid w:val="3043E2C9"/>
    <w:rsid w:val="306198A6"/>
    <w:rsid w:val="30E6EA4D"/>
    <w:rsid w:val="30ED7AC3"/>
    <w:rsid w:val="30F8E84B"/>
    <w:rsid w:val="315A8A3B"/>
    <w:rsid w:val="3171935F"/>
    <w:rsid w:val="317AF42C"/>
    <w:rsid w:val="3186B97B"/>
    <w:rsid w:val="31D72F73"/>
    <w:rsid w:val="31F3B803"/>
    <w:rsid w:val="31FB9DE3"/>
    <w:rsid w:val="3289686D"/>
    <w:rsid w:val="32DCDAF5"/>
    <w:rsid w:val="32DFF48E"/>
    <w:rsid w:val="33484315"/>
    <w:rsid w:val="3356F551"/>
    <w:rsid w:val="335F9685"/>
    <w:rsid w:val="33634360"/>
    <w:rsid w:val="33E09F2C"/>
    <w:rsid w:val="3406A4AA"/>
    <w:rsid w:val="340F8A5F"/>
    <w:rsid w:val="34289A2A"/>
    <w:rsid w:val="3474CA0A"/>
    <w:rsid w:val="348B4762"/>
    <w:rsid w:val="349FD131"/>
    <w:rsid w:val="34CC7FC7"/>
    <w:rsid w:val="350B9AD6"/>
    <w:rsid w:val="3537A62F"/>
    <w:rsid w:val="356AE102"/>
    <w:rsid w:val="35969E20"/>
    <w:rsid w:val="35E81067"/>
    <w:rsid w:val="35FDF731"/>
    <w:rsid w:val="360FFD4B"/>
    <w:rsid w:val="362595CB"/>
    <w:rsid w:val="366C9F18"/>
    <w:rsid w:val="367492B5"/>
    <w:rsid w:val="36908D32"/>
    <w:rsid w:val="36D41CD5"/>
    <w:rsid w:val="372E7F43"/>
    <w:rsid w:val="372FF351"/>
    <w:rsid w:val="3793D119"/>
    <w:rsid w:val="38519B5F"/>
    <w:rsid w:val="3900DDA9"/>
    <w:rsid w:val="3985E170"/>
    <w:rsid w:val="398704BB"/>
    <w:rsid w:val="39B2C91A"/>
    <w:rsid w:val="39CA8A38"/>
    <w:rsid w:val="3A29B5B8"/>
    <w:rsid w:val="3A73821D"/>
    <w:rsid w:val="3AB51DD0"/>
    <w:rsid w:val="3B3F334E"/>
    <w:rsid w:val="3B46C663"/>
    <w:rsid w:val="3B5AB360"/>
    <w:rsid w:val="3B9EC3F9"/>
    <w:rsid w:val="3BAF3398"/>
    <w:rsid w:val="3C71B4A6"/>
    <w:rsid w:val="3CE7EBF3"/>
    <w:rsid w:val="3D2FF508"/>
    <w:rsid w:val="3D915C4E"/>
    <w:rsid w:val="3DC2FC6F"/>
    <w:rsid w:val="3E1758A7"/>
    <w:rsid w:val="3E3BCDD9"/>
    <w:rsid w:val="3E6D3207"/>
    <w:rsid w:val="3E90FBA8"/>
    <w:rsid w:val="3F3F5E80"/>
    <w:rsid w:val="3F78D70B"/>
    <w:rsid w:val="3FF85727"/>
    <w:rsid w:val="407B4E21"/>
    <w:rsid w:val="40952F34"/>
    <w:rsid w:val="40ABD873"/>
    <w:rsid w:val="4115E704"/>
    <w:rsid w:val="41415EDD"/>
    <w:rsid w:val="4183DD45"/>
    <w:rsid w:val="41D3F45D"/>
    <w:rsid w:val="4296C7A6"/>
    <w:rsid w:val="42F97EF6"/>
    <w:rsid w:val="4333D48D"/>
    <w:rsid w:val="4393FAFE"/>
    <w:rsid w:val="43B1B5E7"/>
    <w:rsid w:val="4444FC1D"/>
    <w:rsid w:val="4497A272"/>
    <w:rsid w:val="44C7A841"/>
    <w:rsid w:val="45B36D2F"/>
    <w:rsid w:val="46350606"/>
    <w:rsid w:val="46760C0A"/>
    <w:rsid w:val="46AADA6C"/>
    <w:rsid w:val="46E4E497"/>
    <w:rsid w:val="477DF221"/>
    <w:rsid w:val="47849B55"/>
    <w:rsid w:val="47927DE5"/>
    <w:rsid w:val="4830CD5E"/>
    <w:rsid w:val="483A78AB"/>
    <w:rsid w:val="48848F92"/>
    <w:rsid w:val="48FAE0CD"/>
    <w:rsid w:val="496EA999"/>
    <w:rsid w:val="49D8054F"/>
    <w:rsid w:val="4A1505B7"/>
    <w:rsid w:val="4A311C54"/>
    <w:rsid w:val="4A5C6D3D"/>
    <w:rsid w:val="4A80BE9D"/>
    <w:rsid w:val="4A82DCE9"/>
    <w:rsid w:val="4B66A09E"/>
    <w:rsid w:val="4B7CED39"/>
    <w:rsid w:val="4BFA15B8"/>
    <w:rsid w:val="4C2F2C77"/>
    <w:rsid w:val="4D03EEAA"/>
    <w:rsid w:val="4D75BB2B"/>
    <w:rsid w:val="4D79E5AA"/>
    <w:rsid w:val="4D88715E"/>
    <w:rsid w:val="4DB463A5"/>
    <w:rsid w:val="4DC22CF0"/>
    <w:rsid w:val="4E312FD4"/>
    <w:rsid w:val="4E4DC333"/>
    <w:rsid w:val="4E512B15"/>
    <w:rsid w:val="4F182568"/>
    <w:rsid w:val="4F3B4CCB"/>
    <w:rsid w:val="4FAC2D44"/>
    <w:rsid w:val="50012188"/>
    <w:rsid w:val="5014D535"/>
    <w:rsid w:val="50263C9E"/>
    <w:rsid w:val="513EE99F"/>
    <w:rsid w:val="51A18F8D"/>
    <w:rsid w:val="51D108AA"/>
    <w:rsid w:val="51E97B49"/>
    <w:rsid w:val="521C35A2"/>
    <w:rsid w:val="52CAE9A4"/>
    <w:rsid w:val="52D449B6"/>
    <w:rsid w:val="52E2F4B0"/>
    <w:rsid w:val="52F486EF"/>
    <w:rsid w:val="532EBE88"/>
    <w:rsid w:val="5362A462"/>
    <w:rsid w:val="53726F97"/>
    <w:rsid w:val="53798A9D"/>
    <w:rsid w:val="53A9557C"/>
    <w:rsid w:val="53EC214F"/>
    <w:rsid w:val="53F2D2EF"/>
    <w:rsid w:val="54049FA5"/>
    <w:rsid w:val="542E7A45"/>
    <w:rsid w:val="547B7CC4"/>
    <w:rsid w:val="54D6B012"/>
    <w:rsid w:val="54E3FA7F"/>
    <w:rsid w:val="55AEA3D6"/>
    <w:rsid w:val="56060579"/>
    <w:rsid w:val="56077C5C"/>
    <w:rsid w:val="561C3ABB"/>
    <w:rsid w:val="565257E3"/>
    <w:rsid w:val="56C9F997"/>
    <w:rsid w:val="5774C69B"/>
    <w:rsid w:val="57A7742A"/>
    <w:rsid w:val="57F8D7A4"/>
    <w:rsid w:val="58525FA3"/>
    <w:rsid w:val="58DD6D9D"/>
    <w:rsid w:val="58EC67C6"/>
    <w:rsid w:val="58F653A9"/>
    <w:rsid w:val="59229662"/>
    <w:rsid w:val="5961C41A"/>
    <w:rsid w:val="59D55CDE"/>
    <w:rsid w:val="5A285CAC"/>
    <w:rsid w:val="5A2D35B5"/>
    <w:rsid w:val="5ABD0689"/>
    <w:rsid w:val="5ACB22FD"/>
    <w:rsid w:val="5B3E6EDD"/>
    <w:rsid w:val="5B427C74"/>
    <w:rsid w:val="5B51EFA6"/>
    <w:rsid w:val="5B58952D"/>
    <w:rsid w:val="5BB358C4"/>
    <w:rsid w:val="5D3ED4B0"/>
    <w:rsid w:val="5D70D567"/>
    <w:rsid w:val="5D8CB3BD"/>
    <w:rsid w:val="5D9114FF"/>
    <w:rsid w:val="5DD03B2D"/>
    <w:rsid w:val="5E90CB93"/>
    <w:rsid w:val="5EAC3847"/>
    <w:rsid w:val="5EC0DF65"/>
    <w:rsid w:val="5EFB8075"/>
    <w:rsid w:val="5F2E8610"/>
    <w:rsid w:val="60561CD2"/>
    <w:rsid w:val="60E84CB1"/>
    <w:rsid w:val="61E1923A"/>
    <w:rsid w:val="62391BAB"/>
    <w:rsid w:val="624479AE"/>
    <w:rsid w:val="625A8C50"/>
    <w:rsid w:val="629391C5"/>
    <w:rsid w:val="62A40DB0"/>
    <w:rsid w:val="62BAC0F0"/>
    <w:rsid w:val="62BB4ED4"/>
    <w:rsid w:val="62C8B09B"/>
    <w:rsid w:val="62E2BBB0"/>
    <w:rsid w:val="6322731D"/>
    <w:rsid w:val="63684195"/>
    <w:rsid w:val="637D5FE3"/>
    <w:rsid w:val="63A7EE8A"/>
    <w:rsid w:val="64168988"/>
    <w:rsid w:val="6521F0A2"/>
    <w:rsid w:val="653BE88B"/>
    <w:rsid w:val="655D994B"/>
    <w:rsid w:val="65B3F49A"/>
    <w:rsid w:val="6672C666"/>
    <w:rsid w:val="66AACCF0"/>
    <w:rsid w:val="66BF6C77"/>
    <w:rsid w:val="67BA847D"/>
    <w:rsid w:val="67C6ECB8"/>
    <w:rsid w:val="67F01C2D"/>
    <w:rsid w:val="6800AA83"/>
    <w:rsid w:val="685439D2"/>
    <w:rsid w:val="68DEA8FD"/>
    <w:rsid w:val="692C714B"/>
    <w:rsid w:val="698AAE1D"/>
    <w:rsid w:val="6A062EB3"/>
    <w:rsid w:val="6A718141"/>
    <w:rsid w:val="6B2AA723"/>
    <w:rsid w:val="6B386B55"/>
    <w:rsid w:val="6B4ED12B"/>
    <w:rsid w:val="6B689709"/>
    <w:rsid w:val="6BE84639"/>
    <w:rsid w:val="6C60F7D6"/>
    <w:rsid w:val="6D2D2201"/>
    <w:rsid w:val="6D61DD33"/>
    <w:rsid w:val="6D6C935F"/>
    <w:rsid w:val="6ED45E13"/>
    <w:rsid w:val="6EDCC48E"/>
    <w:rsid w:val="6F0CDA61"/>
    <w:rsid w:val="6F38FB89"/>
    <w:rsid w:val="6F47429E"/>
    <w:rsid w:val="6F991EB9"/>
    <w:rsid w:val="6FDD00E4"/>
    <w:rsid w:val="6FDEF80B"/>
    <w:rsid w:val="70820BBA"/>
    <w:rsid w:val="70C2D493"/>
    <w:rsid w:val="70D6E102"/>
    <w:rsid w:val="70F0DE1F"/>
    <w:rsid w:val="70F9304C"/>
    <w:rsid w:val="711EA56C"/>
    <w:rsid w:val="712067EA"/>
    <w:rsid w:val="7182C02E"/>
    <w:rsid w:val="719494F0"/>
    <w:rsid w:val="7194C96D"/>
    <w:rsid w:val="719D0F66"/>
    <w:rsid w:val="71B84CA7"/>
    <w:rsid w:val="71E1DF17"/>
    <w:rsid w:val="72058FDF"/>
    <w:rsid w:val="72445B23"/>
    <w:rsid w:val="72B21A12"/>
    <w:rsid w:val="72CD0E36"/>
    <w:rsid w:val="7338E036"/>
    <w:rsid w:val="73D7AB2B"/>
    <w:rsid w:val="73DD03D3"/>
    <w:rsid w:val="74112B1A"/>
    <w:rsid w:val="741B6F10"/>
    <w:rsid w:val="7483A8D5"/>
    <w:rsid w:val="74B09A9D"/>
    <w:rsid w:val="74E80B73"/>
    <w:rsid w:val="754BECD7"/>
    <w:rsid w:val="760C6DD2"/>
    <w:rsid w:val="7671C507"/>
    <w:rsid w:val="76CE37AA"/>
    <w:rsid w:val="76EE8CD1"/>
    <w:rsid w:val="76FBC601"/>
    <w:rsid w:val="7725A343"/>
    <w:rsid w:val="781681EB"/>
    <w:rsid w:val="78706483"/>
    <w:rsid w:val="78CA2F6E"/>
    <w:rsid w:val="7902AF34"/>
    <w:rsid w:val="7993A24C"/>
    <w:rsid w:val="799852CD"/>
    <w:rsid w:val="79BDE531"/>
    <w:rsid w:val="79DC341E"/>
    <w:rsid w:val="7AE2D55D"/>
    <w:rsid w:val="7AE9A52F"/>
    <w:rsid w:val="7AEACAFD"/>
    <w:rsid w:val="7B01E3C7"/>
    <w:rsid w:val="7B150D9E"/>
    <w:rsid w:val="7B1C41E6"/>
    <w:rsid w:val="7BD57920"/>
    <w:rsid w:val="7BE63A47"/>
    <w:rsid w:val="7C51663A"/>
    <w:rsid w:val="7CAFDF36"/>
    <w:rsid w:val="7D1AE9E6"/>
    <w:rsid w:val="7D1D094E"/>
    <w:rsid w:val="7D437B0B"/>
    <w:rsid w:val="7D464243"/>
    <w:rsid w:val="7D87B638"/>
    <w:rsid w:val="7D95AE2C"/>
    <w:rsid w:val="7DE359AA"/>
    <w:rsid w:val="7E19637E"/>
    <w:rsid w:val="7E6DC348"/>
    <w:rsid w:val="7EC55D54"/>
    <w:rsid w:val="7F070E6A"/>
    <w:rsid w:val="7F683DB7"/>
    <w:rsid w:val="7F7358BF"/>
    <w:rsid w:val="7FCE103D"/>
    <w:rsid w:val="7FE69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E463D4"/>
  <w15:chartTrackingRefBased/>
  <w15:docId w15:val="{0C2353AE-FAAE-40BD-A4E7-FA225B7485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imes New Roman"/>
        <w:sz w:val="24"/>
        <w:szCs w:val="24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951EFB"/>
    <w:rPr>
      <w:rFonts w:ascii="Arial" w:hAnsi="Arial"/>
      <w:color w:val="000000" w:themeColor="text1"/>
    </w:rPr>
  </w:style>
  <w:style w:type="paragraph" w:styleId="Heading1">
    <w:name w:val="heading 1"/>
    <w:next w:val="Normal"/>
    <w:link w:val="Heading1Char"/>
    <w:uiPriority w:val="9"/>
    <w:qFormat/>
    <w:rsid w:val="00260EBC"/>
    <w:pPr>
      <w:keepNext/>
      <w:keepLines/>
      <w:numPr>
        <w:numId w:val="1"/>
      </w:numPr>
      <w:spacing w:before="600" w:after="240"/>
      <w:outlineLvl w:val="0"/>
    </w:pPr>
    <w:rPr>
      <w:rFonts w:ascii="Arial" w:eastAsiaTheme="majorEastAsia" w:hAnsi="Arial" w:cs="Arial"/>
      <w:b/>
      <w:bCs/>
      <w:color w:val="1E1545"/>
      <w:sz w:val="40"/>
      <w:szCs w:val="48"/>
    </w:rPr>
  </w:style>
  <w:style w:type="paragraph" w:styleId="Heading2">
    <w:name w:val="heading 2"/>
    <w:basedOn w:val="Heading1"/>
    <w:next w:val="Normal"/>
    <w:link w:val="Heading2Char"/>
    <w:uiPriority w:val="9"/>
    <w:unhideWhenUsed/>
    <w:qFormat/>
    <w:rsid w:val="009262E3"/>
    <w:pPr>
      <w:numPr>
        <w:ilvl w:val="1"/>
      </w:numPr>
      <w:ind w:left="357"/>
      <w:outlineLvl w:val="1"/>
    </w:pPr>
    <w:rPr>
      <w:bCs w:val="0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F0D7D"/>
    <w:pPr>
      <w:keepNext/>
      <w:keepLines/>
      <w:numPr>
        <w:ilvl w:val="2"/>
        <w:numId w:val="1"/>
      </w:numPr>
      <w:spacing w:before="600" w:after="240"/>
      <w:ind w:left="0" w:firstLine="0"/>
      <w:outlineLvl w:val="2"/>
    </w:pPr>
    <w:rPr>
      <w:rFonts w:eastAsiaTheme="majorEastAsia" w:cs="Arial"/>
      <w:b/>
      <w:bCs/>
      <w:color w:val="1E1545"/>
      <w:sz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571F9"/>
    <w:pPr>
      <w:keepNext/>
      <w:keepLines/>
      <w:spacing w:before="240" w:after="240"/>
      <w:outlineLvl w:val="3"/>
    </w:pPr>
    <w:rPr>
      <w:rFonts w:eastAsiaTheme="majorEastAsia" w:cstheme="majorBidi"/>
      <w:b/>
      <w:bCs/>
      <w:color w:val="1E154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F3D2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3D21"/>
  </w:style>
  <w:style w:type="paragraph" w:styleId="Footer">
    <w:name w:val="footer"/>
    <w:basedOn w:val="Normal"/>
    <w:link w:val="FooterChar"/>
    <w:uiPriority w:val="99"/>
    <w:unhideWhenUsed/>
    <w:rsid w:val="00EF3D2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3D21"/>
  </w:style>
  <w:style w:type="character" w:customStyle="1" w:styleId="Heading1Char">
    <w:name w:val="Heading 1 Char"/>
    <w:basedOn w:val="DefaultParagraphFont"/>
    <w:link w:val="Heading1"/>
    <w:uiPriority w:val="9"/>
    <w:rsid w:val="00260EBC"/>
    <w:rPr>
      <w:rFonts w:ascii="Arial" w:eastAsiaTheme="majorEastAsia" w:hAnsi="Arial" w:cs="Arial"/>
      <w:b/>
      <w:bCs/>
      <w:color w:val="1E1545"/>
      <w:sz w:val="40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rsid w:val="009262E3"/>
    <w:rPr>
      <w:rFonts w:ascii="Arial" w:eastAsiaTheme="majorEastAsia" w:hAnsi="Arial" w:cs="Arial"/>
      <w:b/>
      <w:color w:val="1E154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081F2B"/>
    <w:pPr>
      <w:outlineLvl w:val="9"/>
    </w:pPr>
    <w:rPr>
      <w:lang w:val="en-US"/>
    </w:rPr>
  </w:style>
  <w:style w:type="paragraph" w:styleId="TOC1">
    <w:name w:val="toc 1"/>
    <w:basedOn w:val="Normal"/>
    <w:next w:val="Normal"/>
    <w:autoRedefine/>
    <w:uiPriority w:val="39"/>
    <w:unhideWhenUsed/>
    <w:rsid w:val="00CF5429"/>
    <w:pPr>
      <w:tabs>
        <w:tab w:val="left" w:pos="284"/>
      </w:tabs>
      <w:spacing w:after="100"/>
      <w:ind w:left="7797" w:right="-23" w:hanging="7797"/>
    </w:pPr>
  </w:style>
  <w:style w:type="paragraph" w:styleId="TOC2">
    <w:name w:val="toc 2"/>
    <w:basedOn w:val="Normal"/>
    <w:next w:val="Normal"/>
    <w:autoRedefine/>
    <w:uiPriority w:val="39"/>
    <w:unhideWhenUsed/>
    <w:rsid w:val="00CF5429"/>
    <w:pPr>
      <w:tabs>
        <w:tab w:val="left" w:pos="851"/>
        <w:tab w:val="left" w:pos="880"/>
      </w:tabs>
      <w:spacing w:after="100"/>
      <w:ind w:left="284" w:right="686"/>
    </w:pPr>
    <w:rPr>
      <w:noProof/>
      <w:color w:val="auto"/>
    </w:rPr>
  </w:style>
  <w:style w:type="character" w:styleId="Hyperlink">
    <w:name w:val="Hyperlink"/>
    <w:basedOn w:val="DefaultParagraphFont"/>
    <w:uiPriority w:val="99"/>
    <w:unhideWhenUsed/>
    <w:qFormat/>
    <w:rsid w:val="00EF3D21"/>
    <w:rPr>
      <w:color w:val="0000FF" w:themeColor="hyperlink"/>
      <w:u w:val="single"/>
    </w:rPr>
  </w:style>
  <w:style w:type="paragraph" w:customStyle="1" w:styleId="NormalText">
    <w:name w:val="Normal Text"/>
    <w:basedOn w:val="Normal"/>
    <w:link w:val="NormalTextChar"/>
    <w:qFormat/>
    <w:rsid w:val="005D5AE3"/>
    <w:pPr>
      <w:spacing w:before="120" w:after="120" w:line="288" w:lineRule="auto"/>
    </w:pPr>
    <w:rPr>
      <w:rFonts w:eastAsia="Times New Roman" w:cstheme="minorBidi"/>
      <w:noProof/>
      <w:color w:val="1E1545"/>
      <w:szCs w:val="20"/>
      <w:shd w:val="clear" w:color="auto" w:fill="FFFFFF"/>
      <w:lang w:eastAsia="en-GB"/>
    </w:rPr>
  </w:style>
  <w:style w:type="paragraph" w:customStyle="1" w:styleId="Header2">
    <w:name w:val="Header 2"/>
    <w:basedOn w:val="Normal"/>
    <w:qFormat/>
    <w:rsid w:val="00EF3D21"/>
    <w:pPr>
      <w:spacing w:before="100" w:beforeAutospacing="1" w:after="120" w:line="276" w:lineRule="auto"/>
    </w:pPr>
    <w:rPr>
      <w:rFonts w:eastAsia="Times New Roman" w:cstheme="minorBidi"/>
      <w:b/>
      <w:bCs/>
      <w:noProof/>
      <w:color w:val="1E1644"/>
      <w:sz w:val="32"/>
      <w:szCs w:val="28"/>
      <w:shd w:val="clear" w:color="auto" w:fill="FFFFFF"/>
      <w:lang w:eastAsia="en-GB"/>
    </w:rPr>
  </w:style>
  <w:style w:type="paragraph" w:customStyle="1" w:styleId="Header3">
    <w:name w:val="Header 3"/>
    <w:basedOn w:val="Header2"/>
    <w:rsid w:val="00EF3D21"/>
    <w:rPr>
      <w:sz w:val="24"/>
      <w:szCs w:val="24"/>
    </w:rPr>
  </w:style>
  <w:style w:type="paragraph" w:customStyle="1" w:styleId="Indentstep-by-step">
    <w:name w:val="Indent step-by-step"/>
    <w:basedOn w:val="NormalText"/>
    <w:rsid w:val="00EF3D21"/>
    <w:pPr>
      <w:ind w:left="720"/>
    </w:pPr>
    <w:rPr>
      <w:rFonts w:cs="Times New Roman"/>
    </w:rPr>
  </w:style>
  <w:style w:type="character" w:customStyle="1" w:styleId="Heading3Char">
    <w:name w:val="Heading 3 Char"/>
    <w:basedOn w:val="DefaultParagraphFont"/>
    <w:link w:val="Heading3"/>
    <w:uiPriority w:val="9"/>
    <w:rsid w:val="001F0D7D"/>
    <w:rPr>
      <w:rFonts w:ascii="Arial" w:eastAsiaTheme="majorEastAsia" w:hAnsi="Arial" w:cs="Arial"/>
      <w:b/>
      <w:bCs/>
      <w:color w:val="1E1545"/>
      <w:sz w:val="28"/>
    </w:rPr>
  </w:style>
  <w:style w:type="paragraph" w:styleId="TOC3">
    <w:name w:val="toc 3"/>
    <w:basedOn w:val="Normal"/>
    <w:next w:val="Normal"/>
    <w:autoRedefine/>
    <w:uiPriority w:val="39"/>
    <w:unhideWhenUsed/>
    <w:rsid w:val="00CF5429"/>
    <w:pPr>
      <w:tabs>
        <w:tab w:val="left" w:pos="709"/>
        <w:tab w:val="left" w:pos="1418"/>
      </w:tabs>
      <w:spacing w:after="100"/>
      <w:ind w:left="510" w:right="95" w:firstLine="371"/>
    </w:pPr>
  </w:style>
  <w:style w:type="paragraph" w:customStyle="1" w:styleId="Header1">
    <w:name w:val="Header 1"/>
    <w:next w:val="Introduction"/>
    <w:rsid w:val="005D5AE3"/>
    <w:pPr>
      <w:spacing w:before="100" w:beforeAutospacing="1" w:after="240" w:line="240" w:lineRule="auto"/>
    </w:pPr>
    <w:rPr>
      <w:rFonts w:ascii="Arial" w:eastAsia="Times New Roman" w:hAnsi="Arial" w:cstheme="minorBidi"/>
      <w:b/>
      <w:color w:val="1E1644"/>
      <w:sz w:val="60"/>
      <w:szCs w:val="20"/>
      <w:lang w:eastAsia="en-GB"/>
    </w:rPr>
  </w:style>
  <w:style w:type="paragraph" w:customStyle="1" w:styleId="Introduction">
    <w:name w:val="Introduction"/>
    <w:basedOn w:val="Header1"/>
    <w:next w:val="Normal"/>
    <w:qFormat/>
    <w:rsid w:val="005D5AE3"/>
    <w:pPr>
      <w:spacing w:line="276" w:lineRule="auto"/>
    </w:pPr>
    <w:rPr>
      <w:b w:val="0"/>
      <w:sz w:val="32"/>
    </w:rPr>
  </w:style>
  <w:style w:type="paragraph" w:styleId="CommentText">
    <w:name w:val="annotation text"/>
    <w:basedOn w:val="Normal"/>
    <w:link w:val="CommentTextChar"/>
    <w:unhideWhenUsed/>
    <w:rsid w:val="00B04E70"/>
    <w:pPr>
      <w:spacing w:after="0" w:line="240" w:lineRule="auto"/>
    </w:pPr>
    <w:rPr>
      <w:rFonts w:eastAsia="Times New Roman"/>
      <w:sz w:val="20"/>
      <w:szCs w:val="20"/>
      <w:lang w:eastAsia="en-GB"/>
    </w:rPr>
  </w:style>
  <w:style w:type="character" w:customStyle="1" w:styleId="CommentTextChar">
    <w:name w:val="Comment Text Char"/>
    <w:basedOn w:val="DefaultParagraphFont"/>
    <w:link w:val="CommentText"/>
    <w:rsid w:val="00B04E70"/>
    <w:rPr>
      <w:rFonts w:eastAsia="Times New Roman"/>
      <w:sz w:val="20"/>
      <w:szCs w:val="20"/>
      <w:lang w:eastAsia="en-GB"/>
    </w:rPr>
  </w:style>
  <w:style w:type="paragraph" w:styleId="ListParagraph">
    <w:name w:val="List Paragraph"/>
    <w:aliases w:val="#List Paragraph,Recommendation,List Paragraph1,List Paragraph11,L,SAP Subpara,List Paragraph - bullet,List - bullet,List Paragraph - bullets,Use Case List Paragraph,Bullets,Figure_name,Bullet- First level,Listenabsatz1,List Paragraph2,lp1"/>
    <w:basedOn w:val="NormalText"/>
    <w:uiPriority w:val="34"/>
    <w:qFormat/>
    <w:rsid w:val="006F698A"/>
    <w:pPr>
      <w:numPr>
        <w:numId w:val="36"/>
      </w:numPr>
      <w:spacing w:after="240"/>
    </w:pPr>
  </w:style>
  <w:style w:type="character" w:styleId="CommentReference">
    <w:name w:val="annotation reference"/>
    <w:basedOn w:val="DefaultParagraphFont"/>
    <w:semiHidden/>
    <w:unhideWhenUsed/>
    <w:rsid w:val="00B04E70"/>
    <w:rPr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C0351"/>
    <w:pPr>
      <w:spacing w:after="160"/>
    </w:pPr>
    <w:rPr>
      <w:rFonts w:eastAsiaTheme="minorHAnsi"/>
      <w:b/>
      <w:bCs/>
      <w:lang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C0351"/>
    <w:rPr>
      <w:rFonts w:eastAsia="Times New Roman"/>
      <w:b/>
      <w:bCs/>
      <w:sz w:val="20"/>
      <w:szCs w:val="20"/>
      <w:lang w:eastAsia="en-GB"/>
    </w:rPr>
  </w:style>
  <w:style w:type="paragraph" w:styleId="Caption">
    <w:name w:val="caption"/>
    <w:basedOn w:val="Normal"/>
    <w:next w:val="Normal"/>
    <w:uiPriority w:val="35"/>
    <w:unhideWhenUsed/>
    <w:qFormat/>
    <w:rsid w:val="006B1C80"/>
    <w:pPr>
      <w:spacing w:after="200" w:line="240" w:lineRule="auto"/>
      <w:jc w:val="center"/>
    </w:pPr>
    <w:rPr>
      <w:iCs/>
      <w:color w:val="1E1544" w:themeColor="text2"/>
      <w:sz w:val="18"/>
      <w:szCs w:val="18"/>
    </w:rPr>
  </w:style>
  <w:style w:type="character" w:styleId="BookTitle">
    <w:name w:val="Book Title"/>
    <w:basedOn w:val="DefaultParagraphFont"/>
    <w:uiPriority w:val="33"/>
    <w:rsid w:val="0066293B"/>
    <w:rPr>
      <w:b/>
      <w:bCs/>
      <w:i/>
      <w:iCs/>
      <w:spacing w:val="5"/>
    </w:rPr>
  </w:style>
  <w:style w:type="paragraph" w:styleId="Title">
    <w:name w:val="Title"/>
    <w:aliases w:val="GPMS User Guide Title"/>
    <w:basedOn w:val="Normal"/>
    <w:next w:val="Normal"/>
    <w:link w:val="TitleChar"/>
    <w:uiPriority w:val="10"/>
    <w:qFormat/>
    <w:rsid w:val="00EA7D22"/>
    <w:pPr>
      <w:spacing w:after="0" w:line="240" w:lineRule="auto"/>
      <w:contextualSpacing/>
    </w:pPr>
    <w:rPr>
      <w:rFonts w:eastAsiaTheme="majorEastAsia" w:cstheme="majorBidi"/>
      <w:spacing w:val="-10"/>
      <w:kern w:val="28"/>
      <w:sz w:val="48"/>
      <w:szCs w:val="56"/>
    </w:rPr>
  </w:style>
  <w:style w:type="character" w:customStyle="1" w:styleId="TitleChar">
    <w:name w:val="Title Char"/>
    <w:aliases w:val="GPMS User Guide Title Char"/>
    <w:basedOn w:val="DefaultParagraphFont"/>
    <w:link w:val="Title"/>
    <w:uiPriority w:val="10"/>
    <w:rsid w:val="00EA7D22"/>
    <w:rPr>
      <w:rFonts w:ascii="Arial" w:eastAsiaTheme="majorEastAsia" w:hAnsi="Arial" w:cstheme="majorBidi"/>
      <w:spacing w:val="-10"/>
      <w:kern w:val="28"/>
      <w:sz w:val="48"/>
      <w:szCs w:val="56"/>
    </w:rPr>
  </w:style>
  <w:style w:type="paragraph" w:styleId="Subtitle">
    <w:name w:val="Subtitle"/>
    <w:basedOn w:val="NormalText"/>
    <w:next w:val="Normal"/>
    <w:link w:val="SubtitleChar"/>
    <w:uiPriority w:val="11"/>
    <w:qFormat/>
    <w:rsid w:val="00DB4B45"/>
    <w:rPr>
      <w:b/>
    </w:rPr>
  </w:style>
  <w:style w:type="character" w:customStyle="1" w:styleId="SubtitleChar">
    <w:name w:val="Subtitle Char"/>
    <w:basedOn w:val="DefaultParagraphFont"/>
    <w:link w:val="Subtitle"/>
    <w:uiPriority w:val="11"/>
    <w:rsid w:val="00DB4B45"/>
    <w:rPr>
      <w:rFonts w:ascii="Arial" w:eastAsia="Times New Roman" w:hAnsi="Arial" w:cstheme="minorBidi"/>
      <w:b/>
      <w:noProof/>
      <w:color w:val="1E1545"/>
      <w:szCs w:val="20"/>
      <w:lang w:eastAsia="en-GB"/>
    </w:rPr>
  </w:style>
  <w:style w:type="character" w:styleId="UnresolvedMention">
    <w:name w:val="Unresolved Mention"/>
    <w:basedOn w:val="DefaultParagraphFont"/>
    <w:uiPriority w:val="99"/>
    <w:unhideWhenUsed/>
    <w:rsid w:val="00224BD2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A6FA9"/>
    <w:pPr>
      <w:spacing w:after="0" w:line="240" w:lineRule="auto"/>
    </w:pPr>
  </w:style>
  <w:style w:type="table" w:styleId="TableGrid">
    <w:name w:val="Table Grid"/>
    <w:basedOn w:val="TableNormal"/>
    <w:uiPriority w:val="39"/>
    <w:rsid w:val="008A29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2571F9"/>
    <w:rPr>
      <w:rFonts w:ascii="Arial" w:eastAsiaTheme="majorEastAsia" w:hAnsi="Arial" w:cstheme="majorBidi"/>
      <w:b/>
      <w:bCs/>
      <w:color w:val="1E1545"/>
    </w:rPr>
  </w:style>
  <w:style w:type="paragraph" w:customStyle="1" w:styleId="GPMSNormalText">
    <w:name w:val="GPMS Normal Text"/>
    <w:basedOn w:val="Normal"/>
    <w:rsid w:val="00C33D50"/>
    <w:pPr>
      <w:spacing w:before="120" w:after="120" w:line="288" w:lineRule="auto"/>
    </w:pPr>
    <w:rPr>
      <w:rFonts w:eastAsia="Times New Roman" w:cstheme="minorBidi"/>
      <w:noProof/>
      <w:color w:val="1E1545"/>
      <w:szCs w:val="20"/>
      <w:shd w:val="clear" w:color="auto" w:fill="FFFFFF"/>
      <w:lang w:eastAsia="en-GB"/>
    </w:rPr>
  </w:style>
  <w:style w:type="character" w:styleId="Mention">
    <w:name w:val="Mention"/>
    <w:basedOn w:val="DefaultParagraphFont"/>
    <w:uiPriority w:val="99"/>
    <w:unhideWhenUsed/>
    <w:rsid w:val="009D7AB0"/>
    <w:rPr>
      <w:color w:val="2B579A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31A6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1A64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0666BF"/>
    <w:rPr>
      <w:color w:val="800080" w:themeColor="followedHyperlink"/>
      <w:u w:val="single"/>
    </w:rPr>
  </w:style>
  <w:style w:type="table" w:customStyle="1" w:styleId="TableGrid1">
    <w:name w:val="Table Grid1"/>
    <w:basedOn w:val="TableNormal"/>
    <w:next w:val="TableGrid"/>
    <w:uiPriority w:val="39"/>
    <w:rsid w:val="001839AE"/>
    <w:pPr>
      <w:spacing w:after="0" w:line="240" w:lineRule="auto"/>
    </w:pPr>
    <w:rPr>
      <w:rFonts w:ascii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1"/>
    <w:rsid w:val="00D21207"/>
    <w:pPr>
      <w:widowControl w:val="0"/>
      <w:autoSpaceDE w:val="0"/>
      <w:autoSpaceDN w:val="0"/>
      <w:spacing w:before="120" w:after="120" w:line="240" w:lineRule="auto"/>
    </w:pPr>
    <w:rPr>
      <w:rFonts w:eastAsia="Proxima Nova" w:cs="Proxima Nova"/>
      <w:color w:val="1E1544" w:themeColor="text2"/>
      <w:lang w:val="en-US"/>
    </w:rPr>
  </w:style>
  <w:style w:type="character" w:customStyle="1" w:styleId="BodyTextChar">
    <w:name w:val="Body Text Char"/>
    <w:basedOn w:val="DefaultParagraphFont"/>
    <w:link w:val="BodyText"/>
    <w:uiPriority w:val="1"/>
    <w:rsid w:val="00D21207"/>
    <w:rPr>
      <w:rFonts w:ascii="Arial" w:eastAsia="Proxima Nova" w:hAnsi="Arial" w:cs="Proxima Nova"/>
      <w:color w:val="1E1544" w:themeColor="text2"/>
      <w:lang w:val="en-US"/>
    </w:rPr>
  </w:style>
  <w:style w:type="character" w:styleId="Strong">
    <w:name w:val="Strong"/>
    <w:uiPriority w:val="22"/>
    <w:qFormat/>
    <w:rsid w:val="00E15D9F"/>
    <w:rPr>
      <w:rFonts w:ascii="Arial" w:hAnsi="Arial" w:cs="Arial"/>
      <w:b/>
      <w:bCs/>
    </w:rPr>
  </w:style>
  <w:style w:type="numbering" w:customStyle="1" w:styleId="Headings">
    <w:name w:val="Headings"/>
    <w:uiPriority w:val="99"/>
    <w:rsid w:val="00E1039E"/>
    <w:pPr>
      <w:numPr>
        <w:numId w:val="3"/>
      </w:numPr>
    </w:pPr>
  </w:style>
  <w:style w:type="paragraph" w:styleId="NormalWeb">
    <w:name w:val="Normal (Web)"/>
    <w:basedOn w:val="Normal"/>
    <w:uiPriority w:val="99"/>
    <w:unhideWhenUsed/>
    <w:rsid w:val="00E03A10"/>
    <w:pPr>
      <w:spacing w:before="100" w:beforeAutospacing="1" w:after="100" w:afterAutospacing="1" w:line="240" w:lineRule="auto"/>
    </w:pPr>
    <w:rPr>
      <w:rFonts w:ascii="Calibri" w:hAnsi="Calibri" w:cs="Calibri"/>
      <w:color w:val="auto"/>
      <w:sz w:val="22"/>
      <w:szCs w:val="22"/>
      <w:lang w:eastAsia="en-AU"/>
    </w:rPr>
  </w:style>
  <w:style w:type="paragraph" w:styleId="IntenseQuote">
    <w:name w:val="Intense Quote"/>
    <w:basedOn w:val="Normal"/>
    <w:next w:val="Normal"/>
    <w:link w:val="IntenseQuoteChar"/>
    <w:autoRedefine/>
    <w:uiPriority w:val="30"/>
    <w:qFormat/>
    <w:rsid w:val="0017492C"/>
    <w:pPr>
      <w:pBdr>
        <w:top w:val="single" w:sz="12" w:space="10" w:color="2AB1BB"/>
        <w:bottom w:val="single" w:sz="12" w:space="10" w:color="2AB1BB"/>
      </w:pBdr>
      <w:spacing w:before="120" w:after="120"/>
    </w:pPr>
    <w:rPr>
      <w:rFonts w:cs="Arial"/>
      <w:b/>
      <w:bCs/>
      <w:color w:val="1E1545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7492C"/>
    <w:rPr>
      <w:rFonts w:ascii="Arial" w:hAnsi="Arial" w:cs="Arial"/>
      <w:b/>
      <w:bCs/>
      <w:color w:val="1E1545"/>
    </w:rPr>
  </w:style>
  <w:style w:type="paragraph" w:customStyle="1" w:styleId="Numberedindentsteptext">
    <w:name w:val="Numbered indent step text"/>
    <w:basedOn w:val="NormalText"/>
    <w:qFormat/>
    <w:rsid w:val="009D60FE"/>
    <w:pPr>
      <w:numPr>
        <w:numId w:val="2"/>
      </w:numPr>
    </w:pPr>
  </w:style>
  <w:style w:type="character" w:customStyle="1" w:styleId="NormalTextChar">
    <w:name w:val="Normal Text Char"/>
    <w:basedOn w:val="DefaultParagraphFont"/>
    <w:link w:val="NormalText"/>
    <w:rsid w:val="002E40BE"/>
    <w:rPr>
      <w:rFonts w:ascii="Arial" w:eastAsia="Times New Roman" w:hAnsi="Arial" w:cstheme="minorBidi"/>
      <w:noProof/>
      <w:color w:val="1E1545"/>
      <w:szCs w:val="20"/>
      <w:lang w:eastAsia="en-GB"/>
    </w:rPr>
  </w:style>
  <w:style w:type="paragraph" w:customStyle="1" w:styleId="paragraph">
    <w:name w:val="paragraph"/>
    <w:basedOn w:val="Normal"/>
    <w:rsid w:val="00AD45A5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auto"/>
      <w:lang w:eastAsia="en-AU"/>
    </w:rPr>
  </w:style>
  <w:style w:type="character" w:customStyle="1" w:styleId="normaltextrun">
    <w:name w:val="normaltextrun"/>
    <w:basedOn w:val="DefaultParagraphFont"/>
    <w:rsid w:val="00AD45A5"/>
  </w:style>
  <w:style w:type="character" w:customStyle="1" w:styleId="eop">
    <w:name w:val="eop"/>
    <w:basedOn w:val="DefaultParagraphFont"/>
    <w:rsid w:val="00AD45A5"/>
  </w:style>
  <w:style w:type="paragraph" w:customStyle="1" w:styleId="BodyTextDOH">
    <w:name w:val="Body Text_DOH"/>
    <w:basedOn w:val="Normal"/>
    <w:qFormat/>
    <w:rsid w:val="00E72FAD"/>
    <w:pPr>
      <w:spacing w:before="120" w:after="120" w:line="264" w:lineRule="auto"/>
    </w:pPr>
    <w:rPr>
      <w:rFonts w:ascii="Times New Roman" w:eastAsia="Times New Roman" w:hAnsi="Times New Roman"/>
      <w:color w:val="auto"/>
      <w:sz w:val="20"/>
      <w:szCs w:val="20"/>
      <w:lang w:eastAsia="en-GB"/>
    </w:rPr>
  </w:style>
  <w:style w:type="paragraph" w:customStyle="1" w:styleId="au-introduction">
    <w:name w:val="au-introduction"/>
    <w:basedOn w:val="Normal"/>
    <w:rsid w:val="00E72FAD"/>
    <w:pPr>
      <w:spacing w:before="100" w:beforeAutospacing="1" w:after="100" w:afterAutospacing="1" w:line="240" w:lineRule="auto"/>
    </w:pPr>
    <w:rPr>
      <w:rFonts w:ascii="Times New Roman" w:eastAsia="Times New Roman" w:hAnsi="Times New Roman"/>
      <w:color w:val="auto"/>
      <w:lang w:eastAsia="en-AU"/>
    </w:rPr>
  </w:style>
  <w:style w:type="character" w:customStyle="1" w:styleId="slds-checkbox">
    <w:name w:val="slds-checkbox"/>
    <w:basedOn w:val="DefaultParagraphFont"/>
    <w:rsid w:val="00E72FAD"/>
  </w:style>
  <w:style w:type="character" w:customStyle="1" w:styleId="slds-form-elementlabel">
    <w:name w:val="slds-form-element__label"/>
    <w:basedOn w:val="DefaultParagraphFont"/>
    <w:rsid w:val="00E72FAD"/>
  </w:style>
  <w:style w:type="paragraph" w:styleId="NoSpacing">
    <w:name w:val="No Spacing"/>
    <w:link w:val="NoSpacingChar"/>
    <w:uiPriority w:val="1"/>
    <w:qFormat/>
    <w:rsid w:val="00E72FAD"/>
    <w:pPr>
      <w:spacing w:after="0" w:line="240" w:lineRule="auto"/>
    </w:pPr>
    <w:rPr>
      <w:rFonts w:asciiTheme="minorHAnsi" w:eastAsiaTheme="minorEastAsia" w:hAnsiTheme="minorHAnsi" w:cstheme="minorBidi"/>
      <w:sz w:val="22"/>
      <w:szCs w:val="22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E72FAD"/>
    <w:rPr>
      <w:rFonts w:asciiTheme="minorHAnsi" w:eastAsiaTheme="minorEastAsia" w:hAnsiTheme="minorHAnsi" w:cstheme="minorBidi"/>
      <w:sz w:val="22"/>
      <w:szCs w:val="22"/>
      <w:lang w:val="en-US"/>
    </w:rPr>
  </w:style>
  <w:style w:type="paragraph" w:styleId="ListBullet">
    <w:name w:val="List Bullet"/>
    <w:basedOn w:val="Normal"/>
    <w:uiPriority w:val="99"/>
    <w:unhideWhenUsed/>
    <w:rsid w:val="00E72FAD"/>
    <w:pPr>
      <w:numPr>
        <w:numId w:val="4"/>
      </w:numPr>
      <w:contextualSpacing/>
    </w:pPr>
  </w:style>
  <w:style w:type="paragraph" w:customStyle="1" w:styleId="BulletL1DOH">
    <w:name w:val="Bullet L1_DOH"/>
    <w:basedOn w:val="ListParagraph"/>
    <w:qFormat/>
    <w:rsid w:val="00E72FAD"/>
    <w:pPr>
      <w:numPr>
        <w:numId w:val="5"/>
      </w:numPr>
      <w:spacing w:before="60" w:after="0" w:line="264" w:lineRule="auto"/>
      <w:contextualSpacing/>
    </w:pPr>
    <w:rPr>
      <w:rFonts w:eastAsia="Calibri" w:cs="Arial"/>
      <w:noProof w:val="0"/>
      <w:color w:val="auto"/>
      <w:sz w:val="20"/>
      <w:shd w:val="clear" w:color="auto" w:fill="auto"/>
      <w:lang w:eastAsia="en-US"/>
    </w:rPr>
  </w:style>
  <w:style w:type="paragraph" w:customStyle="1" w:styleId="GraphicLine">
    <w:name w:val="Graphic Line"/>
    <w:basedOn w:val="Normal"/>
    <w:qFormat/>
    <w:rsid w:val="00E72FAD"/>
    <w:pPr>
      <w:spacing w:before="60" w:after="240" w:line="264" w:lineRule="auto"/>
    </w:pPr>
    <w:rPr>
      <w:rFonts w:ascii="Arial Black" w:eastAsia="Calibri" w:hAnsi="Arial Black" w:cs="Arial"/>
      <w:noProof/>
      <w:color w:val="004C90"/>
      <w:sz w:val="16"/>
      <w:szCs w:val="16"/>
    </w:rPr>
  </w:style>
  <w:style w:type="paragraph" w:customStyle="1" w:styleId="FigureHeadingDOH">
    <w:name w:val="Figure Heading_DOH"/>
    <w:basedOn w:val="BodyTextDOH"/>
    <w:qFormat/>
    <w:rsid w:val="00E72FAD"/>
    <w:pPr>
      <w:keepNext/>
      <w:spacing w:before="360"/>
    </w:pPr>
    <w:rPr>
      <w:rFonts w:ascii="Arial" w:eastAsia="Calibri" w:hAnsi="Arial" w:cs="Arial"/>
      <w:caps/>
      <w:color w:val="004C90"/>
      <w:sz w:val="16"/>
      <w:szCs w:val="16"/>
      <w:lang w:eastAsia="en-US"/>
    </w:rPr>
  </w:style>
  <w:style w:type="paragraph" w:customStyle="1" w:styleId="Header10">
    <w:name w:val="Header1"/>
    <w:basedOn w:val="Normal"/>
    <w:next w:val="Header"/>
    <w:uiPriority w:val="99"/>
    <w:unhideWhenUsed/>
    <w:rsid w:val="00E72FAD"/>
    <w:pPr>
      <w:tabs>
        <w:tab w:val="center" w:pos="4513"/>
        <w:tab w:val="right" w:pos="9026"/>
      </w:tabs>
      <w:spacing w:before="60" w:after="0" w:line="240" w:lineRule="auto"/>
    </w:pPr>
    <w:rPr>
      <w:rFonts w:eastAsia="Calibri" w:cs="Arial"/>
      <w:color w:val="auto"/>
      <w:sz w:val="20"/>
      <w:szCs w:val="20"/>
    </w:rPr>
  </w:style>
  <w:style w:type="paragraph" w:customStyle="1" w:styleId="Bullet1stlevelDOH">
    <w:name w:val="Bullet 1st level DOH"/>
    <w:basedOn w:val="BodyTextDOH"/>
    <w:rsid w:val="00E72FAD"/>
    <w:pPr>
      <w:numPr>
        <w:numId w:val="6"/>
      </w:numPr>
      <w:tabs>
        <w:tab w:val="left" w:pos="357"/>
      </w:tabs>
      <w:spacing w:before="60" w:after="60"/>
      <w:ind w:left="284" w:hanging="284"/>
    </w:pPr>
    <w:rPr>
      <w:rFonts w:asciiTheme="minorHAnsi" w:eastAsiaTheme="minorHAnsi" w:hAnsiTheme="minorHAnsi" w:cstheme="minorBidi"/>
      <w:lang w:eastAsia="en-US"/>
    </w:rPr>
  </w:style>
  <w:style w:type="paragraph" w:customStyle="1" w:styleId="Paragraphtext">
    <w:name w:val="Paragraph text"/>
    <w:basedOn w:val="Normal"/>
    <w:qFormat/>
    <w:rsid w:val="00E72FAD"/>
    <w:pPr>
      <w:spacing w:before="120" w:after="60" w:line="240" w:lineRule="auto"/>
    </w:pPr>
    <w:rPr>
      <w:rFonts w:eastAsia="Times New Roman"/>
      <w:color w:val="1E1544"/>
      <w:sz w:val="22"/>
    </w:rPr>
  </w:style>
  <w:style w:type="character" w:customStyle="1" w:styleId="scxw247250469">
    <w:name w:val="scxw247250469"/>
    <w:basedOn w:val="DefaultParagraphFont"/>
    <w:rsid w:val="00E72FAD"/>
  </w:style>
  <w:style w:type="paragraph" w:customStyle="1" w:styleId="UGInformationtitle">
    <w:name w:val="UG_Information title"/>
    <w:basedOn w:val="UGInformationnotes"/>
    <w:qFormat/>
    <w:rsid w:val="00E72FAD"/>
    <w:pPr>
      <w:framePr w:wrap="around" w:hAnchor="text"/>
    </w:pPr>
    <w:rPr>
      <w:rFonts w:eastAsiaTheme="minorEastAsia"/>
    </w:rPr>
  </w:style>
  <w:style w:type="paragraph" w:customStyle="1" w:styleId="UGInformationnotes">
    <w:name w:val="UG_Information notes"/>
    <w:basedOn w:val="Normal"/>
    <w:link w:val="UGInformationnotesChar"/>
    <w:autoRedefine/>
    <w:qFormat/>
    <w:rsid w:val="007D0D65"/>
    <w:pPr>
      <w:spacing w:before="120" w:after="120" w:line="276" w:lineRule="auto"/>
      <w:ind w:right="170"/>
    </w:pPr>
    <w:rPr>
      <w:rFonts w:eastAsia="Times New Roman"/>
      <w:color w:val="1E1545"/>
      <w:lang w:eastAsia="en-GB"/>
    </w:rPr>
  </w:style>
  <w:style w:type="character" w:customStyle="1" w:styleId="UGInformationnotesChar">
    <w:name w:val="UG_Information notes Char"/>
    <w:basedOn w:val="DefaultParagraphFont"/>
    <w:link w:val="UGInformationnotes"/>
    <w:rsid w:val="007D0D65"/>
    <w:rPr>
      <w:rFonts w:ascii="Arial" w:eastAsia="Times New Roman" w:hAnsi="Arial"/>
      <w:color w:val="1E1545"/>
      <w:lang w:eastAsia="en-GB"/>
    </w:rPr>
  </w:style>
  <w:style w:type="paragraph" w:customStyle="1" w:styleId="UG10ptBulletlist">
    <w:name w:val="UG_10pt Bullet list"/>
    <w:basedOn w:val="UGInformationnotes"/>
    <w:link w:val="UG10ptBulletlistChar"/>
    <w:qFormat/>
    <w:rsid w:val="00E72FAD"/>
    <w:pPr>
      <w:framePr w:wrap="around" w:hAnchor="text"/>
      <w:numPr>
        <w:numId w:val="10"/>
      </w:numPr>
    </w:pPr>
  </w:style>
  <w:style w:type="character" w:customStyle="1" w:styleId="UG10ptBulletlistChar">
    <w:name w:val="UG_10pt Bullet list Char"/>
    <w:basedOn w:val="UGInformationnotesChar"/>
    <w:link w:val="UG10ptBulletlist"/>
    <w:rsid w:val="00E72FAD"/>
    <w:rPr>
      <w:rFonts w:ascii="Arial" w:eastAsia="Times New Roman" w:hAnsi="Arial"/>
      <w:color w:val="1E1545"/>
      <w:lang w:eastAsia="en-GB"/>
    </w:rPr>
  </w:style>
  <w:style w:type="paragraph" w:customStyle="1" w:styleId="UG12ptBulletlist">
    <w:name w:val="UG_12pt Bullet list"/>
    <w:basedOn w:val="Normal"/>
    <w:link w:val="UG12ptBulletlistChar"/>
    <w:autoRedefine/>
    <w:qFormat/>
    <w:rsid w:val="00B90C73"/>
    <w:pPr>
      <w:numPr>
        <w:numId w:val="57"/>
      </w:numPr>
      <w:spacing w:before="120" w:after="120" w:line="240" w:lineRule="auto"/>
    </w:pPr>
    <w:rPr>
      <w:rFonts w:eastAsia="Times New Roman"/>
      <w:color w:val="1E1545"/>
      <w:lang w:bidi="en-US"/>
    </w:rPr>
  </w:style>
  <w:style w:type="character" w:customStyle="1" w:styleId="UG12ptBulletlistChar">
    <w:name w:val="UG_12pt Bullet list Char"/>
    <w:basedOn w:val="DefaultParagraphFont"/>
    <w:link w:val="UG12ptBulletlist"/>
    <w:rsid w:val="00B90C73"/>
    <w:rPr>
      <w:rFonts w:ascii="Arial" w:eastAsia="Times New Roman" w:hAnsi="Arial"/>
      <w:color w:val="1E1545"/>
      <w:lang w:bidi="en-US"/>
    </w:rPr>
  </w:style>
  <w:style w:type="paragraph" w:customStyle="1" w:styleId="UGList">
    <w:name w:val="UG_List"/>
    <w:basedOn w:val="Normal"/>
    <w:link w:val="UGListChar"/>
    <w:autoRedefine/>
    <w:qFormat/>
    <w:rsid w:val="00647F2F"/>
    <w:pPr>
      <w:numPr>
        <w:numId w:val="14"/>
      </w:numPr>
      <w:spacing w:before="120" w:after="120" w:line="240" w:lineRule="auto"/>
      <w:ind w:left="714" w:hanging="357"/>
      <w:jc w:val="both"/>
    </w:pPr>
    <w:rPr>
      <w:rFonts w:eastAsia="Times New Roman"/>
      <w:lang w:eastAsia="en-AU"/>
    </w:rPr>
  </w:style>
  <w:style w:type="character" w:customStyle="1" w:styleId="UGListChar">
    <w:name w:val="UG_List Char"/>
    <w:basedOn w:val="DefaultParagraphFont"/>
    <w:link w:val="UGList"/>
    <w:rsid w:val="00647F2F"/>
    <w:rPr>
      <w:rFonts w:ascii="Arial" w:eastAsia="Times New Roman" w:hAnsi="Arial"/>
      <w:color w:val="000000" w:themeColor="text1"/>
      <w:lang w:eastAsia="en-AU"/>
    </w:rPr>
  </w:style>
  <w:style w:type="numbering" w:customStyle="1" w:styleId="1ai1">
    <w:name w:val="1 / a / i1"/>
    <w:basedOn w:val="NoList"/>
    <w:next w:val="1ai"/>
    <w:semiHidden/>
    <w:rsid w:val="007A7765"/>
  </w:style>
  <w:style w:type="paragraph" w:customStyle="1" w:styleId="UGNumberedList">
    <w:name w:val="UG_Numbered List"/>
    <w:basedOn w:val="UGList"/>
    <w:link w:val="UGNumberedListChar"/>
    <w:qFormat/>
    <w:rsid w:val="007A7765"/>
    <w:pPr>
      <w:numPr>
        <w:numId w:val="16"/>
      </w:numPr>
      <w:spacing w:line="271" w:lineRule="auto"/>
    </w:pPr>
  </w:style>
  <w:style w:type="character" w:customStyle="1" w:styleId="UGNumberedListChar">
    <w:name w:val="UG_Numbered List Char"/>
    <w:basedOn w:val="UGListChar"/>
    <w:link w:val="UGNumberedList"/>
    <w:rsid w:val="007A7765"/>
    <w:rPr>
      <w:rFonts w:ascii="Arial" w:eastAsia="Times New Roman" w:hAnsi="Arial"/>
      <w:color w:val="000000" w:themeColor="text1"/>
      <w:lang w:eastAsia="en-AU"/>
    </w:rPr>
  </w:style>
  <w:style w:type="numbering" w:styleId="1ai">
    <w:name w:val="Outline List 1"/>
    <w:basedOn w:val="NoList"/>
    <w:uiPriority w:val="99"/>
    <w:semiHidden/>
    <w:unhideWhenUsed/>
    <w:rsid w:val="007A7765"/>
    <w:pPr>
      <w:numPr>
        <w:numId w:val="15"/>
      </w:numPr>
    </w:pPr>
  </w:style>
  <w:style w:type="paragraph" w:styleId="TOC4">
    <w:name w:val="toc 4"/>
    <w:basedOn w:val="Normal"/>
    <w:next w:val="Normal"/>
    <w:autoRedefine/>
    <w:uiPriority w:val="39"/>
    <w:unhideWhenUsed/>
    <w:rsid w:val="00554A40"/>
    <w:pPr>
      <w:spacing w:after="100"/>
      <w:ind w:left="66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  <w:style w:type="paragraph" w:styleId="TOC5">
    <w:name w:val="toc 5"/>
    <w:basedOn w:val="Normal"/>
    <w:next w:val="Normal"/>
    <w:autoRedefine/>
    <w:uiPriority w:val="39"/>
    <w:unhideWhenUsed/>
    <w:rsid w:val="00554A40"/>
    <w:pPr>
      <w:spacing w:after="100"/>
      <w:ind w:left="88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  <w:style w:type="paragraph" w:styleId="TOC6">
    <w:name w:val="toc 6"/>
    <w:basedOn w:val="Normal"/>
    <w:next w:val="Normal"/>
    <w:autoRedefine/>
    <w:uiPriority w:val="39"/>
    <w:unhideWhenUsed/>
    <w:rsid w:val="00554A40"/>
    <w:pPr>
      <w:spacing w:after="100"/>
      <w:ind w:left="110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  <w:style w:type="paragraph" w:styleId="TOC7">
    <w:name w:val="toc 7"/>
    <w:basedOn w:val="Normal"/>
    <w:next w:val="Normal"/>
    <w:autoRedefine/>
    <w:uiPriority w:val="39"/>
    <w:unhideWhenUsed/>
    <w:rsid w:val="00554A40"/>
    <w:pPr>
      <w:spacing w:after="100"/>
      <w:ind w:left="132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  <w:style w:type="paragraph" w:styleId="TOC8">
    <w:name w:val="toc 8"/>
    <w:basedOn w:val="Normal"/>
    <w:next w:val="Normal"/>
    <w:autoRedefine/>
    <w:uiPriority w:val="39"/>
    <w:unhideWhenUsed/>
    <w:rsid w:val="00554A40"/>
    <w:pPr>
      <w:spacing w:after="100"/>
      <w:ind w:left="154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  <w:style w:type="paragraph" w:styleId="TOC9">
    <w:name w:val="toc 9"/>
    <w:basedOn w:val="Normal"/>
    <w:next w:val="Normal"/>
    <w:autoRedefine/>
    <w:uiPriority w:val="39"/>
    <w:unhideWhenUsed/>
    <w:rsid w:val="00554A40"/>
    <w:pPr>
      <w:spacing w:after="100"/>
      <w:ind w:left="1760"/>
    </w:pPr>
    <w:rPr>
      <w:rFonts w:asciiTheme="minorHAnsi" w:eastAsiaTheme="minorEastAsia" w:hAnsiTheme="minorHAnsi" w:cstheme="minorBidi"/>
      <w:color w:val="auto"/>
      <w:sz w:val="22"/>
      <w:szCs w:val="22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53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5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33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4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0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868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08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3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09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23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544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45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636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4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66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17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37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10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9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44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65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1" Type="http://schemas.openxmlformats.org/officeDocument/2006/relationships/image" Target="media/image2.png"/><Relationship Id="rId42" Type="http://schemas.openxmlformats.org/officeDocument/2006/relationships/image" Target="media/image21.png"/><Relationship Id="rId63" Type="http://schemas.openxmlformats.org/officeDocument/2006/relationships/image" Target="media/image42.png"/><Relationship Id="rId84" Type="http://schemas.openxmlformats.org/officeDocument/2006/relationships/image" Target="media/image63.png"/><Relationship Id="rId138" Type="http://schemas.openxmlformats.org/officeDocument/2006/relationships/hyperlink" Target="https://www.health.gov.au/topics/aged-care/providing-aged-care-services/responsibilities/quarterly-financial-report" TargetMode="External"/><Relationship Id="rId159" Type="http://schemas.openxmlformats.org/officeDocument/2006/relationships/image" Target="media/image137.png"/><Relationship Id="rId170" Type="http://schemas.openxmlformats.org/officeDocument/2006/relationships/image" Target="media/image148.png"/><Relationship Id="rId191" Type="http://schemas.openxmlformats.org/officeDocument/2006/relationships/image" Target="media/image169.png"/><Relationship Id="rId205" Type="http://schemas.openxmlformats.org/officeDocument/2006/relationships/image" Target="media/image183.png"/><Relationship Id="rId226" Type="http://schemas.openxmlformats.org/officeDocument/2006/relationships/image" Target="media/image204.png"/><Relationship Id="rId247" Type="http://schemas.openxmlformats.org/officeDocument/2006/relationships/header" Target="header2.xml"/><Relationship Id="rId107" Type="http://schemas.openxmlformats.org/officeDocument/2006/relationships/image" Target="media/image86.png"/><Relationship Id="rId11" Type="http://schemas.openxmlformats.org/officeDocument/2006/relationships/image" Target="media/image1.png"/><Relationship Id="rId32" Type="http://schemas.openxmlformats.org/officeDocument/2006/relationships/image" Target="media/image11.png"/><Relationship Id="rId53" Type="http://schemas.openxmlformats.org/officeDocument/2006/relationships/image" Target="media/image32.png"/><Relationship Id="rId74" Type="http://schemas.openxmlformats.org/officeDocument/2006/relationships/image" Target="media/image53.png"/><Relationship Id="rId128" Type="http://schemas.openxmlformats.org/officeDocument/2006/relationships/image" Target="media/image107.png"/><Relationship Id="rId149" Type="http://schemas.openxmlformats.org/officeDocument/2006/relationships/image" Target="media/image127.png"/><Relationship Id="rId5" Type="http://schemas.openxmlformats.org/officeDocument/2006/relationships/numbering" Target="numbering.xml"/><Relationship Id="rId95" Type="http://schemas.openxmlformats.org/officeDocument/2006/relationships/image" Target="media/image74.png"/><Relationship Id="rId160" Type="http://schemas.openxmlformats.org/officeDocument/2006/relationships/image" Target="media/image138.png"/><Relationship Id="rId181" Type="http://schemas.openxmlformats.org/officeDocument/2006/relationships/image" Target="media/image159.png"/><Relationship Id="rId216" Type="http://schemas.openxmlformats.org/officeDocument/2006/relationships/image" Target="media/image194.png"/><Relationship Id="rId237" Type="http://schemas.openxmlformats.org/officeDocument/2006/relationships/image" Target="media/image215.png"/><Relationship Id="rId22" Type="http://schemas.openxmlformats.org/officeDocument/2006/relationships/image" Target="media/image3.png"/><Relationship Id="rId43" Type="http://schemas.openxmlformats.org/officeDocument/2006/relationships/image" Target="media/image22.png"/><Relationship Id="rId64" Type="http://schemas.openxmlformats.org/officeDocument/2006/relationships/image" Target="media/image43.png"/><Relationship Id="rId118" Type="http://schemas.openxmlformats.org/officeDocument/2006/relationships/image" Target="media/image97.png"/><Relationship Id="rId139" Type="http://schemas.openxmlformats.org/officeDocument/2006/relationships/image" Target="media/image117.png"/><Relationship Id="rId85" Type="http://schemas.openxmlformats.org/officeDocument/2006/relationships/image" Target="media/image64.png"/><Relationship Id="rId150" Type="http://schemas.openxmlformats.org/officeDocument/2006/relationships/image" Target="media/image128.png"/><Relationship Id="rId171" Type="http://schemas.openxmlformats.org/officeDocument/2006/relationships/image" Target="media/image149.png"/><Relationship Id="rId192" Type="http://schemas.openxmlformats.org/officeDocument/2006/relationships/image" Target="media/image170.png"/><Relationship Id="rId206" Type="http://schemas.openxmlformats.org/officeDocument/2006/relationships/image" Target="media/image184.png"/><Relationship Id="rId227" Type="http://schemas.openxmlformats.org/officeDocument/2006/relationships/image" Target="media/image205.png"/><Relationship Id="rId248" Type="http://schemas.openxmlformats.org/officeDocument/2006/relationships/fontTable" Target="fontTable.xml"/><Relationship Id="rId12" Type="http://schemas.openxmlformats.org/officeDocument/2006/relationships/hyperlink" Target="https://provider.health.gov.au/serviceproviderportal/login?ec=302&amp;startURL=%2Fserviceproviderportal%2Fs%2F" TargetMode="External"/><Relationship Id="rId17" Type="http://schemas.openxmlformats.org/officeDocument/2006/relationships/hyperlink" Target="mailto:QFRACFRHelp@health.gov.au" TargetMode="External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59" Type="http://schemas.openxmlformats.org/officeDocument/2006/relationships/image" Target="media/image38.png"/><Relationship Id="rId103" Type="http://schemas.openxmlformats.org/officeDocument/2006/relationships/image" Target="media/image82.png"/><Relationship Id="rId108" Type="http://schemas.openxmlformats.org/officeDocument/2006/relationships/image" Target="media/image87.png"/><Relationship Id="rId124" Type="http://schemas.openxmlformats.org/officeDocument/2006/relationships/image" Target="media/image103.png"/><Relationship Id="rId129" Type="http://schemas.openxmlformats.org/officeDocument/2006/relationships/image" Target="media/image108.png"/><Relationship Id="rId54" Type="http://schemas.openxmlformats.org/officeDocument/2006/relationships/image" Target="media/image33.png"/><Relationship Id="rId70" Type="http://schemas.openxmlformats.org/officeDocument/2006/relationships/image" Target="media/image49.png"/><Relationship Id="rId75" Type="http://schemas.openxmlformats.org/officeDocument/2006/relationships/image" Target="media/image54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40" Type="http://schemas.openxmlformats.org/officeDocument/2006/relationships/image" Target="media/image118.png"/><Relationship Id="rId145" Type="http://schemas.openxmlformats.org/officeDocument/2006/relationships/image" Target="media/image123.png"/><Relationship Id="rId161" Type="http://schemas.openxmlformats.org/officeDocument/2006/relationships/image" Target="media/image139.png"/><Relationship Id="rId166" Type="http://schemas.openxmlformats.org/officeDocument/2006/relationships/image" Target="media/image144.png"/><Relationship Id="rId182" Type="http://schemas.openxmlformats.org/officeDocument/2006/relationships/image" Target="media/image160.png"/><Relationship Id="rId187" Type="http://schemas.openxmlformats.org/officeDocument/2006/relationships/image" Target="media/image165.png"/><Relationship Id="rId217" Type="http://schemas.openxmlformats.org/officeDocument/2006/relationships/image" Target="media/image195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12" Type="http://schemas.openxmlformats.org/officeDocument/2006/relationships/image" Target="media/image190.png"/><Relationship Id="rId233" Type="http://schemas.openxmlformats.org/officeDocument/2006/relationships/image" Target="media/image211.png"/><Relationship Id="rId238" Type="http://schemas.openxmlformats.org/officeDocument/2006/relationships/image" Target="media/image216.png"/><Relationship Id="rId23" Type="http://schemas.openxmlformats.org/officeDocument/2006/relationships/image" Target="media/image4.png"/><Relationship Id="rId28" Type="http://schemas.openxmlformats.org/officeDocument/2006/relationships/hyperlink" Target="https://www.health.gov.au/topics/aged-care/providing-aged-care-services/responsibilities/quarterly-financial-report" TargetMode="External"/><Relationship Id="rId49" Type="http://schemas.openxmlformats.org/officeDocument/2006/relationships/image" Target="media/image28.png"/><Relationship Id="rId114" Type="http://schemas.openxmlformats.org/officeDocument/2006/relationships/image" Target="media/image93.png"/><Relationship Id="rId119" Type="http://schemas.openxmlformats.org/officeDocument/2006/relationships/image" Target="media/image98.png"/><Relationship Id="rId44" Type="http://schemas.openxmlformats.org/officeDocument/2006/relationships/image" Target="media/image23.png"/><Relationship Id="rId60" Type="http://schemas.openxmlformats.org/officeDocument/2006/relationships/image" Target="media/image39.png"/><Relationship Id="rId65" Type="http://schemas.openxmlformats.org/officeDocument/2006/relationships/image" Target="media/image44.png"/><Relationship Id="rId81" Type="http://schemas.openxmlformats.org/officeDocument/2006/relationships/image" Target="media/image60.png"/><Relationship Id="rId86" Type="http://schemas.openxmlformats.org/officeDocument/2006/relationships/image" Target="media/image65.png"/><Relationship Id="rId130" Type="http://schemas.openxmlformats.org/officeDocument/2006/relationships/image" Target="media/image109.png"/><Relationship Id="rId135" Type="http://schemas.openxmlformats.org/officeDocument/2006/relationships/image" Target="media/image114.png"/><Relationship Id="rId151" Type="http://schemas.openxmlformats.org/officeDocument/2006/relationships/image" Target="media/image129.png"/><Relationship Id="rId156" Type="http://schemas.openxmlformats.org/officeDocument/2006/relationships/image" Target="media/image134.png"/><Relationship Id="rId177" Type="http://schemas.openxmlformats.org/officeDocument/2006/relationships/image" Target="media/image155.png"/><Relationship Id="rId198" Type="http://schemas.openxmlformats.org/officeDocument/2006/relationships/image" Target="media/image176.png"/><Relationship Id="rId172" Type="http://schemas.openxmlformats.org/officeDocument/2006/relationships/image" Target="media/image150.png"/><Relationship Id="rId193" Type="http://schemas.openxmlformats.org/officeDocument/2006/relationships/image" Target="media/image171.png"/><Relationship Id="rId202" Type="http://schemas.openxmlformats.org/officeDocument/2006/relationships/image" Target="media/image180.png"/><Relationship Id="rId207" Type="http://schemas.openxmlformats.org/officeDocument/2006/relationships/image" Target="media/image185.png"/><Relationship Id="rId223" Type="http://schemas.openxmlformats.org/officeDocument/2006/relationships/image" Target="media/image201.png"/><Relationship Id="rId228" Type="http://schemas.openxmlformats.org/officeDocument/2006/relationships/image" Target="media/image206.png"/><Relationship Id="rId244" Type="http://schemas.openxmlformats.org/officeDocument/2006/relationships/image" Target="media/image222.png"/><Relationship Id="rId249" Type="http://schemas.microsoft.com/office/2011/relationships/people" Target="people.xml"/><Relationship Id="rId13" Type="http://schemas.openxmlformats.org/officeDocument/2006/relationships/hyperlink" Target="https://www.health.gov.au/resources/publications/logging-in-to-the-aged-care-systems" TargetMode="External"/><Relationship Id="rId18" Type="http://schemas.openxmlformats.org/officeDocument/2006/relationships/hyperlink" Target="https://www.accesshub.gov.au/about-the-nrs" TargetMode="External"/><Relationship Id="rId39" Type="http://schemas.openxmlformats.org/officeDocument/2006/relationships/image" Target="media/image18.png"/><Relationship Id="rId109" Type="http://schemas.openxmlformats.org/officeDocument/2006/relationships/image" Target="media/image88.png"/><Relationship Id="rId34" Type="http://schemas.openxmlformats.org/officeDocument/2006/relationships/image" Target="media/image13.png"/><Relationship Id="rId50" Type="http://schemas.openxmlformats.org/officeDocument/2006/relationships/image" Target="media/image29.png"/><Relationship Id="rId55" Type="http://schemas.openxmlformats.org/officeDocument/2006/relationships/image" Target="media/image34.png"/><Relationship Id="rId76" Type="http://schemas.openxmlformats.org/officeDocument/2006/relationships/image" Target="media/image55.png"/><Relationship Id="rId97" Type="http://schemas.openxmlformats.org/officeDocument/2006/relationships/image" Target="media/image76.png"/><Relationship Id="rId104" Type="http://schemas.openxmlformats.org/officeDocument/2006/relationships/image" Target="media/image83.png"/><Relationship Id="rId120" Type="http://schemas.openxmlformats.org/officeDocument/2006/relationships/image" Target="media/image99.png"/><Relationship Id="rId125" Type="http://schemas.openxmlformats.org/officeDocument/2006/relationships/image" Target="media/image104.png"/><Relationship Id="rId141" Type="http://schemas.openxmlformats.org/officeDocument/2006/relationships/image" Target="media/image119.png"/><Relationship Id="rId146" Type="http://schemas.openxmlformats.org/officeDocument/2006/relationships/image" Target="media/image124.png"/><Relationship Id="rId167" Type="http://schemas.openxmlformats.org/officeDocument/2006/relationships/image" Target="media/image145.png"/><Relationship Id="rId188" Type="http://schemas.openxmlformats.org/officeDocument/2006/relationships/image" Target="media/image166.png"/><Relationship Id="rId7" Type="http://schemas.openxmlformats.org/officeDocument/2006/relationships/settings" Target="settings.xml"/><Relationship Id="rId71" Type="http://schemas.openxmlformats.org/officeDocument/2006/relationships/image" Target="media/image50.png"/><Relationship Id="rId92" Type="http://schemas.openxmlformats.org/officeDocument/2006/relationships/image" Target="media/image71.png"/><Relationship Id="rId162" Type="http://schemas.openxmlformats.org/officeDocument/2006/relationships/image" Target="media/image140.png"/><Relationship Id="rId183" Type="http://schemas.openxmlformats.org/officeDocument/2006/relationships/image" Target="media/image161.png"/><Relationship Id="rId213" Type="http://schemas.openxmlformats.org/officeDocument/2006/relationships/image" Target="media/image191.png"/><Relationship Id="rId218" Type="http://schemas.openxmlformats.org/officeDocument/2006/relationships/image" Target="media/image196.png"/><Relationship Id="rId234" Type="http://schemas.openxmlformats.org/officeDocument/2006/relationships/image" Target="media/image212.png"/><Relationship Id="rId239" Type="http://schemas.openxmlformats.org/officeDocument/2006/relationships/image" Target="media/image217.png"/><Relationship Id="rId2" Type="http://schemas.openxmlformats.org/officeDocument/2006/relationships/customXml" Target="../customXml/item2.xml"/><Relationship Id="rId29" Type="http://schemas.openxmlformats.org/officeDocument/2006/relationships/image" Target="media/image9.png"/><Relationship Id="rId250" Type="http://schemas.openxmlformats.org/officeDocument/2006/relationships/theme" Target="theme/theme1.xml"/><Relationship Id="rId24" Type="http://schemas.openxmlformats.org/officeDocument/2006/relationships/image" Target="media/image5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66" Type="http://schemas.openxmlformats.org/officeDocument/2006/relationships/image" Target="media/image45.png"/><Relationship Id="rId87" Type="http://schemas.openxmlformats.org/officeDocument/2006/relationships/image" Target="media/image66.png"/><Relationship Id="rId110" Type="http://schemas.openxmlformats.org/officeDocument/2006/relationships/image" Target="media/image89.png"/><Relationship Id="rId115" Type="http://schemas.openxmlformats.org/officeDocument/2006/relationships/image" Target="media/image94.png"/><Relationship Id="rId131" Type="http://schemas.openxmlformats.org/officeDocument/2006/relationships/image" Target="media/image110.png"/><Relationship Id="rId136" Type="http://schemas.openxmlformats.org/officeDocument/2006/relationships/image" Target="media/image115.png"/><Relationship Id="rId157" Type="http://schemas.openxmlformats.org/officeDocument/2006/relationships/image" Target="media/image135.png"/><Relationship Id="rId178" Type="http://schemas.openxmlformats.org/officeDocument/2006/relationships/image" Target="media/image156.png"/><Relationship Id="rId61" Type="http://schemas.openxmlformats.org/officeDocument/2006/relationships/image" Target="media/image40.png"/><Relationship Id="rId82" Type="http://schemas.openxmlformats.org/officeDocument/2006/relationships/image" Target="media/image61.png"/><Relationship Id="rId152" Type="http://schemas.openxmlformats.org/officeDocument/2006/relationships/image" Target="media/image130.png"/><Relationship Id="rId173" Type="http://schemas.openxmlformats.org/officeDocument/2006/relationships/image" Target="media/image151.png"/><Relationship Id="rId194" Type="http://schemas.openxmlformats.org/officeDocument/2006/relationships/image" Target="media/image172.png"/><Relationship Id="rId199" Type="http://schemas.openxmlformats.org/officeDocument/2006/relationships/image" Target="media/image177.png"/><Relationship Id="rId203" Type="http://schemas.openxmlformats.org/officeDocument/2006/relationships/image" Target="media/image181.png"/><Relationship Id="rId208" Type="http://schemas.openxmlformats.org/officeDocument/2006/relationships/image" Target="media/image186.png"/><Relationship Id="rId229" Type="http://schemas.openxmlformats.org/officeDocument/2006/relationships/image" Target="media/image207.png"/><Relationship Id="rId19" Type="http://schemas.openxmlformats.org/officeDocument/2006/relationships/hyperlink" Target="tel:1300%20773%20803" TargetMode="External"/><Relationship Id="rId224" Type="http://schemas.openxmlformats.org/officeDocument/2006/relationships/image" Target="media/image202.png"/><Relationship Id="rId240" Type="http://schemas.openxmlformats.org/officeDocument/2006/relationships/image" Target="media/image218.png"/><Relationship Id="rId245" Type="http://schemas.openxmlformats.org/officeDocument/2006/relationships/header" Target="header1.xml"/><Relationship Id="rId14" Type="http://schemas.openxmlformats.org/officeDocument/2006/relationships/hyperlink" Target="https://www.health.gov.au/resources/publications/government-provider-management-system-user-guide?language=en" TargetMode="External"/><Relationship Id="rId30" Type="http://schemas.openxmlformats.org/officeDocument/2006/relationships/image" Target="media/image10.png"/><Relationship Id="rId35" Type="http://schemas.openxmlformats.org/officeDocument/2006/relationships/image" Target="media/image14.png"/><Relationship Id="rId56" Type="http://schemas.openxmlformats.org/officeDocument/2006/relationships/image" Target="media/image35.png"/><Relationship Id="rId77" Type="http://schemas.openxmlformats.org/officeDocument/2006/relationships/image" Target="media/image56.png"/><Relationship Id="rId100" Type="http://schemas.openxmlformats.org/officeDocument/2006/relationships/image" Target="media/image79.png"/><Relationship Id="rId105" Type="http://schemas.openxmlformats.org/officeDocument/2006/relationships/image" Target="media/image84.png"/><Relationship Id="rId126" Type="http://schemas.openxmlformats.org/officeDocument/2006/relationships/image" Target="media/image105.png"/><Relationship Id="rId147" Type="http://schemas.openxmlformats.org/officeDocument/2006/relationships/image" Target="media/image125.png"/><Relationship Id="rId168" Type="http://schemas.openxmlformats.org/officeDocument/2006/relationships/image" Target="media/image146.png"/><Relationship Id="rId8" Type="http://schemas.openxmlformats.org/officeDocument/2006/relationships/webSettings" Target="webSettings.xml"/><Relationship Id="rId51" Type="http://schemas.openxmlformats.org/officeDocument/2006/relationships/image" Target="media/image30.png"/><Relationship Id="rId72" Type="http://schemas.openxmlformats.org/officeDocument/2006/relationships/image" Target="media/image51.png"/><Relationship Id="rId93" Type="http://schemas.openxmlformats.org/officeDocument/2006/relationships/image" Target="media/image72.png"/><Relationship Id="rId98" Type="http://schemas.openxmlformats.org/officeDocument/2006/relationships/image" Target="media/image77.png"/><Relationship Id="rId121" Type="http://schemas.openxmlformats.org/officeDocument/2006/relationships/image" Target="media/image100.png"/><Relationship Id="rId142" Type="http://schemas.openxmlformats.org/officeDocument/2006/relationships/image" Target="media/image120.png"/><Relationship Id="rId163" Type="http://schemas.openxmlformats.org/officeDocument/2006/relationships/image" Target="media/image141.png"/><Relationship Id="rId184" Type="http://schemas.openxmlformats.org/officeDocument/2006/relationships/image" Target="media/image162.png"/><Relationship Id="rId189" Type="http://schemas.openxmlformats.org/officeDocument/2006/relationships/image" Target="media/image167.png"/><Relationship Id="rId219" Type="http://schemas.openxmlformats.org/officeDocument/2006/relationships/image" Target="media/image197.png"/><Relationship Id="rId3" Type="http://schemas.openxmlformats.org/officeDocument/2006/relationships/customXml" Target="../customXml/item3.xml"/><Relationship Id="rId214" Type="http://schemas.openxmlformats.org/officeDocument/2006/relationships/image" Target="media/image192.png"/><Relationship Id="rId230" Type="http://schemas.openxmlformats.org/officeDocument/2006/relationships/image" Target="media/image208.png"/><Relationship Id="rId235" Type="http://schemas.openxmlformats.org/officeDocument/2006/relationships/image" Target="media/image213.png"/><Relationship Id="rId251" Type="http://schemas.microsoft.com/office/2019/05/relationships/documenttasks" Target="documenttasks/documenttasks1.xml"/><Relationship Id="rId25" Type="http://schemas.openxmlformats.org/officeDocument/2006/relationships/image" Target="media/image6.png"/><Relationship Id="rId46" Type="http://schemas.openxmlformats.org/officeDocument/2006/relationships/image" Target="media/image25.png"/><Relationship Id="rId67" Type="http://schemas.openxmlformats.org/officeDocument/2006/relationships/image" Target="media/image46.png"/><Relationship Id="rId116" Type="http://schemas.openxmlformats.org/officeDocument/2006/relationships/image" Target="media/image95.png"/><Relationship Id="rId137" Type="http://schemas.openxmlformats.org/officeDocument/2006/relationships/image" Target="media/image116.png"/><Relationship Id="rId158" Type="http://schemas.openxmlformats.org/officeDocument/2006/relationships/image" Target="media/image136.png"/><Relationship Id="rId20" Type="http://schemas.openxmlformats.org/officeDocument/2006/relationships/hyperlink" Target="mailto:interpreting@deafconnect.org.au" TargetMode="External"/><Relationship Id="rId41" Type="http://schemas.openxmlformats.org/officeDocument/2006/relationships/image" Target="media/image20.png"/><Relationship Id="rId62" Type="http://schemas.openxmlformats.org/officeDocument/2006/relationships/image" Target="media/image41.png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111" Type="http://schemas.openxmlformats.org/officeDocument/2006/relationships/image" Target="media/image90.png"/><Relationship Id="rId132" Type="http://schemas.openxmlformats.org/officeDocument/2006/relationships/image" Target="media/image111.png"/><Relationship Id="rId153" Type="http://schemas.openxmlformats.org/officeDocument/2006/relationships/image" Target="media/image131.png"/><Relationship Id="rId174" Type="http://schemas.openxmlformats.org/officeDocument/2006/relationships/image" Target="media/image152.png"/><Relationship Id="rId179" Type="http://schemas.openxmlformats.org/officeDocument/2006/relationships/image" Target="media/image157.png"/><Relationship Id="rId195" Type="http://schemas.openxmlformats.org/officeDocument/2006/relationships/image" Target="media/image173.png"/><Relationship Id="rId209" Type="http://schemas.openxmlformats.org/officeDocument/2006/relationships/image" Target="media/image187.png"/><Relationship Id="rId190" Type="http://schemas.openxmlformats.org/officeDocument/2006/relationships/image" Target="media/image168.png"/><Relationship Id="rId204" Type="http://schemas.openxmlformats.org/officeDocument/2006/relationships/image" Target="media/image182.png"/><Relationship Id="rId220" Type="http://schemas.openxmlformats.org/officeDocument/2006/relationships/image" Target="media/image198.png"/><Relationship Id="rId225" Type="http://schemas.openxmlformats.org/officeDocument/2006/relationships/image" Target="media/image203.png"/><Relationship Id="rId241" Type="http://schemas.openxmlformats.org/officeDocument/2006/relationships/image" Target="media/image219.png"/><Relationship Id="rId246" Type="http://schemas.openxmlformats.org/officeDocument/2006/relationships/footer" Target="footer1.xml"/><Relationship Id="rId15" Type="http://schemas.openxmlformats.org/officeDocument/2006/relationships/hyperlink" Target="https://www.health.gov.au/our-work/government-provider-management-system" TargetMode="External"/><Relationship Id="rId36" Type="http://schemas.openxmlformats.org/officeDocument/2006/relationships/image" Target="media/image15.png"/><Relationship Id="rId57" Type="http://schemas.openxmlformats.org/officeDocument/2006/relationships/image" Target="media/image36.png"/><Relationship Id="rId106" Type="http://schemas.openxmlformats.org/officeDocument/2006/relationships/image" Target="media/image85.png"/><Relationship Id="rId127" Type="http://schemas.openxmlformats.org/officeDocument/2006/relationships/image" Target="media/image106.png"/><Relationship Id="rId10" Type="http://schemas.openxmlformats.org/officeDocument/2006/relationships/endnotes" Target="endnotes.xml"/><Relationship Id="rId31" Type="http://schemas.openxmlformats.org/officeDocument/2006/relationships/hyperlink" Target="https://www.health.gov.au/topics/aged-care/providing-aged-care-services/responsibilities/quarterly-financial-report" TargetMode="External"/><Relationship Id="rId52" Type="http://schemas.openxmlformats.org/officeDocument/2006/relationships/image" Target="media/image31.png"/><Relationship Id="rId73" Type="http://schemas.openxmlformats.org/officeDocument/2006/relationships/image" Target="media/image52.png"/><Relationship Id="rId78" Type="http://schemas.openxmlformats.org/officeDocument/2006/relationships/image" Target="media/image57.png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png"/><Relationship Id="rId122" Type="http://schemas.openxmlformats.org/officeDocument/2006/relationships/image" Target="media/image101.png"/><Relationship Id="rId143" Type="http://schemas.openxmlformats.org/officeDocument/2006/relationships/image" Target="media/image121.png"/><Relationship Id="rId148" Type="http://schemas.openxmlformats.org/officeDocument/2006/relationships/image" Target="media/image126.png"/><Relationship Id="rId164" Type="http://schemas.openxmlformats.org/officeDocument/2006/relationships/image" Target="media/image142.png"/><Relationship Id="rId169" Type="http://schemas.openxmlformats.org/officeDocument/2006/relationships/image" Target="media/image147.png"/><Relationship Id="rId185" Type="http://schemas.openxmlformats.org/officeDocument/2006/relationships/image" Target="media/image16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58.png"/><Relationship Id="rId210" Type="http://schemas.openxmlformats.org/officeDocument/2006/relationships/image" Target="media/image188.png"/><Relationship Id="rId215" Type="http://schemas.openxmlformats.org/officeDocument/2006/relationships/image" Target="media/image193.png"/><Relationship Id="rId236" Type="http://schemas.openxmlformats.org/officeDocument/2006/relationships/image" Target="media/image214.png"/><Relationship Id="rId26" Type="http://schemas.openxmlformats.org/officeDocument/2006/relationships/image" Target="media/image7.png"/><Relationship Id="rId231" Type="http://schemas.openxmlformats.org/officeDocument/2006/relationships/image" Target="media/image209.png"/><Relationship Id="rId252" Type="http://schemas.microsoft.com/office/2020/10/relationships/intelligence" Target="intelligence2.xml"/><Relationship Id="rId47" Type="http://schemas.openxmlformats.org/officeDocument/2006/relationships/image" Target="media/image26.png"/><Relationship Id="rId68" Type="http://schemas.openxmlformats.org/officeDocument/2006/relationships/image" Target="media/image47.png"/><Relationship Id="rId89" Type="http://schemas.openxmlformats.org/officeDocument/2006/relationships/image" Target="media/image68.png"/><Relationship Id="rId112" Type="http://schemas.openxmlformats.org/officeDocument/2006/relationships/image" Target="media/image91.png"/><Relationship Id="rId133" Type="http://schemas.openxmlformats.org/officeDocument/2006/relationships/image" Target="media/image112.png"/><Relationship Id="rId154" Type="http://schemas.openxmlformats.org/officeDocument/2006/relationships/image" Target="media/image132.png"/><Relationship Id="rId175" Type="http://schemas.openxmlformats.org/officeDocument/2006/relationships/image" Target="media/image153.png"/><Relationship Id="rId196" Type="http://schemas.openxmlformats.org/officeDocument/2006/relationships/image" Target="media/image174.png"/><Relationship Id="rId200" Type="http://schemas.openxmlformats.org/officeDocument/2006/relationships/image" Target="media/image178.png"/><Relationship Id="rId16" Type="http://schemas.openxmlformats.org/officeDocument/2006/relationships/hyperlink" Target="mailto:health@formsadministration.com.au" TargetMode="External"/><Relationship Id="rId221" Type="http://schemas.openxmlformats.org/officeDocument/2006/relationships/image" Target="media/image199.png"/><Relationship Id="rId242" Type="http://schemas.openxmlformats.org/officeDocument/2006/relationships/image" Target="media/image220.png"/><Relationship Id="rId37" Type="http://schemas.openxmlformats.org/officeDocument/2006/relationships/image" Target="media/image16.png"/><Relationship Id="rId58" Type="http://schemas.openxmlformats.org/officeDocument/2006/relationships/image" Target="media/image37.png"/><Relationship Id="rId79" Type="http://schemas.openxmlformats.org/officeDocument/2006/relationships/image" Target="media/image58.png"/><Relationship Id="rId102" Type="http://schemas.openxmlformats.org/officeDocument/2006/relationships/image" Target="media/image81.png"/><Relationship Id="rId123" Type="http://schemas.openxmlformats.org/officeDocument/2006/relationships/image" Target="media/image102.png"/><Relationship Id="rId144" Type="http://schemas.openxmlformats.org/officeDocument/2006/relationships/image" Target="media/image122.png"/><Relationship Id="rId90" Type="http://schemas.openxmlformats.org/officeDocument/2006/relationships/image" Target="media/image69.png"/><Relationship Id="rId165" Type="http://schemas.openxmlformats.org/officeDocument/2006/relationships/image" Target="media/image143.png"/><Relationship Id="rId186" Type="http://schemas.openxmlformats.org/officeDocument/2006/relationships/image" Target="media/image164.png"/><Relationship Id="rId211" Type="http://schemas.openxmlformats.org/officeDocument/2006/relationships/image" Target="media/image189.png"/><Relationship Id="rId232" Type="http://schemas.openxmlformats.org/officeDocument/2006/relationships/image" Target="media/image210.png"/><Relationship Id="rId27" Type="http://schemas.openxmlformats.org/officeDocument/2006/relationships/image" Target="media/image8.png"/><Relationship Id="rId48" Type="http://schemas.openxmlformats.org/officeDocument/2006/relationships/image" Target="media/image27.png"/><Relationship Id="rId69" Type="http://schemas.openxmlformats.org/officeDocument/2006/relationships/image" Target="media/image48.png"/><Relationship Id="rId113" Type="http://schemas.openxmlformats.org/officeDocument/2006/relationships/image" Target="media/image92.png"/><Relationship Id="rId134" Type="http://schemas.openxmlformats.org/officeDocument/2006/relationships/image" Target="media/image113.png"/><Relationship Id="rId80" Type="http://schemas.openxmlformats.org/officeDocument/2006/relationships/image" Target="media/image59.png"/><Relationship Id="rId155" Type="http://schemas.openxmlformats.org/officeDocument/2006/relationships/image" Target="media/image133.png"/><Relationship Id="rId176" Type="http://schemas.openxmlformats.org/officeDocument/2006/relationships/image" Target="media/image154.png"/><Relationship Id="rId197" Type="http://schemas.openxmlformats.org/officeDocument/2006/relationships/image" Target="media/image175.png"/><Relationship Id="rId201" Type="http://schemas.openxmlformats.org/officeDocument/2006/relationships/image" Target="media/image179.png"/><Relationship Id="rId222" Type="http://schemas.openxmlformats.org/officeDocument/2006/relationships/image" Target="media/image200.png"/><Relationship Id="rId243" Type="http://schemas.openxmlformats.org/officeDocument/2006/relationships/image" Target="media/image22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23.png"/></Relationships>
</file>

<file path=word/documenttasks/documenttasks1.xml><?xml version="1.0" encoding="utf-8"?>
<t:Tasks xmlns:t="http://schemas.microsoft.com/office/tasks/2019/documenttasks" xmlns:oel="http://schemas.microsoft.com/office/2019/extlst">
  <t:Task id="{8BC2CEF5-79C9-400F-9CCB-5D614E2A9299}">
    <t:Anchor>
      <t:Comment id="2120710256"/>
    </t:Anchor>
    <t:History>
      <t:Event id="{3DCBB27C-1123-43D8-9BD6-2919A67BE6AB}" time="2023-03-12T23:10:27.429Z">
        <t:Attribution userId="S::tracey.vecchi@health.gov.au::db85ff29-1830-4e00-8a37-5ff83e1ca1ba" userProvider="AD" userName="VECCHI, Tracey"/>
        <t:Anchor>
          <t:Comment id="2120710256"/>
        </t:Anchor>
        <t:Create/>
      </t:Event>
      <t:Event id="{3803F487-50B2-4C0F-9037-BF0A65F2DDC3}" time="2023-03-12T23:10:27.429Z">
        <t:Attribution userId="S::tracey.vecchi@health.gov.au::db85ff29-1830-4e00-8a37-5ff83e1ca1ba" userProvider="AD" userName="VECCHI, Tracey"/>
        <t:Anchor>
          <t:Comment id="2120710256"/>
        </t:Anchor>
        <t:Assign userId="S::Wendy.CARROLL@Health.gov.au::0b3549e4-2b4d-4300-84c5-b07949a6bc40" userProvider="AD" userName="CARROLL, Wendy"/>
      </t:Event>
      <t:Event id="{210E649F-17D5-4B1F-B301-8BF98F02DAEC}" time="2023-03-12T23:10:27.429Z">
        <t:Attribution userId="S::tracey.vecchi@health.gov.au::db85ff29-1830-4e00-8a37-5ff83e1ca1ba" userProvider="AD" userName="VECCHI, Tracey"/>
        <t:Anchor>
          <t:Comment id="2120710256"/>
        </t:Anchor>
        <t:SetTitle title="@CARROLL, Wendy - I'm not sure I understand this statement?"/>
      </t:Event>
      <t:Event id="{EFCAD135-157F-4006-96B4-F5B248B70725}" time="2023-03-12T23:18:08.166Z">
        <t:Attribution userId="S::wendy.carroll@health.gov.au::0b3549e4-2b4d-4300-84c5-b07949a6bc40" userProvider="AD" userName="CARROLL, Wendy"/>
        <t:Anchor>
          <t:Comment id="1989782202"/>
        </t:Anchor>
        <t:UnassignAll/>
      </t:Event>
      <t:Event id="{6E407AFE-1C18-41EA-946B-F1AF6215C50A}" time="2023-03-12T23:18:08.166Z">
        <t:Attribution userId="S::wendy.carroll@health.gov.au::0b3549e4-2b4d-4300-84c5-b07949a6bc40" userProvider="AD" userName="CARROLL, Wendy"/>
        <t:Anchor>
          <t:Comment id="1989782202"/>
        </t:Anchor>
        <t:Assign userId="S::Tracey.Vecchi@health.gov.au::db85ff29-1830-4e00-8a37-5ff83e1ca1ba" userProvider="AD" userName="VECCHI, Tracey"/>
      </t:Event>
      <t:Event id="{C4CC61D6-E833-472B-869E-6DAD22DE5C2E}" time="2023-03-12T23:25:40.788Z">
        <t:Attribution userId="S::tracey.vecchi@health.gov.au::db85ff29-1830-4e00-8a37-5ff83e1ca1ba" userProvider="AD" userName="VECCHI, Tracey"/>
        <t:Anchor>
          <t:Comment id="576957826"/>
        </t:Anchor>
        <t:UnassignAll/>
      </t:Event>
      <t:Event id="{AC385536-F5EC-452D-9372-4D824B55C94C}" time="2023-03-12T23:25:40.788Z">
        <t:Attribution userId="S::tracey.vecchi@health.gov.au::db85ff29-1830-4e00-8a37-5ff83e1ca1ba" userProvider="AD" userName="VECCHI, Tracey"/>
        <t:Anchor>
          <t:Comment id="576957826"/>
        </t:Anchor>
        <t:Assign userId="S::Wendy.CARROLL@Health.gov.au::0b3549e4-2b4d-4300-84c5-b07949a6bc40" userProvider="AD" userName="CARROLL, Wendy"/>
      </t:Event>
    </t:History>
  </t:Task>
  <t:Task id="{055988F3-DB22-4DA7-8B2C-E1DA1C0217AF}">
    <t:Anchor>
      <t:Comment id="368270160"/>
    </t:Anchor>
    <t:History>
      <t:Event id="{080895DF-44D9-4383-A5B4-D44464299E09}" time="2023-03-12T18:43:43.651Z">
        <t:Attribution userId="S::tracey.vecchi@health.gov.au::db85ff29-1830-4e00-8a37-5ff83e1ca1ba" userProvider="AD" userName="VECCHI, Tracey"/>
        <t:Anchor>
          <t:Comment id="368270160"/>
        </t:Anchor>
        <t:Create/>
      </t:Event>
      <t:Event id="{CF502569-4678-4CC1-A3F7-9E051C8F6BF9}" time="2023-03-12T18:43:43.651Z">
        <t:Attribution userId="S::tracey.vecchi@health.gov.au::db85ff29-1830-4e00-8a37-5ff83e1ca1ba" userProvider="AD" userName="VECCHI, Tracey"/>
        <t:Anchor>
          <t:Comment id="368270160"/>
        </t:Anchor>
        <t:Assign userId="S::James.PRIEST@Health.gov.au::6d9a4b42-ec42-423e-940e-27a9c3c00c66" userProvider="AD" userName="PRIEST, James"/>
      </t:Event>
      <t:Event id="{56881554-4BCA-4A54-94E4-68FCAFB2F855}" time="2023-03-12T18:43:43.651Z">
        <t:Attribution userId="S::tracey.vecchi@health.gov.au::db85ff29-1830-4e00-8a37-5ff83e1ca1ba" userProvider="AD" userName="VECCHI, Tracey"/>
        <t:Anchor>
          <t:Comment id="368270160"/>
        </t:Anchor>
        <t:SetTitle title="@PRIEST, James same as Wendy's comment above"/>
      </t:Event>
    </t:History>
  </t:Task>
  <t:Task id="{B1147C34-0E56-44BF-BE12-75F375CB4E07}">
    <t:Anchor>
      <t:Comment id="2137267758"/>
    </t:Anchor>
    <t:History>
      <t:Event id="{937B0990-2538-4E7C-876F-A658285E5678}" time="2023-03-12T18:46:27.917Z">
        <t:Attribution userId="S::tracey.vecchi@health.gov.au::db85ff29-1830-4e00-8a37-5ff83e1ca1ba" userProvider="AD" userName="VECCHI, Tracey"/>
        <t:Anchor>
          <t:Comment id="2137267758"/>
        </t:Anchor>
        <t:Create/>
      </t:Event>
      <t:Event id="{D9E09C4B-7AE5-43D5-B8FF-F0BE0ED27E08}" time="2023-03-12T18:46:27.917Z">
        <t:Attribution userId="S::tracey.vecchi@health.gov.au::db85ff29-1830-4e00-8a37-5ff83e1ca1ba" userProvider="AD" userName="VECCHI, Tracey"/>
        <t:Anchor>
          <t:Comment id="2137267758"/>
        </t:Anchor>
        <t:Assign userId="S::James.PRIEST@Health.gov.au::6d9a4b42-ec42-423e-940e-27a9c3c00c66" userProvider="AD" userName="PRIEST, James"/>
      </t:Event>
      <t:Event id="{9C3B4ED6-2ABE-45DE-8604-06E241DA9A39}" time="2023-03-12T18:46:27.917Z">
        <t:Attribution userId="S::tracey.vecchi@health.gov.au::db85ff29-1830-4e00-8a37-5ff83e1ca1ba" userProvider="AD" userName="VECCHI, Tracey"/>
        <t:Anchor>
          <t:Comment id="2137267758"/>
        </t:Anchor>
        <t:SetTitle title="@PRIEST, James - for consistency is it Terms of Use or terms of use (see above steps"/>
      </t:Event>
    </t:History>
  </t:Task>
  <t:Task id="{18B14527-0F06-478E-BBD2-18FA35102C51}">
    <t:Anchor>
      <t:Comment id="794463093"/>
    </t:Anchor>
    <t:History>
      <t:Event id="{0998939A-FA85-4B27-885C-25515B9EE894}" time="2023-03-12T20:29:50.724Z">
        <t:Attribution userId="S::tracey.vecchi@health.gov.au::db85ff29-1830-4e00-8a37-5ff83e1ca1ba" userProvider="AD" userName="VECCHI, Tracey"/>
        <t:Anchor>
          <t:Comment id="794463093"/>
        </t:Anchor>
        <t:Create/>
      </t:Event>
      <t:Event id="{48FEC955-9832-4803-82B0-D1977F59AC1B}" time="2023-03-12T20:29:50.724Z">
        <t:Attribution userId="S::tracey.vecchi@health.gov.au::db85ff29-1830-4e00-8a37-5ff83e1ca1ba" userProvider="AD" userName="VECCHI, Tracey"/>
        <t:Anchor>
          <t:Comment id="794463093"/>
        </t:Anchor>
        <t:Assign userId="S::James.PRIEST@Health.gov.au::6d9a4b42-ec42-423e-940e-27a9c3c00c66" userProvider="AD" userName="PRIEST, James"/>
      </t:Event>
      <t:Event id="{C7A537EC-87F4-40C1-A0A9-5D906F6282D0}" time="2023-03-12T20:29:50.724Z">
        <t:Attribution userId="S::tracey.vecchi@health.gov.au::db85ff29-1830-4e00-8a37-5ff83e1ca1ba" userProvider="AD" userName="VECCHI, Tracey"/>
        <t:Anchor>
          <t:Comment id="794463093"/>
        </t:Anchor>
        <t:SetTitle title="@PRIEST, James -could we be consistent all the way through the document Administrator or administrator"/>
      </t:Event>
    </t:History>
  </t:Task>
  <t:Task id="{4ED72909-DBBD-4621-A175-0C51A5268705}">
    <t:Anchor>
      <t:Comment id="2098366231"/>
    </t:Anchor>
    <t:History>
      <t:Event id="{D7C44CC4-CD77-4D07-AC21-EBC0230C16E1}" time="2023-03-24T01:46:45.667Z">
        <t:Attribution userId="S::tracey.vecchi@health.gov.au::db85ff29-1830-4e00-8a37-5ff83e1ca1ba" userProvider="AD" userName="VECCHI, Tracey"/>
        <t:Anchor>
          <t:Comment id="2098366231"/>
        </t:Anchor>
        <t:Create/>
      </t:Event>
      <t:Event id="{7E1FFE84-8228-444D-9B3B-832E769E9BDE}" time="2023-03-24T01:46:45.667Z">
        <t:Attribution userId="S::tracey.vecchi@health.gov.au::db85ff29-1830-4e00-8a37-5ff83e1ca1ba" userProvider="AD" userName="VECCHI, Tracey"/>
        <t:Anchor>
          <t:Comment id="2098366231"/>
        </t:Anchor>
        <t:Assign userId="S::James.PRIEST@Health.gov.au::6d9a4b42-ec42-423e-940e-27a9c3c00c66" userProvider="AD" userName="PRIEST, James"/>
      </t:Event>
      <t:Event id="{70C3A713-73A4-4DBF-9C61-0E2FB7EB8132}" time="2023-03-24T01:46:45.667Z">
        <t:Attribution userId="S::tracey.vecchi@health.gov.au::db85ff29-1830-4e00-8a37-5ff83e1ca1ba" userProvider="AD" userName="VECCHI, Tracey"/>
        <t:Anchor>
          <t:Comment id="2098366231"/>
        </t:Anchor>
        <t:SetTitle title="@PRIEST, James @CARROLL, Wendy acronym or No acronym?"/>
      </t:Event>
    </t:History>
  </t:Task>
</t:Tasks>
</file>

<file path=word/theme/theme1.xml><?xml version="1.0" encoding="utf-8"?>
<a:theme xmlns:a="http://schemas.openxmlformats.org/drawingml/2006/main" name="Office Theme">
  <a:themeElements>
    <a:clrScheme name="Aged Care-2022">
      <a:dk1>
        <a:sysClr val="windowText" lastClr="000000"/>
      </a:dk1>
      <a:lt1>
        <a:sysClr val="window" lastClr="FFFFFF"/>
      </a:lt1>
      <a:dk2>
        <a:srgbClr val="1E1544"/>
      </a:dk2>
      <a:lt2>
        <a:srgbClr val="F2F1F2"/>
      </a:lt2>
      <a:accent1>
        <a:srgbClr val="28B2BB"/>
      </a:accent1>
      <a:accent2>
        <a:srgbClr val="DA576C"/>
      </a:accent2>
      <a:accent3>
        <a:srgbClr val="78BE42"/>
      </a:accent3>
      <a:accent4>
        <a:srgbClr val="8C5AA5"/>
      </a:accent4>
      <a:accent5>
        <a:srgbClr val="F2692A"/>
      </a:accent5>
      <a:accent6>
        <a:srgbClr val="F4B222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0c05866-aea6-438d-aba6-5c3128dda2b4" xsi:nil="true"/>
    <lcf76f155ced4ddcb4097134ff3c332f xmlns="b353f763-10e1-493f-8335-1108962fa474">
      <Terms xmlns="http://schemas.microsoft.com/office/infopath/2007/PartnerControls"/>
    </lcf76f155ced4ddcb4097134ff3c332f>
    <Notes xmlns="b353f763-10e1-493f-8335-1108962fa474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32F9F2BA77BA247839DC816F7705A93" ma:contentTypeVersion="15" ma:contentTypeDescription="Create a new document." ma:contentTypeScope="" ma:versionID="e65a123f38b180899936a5c2b509e7f9">
  <xsd:schema xmlns:xsd="http://www.w3.org/2001/XMLSchema" xmlns:xs="http://www.w3.org/2001/XMLSchema" xmlns:p="http://schemas.microsoft.com/office/2006/metadata/properties" xmlns:ns2="b353f763-10e1-493f-8335-1108962fa474" xmlns:ns3="d0c05866-aea6-438d-aba6-5c3128dda2b4" targetNamespace="http://schemas.microsoft.com/office/2006/metadata/properties" ma:root="true" ma:fieldsID="34cc5fb1bd21bedd2e26b24b47439715" ns2:_="" ns3:_="">
    <xsd:import namespace="b353f763-10e1-493f-8335-1108962fa474"/>
    <xsd:import namespace="d0c05866-aea6-438d-aba6-5c3128dda2b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Note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53f763-10e1-493f-8335-1108962fa47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9927c38-8944-418e-ac9b-4d6e7554302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Notes" ma:index="19" nillable="true" ma:displayName="Notes" ma:format="Dropdown" ma:internalName="Notes">
      <xsd:simpleType>
        <xsd:restriction base="dms:Text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c05866-aea6-438d-aba6-5c3128dda2b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4a7e399d-f294-49eb-9c6e-2696fd31978f}" ma:internalName="TaxCatchAll" ma:showField="CatchAllData" ma:web="d0c05866-aea6-438d-aba6-5c3128dda2b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9F8EED-E93D-4951-A6DA-C833BCBEED9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7F0CD0A-FE04-4202-BBC5-B708C997027B}">
  <ds:schemaRefs>
    <ds:schemaRef ds:uri="d0c05866-aea6-438d-aba6-5c3128dda2b4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schemas.microsoft.com/office/2006/documentManagement/types"/>
    <ds:schemaRef ds:uri="b353f763-10e1-493f-8335-1108962fa474"/>
    <ds:schemaRef ds:uri="http://schemas.microsoft.com/office/2006/metadata/properties"/>
    <ds:schemaRef ds:uri="http://purl.org/dc/elements/1.1/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C141753C-BD7C-48AA-9A2A-7651DA8281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353f763-10e1-493f-8335-1108962fa474"/>
    <ds:schemaRef ds:uri="d0c05866-aea6-438d-aba6-5c3128dda2b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076D925C-2243-4B26-9F7F-B1C210FF05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118</Pages>
  <Words>11509</Words>
  <Characters>65606</Characters>
  <Application>Microsoft Office Word</Application>
  <DocSecurity>0</DocSecurity>
  <Lines>546</Lines>
  <Paragraphs>153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Government Provider Management System User Guide - Quarterly Financial Report</vt:lpstr>
    </vt:vector>
  </TitlesOfParts>
  <Company/>
  <LinksUpToDate>false</LinksUpToDate>
  <CharactersWithSpaces>76962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Government Provider Management System User Guide - Quarterly Financial Report</dc:title>
  <dc:subject>Aged care</dc:subject>
  <dc:creator>Australian Government Department of Health, Disability and Ageing</dc:creator>
  <cp:keywords>GPMS; Salesforce</cp:keywords>
  <dc:description/>
  <cp:revision>4</cp:revision>
  <cp:lastPrinted>2025-07-03T02:02:00Z</cp:lastPrinted>
  <dcterms:created xsi:type="dcterms:W3CDTF">2025-07-03T01:58:00Z</dcterms:created>
  <dcterms:modified xsi:type="dcterms:W3CDTF">2025-07-10T04:57:00Z</dcterms:modified>
</cp:coreProperties>
</file>