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EDABF" w14:textId="77777777" w:rsidR="00502D1E" w:rsidRPr="009A6044" w:rsidRDefault="00502D1E" w:rsidP="0099615E">
      <w:pPr>
        <w:pStyle w:val="Title"/>
      </w:pPr>
      <w:bookmarkStart w:id="0" w:name="_Toc123653955"/>
      <w:bookmarkStart w:id="1" w:name="_Toc136260786"/>
      <w:bookmarkStart w:id="2" w:name="_Toc136261252"/>
      <w:bookmarkStart w:id="3" w:name="_Toc123653956"/>
      <w:bookmarkStart w:id="4" w:name="_Toc123653958"/>
      <w:bookmarkStart w:id="5" w:name="_Toc136260787"/>
      <w:bookmarkStart w:id="6" w:name="_Toc136261253"/>
      <w:bookmarkStart w:id="7" w:name="_Toc121736692"/>
      <w:bookmarkStart w:id="8" w:name="_Toc121737053"/>
      <w:bookmarkStart w:id="9" w:name="_Toc121737794"/>
      <w:bookmarkStart w:id="10" w:name="_Toc121749228"/>
      <w:bookmarkStart w:id="11" w:name="_Toc121913210"/>
      <w:bookmarkStart w:id="12" w:name="_Toc121915648"/>
      <w:bookmarkStart w:id="13" w:name="_Toc121915695"/>
      <w:bookmarkStart w:id="14" w:name="_Toc122004276"/>
      <w:bookmarkStart w:id="15" w:name="_Toc122004356"/>
      <w:bookmarkStart w:id="16" w:name="_Hlk135820971"/>
      <w:bookmarkStart w:id="17" w:name="_Toc121736691"/>
      <w:bookmarkStart w:id="18" w:name="_Toc121737052"/>
      <w:bookmarkStart w:id="19" w:name="_Toc121737793"/>
      <w:bookmarkStart w:id="20" w:name="_Toc121749227"/>
      <w:bookmarkStart w:id="21" w:name="_Toc121913209"/>
      <w:bookmarkStart w:id="22" w:name="_Toc121915647"/>
      <w:bookmarkStart w:id="23" w:name="_Toc121915694"/>
      <w:bookmarkStart w:id="24" w:name="_Toc122004275"/>
      <w:bookmarkStart w:id="25" w:name="_Toc122004355"/>
      <w:bookmarkStart w:id="26" w:name="_Toc123814141"/>
      <w:bookmarkStart w:id="27" w:name="_Toc124414731"/>
      <w:bookmarkStart w:id="28" w:name="_Hlk126751850"/>
      <w:r w:rsidRPr="00C35DB3">
        <w:t>Government Provider Management System</w:t>
      </w:r>
    </w:p>
    <w:p w14:paraId="56EAC380" w14:textId="5D996D2C" w:rsidR="00502D1E" w:rsidRPr="00C35DB3" w:rsidRDefault="009957E5" w:rsidP="0054658F">
      <w:pPr>
        <w:pStyle w:val="Title"/>
        <w:spacing w:before="360"/>
      </w:pPr>
      <w:r>
        <w:t xml:space="preserve">Troubleshooting </w:t>
      </w:r>
      <w:r w:rsidRPr="00C35DB3">
        <w:t>Guide</w:t>
      </w:r>
      <w:r w:rsidR="00C81232">
        <w:t xml:space="preserve">: </w:t>
      </w:r>
      <w:bookmarkStart w:id="29" w:name="_Hlk158126066"/>
      <w:r w:rsidR="00C81232">
        <w:t>Quarterly Financial Report</w:t>
      </w:r>
      <w:bookmarkEnd w:id="29"/>
    </w:p>
    <w:bookmarkEnd w:id="0"/>
    <w:bookmarkEnd w:id="1"/>
    <w:bookmarkEnd w:id="2"/>
    <w:p w14:paraId="75B397C9" w14:textId="25990D3D" w:rsidR="00E72FAD" w:rsidRPr="009A6044" w:rsidRDefault="00A2500F" w:rsidP="0099615E">
      <w:pPr>
        <w:pStyle w:val="Date"/>
      </w:pPr>
      <w:r w:rsidRPr="009A6044">
        <w:t>Febr</w:t>
      </w:r>
      <w:r w:rsidR="00CE2E90" w:rsidRPr="009A6044">
        <w:t xml:space="preserve">uary </w:t>
      </w:r>
      <w:r w:rsidR="00E72FAD" w:rsidRPr="009A6044">
        <w:t>202</w:t>
      </w:r>
      <w:r w:rsidR="00CE2E90" w:rsidRPr="009A6044">
        <w:t>4</w:t>
      </w:r>
      <w:bookmarkEnd w:id="3"/>
      <w:bookmarkEnd w:id="4"/>
      <w:bookmarkEnd w:id="5"/>
      <w:bookmarkEnd w:id="6"/>
    </w:p>
    <w:p w14:paraId="05D2F954" w14:textId="406E2EFA" w:rsidR="00E72FAD" w:rsidRDefault="00E72FAD" w:rsidP="0099615E">
      <w:pPr>
        <w:pStyle w:val="Date"/>
        <w:spacing w:before="360"/>
      </w:pPr>
      <w:bookmarkStart w:id="30" w:name="_Toc121736693"/>
      <w:bookmarkStart w:id="31" w:name="_Toc121737054"/>
      <w:bookmarkStart w:id="32" w:name="_Toc121737795"/>
      <w:bookmarkStart w:id="33" w:name="_Toc121749229"/>
      <w:bookmarkStart w:id="34" w:name="_Toc121913211"/>
      <w:bookmarkStart w:id="35" w:name="_Toc121915649"/>
      <w:bookmarkStart w:id="36" w:name="_Toc121915696"/>
      <w:bookmarkStart w:id="37" w:name="_Toc122004277"/>
      <w:bookmarkStart w:id="38" w:name="_Toc122004357"/>
      <w:bookmarkStart w:id="39" w:name="_Toc123653959"/>
      <w:bookmarkStart w:id="40" w:name="_Toc136260788"/>
      <w:bookmarkStart w:id="41" w:name="_Toc136261254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404A8B">
        <w:t xml:space="preserve">Version 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="00172944">
        <w:t>1</w:t>
      </w:r>
      <w:r w:rsidR="001A1886">
        <w:t>.0</w:t>
      </w:r>
    </w:p>
    <w:bookmarkEnd w:id="16"/>
    <w:p w14:paraId="09B3B002" w14:textId="5D57DF2A" w:rsidR="00E72FAD" w:rsidRPr="009A6044" w:rsidRDefault="000E546A" w:rsidP="009A6044">
      <w:pPr>
        <w:pStyle w:val="au-introduction"/>
      </w:pPr>
      <w:r w:rsidRPr="009A6044">
        <w:t xml:space="preserve">This Government Provider Management System (GPMS) troubleshooting guide </w:t>
      </w:r>
      <w:r w:rsidR="006B3C62" w:rsidRPr="009A6044">
        <w:t xml:space="preserve">aims to </w:t>
      </w:r>
      <w:r w:rsidRPr="009A6044">
        <w:t>assist providers in resolving basic issues that may be encountered while submitting a Quarterly Financial Report (QFR) within the QFR application.</w:t>
      </w:r>
    </w:p>
    <w:p w14:paraId="763EF76C" w14:textId="378C0471" w:rsidR="00EF3D21" w:rsidRPr="00260EBC" w:rsidRDefault="00260EBC" w:rsidP="00260EBC">
      <w:pPr>
        <w:rPr>
          <w:rFonts w:eastAsia="Calibri" w:cs="Arial"/>
          <w:color w:val="000000"/>
        </w:rPr>
      </w:pPr>
      <w:r w:rsidRPr="00260EBC">
        <w:rPr>
          <w:rFonts w:eastAsia="Calibri" w:cs="Arial"/>
          <w:color w:val="000000"/>
        </w:rPr>
        <w:br w:type="page"/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sdt>
      <w:sdtPr>
        <w:rPr>
          <w:rFonts w:eastAsia="Times New Roman" w:cstheme="minorBidi"/>
          <w:noProof/>
          <w:szCs w:val="20"/>
          <w:shd w:val="clear" w:color="auto" w:fill="FFFFFF"/>
          <w:lang w:eastAsia="en-GB"/>
        </w:rPr>
        <w:id w:val="1085800322"/>
        <w:docPartObj>
          <w:docPartGallery w:val="Table of Contents"/>
          <w:docPartUnique/>
        </w:docPartObj>
      </w:sdtPr>
      <w:sdtContent>
        <w:p w14:paraId="4D3F2220" w14:textId="77777777" w:rsidR="00C72DE8" w:rsidRPr="00C72DE8" w:rsidRDefault="00C72DE8" w:rsidP="00C72DE8">
          <w:pPr>
            <w:keepNext/>
            <w:keepLines/>
            <w:spacing w:before="60" w:after="60"/>
            <w:ind w:left="499" w:hanging="499"/>
            <w:rPr>
              <w:rFonts w:eastAsiaTheme="majorEastAsia" w:cs="Arial"/>
              <w:b/>
              <w:bCs/>
              <w:sz w:val="32"/>
              <w:szCs w:val="32"/>
              <w:lang w:val="en-US"/>
            </w:rPr>
          </w:pPr>
          <w:r w:rsidRPr="00C72DE8">
            <w:rPr>
              <w:rFonts w:eastAsiaTheme="majorEastAsia" w:cs="Arial"/>
              <w:b/>
              <w:bCs/>
              <w:sz w:val="32"/>
              <w:szCs w:val="32"/>
              <w:lang w:val="en-US"/>
            </w:rPr>
            <w:t>Contents</w:t>
          </w:r>
        </w:p>
        <w:p w14:paraId="57F14D44" w14:textId="7DE45BBC" w:rsidR="00B25891" w:rsidRPr="00E30463" w:rsidRDefault="00C72DE8" w:rsidP="0054658F">
          <w:pPr>
            <w:pStyle w:val="TOC1"/>
            <w:pBdr>
              <w:top w:val="single" w:sz="12" w:space="10" w:color="28B2BB" w:themeColor="accent1"/>
            </w:pBdr>
            <w:spacing w:after="0"/>
            <w:rPr>
              <w:rFonts w:asciiTheme="minorHAnsi" w:hAnsiTheme="minorHAnsi"/>
              <w:color w:val="auto"/>
              <w:sz w:val="24"/>
              <w:szCs w:val="24"/>
            </w:rPr>
          </w:pPr>
          <w:r w:rsidRPr="00C72DE8">
            <w:fldChar w:fldCharType="begin"/>
          </w:r>
          <w:r w:rsidRPr="00E30463">
            <w:instrText xml:space="preserve"> TOC \o "1-3" \h \z \u </w:instrText>
          </w:r>
          <w:r w:rsidRPr="00C72DE8">
            <w:fldChar w:fldCharType="separate"/>
          </w:r>
          <w:hyperlink w:anchor="_Toc158293994" w:history="1">
            <w:r w:rsidR="00B25891" w:rsidRPr="00E30463">
              <w:rPr>
                <w:rStyle w:val="Hyperlink"/>
                <w:sz w:val="24"/>
                <w:szCs w:val="24"/>
              </w:rPr>
              <w:t>1.</w:t>
            </w:r>
            <w:r w:rsidR="00B25891"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="00B25891" w:rsidRPr="00E30463">
              <w:rPr>
                <w:rStyle w:val="Hyperlink"/>
                <w:sz w:val="24"/>
                <w:szCs w:val="24"/>
              </w:rPr>
              <w:t>Introduction</w:t>
            </w:r>
            <w:r w:rsidR="00403274" w:rsidRPr="00C62FEA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="00B25891" w:rsidRPr="00E30463">
              <w:rPr>
                <w:webHidden/>
                <w:sz w:val="24"/>
                <w:szCs w:val="24"/>
              </w:rPr>
              <w:fldChar w:fldCharType="begin"/>
            </w:r>
            <w:r w:rsidR="00B25891" w:rsidRPr="00E30463">
              <w:rPr>
                <w:webHidden/>
                <w:sz w:val="24"/>
                <w:szCs w:val="24"/>
              </w:rPr>
              <w:instrText xml:space="preserve"> PAGEREF _Toc158293994 \h </w:instrText>
            </w:r>
            <w:r w:rsidR="00B25891" w:rsidRPr="00E30463">
              <w:rPr>
                <w:webHidden/>
                <w:sz w:val="24"/>
                <w:szCs w:val="24"/>
              </w:rPr>
            </w:r>
            <w:r w:rsidR="00B25891"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3</w:t>
            </w:r>
            <w:r w:rsidR="00B25891"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5F2E0D0E" w14:textId="3D2003AA" w:rsidR="00B25891" w:rsidRPr="00E30463" w:rsidRDefault="00B25891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3995" w:history="1">
            <w:r w:rsidRPr="00E30463">
              <w:rPr>
                <w:rStyle w:val="Hyperlink"/>
                <w:sz w:val="24"/>
                <w:szCs w:val="24"/>
              </w:rPr>
              <w:t>1.1</w:t>
            </w:r>
            <w:r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Pr="00E30463">
              <w:rPr>
                <w:rStyle w:val="Hyperlink"/>
                <w:sz w:val="24"/>
                <w:szCs w:val="24"/>
              </w:rPr>
              <w:t>Purpose</w:t>
            </w:r>
            <w:r w:rsidR="00403274" w:rsidRPr="00C62FEA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_Toc158293995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3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4B7CCBF" w14:textId="038D9A59" w:rsidR="00B25891" w:rsidRPr="00E30463" w:rsidRDefault="00B25891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3996" w:history="1">
            <w:r w:rsidRPr="00E30463">
              <w:rPr>
                <w:rStyle w:val="Hyperlink"/>
                <w:sz w:val="24"/>
                <w:szCs w:val="24"/>
              </w:rPr>
              <w:t>1.2</w:t>
            </w:r>
            <w:r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Pr="00E30463">
              <w:rPr>
                <w:rStyle w:val="Hyperlink"/>
                <w:sz w:val="24"/>
                <w:szCs w:val="24"/>
              </w:rPr>
              <w:t>Definitions</w:t>
            </w:r>
            <w:r w:rsidR="00403274" w:rsidRPr="00C62FEA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_Toc158293996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3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1A367C21" w14:textId="0ADA1141" w:rsidR="00B25891" w:rsidRPr="00E30463" w:rsidRDefault="00B25891" w:rsidP="00C62FEA">
          <w:pPr>
            <w:pStyle w:val="TOC1"/>
            <w:spacing w:after="0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3997" w:history="1">
            <w:r w:rsidRPr="00E30463">
              <w:rPr>
                <w:rStyle w:val="Hyperlink"/>
                <w:sz w:val="24"/>
                <w:szCs w:val="24"/>
              </w:rPr>
              <w:t>2.</w:t>
            </w:r>
            <w:r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Pr="00E30463">
              <w:rPr>
                <w:rStyle w:val="Hyperlink"/>
                <w:sz w:val="24"/>
                <w:szCs w:val="24"/>
              </w:rPr>
              <w:t>Further information</w:t>
            </w:r>
            <w:r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_Toc158293997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4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744AF11" w14:textId="7C4B4CCC" w:rsidR="00B25891" w:rsidRPr="00E30463" w:rsidRDefault="00B25891" w:rsidP="00C62FEA">
          <w:pPr>
            <w:pStyle w:val="TOC1"/>
            <w:spacing w:after="0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3998" w:history="1">
            <w:r w:rsidRPr="00E30463">
              <w:rPr>
                <w:rStyle w:val="Hyperlink"/>
                <w:sz w:val="24"/>
                <w:szCs w:val="24"/>
              </w:rPr>
              <w:t>3.</w:t>
            </w:r>
            <w:r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Pr="00E30463">
              <w:rPr>
                <w:rStyle w:val="Hyperlink"/>
                <w:sz w:val="24"/>
                <w:szCs w:val="24"/>
              </w:rPr>
              <w:t>Known issues</w:t>
            </w:r>
            <w:r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_Toc158293998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4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0FCF80A" w14:textId="522A17F3" w:rsidR="00B25891" w:rsidRPr="00E30463" w:rsidRDefault="00B25891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3999" w:history="1">
            <w:r w:rsidRPr="00E30463">
              <w:rPr>
                <w:rStyle w:val="Hyperlink"/>
                <w:sz w:val="24"/>
                <w:szCs w:val="24"/>
              </w:rPr>
              <w:t>3.1</w:t>
            </w:r>
            <w:r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Pr="00E30463">
              <w:rPr>
                <w:rStyle w:val="Hyperlink"/>
                <w:sz w:val="24"/>
                <w:szCs w:val="24"/>
              </w:rPr>
              <w:t>Home, All sections – Incorrect salutation</w:t>
            </w:r>
            <w:r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_Toc158293999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4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3C481CE" w14:textId="0B7D8EEB" w:rsidR="00B25891" w:rsidRPr="00E30463" w:rsidRDefault="00B25891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00" w:history="1">
            <w:r w:rsidRPr="00E30463">
              <w:rPr>
                <w:rStyle w:val="Hyperlink"/>
                <w:sz w:val="24"/>
                <w:szCs w:val="24"/>
              </w:rPr>
              <w:t>3.2</w:t>
            </w:r>
            <w:r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Pr="00E30463">
              <w:rPr>
                <w:rStyle w:val="Hyperlink"/>
                <w:sz w:val="24"/>
                <w:szCs w:val="24"/>
              </w:rPr>
              <w:t>All sections – Unexpected behaviour of the browser’s Back button</w:t>
            </w:r>
            <w:r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_Toc158294000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5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4B4A471" w14:textId="426E0E7C" w:rsidR="00B25891" w:rsidRPr="00E30463" w:rsidRDefault="00B25891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01" w:history="1">
            <w:r w:rsidRPr="00E30463">
              <w:rPr>
                <w:rStyle w:val="Hyperlink"/>
                <w:sz w:val="24"/>
                <w:szCs w:val="24"/>
              </w:rPr>
              <w:t>3.3</w:t>
            </w:r>
            <w:r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Pr="00E30463">
              <w:rPr>
                <w:rStyle w:val="Hyperlink"/>
                <w:sz w:val="24"/>
                <w:szCs w:val="24"/>
              </w:rPr>
              <w:t>All sections – Carriage return entered in an input field is converted to HTML</w:t>
            </w:r>
            <w:r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_Toc158294001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6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115260B" w14:textId="7C8FB468" w:rsidR="00B25891" w:rsidRPr="00E30463" w:rsidRDefault="00B25891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02" w:history="1">
            <w:r w:rsidRPr="00E30463">
              <w:rPr>
                <w:rStyle w:val="Hyperlink"/>
                <w:sz w:val="24"/>
                <w:szCs w:val="24"/>
              </w:rPr>
              <w:t>3.4</w:t>
            </w:r>
            <w:r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Pr="00E30463">
              <w:rPr>
                <w:rStyle w:val="Hyperlink"/>
                <w:sz w:val="24"/>
                <w:szCs w:val="24"/>
              </w:rPr>
              <w:t>All sections – Keyboard shortcuts</w:t>
            </w:r>
            <w:r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_Toc158294002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6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361472B" w14:textId="6314CE2C" w:rsidR="00B25891" w:rsidRPr="00E30463" w:rsidRDefault="00B25891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03" w:history="1">
            <w:r w:rsidRPr="00E30463">
              <w:rPr>
                <w:rStyle w:val="Hyperlink"/>
                <w:sz w:val="24"/>
                <w:szCs w:val="24"/>
              </w:rPr>
              <w:t>3.5</w:t>
            </w:r>
            <w:r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Pr="00E30463">
              <w:rPr>
                <w:rStyle w:val="Hyperlink"/>
                <w:sz w:val="24"/>
                <w:szCs w:val="24"/>
              </w:rPr>
              <w:t>PC – Recording of primary contact details is mandatory</w:t>
            </w:r>
            <w:r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_Toc158294003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6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5F407EE" w14:textId="2FB00155" w:rsidR="00B25891" w:rsidRPr="00E30463" w:rsidRDefault="00B25891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04" w:history="1">
            <w:r w:rsidRPr="00E30463">
              <w:rPr>
                <w:rStyle w:val="Hyperlink"/>
                <w:sz w:val="24"/>
                <w:szCs w:val="24"/>
              </w:rPr>
              <w:t>3.6</w:t>
            </w:r>
            <w:r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Pr="00E30463">
              <w:rPr>
                <w:rStyle w:val="Hyperlink"/>
                <w:sz w:val="24"/>
                <w:szCs w:val="24"/>
              </w:rPr>
              <w:t>PC – Contact number error message</w:t>
            </w:r>
            <w:r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_Toc158294004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7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7DE0D7A0" w14:textId="5D2D737A" w:rsidR="00B25891" w:rsidRPr="00E30463" w:rsidRDefault="00B25891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05" w:history="1">
            <w:r w:rsidRPr="00E30463">
              <w:rPr>
                <w:rStyle w:val="Hyperlink"/>
                <w:sz w:val="24"/>
                <w:szCs w:val="24"/>
              </w:rPr>
              <w:t>3.7</w:t>
            </w:r>
            <w:r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Pr="00E30463">
              <w:rPr>
                <w:rStyle w:val="Hyperlink"/>
                <w:sz w:val="24"/>
                <w:szCs w:val="24"/>
              </w:rPr>
              <w:t>Viability – Entered non-numeric data is not automatically saved</w:t>
            </w:r>
            <w:r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_Toc158294005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7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5BD0EBC" w14:textId="190FEF8B" w:rsidR="00B25891" w:rsidRPr="00E30463" w:rsidRDefault="00B25891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06" w:history="1">
            <w:r w:rsidRPr="00E30463">
              <w:rPr>
                <w:rStyle w:val="Hyperlink"/>
                <w:sz w:val="24"/>
                <w:szCs w:val="24"/>
              </w:rPr>
              <w:t>3.8</w:t>
            </w:r>
            <w:r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Pr="00E30463">
              <w:rPr>
                <w:rStyle w:val="Hyperlink"/>
                <w:sz w:val="24"/>
                <w:szCs w:val="24"/>
              </w:rPr>
              <w:t>Viability – Missing questions in the downloaded copy of QFR</w:t>
            </w:r>
            <w:r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_Toc158294006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8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0EB14A5" w14:textId="325CF442" w:rsidR="00B25891" w:rsidRPr="00E30463" w:rsidRDefault="00B25891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07" w:history="1">
            <w:r w:rsidRPr="00E30463">
              <w:rPr>
                <w:rStyle w:val="Hyperlink"/>
                <w:sz w:val="24"/>
                <w:szCs w:val="24"/>
              </w:rPr>
              <w:t>3.9</w:t>
            </w:r>
            <w:r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Pr="00E30463">
              <w:rPr>
                <w:rStyle w:val="Hyperlink"/>
                <w:sz w:val="24"/>
                <w:szCs w:val="24"/>
              </w:rPr>
              <w:t>YTDFS – Alternative financial year</w:t>
            </w:r>
            <w:r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_Toc158294007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8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583C952" w14:textId="0A293A44" w:rsidR="00B25891" w:rsidRPr="00E30463" w:rsidRDefault="00B25891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08" w:history="1">
            <w:r w:rsidRPr="00E30463">
              <w:rPr>
                <w:rStyle w:val="Hyperlink"/>
                <w:sz w:val="24"/>
                <w:szCs w:val="24"/>
              </w:rPr>
              <w:t>3.10</w:t>
            </w:r>
            <w:r w:rsidR="00E30463" w:rsidRPr="00E30463">
              <w:rPr>
                <w:rFonts w:asciiTheme="minorHAnsi" w:hAnsiTheme="minorHAnsi"/>
                <w:color w:val="auto"/>
                <w:sz w:val="24"/>
                <w:szCs w:val="24"/>
              </w:rPr>
              <w:t xml:space="preserve"> </w:t>
            </w:r>
            <w:r w:rsidRPr="00E30463">
              <w:rPr>
                <w:rStyle w:val="Hyperlink"/>
                <w:sz w:val="24"/>
                <w:szCs w:val="24"/>
              </w:rPr>
              <w:t>YTDFS, LC&amp;H, F&amp;N – QFR definition tooltips</w:t>
            </w:r>
            <w:r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_Toc158294008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9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BCF1E49" w14:textId="06D7C69F" w:rsidR="00B25891" w:rsidRPr="00E30463" w:rsidRDefault="00B25891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09" w:history="1">
            <w:r w:rsidRPr="00E30463">
              <w:rPr>
                <w:rStyle w:val="Hyperlink"/>
                <w:sz w:val="24"/>
                <w:szCs w:val="24"/>
              </w:rPr>
              <w:t>3.11</w:t>
            </w:r>
            <w:r w:rsidR="00E30463" w:rsidRPr="00E30463">
              <w:rPr>
                <w:rFonts w:asciiTheme="minorHAnsi" w:hAnsiTheme="minorHAnsi"/>
                <w:color w:val="auto"/>
                <w:sz w:val="24"/>
                <w:szCs w:val="24"/>
              </w:rPr>
              <w:t xml:space="preserve"> </w:t>
            </w:r>
            <w:r w:rsidRPr="00E30463">
              <w:rPr>
                <w:rStyle w:val="Hyperlink"/>
                <w:sz w:val="24"/>
                <w:szCs w:val="24"/>
              </w:rPr>
              <w:t>YTDFS, LC&amp;H, F&amp;N – Why? error displayed when the first value is entered</w:t>
            </w:r>
            <w:r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_Toc158294009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10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3C9CC03" w14:textId="4AC3CDE8" w:rsidR="00B25891" w:rsidRPr="00E30463" w:rsidRDefault="00B25891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10" w:history="1">
            <w:r w:rsidRPr="00E30463">
              <w:rPr>
                <w:rStyle w:val="Hyperlink"/>
                <w:sz w:val="24"/>
                <w:szCs w:val="24"/>
              </w:rPr>
              <w:t>3.12</w:t>
            </w:r>
            <w:r w:rsidR="00E30463" w:rsidRPr="00E30463">
              <w:rPr>
                <w:rFonts w:asciiTheme="minorHAnsi" w:hAnsiTheme="minorHAnsi"/>
                <w:color w:val="auto"/>
                <w:sz w:val="24"/>
                <w:szCs w:val="24"/>
              </w:rPr>
              <w:t xml:space="preserve"> </w:t>
            </w:r>
            <w:r w:rsidRPr="00E30463">
              <w:rPr>
                <w:rStyle w:val="Hyperlink"/>
                <w:sz w:val="24"/>
                <w:szCs w:val="24"/>
              </w:rPr>
              <w:t>YTDFS, LC&amp;H, F&amp;N – Expanded table does not have call-to-action buttons</w:t>
            </w:r>
            <w:r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_Toc158294010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10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FA43B5F" w14:textId="4536CBC8" w:rsidR="00B25891" w:rsidRPr="00E30463" w:rsidRDefault="00B25891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11" w:history="1">
            <w:r w:rsidRPr="00E30463">
              <w:rPr>
                <w:rStyle w:val="Hyperlink"/>
                <w:sz w:val="24"/>
                <w:szCs w:val="24"/>
              </w:rPr>
              <w:t>3.13</w:t>
            </w:r>
            <w:r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Pr="00E30463">
              <w:rPr>
                <w:rStyle w:val="Hyperlink"/>
                <w:sz w:val="24"/>
                <w:szCs w:val="24"/>
              </w:rPr>
              <w:t>YTDFS, LC&amp;H, F&amp;N – Tab key behaviour when pressed from the last unprotected cell of a table</w:t>
            </w:r>
            <w:r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_Toc158294011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11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A8692C4" w14:textId="17765306" w:rsidR="00B25891" w:rsidRPr="00E30463" w:rsidRDefault="00B25891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12" w:history="1">
            <w:r w:rsidRPr="00E30463">
              <w:rPr>
                <w:rStyle w:val="Hyperlink"/>
                <w:sz w:val="24"/>
                <w:szCs w:val="24"/>
              </w:rPr>
              <w:t>3.14</w:t>
            </w:r>
            <w:r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Pr="00E30463">
              <w:rPr>
                <w:rStyle w:val="Hyperlink"/>
                <w:sz w:val="24"/>
                <w:szCs w:val="24"/>
              </w:rPr>
              <w:t>YTDFS, LC&amp;H, F&amp;N – Enter key behaviour when pressed from the last unprotected cell of a table</w:t>
            </w:r>
            <w:r w:rsidRPr="00C62FEA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_Toc158294012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12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7B9285E" w14:textId="2B283A1B" w:rsidR="00B25891" w:rsidRPr="00E30463" w:rsidRDefault="00B25891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13" w:history="1">
            <w:r w:rsidRPr="00E30463">
              <w:rPr>
                <w:rStyle w:val="Hyperlink"/>
                <w:sz w:val="24"/>
                <w:szCs w:val="24"/>
              </w:rPr>
              <w:t>3.15</w:t>
            </w:r>
            <w:r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Pr="00E30463">
              <w:rPr>
                <w:rStyle w:val="Hyperlink"/>
                <w:sz w:val="24"/>
                <w:szCs w:val="24"/>
              </w:rPr>
              <w:t>YTDFS, LC&amp;H, F&amp;N – Inconsistent validation names</w:t>
            </w:r>
            <w:r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_Toc158294013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12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54E7CB5" w14:textId="4B4FE844" w:rsidR="00B25891" w:rsidRPr="00E30463" w:rsidRDefault="00B25891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14" w:history="1">
            <w:r w:rsidRPr="00E30463">
              <w:rPr>
                <w:rStyle w:val="Hyperlink"/>
                <w:sz w:val="24"/>
                <w:szCs w:val="24"/>
              </w:rPr>
              <w:t>3.16</w:t>
            </w:r>
            <w:r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Pr="00E30463">
              <w:rPr>
                <w:rStyle w:val="Hyperlink"/>
                <w:sz w:val="24"/>
                <w:szCs w:val="24"/>
              </w:rPr>
              <w:t>YTDFS, LC&amp;H, F&amp;N – Totals not calculated in downloaded Excel template until editing is enabled</w:t>
            </w:r>
            <w:r w:rsidRPr="00C62FEA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_Toc158294014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13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6F130E6F" w14:textId="1404A710" w:rsidR="00B25891" w:rsidRPr="00E30463" w:rsidRDefault="00B25891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15" w:history="1">
            <w:r w:rsidRPr="00E30463">
              <w:rPr>
                <w:rStyle w:val="Hyperlink"/>
                <w:sz w:val="24"/>
                <w:szCs w:val="24"/>
              </w:rPr>
              <w:t>3.17</w:t>
            </w:r>
            <w:r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Pr="00E30463">
              <w:rPr>
                <w:rStyle w:val="Hyperlink"/>
                <w:sz w:val="24"/>
                <w:szCs w:val="24"/>
              </w:rPr>
              <w:t>LC&amp;H, RACHE-PRPD, F&amp;N – Residential facilities and home care planning regions are displayed in columns with no logical order</w:t>
            </w:r>
            <w:r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_Toc158294015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14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491D9AA1" w14:textId="6D3EFC6C" w:rsidR="00B25891" w:rsidRPr="00E30463" w:rsidRDefault="00B25891" w:rsidP="00C62FEA">
          <w:pPr>
            <w:pStyle w:val="TOC2"/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16" w:history="1">
            <w:r w:rsidRPr="00E30463">
              <w:rPr>
                <w:rStyle w:val="Hyperlink"/>
                <w:sz w:val="24"/>
                <w:szCs w:val="24"/>
              </w:rPr>
              <w:t>3.18</w:t>
            </w:r>
            <w:r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Pr="00E30463">
              <w:rPr>
                <w:rStyle w:val="Hyperlink"/>
                <w:sz w:val="24"/>
                <w:szCs w:val="24"/>
              </w:rPr>
              <w:t>D&amp;S – Irrelevant document upload file types</w:t>
            </w:r>
            <w:r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_Toc158294016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14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FC1F852" w14:textId="13823167" w:rsidR="00B25891" w:rsidRPr="00E30463" w:rsidRDefault="00B25891" w:rsidP="0054658F">
          <w:pPr>
            <w:pStyle w:val="TOC2"/>
            <w:pBdr>
              <w:bottom w:val="single" w:sz="12" w:space="10" w:color="28B2BB" w:themeColor="accent1"/>
            </w:pBdr>
            <w:spacing w:line="259" w:lineRule="auto"/>
            <w:rPr>
              <w:rFonts w:asciiTheme="minorHAnsi" w:hAnsiTheme="minorHAnsi"/>
              <w:color w:val="auto"/>
              <w:sz w:val="24"/>
              <w:szCs w:val="24"/>
            </w:rPr>
          </w:pPr>
          <w:hyperlink w:anchor="_Toc158294017" w:history="1">
            <w:r w:rsidRPr="00E30463">
              <w:rPr>
                <w:rStyle w:val="Hyperlink"/>
                <w:sz w:val="24"/>
                <w:szCs w:val="24"/>
              </w:rPr>
              <w:t>3.19</w:t>
            </w:r>
            <w:r w:rsidRPr="00E30463">
              <w:rPr>
                <w:rFonts w:asciiTheme="minorHAnsi" w:hAnsiTheme="minorHAnsi"/>
                <w:color w:val="auto"/>
                <w:sz w:val="24"/>
                <w:szCs w:val="24"/>
              </w:rPr>
              <w:tab/>
            </w:r>
            <w:r w:rsidRPr="00E30463">
              <w:rPr>
                <w:rStyle w:val="Hyperlink"/>
                <w:sz w:val="24"/>
                <w:szCs w:val="24"/>
              </w:rPr>
              <w:t>D&amp;S – Preview of submitted QFR not available</w:t>
            </w:r>
            <w:r w:rsidRPr="00E30463">
              <w:rPr>
                <w:webHidden/>
                <w:color w:val="FFFFFF" w:themeColor="background1"/>
                <w:sz w:val="24"/>
                <w:szCs w:val="24"/>
              </w:rPr>
              <w:tab/>
            </w:r>
            <w:r w:rsidRPr="00E30463">
              <w:rPr>
                <w:webHidden/>
                <w:sz w:val="24"/>
                <w:szCs w:val="24"/>
              </w:rPr>
              <w:fldChar w:fldCharType="begin"/>
            </w:r>
            <w:r w:rsidRPr="00E30463">
              <w:rPr>
                <w:webHidden/>
                <w:sz w:val="24"/>
                <w:szCs w:val="24"/>
              </w:rPr>
              <w:instrText xml:space="preserve"> PAGEREF _Toc158294017 \h </w:instrText>
            </w:r>
            <w:r w:rsidRPr="00E30463">
              <w:rPr>
                <w:webHidden/>
                <w:sz w:val="24"/>
                <w:szCs w:val="24"/>
              </w:rPr>
            </w:r>
            <w:r w:rsidRPr="00E30463">
              <w:rPr>
                <w:webHidden/>
                <w:sz w:val="24"/>
                <w:szCs w:val="24"/>
              </w:rPr>
              <w:fldChar w:fldCharType="separate"/>
            </w:r>
            <w:r w:rsidR="0079706E">
              <w:rPr>
                <w:webHidden/>
                <w:sz w:val="24"/>
                <w:szCs w:val="24"/>
              </w:rPr>
              <w:t>14</w:t>
            </w:r>
            <w:r w:rsidRPr="00E30463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228CA2CE" w14:textId="44834836" w:rsidR="001209DE" w:rsidRPr="00E30463" w:rsidRDefault="00C72DE8" w:rsidP="00C62FEA">
          <w:pPr>
            <w:spacing w:before="120" w:after="0"/>
            <w:rPr>
              <w:color w:val="000000" w:themeColor="text1"/>
            </w:rPr>
          </w:pPr>
          <w:r w:rsidRPr="00C72DE8">
            <w:rPr>
              <w:rFonts w:eastAsia="Times New Roman" w:cstheme="minorBidi"/>
              <w:b/>
              <w:bCs/>
              <w:noProof/>
              <w:shd w:val="clear" w:color="auto" w:fill="FFFFFF"/>
              <w:lang w:eastAsia="en-GB"/>
            </w:rPr>
            <w:fldChar w:fldCharType="end"/>
          </w:r>
        </w:p>
      </w:sdtContent>
    </w:sdt>
    <w:p w14:paraId="762C63A4" w14:textId="77777777" w:rsidR="00C62FEA" w:rsidRPr="0099615E" w:rsidRDefault="00C62FEA" w:rsidP="0099615E">
      <w:pPr>
        <w:rPr>
          <w:highlight w:val="lightGray"/>
        </w:rPr>
      </w:pPr>
      <w:bookmarkStart w:id="42" w:name="_Toc158293505"/>
      <w:bookmarkStart w:id="43" w:name="_Toc158293994"/>
      <w:bookmarkStart w:id="44" w:name="_Toc150167208"/>
      <w:bookmarkStart w:id="45" w:name="_Toc74675276"/>
      <w:bookmarkStart w:id="46" w:name="_Toc121400115"/>
      <w:r>
        <w:rPr>
          <w:highlight w:val="lightGray"/>
        </w:rPr>
        <w:br w:type="page"/>
      </w:r>
    </w:p>
    <w:p w14:paraId="740EB329" w14:textId="35D98E14" w:rsidR="00CD6F13" w:rsidRPr="00501F3F" w:rsidRDefault="00172350" w:rsidP="0099615E">
      <w:pPr>
        <w:pStyle w:val="Heading1"/>
      </w:pPr>
      <w:r>
        <w:lastRenderedPageBreak/>
        <w:t>Introduction</w:t>
      </w:r>
      <w:bookmarkEnd w:id="42"/>
      <w:bookmarkEnd w:id="43"/>
    </w:p>
    <w:p w14:paraId="0C84BD03" w14:textId="34532DCF" w:rsidR="00CF00B3" w:rsidRPr="00532869" w:rsidRDefault="00CF00B3" w:rsidP="0099615E">
      <w:pPr>
        <w:pStyle w:val="Heading2"/>
      </w:pPr>
      <w:bookmarkStart w:id="47" w:name="_Toc157102879"/>
      <w:bookmarkStart w:id="48" w:name="_Toc158293506"/>
      <w:bookmarkStart w:id="49" w:name="_Toc158293995"/>
      <w:r w:rsidRPr="00532869">
        <w:t>Purpose</w:t>
      </w:r>
      <w:bookmarkEnd w:id="47"/>
      <w:bookmarkEnd w:id="48"/>
      <w:bookmarkEnd w:id="49"/>
    </w:p>
    <w:p w14:paraId="7CF08787" w14:textId="77777777" w:rsidR="00DD6F84" w:rsidRPr="00172944" w:rsidRDefault="00DD6F84" w:rsidP="00E60F6E">
      <w:pPr>
        <w:spacing w:before="120" w:after="120"/>
      </w:pPr>
      <w:r w:rsidRPr="00172944">
        <w:rPr>
          <w:lang w:eastAsia="en-GB"/>
        </w:rPr>
        <w:t xml:space="preserve">This troubleshooting guide </w:t>
      </w:r>
      <w:r w:rsidRPr="00172944">
        <w:t>outlines the known issues associated with the QFR (‘report’) completion and submission in the QFR application.</w:t>
      </w:r>
    </w:p>
    <w:p w14:paraId="0AE693AF" w14:textId="4F3B89EF" w:rsidR="00925FFD" w:rsidRPr="00172944" w:rsidRDefault="00DD6F84" w:rsidP="00E60F6E">
      <w:pPr>
        <w:spacing w:before="120" w:after="120"/>
      </w:pPr>
      <w:r w:rsidRPr="00172944">
        <w:t xml:space="preserve">This document is current as of </w:t>
      </w:r>
      <w:r w:rsidR="008874F0" w:rsidRPr="00172944">
        <w:t>30</w:t>
      </w:r>
      <w:r w:rsidRPr="00172944">
        <w:t xml:space="preserve"> January 2024, and will be updated in a timely manner to reflect the fixes and enhancements as implemented in future GPMS releases.</w:t>
      </w:r>
    </w:p>
    <w:p w14:paraId="4E3A4A76" w14:textId="6B357314" w:rsidR="00827E7A" w:rsidRPr="00172944" w:rsidRDefault="000472AD" w:rsidP="00E60F6E">
      <w:pPr>
        <w:spacing w:before="120" w:after="120"/>
      </w:pPr>
      <w:r w:rsidRPr="00172944">
        <w:t xml:space="preserve">To find issues relevant to a QFR section, the impacted QFR section/s are included as part of the document section titles that may be viewed from the table of contents. For example, the </w:t>
      </w:r>
      <w:r w:rsidRPr="00437CCC">
        <w:rPr>
          <w:rStyle w:val="Strong"/>
        </w:rPr>
        <w:t>Entered non-numeric data is not automatically saved</w:t>
      </w:r>
      <w:r w:rsidRPr="00172944">
        <w:t xml:space="preserve"> issue is titled </w:t>
      </w:r>
      <w:r w:rsidRPr="00437CCC">
        <w:rPr>
          <w:rStyle w:val="Strong"/>
        </w:rPr>
        <w:t>Viability</w:t>
      </w:r>
      <w:r w:rsidR="005C2BDB" w:rsidRPr="00437CCC">
        <w:rPr>
          <w:rStyle w:val="Strong"/>
        </w:rPr>
        <w:t xml:space="preserve"> </w:t>
      </w:r>
      <w:r w:rsidR="00437CCC" w:rsidRPr="00437CCC">
        <w:rPr>
          <w:rStyle w:val="Strong"/>
        </w:rPr>
        <w:t>–</w:t>
      </w:r>
      <w:r w:rsidR="005C2BDB" w:rsidRPr="00437CCC">
        <w:rPr>
          <w:rStyle w:val="Strong"/>
        </w:rPr>
        <w:t xml:space="preserve"> </w:t>
      </w:r>
      <w:r w:rsidRPr="00437CCC">
        <w:rPr>
          <w:rStyle w:val="Strong"/>
        </w:rPr>
        <w:t xml:space="preserve">Entered non-numeric data is not automatically saved </w:t>
      </w:r>
      <w:r w:rsidRPr="00172944">
        <w:t>as it occurs in the HCV&amp;PR and RV&amp;PR sections of the QFR.</w:t>
      </w:r>
    </w:p>
    <w:p w14:paraId="79F03BCE" w14:textId="1A0879C0" w:rsidR="00925FFD" w:rsidRPr="00532869" w:rsidRDefault="00F077DF" w:rsidP="0099615E">
      <w:pPr>
        <w:pStyle w:val="Heading2"/>
      </w:pPr>
      <w:bookmarkStart w:id="50" w:name="_Toc158293507"/>
      <w:bookmarkStart w:id="51" w:name="_Toc158293996"/>
      <w:r w:rsidRPr="00532869">
        <w:t>Definitions</w:t>
      </w:r>
      <w:bookmarkEnd w:id="50"/>
      <w:bookmarkEnd w:id="5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5E3C79" w14:paraId="23399074" w14:textId="77777777" w:rsidTr="00437C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838" w:type="dxa"/>
          </w:tcPr>
          <w:p w14:paraId="72064DA3" w14:textId="0EA7AEE0" w:rsidR="005E3C79" w:rsidRPr="00172944" w:rsidRDefault="005E3C79" w:rsidP="005E3C79">
            <w:pPr>
              <w:spacing w:before="60" w:after="60"/>
              <w:rPr>
                <w:b w:val="0"/>
                <w:bCs/>
                <w:sz w:val="21"/>
                <w:szCs w:val="21"/>
              </w:rPr>
            </w:pPr>
            <w:r w:rsidRPr="00172944">
              <w:rPr>
                <w:bCs/>
                <w:sz w:val="21"/>
                <w:szCs w:val="21"/>
              </w:rPr>
              <w:t>Term</w:t>
            </w:r>
          </w:p>
        </w:tc>
        <w:tc>
          <w:tcPr>
            <w:tcW w:w="7178" w:type="dxa"/>
          </w:tcPr>
          <w:p w14:paraId="76DD4F56" w14:textId="34CB6B9A" w:rsidR="005E3C79" w:rsidRPr="00172944" w:rsidRDefault="005E3C79" w:rsidP="005E3C79">
            <w:pPr>
              <w:spacing w:before="60" w:after="60"/>
              <w:rPr>
                <w:b w:val="0"/>
                <w:bCs/>
                <w:sz w:val="21"/>
                <w:szCs w:val="21"/>
              </w:rPr>
            </w:pPr>
            <w:r w:rsidRPr="00172944">
              <w:rPr>
                <w:bCs/>
                <w:sz w:val="21"/>
                <w:szCs w:val="21"/>
              </w:rPr>
              <w:t>Description</w:t>
            </w:r>
          </w:p>
        </w:tc>
      </w:tr>
      <w:tr w:rsidR="005E3C79" w14:paraId="423995A5" w14:textId="77777777" w:rsidTr="00437CCC">
        <w:tc>
          <w:tcPr>
            <w:tcW w:w="1838" w:type="dxa"/>
          </w:tcPr>
          <w:p w14:paraId="72676F81" w14:textId="575D2733" w:rsidR="005E3C79" w:rsidRPr="00172944" w:rsidRDefault="005E3C79" w:rsidP="00437CCC">
            <w:pPr>
              <w:pStyle w:val="Tabletext"/>
            </w:pPr>
            <w:r w:rsidRPr="00172944">
              <w:t>QFR sections</w:t>
            </w:r>
          </w:p>
        </w:tc>
        <w:tc>
          <w:tcPr>
            <w:tcW w:w="7178" w:type="dxa"/>
          </w:tcPr>
          <w:p w14:paraId="310F2D1A" w14:textId="08E361C3" w:rsidR="00D471CE" w:rsidRPr="00172944" w:rsidRDefault="00D471CE" w:rsidP="00437CCC">
            <w:pPr>
              <w:pStyle w:val="Tabletext"/>
            </w:pPr>
            <w:r w:rsidRPr="00172944">
              <w:t>The QFR is made up of</w:t>
            </w:r>
            <w:r w:rsidR="00BE057D" w:rsidRPr="00172944">
              <w:t xml:space="preserve"> the following sections</w:t>
            </w:r>
            <w:r w:rsidRPr="00172944">
              <w:t>:</w:t>
            </w:r>
          </w:p>
          <w:p w14:paraId="67309E11" w14:textId="3A2873F1" w:rsidR="00D471CE" w:rsidRPr="00172944" w:rsidRDefault="00D471CE" w:rsidP="00437CCC">
            <w:pPr>
              <w:pStyle w:val="Tablelistbullet"/>
            </w:pPr>
            <w:r w:rsidRPr="00172944">
              <w:t>Provider Contact</w:t>
            </w:r>
            <w:r w:rsidR="006C1183" w:rsidRPr="00172944">
              <w:t xml:space="preserve"> (PC)</w:t>
            </w:r>
          </w:p>
          <w:p w14:paraId="4F2CDFB8" w14:textId="78D83385" w:rsidR="00D471CE" w:rsidRPr="00172944" w:rsidRDefault="00D471CE" w:rsidP="00437CCC">
            <w:pPr>
              <w:pStyle w:val="Tablelistbullet"/>
            </w:pPr>
            <w:r w:rsidRPr="00172944">
              <w:t>Home Care Viability</w:t>
            </w:r>
            <w:r w:rsidR="00A30D39" w:rsidRPr="00172944">
              <w:t xml:space="preserve"> and </w:t>
            </w:r>
            <w:r w:rsidRPr="00172944">
              <w:t>Prudential Reporting (HCV&amp;PR)</w:t>
            </w:r>
          </w:p>
          <w:p w14:paraId="078F851E" w14:textId="66989810" w:rsidR="00D471CE" w:rsidRPr="00172944" w:rsidRDefault="00D471CE" w:rsidP="00437CCC">
            <w:pPr>
              <w:pStyle w:val="Tablelistbullet"/>
            </w:pPr>
            <w:r w:rsidRPr="00172944">
              <w:t>Residential Viability</w:t>
            </w:r>
            <w:r w:rsidR="00A30D39" w:rsidRPr="00172944">
              <w:t xml:space="preserve"> and </w:t>
            </w:r>
            <w:r w:rsidRPr="00172944">
              <w:t>Prudential Reporting (RV&amp;PR)</w:t>
            </w:r>
          </w:p>
          <w:p w14:paraId="27F27943" w14:textId="77777777" w:rsidR="00D471CE" w:rsidRPr="00172944" w:rsidRDefault="00D471CE" w:rsidP="00437CCC">
            <w:pPr>
              <w:pStyle w:val="Tablelistbullet"/>
            </w:pPr>
            <w:r w:rsidRPr="00172944">
              <w:t>Year to Date Financial Statement (YTDFS)</w:t>
            </w:r>
          </w:p>
          <w:p w14:paraId="1C22BD02" w14:textId="77777777" w:rsidR="00D471CE" w:rsidRPr="00172944" w:rsidRDefault="00D471CE" w:rsidP="00437CCC">
            <w:pPr>
              <w:pStyle w:val="Tablelistbullet"/>
            </w:pPr>
            <w:r w:rsidRPr="00172944">
              <w:t>Home Care Labour Costs and Hours (HCLC&amp;H)</w:t>
            </w:r>
          </w:p>
          <w:p w14:paraId="7BB9BC02" w14:textId="77777777" w:rsidR="00D471CE" w:rsidRPr="00172944" w:rsidRDefault="00D471CE" w:rsidP="00437CCC">
            <w:pPr>
              <w:pStyle w:val="Tablelistbullet"/>
            </w:pPr>
            <w:r w:rsidRPr="00172944">
              <w:t>Residential Labour Costs and Hours (RLC&amp;H)</w:t>
            </w:r>
          </w:p>
          <w:p w14:paraId="1F6E811B" w14:textId="77777777" w:rsidR="00D471CE" w:rsidRPr="00172944" w:rsidRDefault="00D471CE" w:rsidP="00437CCC">
            <w:pPr>
              <w:pStyle w:val="Tablelistbullet"/>
            </w:pPr>
            <w:r w:rsidRPr="00172944">
              <w:t>Residential Aged Care Home Expenditure Per Resident Per Day (RACHE-PRPD)</w:t>
            </w:r>
          </w:p>
          <w:p w14:paraId="6D5B9D55" w14:textId="54610D30" w:rsidR="00D471CE" w:rsidRPr="00172944" w:rsidRDefault="00D471CE" w:rsidP="00437CCC">
            <w:pPr>
              <w:pStyle w:val="Tablelistbullet"/>
            </w:pPr>
            <w:r w:rsidRPr="00172944">
              <w:t>Residential Food</w:t>
            </w:r>
            <w:r w:rsidR="00A30D39" w:rsidRPr="00172944">
              <w:t xml:space="preserve"> and </w:t>
            </w:r>
            <w:r w:rsidRPr="00172944">
              <w:t>Nutrition Reporting (RF&amp;NR)</w:t>
            </w:r>
          </w:p>
          <w:p w14:paraId="6EAFAC61" w14:textId="18C4BA63" w:rsidR="00D471CE" w:rsidRPr="00172944" w:rsidRDefault="00D471CE" w:rsidP="00437CCC">
            <w:pPr>
              <w:pStyle w:val="Tablelistbullet"/>
            </w:pPr>
            <w:r w:rsidRPr="00172944">
              <w:t>NATSIFACP Food</w:t>
            </w:r>
            <w:r w:rsidR="00A30D39" w:rsidRPr="00172944">
              <w:t xml:space="preserve"> and </w:t>
            </w:r>
            <w:r w:rsidRPr="00172944">
              <w:t>Nutrition Reporting (NATSIFACP-F&amp;NR)</w:t>
            </w:r>
          </w:p>
          <w:p w14:paraId="6474F1A8" w14:textId="7FB855AB" w:rsidR="00D471CE" w:rsidRPr="00172944" w:rsidRDefault="00D471CE" w:rsidP="00437CCC">
            <w:pPr>
              <w:pStyle w:val="Tablelistbullet"/>
            </w:pPr>
            <w:r w:rsidRPr="00172944">
              <w:t>MPS Food</w:t>
            </w:r>
            <w:r w:rsidR="00A30D39" w:rsidRPr="00172944">
              <w:t xml:space="preserve"> and </w:t>
            </w:r>
            <w:r w:rsidRPr="00172944">
              <w:t>Nutrition Reporting (MPS-F&amp;NR)</w:t>
            </w:r>
          </w:p>
          <w:p w14:paraId="052D9F01" w14:textId="322C082C" w:rsidR="005E3C79" w:rsidRPr="00172944" w:rsidRDefault="00D471CE" w:rsidP="00437CCC">
            <w:pPr>
              <w:pStyle w:val="Tablelistbullet"/>
            </w:pPr>
            <w:r w:rsidRPr="00172944">
              <w:t>Declaration and Submission (D&amp;S)</w:t>
            </w:r>
            <w:r w:rsidR="00E31C65" w:rsidRPr="00172944">
              <w:t>.</w:t>
            </w:r>
          </w:p>
        </w:tc>
      </w:tr>
      <w:tr w:rsidR="005E3C79" w14:paraId="406C3056" w14:textId="77777777" w:rsidTr="00437CCC">
        <w:tc>
          <w:tcPr>
            <w:tcW w:w="1838" w:type="dxa"/>
          </w:tcPr>
          <w:p w14:paraId="362EC232" w14:textId="6C93EB73" w:rsidR="005E3C79" w:rsidRPr="00172944" w:rsidRDefault="00AB4C26" w:rsidP="00437CCC">
            <w:pPr>
              <w:pStyle w:val="Tabletext"/>
            </w:pPr>
            <w:r w:rsidRPr="00172944">
              <w:t>Viability sections</w:t>
            </w:r>
          </w:p>
        </w:tc>
        <w:tc>
          <w:tcPr>
            <w:tcW w:w="7178" w:type="dxa"/>
          </w:tcPr>
          <w:p w14:paraId="24B5827C" w14:textId="23324CBD" w:rsidR="00E31C65" w:rsidRPr="00172944" w:rsidRDefault="00AB4C26" w:rsidP="00437CCC">
            <w:pPr>
              <w:pStyle w:val="Tabletext"/>
            </w:pPr>
            <w:r w:rsidRPr="00172944">
              <w:t>Viability sections include</w:t>
            </w:r>
            <w:r w:rsidR="00E31C65" w:rsidRPr="00172944">
              <w:t>:</w:t>
            </w:r>
          </w:p>
          <w:p w14:paraId="39EA4622" w14:textId="5C6E73D1" w:rsidR="00E31C65" w:rsidRPr="00172944" w:rsidRDefault="00AB4C26" w:rsidP="00437CCC">
            <w:pPr>
              <w:pStyle w:val="Tablelistbullet"/>
            </w:pPr>
            <w:r w:rsidRPr="00172944">
              <w:t>Home Care Viability</w:t>
            </w:r>
            <w:r w:rsidR="00A30D39" w:rsidRPr="00172944">
              <w:t xml:space="preserve"> and </w:t>
            </w:r>
            <w:r w:rsidRPr="00172944">
              <w:t>Prudential Reporting</w:t>
            </w:r>
            <w:r w:rsidR="00172944">
              <w:t xml:space="preserve"> </w:t>
            </w:r>
          </w:p>
          <w:p w14:paraId="3ADCB72E" w14:textId="1AD3BCF7" w:rsidR="005E3C79" w:rsidRPr="00172944" w:rsidRDefault="00AB4C26" w:rsidP="00437CCC">
            <w:pPr>
              <w:pStyle w:val="Tablelistbullet"/>
            </w:pPr>
            <w:r w:rsidRPr="00172944">
              <w:t>Residential Viability</w:t>
            </w:r>
            <w:r w:rsidR="00A30D39" w:rsidRPr="00172944">
              <w:t xml:space="preserve"> and </w:t>
            </w:r>
            <w:r w:rsidRPr="00172944">
              <w:t>Prudential Reporting</w:t>
            </w:r>
            <w:r w:rsidR="00E31C65" w:rsidRPr="00172944">
              <w:t>.</w:t>
            </w:r>
          </w:p>
        </w:tc>
      </w:tr>
      <w:tr w:rsidR="00AB4C26" w14:paraId="0E6A2266" w14:textId="77777777" w:rsidTr="00437CCC">
        <w:tc>
          <w:tcPr>
            <w:tcW w:w="1838" w:type="dxa"/>
          </w:tcPr>
          <w:p w14:paraId="09440D87" w14:textId="08472EF5" w:rsidR="00AB4C26" w:rsidRPr="00172944" w:rsidRDefault="00AB4C26" w:rsidP="00437CCC">
            <w:pPr>
              <w:pStyle w:val="Tabletext"/>
            </w:pPr>
            <w:r w:rsidRPr="00172944">
              <w:t>Labour Costs and Hours sections</w:t>
            </w:r>
          </w:p>
        </w:tc>
        <w:tc>
          <w:tcPr>
            <w:tcW w:w="7178" w:type="dxa"/>
          </w:tcPr>
          <w:p w14:paraId="61941527" w14:textId="77777777" w:rsidR="00E31C65" w:rsidRPr="00172944" w:rsidRDefault="00AB4C26" w:rsidP="00437CCC">
            <w:pPr>
              <w:pStyle w:val="Tabletext"/>
            </w:pPr>
            <w:r w:rsidRPr="00172944">
              <w:t xml:space="preserve">Labour Costs and Hours </w:t>
            </w:r>
            <w:r w:rsidR="00E31C65" w:rsidRPr="00172944">
              <w:t>(</w:t>
            </w:r>
            <w:r w:rsidRPr="00172944">
              <w:t>LC&amp;H</w:t>
            </w:r>
            <w:r w:rsidR="00E31C65" w:rsidRPr="00172944">
              <w:t>)</w:t>
            </w:r>
            <w:r w:rsidRPr="00172944">
              <w:t xml:space="preserve"> sections include</w:t>
            </w:r>
            <w:r w:rsidR="00E31C65" w:rsidRPr="00172944">
              <w:t>:</w:t>
            </w:r>
          </w:p>
          <w:p w14:paraId="34A2ECEF" w14:textId="77777777" w:rsidR="00E31C65" w:rsidRPr="00172944" w:rsidRDefault="00AB4C26" w:rsidP="00437CCC">
            <w:pPr>
              <w:pStyle w:val="Tablelistbullet"/>
            </w:pPr>
            <w:r w:rsidRPr="00172944">
              <w:t>Home Care Labour Costs and Hours</w:t>
            </w:r>
          </w:p>
          <w:p w14:paraId="12C799F6" w14:textId="0DF0C367" w:rsidR="00AB4C26" w:rsidRPr="00172944" w:rsidRDefault="00AB4C26" w:rsidP="00437CCC">
            <w:pPr>
              <w:pStyle w:val="Tablelistbullet"/>
            </w:pPr>
            <w:r w:rsidRPr="00172944">
              <w:t>Residential Labour Costs and Hours</w:t>
            </w:r>
            <w:r w:rsidR="00E31C65" w:rsidRPr="00172944">
              <w:t>.</w:t>
            </w:r>
          </w:p>
        </w:tc>
      </w:tr>
      <w:tr w:rsidR="006C1183" w14:paraId="4818E222" w14:textId="77777777" w:rsidTr="00437CCC">
        <w:tc>
          <w:tcPr>
            <w:tcW w:w="1838" w:type="dxa"/>
          </w:tcPr>
          <w:p w14:paraId="3C0A657C" w14:textId="0D499E5D" w:rsidR="006C1183" w:rsidRPr="00172944" w:rsidRDefault="006C1183" w:rsidP="00437CCC">
            <w:pPr>
              <w:pStyle w:val="Tabletext"/>
            </w:pPr>
            <w:r w:rsidRPr="00172944">
              <w:t>Food &amp;Nutrition sections</w:t>
            </w:r>
          </w:p>
        </w:tc>
        <w:tc>
          <w:tcPr>
            <w:tcW w:w="7178" w:type="dxa"/>
          </w:tcPr>
          <w:p w14:paraId="59776E8A" w14:textId="77777777" w:rsidR="006C1183" w:rsidRPr="00172944" w:rsidRDefault="006C1183" w:rsidP="00437CCC">
            <w:pPr>
              <w:pStyle w:val="Tabletext"/>
            </w:pPr>
            <w:r w:rsidRPr="00172944">
              <w:t>Food &amp;Nutrition (F&amp;N) sections include:</w:t>
            </w:r>
          </w:p>
          <w:p w14:paraId="7EC1A2CF" w14:textId="0524C53D" w:rsidR="006C1183" w:rsidRPr="00172944" w:rsidRDefault="006C1183" w:rsidP="00437CCC">
            <w:pPr>
              <w:pStyle w:val="Tablelistbullet"/>
            </w:pPr>
            <w:r w:rsidRPr="00172944">
              <w:t>Residential Food</w:t>
            </w:r>
            <w:r w:rsidR="00A30D39" w:rsidRPr="00172944">
              <w:t xml:space="preserve"> and </w:t>
            </w:r>
            <w:r w:rsidRPr="00172944">
              <w:t>Nutrition Reporting</w:t>
            </w:r>
          </w:p>
          <w:p w14:paraId="011116ED" w14:textId="5928D414" w:rsidR="006C1183" w:rsidRPr="00172944" w:rsidRDefault="006C1183" w:rsidP="00437CCC">
            <w:pPr>
              <w:pStyle w:val="Tablelistbullet"/>
            </w:pPr>
            <w:r w:rsidRPr="00172944">
              <w:t>NATSIFACP Food</w:t>
            </w:r>
            <w:r w:rsidR="00A30D39" w:rsidRPr="00172944">
              <w:t xml:space="preserve"> and </w:t>
            </w:r>
            <w:r w:rsidRPr="00172944">
              <w:t>Nutrition Reporting</w:t>
            </w:r>
          </w:p>
          <w:p w14:paraId="75E40821" w14:textId="1B4AAA1B" w:rsidR="006C1183" w:rsidRPr="00172944" w:rsidRDefault="006C1183" w:rsidP="00437CCC">
            <w:pPr>
              <w:pStyle w:val="Tablelistbullet"/>
            </w:pPr>
            <w:r w:rsidRPr="00172944">
              <w:t xml:space="preserve">MPS </w:t>
            </w:r>
            <w:r w:rsidR="002F1B83" w:rsidRPr="00172944">
              <w:t>Food</w:t>
            </w:r>
            <w:r w:rsidR="00A30D39" w:rsidRPr="00172944">
              <w:t xml:space="preserve"> and </w:t>
            </w:r>
            <w:r w:rsidR="002F1B83" w:rsidRPr="00172944">
              <w:t>Nutrition Reporting</w:t>
            </w:r>
            <w:r w:rsidRPr="00172944">
              <w:t>.</w:t>
            </w:r>
          </w:p>
        </w:tc>
      </w:tr>
    </w:tbl>
    <w:p w14:paraId="4736CF28" w14:textId="4EA72342" w:rsidR="00223CF7" w:rsidRPr="005258AF" w:rsidRDefault="00223CF7" w:rsidP="0099615E">
      <w:pPr>
        <w:pStyle w:val="Heading1"/>
      </w:pPr>
      <w:bookmarkStart w:id="52" w:name="_Toc136336668"/>
      <w:bookmarkStart w:id="53" w:name="_Toc150167209"/>
      <w:bookmarkStart w:id="54" w:name="_Toc138931508"/>
      <w:bookmarkStart w:id="55" w:name="_Toc145429772"/>
      <w:bookmarkStart w:id="56" w:name="_Toc158293508"/>
      <w:bookmarkStart w:id="57" w:name="_Toc158293997"/>
      <w:bookmarkEnd w:id="44"/>
      <w:bookmarkEnd w:id="45"/>
      <w:bookmarkEnd w:id="46"/>
      <w:r w:rsidRPr="005258AF">
        <w:lastRenderedPageBreak/>
        <w:t>Further information</w:t>
      </w:r>
      <w:bookmarkStart w:id="58" w:name="_Toc150167210"/>
      <w:bookmarkEnd w:id="52"/>
      <w:bookmarkEnd w:id="53"/>
      <w:bookmarkEnd w:id="54"/>
      <w:bookmarkEnd w:id="55"/>
      <w:bookmarkEnd w:id="56"/>
      <w:bookmarkEnd w:id="57"/>
    </w:p>
    <w:p w14:paraId="444950DD" w14:textId="77777777" w:rsidR="005D7E9B" w:rsidRPr="00437CCC" w:rsidRDefault="005D7E9B" w:rsidP="00B82F18">
      <w:pPr>
        <w:spacing w:before="80" w:after="120"/>
      </w:pPr>
      <w:r w:rsidRPr="009A6044">
        <w:t xml:space="preserve">If you require further assistance to login to GPMS, please contact the My Aged Care service provider and assessor helpline on </w:t>
      </w:r>
      <w:r w:rsidRPr="009A6044">
        <w:rPr>
          <w:rStyle w:val="Strong"/>
        </w:rPr>
        <w:t>1800 836 799</w:t>
      </w:r>
      <w:r w:rsidRPr="009A6044">
        <w:t>, Monday to Friday (8am to 8pm) and Saturday (10am to 2pm) local time across Australia.</w:t>
      </w:r>
      <w:r w:rsidRPr="00437CCC">
        <w:t> </w:t>
      </w:r>
    </w:p>
    <w:p w14:paraId="4BB0160F" w14:textId="77777777" w:rsidR="005D7E9B" w:rsidRDefault="005D7E9B" w:rsidP="00B82F18">
      <w:pPr>
        <w:spacing w:before="80" w:after="120"/>
        <w:rPr>
          <w:rStyle w:val="Hyperlink"/>
          <w:rFonts w:eastAsia="Times New Roman" w:cstheme="minorBidi"/>
          <w:noProof/>
          <w:color w:val="1E1645"/>
          <w:szCs w:val="22"/>
          <w:u w:val="none"/>
          <w:shd w:val="clear" w:color="auto" w:fill="FFFFFF"/>
          <w:lang w:eastAsia="en-GB"/>
        </w:rPr>
      </w:pPr>
      <w:r w:rsidRPr="00F33F7B">
        <w:rPr>
          <w:rFonts w:cs="Arial"/>
          <w:color w:val="1E1544"/>
        </w:rPr>
        <w:t xml:space="preserve">For more information on GPMS, please refer to the </w:t>
      </w:r>
      <w:hyperlink r:id="rId11" w:tgtFrame="_blank" w:history="1">
        <w:r w:rsidRPr="00AB4087">
          <w:rPr>
            <w:rStyle w:val="normaltextrun"/>
            <w:color w:val="0000FF"/>
            <w:u w:val="single"/>
            <w:shd w:val="clear" w:color="auto" w:fill="FFFFFF"/>
          </w:rPr>
          <w:t>Government Provider Management System</w:t>
        </w:r>
      </w:hyperlink>
      <w:r w:rsidRPr="009A6044">
        <w:t xml:space="preserve"> webpage</w:t>
      </w:r>
      <w:r w:rsidRPr="00F33F7B">
        <w:rPr>
          <w:rStyle w:val="Hyperlink"/>
          <w:rFonts w:eastAsia="Times New Roman" w:cstheme="minorBidi"/>
          <w:noProof/>
          <w:color w:val="1E1544"/>
          <w:szCs w:val="22"/>
          <w:u w:val="none"/>
          <w:shd w:val="clear" w:color="auto" w:fill="FFFFFF"/>
          <w:lang w:eastAsia="en-GB"/>
        </w:rPr>
        <w:t>.</w:t>
      </w:r>
    </w:p>
    <w:p w14:paraId="232C4B75" w14:textId="2F82E6DE" w:rsidR="005D7E9B" w:rsidRPr="00F33F7B" w:rsidRDefault="005D7E9B" w:rsidP="00B82F18">
      <w:pPr>
        <w:spacing w:before="80" w:after="120"/>
        <w:rPr>
          <w:rFonts w:cs="Arial"/>
          <w:color w:val="1E1544"/>
        </w:rPr>
      </w:pPr>
      <w:r w:rsidRPr="00F33F7B">
        <w:rPr>
          <w:rFonts w:cs="Arial"/>
          <w:color w:val="1E1544"/>
        </w:rPr>
        <w:t xml:space="preserve">For translating and interpreting services, call </w:t>
      </w:r>
      <w:r w:rsidRPr="009A6044">
        <w:rPr>
          <w:rStyle w:val="Strong"/>
        </w:rPr>
        <w:t xml:space="preserve">131 450 </w:t>
      </w:r>
      <w:r w:rsidRPr="00F33F7B">
        <w:rPr>
          <w:rFonts w:cs="Arial"/>
          <w:color w:val="1E1544"/>
        </w:rPr>
        <w:t xml:space="preserve">and ask for My Aged Care on </w:t>
      </w:r>
      <w:r w:rsidRPr="009A6044">
        <w:rPr>
          <w:rStyle w:val="Strong"/>
        </w:rPr>
        <w:t xml:space="preserve">1800 </w:t>
      </w:r>
      <w:r w:rsidR="00B01914" w:rsidRPr="009A6044">
        <w:rPr>
          <w:rStyle w:val="Strong"/>
        </w:rPr>
        <w:t>836 799</w:t>
      </w:r>
      <w:r w:rsidRPr="00F33F7B">
        <w:rPr>
          <w:rFonts w:cs="Arial"/>
          <w:color w:val="1E1544"/>
        </w:rPr>
        <w:t xml:space="preserve">. </w:t>
      </w:r>
    </w:p>
    <w:p w14:paraId="7557974D" w14:textId="43514BEB" w:rsidR="005D7E9B" w:rsidRPr="00B00829" w:rsidRDefault="005D7E9B" w:rsidP="00B82F18">
      <w:pPr>
        <w:spacing w:before="120" w:after="120"/>
        <w:rPr>
          <w:rFonts w:cs="Arial"/>
        </w:rPr>
      </w:pPr>
      <w:r w:rsidRPr="00F33F7B">
        <w:rPr>
          <w:rFonts w:cs="Arial"/>
          <w:color w:val="1E1544"/>
        </w:rPr>
        <w:t xml:space="preserve">To use the National Relay Service, visit </w:t>
      </w:r>
      <w:hyperlink r:id="rId12" w:tgtFrame="_blank" w:history="1">
        <w:r>
          <w:rPr>
            <w:rStyle w:val="normaltextrun"/>
            <w:rFonts w:cs="Arial"/>
            <w:color w:val="0000FF"/>
            <w:u w:val="single"/>
            <w:shd w:val="clear" w:color="auto" w:fill="FFFFFF"/>
          </w:rPr>
          <w:t>About the National Relay Service (NRS) | Access Hub</w:t>
        </w:r>
      </w:hyperlink>
      <w:r w:rsidRPr="009A6044">
        <w:t xml:space="preserve"> </w:t>
      </w:r>
      <w:r w:rsidRPr="00F33F7B">
        <w:rPr>
          <w:rFonts w:cs="Arial"/>
          <w:color w:val="1E1544"/>
        </w:rPr>
        <w:t xml:space="preserve">or call </w:t>
      </w:r>
      <w:r w:rsidRPr="009A6044">
        <w:rPr>
          <w:rStyle w:val="Strong"/>
        </w:rPr>
        <w:t>1800 555 660</w:t>
      </w:r>
      <w:r w:rsidRPr="00F33F7B">
        <w:rPr>
          <w:rFonts w:cs="Arial"/>
          <w:color w:val="1E1544"/>
        </w:rPr>
        <w:t>.</w:t>
      </w:r>
    </w:p>
    <w:p w14:paraId="3C544FF9" w14:textId="77777777" w:rsidR="005D7E9B" w:rsidRDefault="005D7E9B" w:rsidP="00B82F18">
      <w:pPr>
        <w:shd w:val="clear" w:color="auto" w:fill="FFFFFF"/>
        <w:spacing w:before="120" w:after="120"/>
        <w:rPr>
          <w:rFonts w:eastAsia="Calibri" w:cs="Arial"/>
        </w:rPr>
      </w:pPr>
      <w:r w:rsidRPr="00F33F7B">
        <w:rPr>
          <w:rFonts w:eastAsia="Calibri" w:cs="Arial"/>
          <w:color w:val="1E1544"/>
        </w:rPr>
        <w:t>To access sign language interpreting and captioning services through Deaf Connect, call </w:t>
      </w:r>
      <w:hyperlink r:id="rId13" w:history="1">
        <w:r w:rsidRPr="009A6044">
          <w:rPr>
            <w:rStyle w:val="Strong"/>
          </w:rPr>
          <w:t>1300 773 803</w:t>
        </w:r>
      </w:hyperlink>
      <w:r w:rsidRPr="00F33F7B">
        <w:rPr>
          <w:rFonts w:eastAsia="Calibri"/>
          <w:color w:val="1E1544"/>
        </w:rPr>
        <w:t> or</w:t>
      </w:r>
      <w:r w:rsidRPr="00F33F7B">
        <w:rPr>
          <w:rFonts w:eastAsia="Calibri" w:cs="Arial"/>
          <w:color w:val="1E1544"/>
        </w:rPr>
        <w:t xml:space="preserve"> email </w:t>
      </w:r>
      <w:hyperlink r:id="rId14" w:history="1">
        <w:r w:rsidRPr="00AB4087">
          <w:rPr>
            <w:rFonts w:eastAsia="Calibri" w:cs="Arial"/>
            <w:color w:val="0000FF"/>
            <w:u w:val="single"/>
          </w:rPr>
          <w:t>interpreting@deafconnect.org.au</w:t>
        </w:r>
      </w:hyperlink>
      <w:r w:rsidRPr="00481E3B">
        <w:rPr>
          <w:rFonts w:eastAsia="Calibri" w:cs="Arial"/>
        </w:rPr>
        <w:t>.</w:t>
      </w:r>
    </w:p>
    <w:p w14:paraId="27822A30" w14:textId="77777777" w:rsidR="004803D6" w:rsidRPr="00F33F7B" w:rsidRDefault="004803D6" w:rsidP="00B82F18">
      <w:pPr>
        <w:spacing w:before="120" w:after="120"/>
        <w:rPr>
          <w:rFonts w:cs="Arial"/>
          <w:color w:val="1E1544"/>
        </w:rPr>
      </w:pPr>
      <w:r w:rsidRPr="00F33F7B">
        <w:rPr>
          <w:rFonts w:cs="Arial"/>
          <w:color w:val="1E1544"/>
        </w:rPr>
        <w:t>For reporting enquiries, please contact the relevant support groups listed below.</w:t>
      </w:r>
    </w:p>
    <w:p w14:paraId="47993154" w14:textId="77777777" w:rsidR="004803D6" w:rsidRPr="009204BD" w:rsidRDefault="004803D6" w:rsidP="0072285F">
      <w:pPr>
        <w:pStyle w:val="ListBullet"/>
      </w:pPr>
      <w:r w:rsidRPr="00F33F7B">
        <w:t xml:space="preserve">For </w:t>
      </w:r>
      <w:r w:rsidRPr="0072285F">
        <w:t>general enquiries ab</w:t>
      </w:r>
      <w:r w:rsidRPr="00F33F7B">
        <w:t xml:space="preserve">out completing your QFR, email </w:t>
      </w:r>
      <w:hyperlink r:id="rId15" w:history="1">
        <w:r w:rsidRPr="007127D1">
          <w:rPr>
            <w:rStyle w:val="Hyperlink"/>
            <w:rFonts w:eastAsia="Calibri" w:cs="Arial"/>
          </w:rPr>
          <w:t>health@formsadministration.com.au</w:t>
        </w:r>
      </w:hyperlink>
      <w:r w:rsidRPr="007127D1">
        <w:t xml:space="preserve"> </w:t>
      </w:r>
      <w:r w:rsidRPr="00F33F7B">
        <w:t>or phone (02) 4403 0640, Monday to Friday (8:30am to 5pm AEST)</w:t>
      </w:r>
    </w:p>
    <w:p w14:paraId="5B063EB4" w14:textId="77777777" w:rsidR="004803D6" w:rsidRPr="004F3F59" w:rsidRDefault="004803D6" w:rsidP="0072285F">
      <w:pPr>
        <w:pStyle w:val="ListBullet"/>
        <w:rPr>
          <w:rFonts w:eastAsia="Calibri"/>
        </w:rPr>
      </w:pPr>
      <w:r w:rsidRPr="00F33F7B">
        <w:rPr>
          <w:rFonts w:eastAsia="Calibri"/>
          <w:color w:val="1E1544"/>
        </w:rPr>
        <w:t>For questions about direct care reporting email</w:t>
      </w:r>
      <w:r w:rsidRPr="009A6044">
        <w:t xml:space="preserve"> </w:t>
      </w:r>
      <w:hyperlink r:id="rId16" w:tgtFrame="_blank" w:history="1">
        <w:r w:rsidRPr="007127D1">
          <w:rPr>
            <w:rStyle w:val="normaltextrun"/>
            <w:rFonts w:eastAsiaTheme="majorEastAsia" w:cs="Arial"/>
            <w:color w:val="0000FF"/>
            <w:u w:val="single"/>
          </w:rPr>
          <w:t>QFRACFRHelp@health.gov.au</w:t>
        </w:r>
      </w:hyperlink>
      <w:r w:rsidRPr="007127D1">
        <w:rPr>
          <w:rFonts w:eastAsia="Calibri"/>
        </w:rPr>
        <w:t>.</w:t>
      </w:r>
    </w:p>
    <w:p w14:paraId="0F245FF9" w14:textId="60703DAE" w:rsidR="00E72FAD" w:rsidRPr="005258AF" w:rsidRDefault="5349B92B" w:rsidP="0099615E">
      <w:pPr>
        <w:pStyle w:val="Heading1"/>
      </w:pPr>
      <w:bookmarkStart w:id="59" w:name="_Toc149223958"/>
      <w:bookmarkStart w:id="60" w:name="_Toc149635098"/>
      <w:bookmarkStart w:id="61" w:name="_Toc149728747"/>
      <w:bookmarkStart w:id="62" w:name="_Overview_-_Manual"/>
      <w:bookmarkStart w:id="63" w:name="_Known_issues"/>
      <w:bookmarkStart w:id="64" w:name="_Toc150167212"/>
      <w:bookmarkStart w:id="65" w:name="_Toc158293509"/>
      <w:bookmarkStart w:id="66" w:name="_Toc158293998"/>
      <w:bookmarkEnd w:id="58"/>
      <w:bookmarkEnd w:id="59"/>
      <w:bookmarkEnd w:id="60"/>
      <w:bookmarkEnd w:id="61"/>
      <w:bookmarkEnd w:id="62"/>
      <w:bookmarkEnd w:id="63"/>
      <w:r w:rsidRPr="005258AF">
        <w:t>Known issues</w:t>
      </w:r>
      <w:bookmarkEnd w:id="64"/>
      <w:bookmarkEnd w:id="65"/>
      <w:bookmarkEnd w:id="66"/>
    </w:p>
    <w:p w14:paraId="06944874" w14:textId="697235CD" w:rsidR="0084740E" w:rsidRPr="00532869" w:rsidRDefault="0084740E" w:rsidP="0099615E">
      <w:pPr>
        <w:pStyle w:val="Heading2"/>
      </w:pPr>
      <w:bookmarkStart w:id="67" w:name="_Toc149728751"/>
      <w:bookmarkStart w:id="68" w:name="_Guides_&amp;_FAQs"/>
      <w:bookmarkStart w:id="69" w:name="_Toc149223962"/>
      <w:bookmarkStart w:id="70" w:name="_Toc149635102"/>
      <w:bookmarkStart w:id="71" w:name="_Browser_Back_button"/>
      <w:bookmarkStart w:id="72" w:name="_Keyboard_shortcuts"/>
      <w:bookmarkStart w:id="73" w:name="_Unexpected_behaviour_of"/>
      <w:bookmarkStart w:id="74" w:name="_Toc158293510"/>
      <w:bookmarkStart w:id="75" w:name="_Toc158293999"/>
      <w:bookmarkEnd w:id="67"/>
      <w:bookmarkEnd w:id="68"/>
      <w:bookmarkEnd w:id="69"/>
      <w:bookmarkEnd w:id="70"/>
      <w:bookmarkEnd w:id="71"/>
      <w:bookmarkEnd w:id="72"/>
      <w:bookmarkEnd w:id="73"/>
      <w:r w:rsidRPr="00532869">
        <w:t>Home, All sections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00AD225C" w:rsidRPr="00532869">
        <w:t xml:space="preserve">Incorrect </w:t>
      </w:r>
      <w:r w:rsidRPr="00532869">
        <w:t>salutation</w:t>
      </w:r>
      <w:bookmarkStart w:id="76" w:name="_Toc150167214"/>
      <w:bookmarkEnd w:id="74"/>
      <w:bookmarkEnd w:id="75"/>
    </w:p>
    <w:p w14:paraId="5A65B068" w14:textId="453CC3FE" w:rsidR="000967C1" w:rsidRPr="002F1B83" w:rsidRDefault="000967C1" w:rsidP="00B82F18">
      <w:pPr>
        <w:spacing w:before="120" w:after="120"/>
        <w:rPr>
          <w:rFonts w:eastAsia="Times New Roman" w:cs="Arial"/>
          <w:color w:val="1E1544"/>
          <w:lang w:eastAsia="en-AU"/>
        </w:rPr>
      </w:pPr>
      <w:r>
        <w:rPr>
          <w:rFonts w:eastAsia="Times New Roman" w:cs="Arial"/>
          <w:b/>
          <w:bCs/>
          <w:color w:val="1E1544"/>
          <w:lang w:eastAsia="en-AU"/>
        </w:rPr>
        <w:t xml:space="preserve">Impacted </w:t>
      </w:r>
      <w:r w:rsidRPr="00E21175">
        <w:rPr>
          <w:rFonts w:eastAsia="Times New Roman" w:cs="Arial"/>
          <w:b/>
          <w:bCs/>
          <w:color w:val="1E1544"/>
          <w:lang w:eastAsia="en-AU"/>
        </w:rPr>
        <w:t xml:space="preserve">QFR </w:t>
      </w:r>
      <w:r w:rsidR="002F1B83">
        <w:rPr>
          <w:rFonts w:eastAsia="Times New Roman" w:cs="Arial"/>
          <w:b/>
          <w:bCs/>
          <w:color w:val="1E1544"/>
          <w:lang w:eastAsia="en-AU"/>
        </w:rPr>
        <w:t>s</w:t>
      </w:r>
      <w:r w:rsidRPr="00E21175">
        <w:rPr>
          <w:rFonts w:eastAsia="Times New Roman" w:cs="Arial"/>
          <w:b/>
          <w:bCs/>
          <w:color w:val="1E1544"/>
          <w:lang w:eastAsia="en-AU"/>
        </w:rPr>
        <w:t xml:space="preserve">ection: </w:t>
      </w:r>
      <w:r>
        <w:rPr>
          <w:rFonts w:eastAsia="Times New Roman" w:cs="Arial"/>
          <w:color w:val="1E1544"/>
          <w:lang w:eastAsia="en-AU"/>
        </w:rPr>
        <w:t>All sections</w:t>
      </w:r>
      <w:r w:rsidR="00217C1B">
        <w:rPr>
          <w:rFonts w:eastAsia="Times New Roman" w:cs="Arial"/>
          <w:color w:val="1E1544"/>
          <w:lang w:eastAsia="en-AU"/>
        </w:rPr>
        <w:t>.</w:t>
      </w:r>
    </w:p>
    <w:p w14:paraId="01AC31A2" w14:textId="277856D0" w:rsidR="0084740E" w:rsidRPr="00F33F7B" w:rsidRDefault="0084740E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Description:</w:t>
      </w:r>
      <w:r w:rsidR="00596363">
        <w:rPr>
          <w:rFonts w:cs="Arial"/>
          <w:color w:val="1E1544"/>
        </w:rPr>
        <w:t xml:space="preserve"> Some contacts</w:t>
      </w:r>
      <w:r w:rsidR="00D73069">
        <w:rPr>
          <w:rFonts w:cs="Arial"/>
          <w:color w:val="1E1544"/>
        </w:rPr>
        <w:t xml:space="preserve"> did not have salutations recorded in </w:t>
      </w:r>
      <w:r w:rsidR="002960F4">
        <w:rPr>
          <w:rFonts w:cs="Arial"/>
          <w:color w:val="1E1544"/>
        </w:rPr>
        <w:t>the National Approved Providers System (</w:t>
      </w:r>
      <w:r w:rsidR="00D73069">
        <w:rPr>
          <w:rFonts w:cs="Arial"/>
          <w:color w:val="1E1544"/>
        </w:rPr>
        <w:t>NAPS</w:t>
      </w:r>
      <w:r w:rsidR="002960F4">
        <w:rPr>
          <w:rFonts w:cs="Arial"/>
          <w:color w:val="1E1544"/>
        </w:rPr>
        <w:t>)</w:t>
      </w:r>
      <w:r w:rsidR="004A3D11">
        <w:rPr>
          <w:rFonts w:cs="Arial"/>
          <w:color w:val="1E1544"/>
        </w:rPr>
        <w:t>. B</w:t>
      </w:r>
      <w:r w:rsidR="00B26570">
        <w:rPr>
          <w:rFonts w:cs="Arial"/>
          <w:color w:val="1E1544"/>
        </w:rPr>
        <w:t xml:space="preserve">y </w:t>
      </w:r>
      <w:proofErr w:type="gramStart"/>
      <w:r w:rsidR="00B26570">
        <w:rPr>
          <w:rFonts w:cs="Arial"/>
          <w:color w:val="1E1544"/>
        </w:rPr>
        <w:t>default</w:t>
      </w:r>
      <w:proofErr w:type="gramEnd"/>
      <w:r w:rsidR="00B26570">
        <w:rPr>
          <w:rFonts w:cs="Arial"/>
          <w:color w:val="1E1544"/>
        </w:rPr>
        <w:t xml:space="preserve"> </w:t>
      </w:r>
      <w:r w:rsidR="00D00184">
        <w:rPr>
          <w:rFonts w:cs="Arial"/>
          <w:color w:val="1E1544"/>
        </w:rPr>
        <w:t xml:space="preserve">all </w:t>
      </w:r>
      <w:r w:rsidR="00D7198C">
        <w:rPr>
          <w:rFonts w:cs="Arial"/>
          <w:color w:val="1E1544"/>
        </w:rPr>
        <w:t xml:space="preserve">contacts </w:t>
      </w:r>
      <w:r w:rsidR="00081DFA">
        <w:rPr>
          <w:rFonts w:cs="Arial"/>
          <w:color w:val="1E1544"/>
        </w:rPr>
        <w:t>in</w:t>
      </w:r>
      <w:r w:rsidR="00D90DDA">
        <w:rPr>
          <w:rFonts w:cs="Arial"/>
          <w:color w:val="1E1544"/>
        </w:rPr>
        <w:t xml:space="preserve"> GPMS</w:t>
      </w:r>
      <w:r w:rsidR="00081DFA">
        <w:rPr>
          <w:rFonts w:cs="Arial"/>
          <w:color w:val="1E1544"/>
        </w:rPr>
        <w:t xml:space="preserve"> </w:t>
      </w:r>
      <w:r w:rsidR="00AC2167">
        <w:rPr>
          <w:rFonts w:cs="Arial"/>
          <w:color w:val="1E1544"/>
        </w:rPr>
        <w:t xml:space="preserve">were </w:t>
      </w:r>
      <w:r w:rsidR="00357FAE">
        <w:rPr>
          <w:rFonts w:cs="Arial"/>
          <w:color w:val="1E1544"/>
        </w:rPr>
        <w:t xml:space="preserve">assigned </w:t>
      </w:r>
      <w:r w:rsidR="009206FD">
        <w:rPr>
          <w:rFonts w:cs="Arial"/>
          <w:color w:val="1E1544"/>
        </w:rPr>
        <w:t>an ‘</w:t>
      </w:r>
      <w:r w:rsidR="009A56E7">
        <w:rPr>
          <w:rFonts w:cs="Arial"/>
          <w:color w:val="1E1544"/>
        </w:rPr>
        <w:t>Mx’</w:t>
      </w:r>
      <w:r w:rsidR="009206FD">
        <w:rPr>
          <w:rFonts w:cs="Arial"/>
          <w:color w:val="1E1544"/>
        </w:rPr>
        <w:t xml:space="preserve"> salutation</w:t>
      </w:r>
      <w:r w:rsidR="00814307">
        <w:rPr>
          <w:rFonts w:cs="Arial"/>
          <w:color w:val="1E1544"/>
        </w:rPr>
        <w:t xml:space="preserve">. </w:t>
      </w:r>
      <w:r w:rsidR="003E69B0">
        <w:rPr>
          <w:rFonts w:cs="Arial"/>
          <w:color w:val="1E1544"/>
        </w:rPr>
        <w:t>The</w:t>
      </w:r>
      <w:r w:rsidR="0035256B">
        <w:rPr>
          <w:rFonts w:cs="Arial"/>
          <w:color w:val="1E1544"/>
        </w:rPr>
        <w:t xml:space="preserve">re is </w:t>
      </w:r>
      <w:r w:rsidR="00615EC8">
        <w:rPr>
          <w:rFonts w:cs="Arial"/>
          <w:color w:val="1E1544"/>
        </w:rPr>
        <w:t xml:space="preserve">also </w:t>
      </w:r>
      <w:r w:rsidR="00A567BC">
        <w:rPr>
          <w:rFonts w:cs="Arial"/>
          <w:color w:val="1E1544"/>
        </w:rPr>
        <w:t>currently no</w:t>
      </w:r>
      <w:r w:rsidR="0035256B">
        <w:rPr>
          <w:rFonts w:cs="Arial"/>
          <w:color w:val="1E1544"/>
        </w:rPr>
        <w:t xml:space="preserve"> functionality </w:t>
      </w:r>
      <w:r w:rsidR="00611F2B">
        <w:rPr>
          <w:rFonts w:cs="Arial"/>
          <w:color w:val="1E1544"/>
        </w:rPr>
        <w:t xml:space="preserve">in the QFR application </w:t>
      </w:r>
      <w:r w:rsidR="0035256B">
        <w:rPr>
          <w:rFonts w:cs="Arial"/>
          <w:color w:val="1E1544"/>
        </w:rPr>
        <w:t xml:space="preserve">to </w:t>
      </w:r>
      <w:r w:rsidR="00C90BB4">
        <w:rPr>
          <w:rFonts w:cs="Arial"/>
          <w:color w:val="1E1544"/>
        </w:rPr>
        <w:t>update the salutation</w:t>
      </w:r>
      <w:r w:rsidR="009B7DD6">
        <w:rPr>
          <w:rFonts w:cs="Arial"/>
          <w:color w:val="1E1544"/>
        </w:rPr>
        <w:t xml:space="preserve"> field.</w:t>
      </w:r>
    </w:p>
    <w:p w14:paraId="45F8BCC3" w14:textId="04C142F2" w:rsidR="00E60F6E" w:rsidRDefault="0084740E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3016FE">
        <w:rPr>
          <w:rFonts w:cs="Arial"/>
          <w:color w:val="1E1544"/>
        </w:rPr>
        <w:t>On screen d</w:t>
      </w:r>
      <w:r w:rsidR="001965ED">
        <w:rPr>
          <w:rFonts w:cs="Arial"/>
          <w:color w:val="1E1544"/>
        </w:rPr>
        <w:t>isplay o</w:t>
      </w:r>
      <w:r w:rsidR="009B7DD6">
        <w:rPr>
          <w:rFonts w:cs="Arial"/>
          <w:color w:val="1E1544"/>
        </w:rPr>
        <w:t xml:space="preserve">f </w:t>
      </w:r>
      <w:r w:rsidR="003016FE">
        <w:rPr>
          <w:rFonts w:cs="Arial"/>
          <w:color w:val="1E1544"/>
        </w:rPr>
        <w:t xml:space="preserve">incorrect </w:t>
      </w:r>
      <w:r w:rsidR="00AD225C">
        <w:rPr>
          <w:rFonts w:cs="Arial"/>
          <w:color w:val="1E1544"/>
        </w:rPr>
        <w:t xml:space="preserve">‘Mx’ salutation. </w:t>
      </w:r>
    </w:p>
    <w:p w14:paraId="0531E388" w14:textId="77777777" w:rsidR="00E60F6E" w:rsidRDefault="00E60F6E">
      <w:pPr>
        <w:rPr>
          <w:rFonts w:cs="Arial"/>
          <w:color w:val="1E1544"/>
        </w:rPr>
      </w:pPr>
      <w:r>
        <w:rPr>
          <w:rFonts w:cs="Arial"/>
          <w:color w:val="1E1544"/>
        </w:rPr>
        <w:br w:type="page"/>
      </w:r>
    </w:p>
    <w:p w14:paraId="5026D220" w14:textId="19DE04CC" w:rsidR="00657A68" w:rsidRPr="00532869" w:rsidRDefault="007A35CB" w:rsidP="0099615E">
      <w:pPr>
        <w:pStyle w:val="Heading2"/>
      </w:pPr>
      <w:bookmarkStart w:id="77" w:name="_Toc158293511"/>
      <w:bookmarkStart w:id="78" w:name="_Toc158294000"/>
      <w:r w:rsidRPr="00532869">
        <w:lastRenderedPageBreak/>
        <w:t>All</w:t>
      </w:r>
      <w:r w:rsidR="00664B87" w:rsidRPr="00532869">
        <w:t xml:space="preserve"> sections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00464ED5" w:rsidRPr="00532869">
        <w:t xml:space="preserve">Unexpected </w:t>
      </w:r>
      <w:r w:rsidR="00DE5922" w:rsidRPr="00532869">
        <w:t>behaviour of the br</w:t>
      </w:r>
      <w:r w:rsidR="4460A6E0" w:rsidRPr="00532869">
        <w:t>owser</w:t>
      </w:r>
      <w:r w:rsidR="00DE5922" w:rsidRPr="00532869">
        <w:t>’s</w:t>
      </w:r>
      <w:r w:rsidR="4460A6E0" w:rsidRPr="00532869">
        <w:t xml:space="preserve"> Back button</w:t>
      </w:r>
      <w:bookmarkEnd w:id="76"/>
      <w:bookmarkEnd w:id="77"/>
      <w:bookmarkEnd w:id="78"/>
    </w:p>
    <w:p w14:paraId="41613C23" w14:textId="77777777" w:rsidR="002F1B83" w:rsidRPr="002F1B83" w:rsidRDefault="002F1B83" w:rsidP="00B82F18">
      <w:pPr>
        <w:spacing w:before="120" w:after="120"/>
        <w:rPr>
          <w:rFonts w:eastAsia="Times New Roman" w:cs="Arial"/>
          <w:color w:val="1E1544"/>
          <w:lang w:eastAsia="en-AU"/>
        </w:rPr>
      </w:pPr>
      <w:r>
        <w:rPr>
          <w:rFonts w:eastAsia="Times New Roman" w:cs="Arial"/>
          <w:b/>
          <w:bCs/>
          <w:color w:val="1E1544"/>
          <w:lang w:eastAsia="en-AU"/>
        </w:rPr>
        <w:t xml:space="preserve">Impacted </w:t>
      </w:r>
      <w:r w:rsidRPr="00E21175">
        <w:rPr>
          <w:rFonts w:eastAsia="Times New Roman" w:cs="Arial"/>
          <w:b/>
          <w:bCs/>
          <w:color w:val="1E1544"/>
          <w:lang w:eastAsia="en-AU"/>
        </w:rPr>
        <w:t xml:space="preserve">QFR </w:t>
      </w:r>
      <w:r>
        <w:rPr>
          <w:rFonts w:eastAsia="Times New Roman" w:cs="Arial"/>
          <w:b/>
          <w:bCs/>
          <w:color w:val="1E1544"/>
          <w:lang w:eastAsia="en-AU"/>
        </w:rPr>
        <w:t>s</w:t>
      </w:r>
      <w:r w:rsidRPr="00E21175">
        <w:rPr>
          <w:rFonts w:eastAsia="Times New Roman" w:cs="Arial"/>
          <w:b/>
          <w:bCs/>
          <w:color w:val="1E1544"/>
          <w:lang w:eastAsia="en-AU"/>
        </w:rPr>
        <w:t xml:space="preserve">ection: </w:t>
      </w:r>
      <w:r>
        <w:rPr>
          <w:rFonts w:eastAsia="Times New Roman" w:cs="Arial"/>
          <w:color w:val="1E1544"/>
          <w:lang w:eastAsia="en-AU"/>
        </w:rPr>
        <w:t>All sections.</w:t>
      </w:r>
    </w:p>
    <w:p w14:paraId="443D73BE" w14:textId="4C9B981A" w:rsidR="003B067A" w:rsidRPr="00F33F7B" w:rsidRDefault="0849A4F6" w:rsidP="00B82F18">
      <w:pPr>
        <w:spacing w:before="120" w:after="120"/>
        <w:rPr>
          <w:b/>
          <w:bCs/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="7EB24BA3" w:rsidRPr="00F33F7B">
        <w:rPr>
          <w:rFonts w:cs="Arial"/>
          <w:color w:val="1E1544"/>
        </w:rPr>
        <w:t>When you select</w:t>
      </w:r>
      <w:r w:rsidRPr="00F33F7B">
        <w:rPr>
          <w:rFonts w:cs="Arial"/>
          <w:color w:val="1E1544"/>
        </w:rPr>
        <w:t xml:space="preserve"> </w:t>
      </w:r>
      <w:r w:rsidR="0DA342CD" w:rsidRPr="00F33F7B">
        <w:rPr>
          <w:rFonts w:cs="Arial"/>
          <w:color w:val="1E1544"/>
        </w:rPr>
        <w:t>the</w:t>
      </w:r>
      <w:r w:rsidRPr="00F33F7B">
        <w:rPr>
          <w:rFonts w:cs="Arial"/>
          <w:color w:val="1E1544"/>
        </w:rPr>
        <w:t xml:space="preserve"> </w:t>
      </w:r>
      <w:r w:rsidRPr="00973375">
        <w:rPr>
          <w:rFonts w:cs="Arial"/>
          <w:color w:val="1E1544"/>
        </w:rPr>
        <w:t>browser’s Back button</w:t>
      </w:r>
      <w:r w:rsidR="005B2EB8" w:rsidRPr="00973375">
        <w:rPr>
          <w:rFonts w:cs="Arial"/>
          <w:color w:val="1E1544"/>
        </w:rPr>
        <w:t>,</w:t>
      </w:r>
      <w:r w:rsidR="7753369B" w:rsidRPr="00F33F7B">
        <w:rPr>
          <w:rFonts w:cs="Arial"/>
          <w:color w:val="1E1544"/>
        </w:rPr>
        <w:t xml:space="preserve"> </w:t>
      </w:r>
      <w:r w:rsidR="59222207" w:rsidRPr="00F33F7B">
        <w:rPr>
          <w:rFonts w:cs="Arial"/>
          <w:color w:val="1E1544"/>
        </w:rPr>
        <w:t>you</w:t>
      </w:r>
      <w:r w:rsidR="0660AF0E" w:rsidRPr="00F33F7B">
        <w:rPr>
          <w:rFonts w:cs="Arial"/>
          <w:color w:val="1E1544"/>
        </w:rPr>
        <w:t xml:space="preserve"> will be </w:t>
      </w:r>
      <w:r w:rsidRPr="00F33F7B">
        <w:rPr>
          <w:rFonts w:cs="Arial"/>
          <w:color w:val="1E1544"/>
        </w:rPr>
        <w:t>redirected to the GPMS portal home page instead of the last visited page (as per the expected behaviour of the Back button).</w:t>
      </w:r>
    </w:p>
    <w:p w14:paraId="6641DE58" w14:textId="0B11BC57" w:rsidR="003B067A" w:rsidRPr="00F33F7B" w:rsidRDefault="003B067A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500EAD" w:rsidRPr="00F33F7B">
        <w:rPr>
          <w:color w:val="1E1544"/>
        </w:rPr>
        <w:t xml:space="preserve">When </w:t>
      </w:r>
      <w:r w:rsidR="5B976A7C" w:rsidRPr="00F33F7B">
        <w:rPr>
          <w:color w:val="1E1544"/>
        </w:rPr>
        <w:t xml:space="preserve">you </w:t>
      </w:r>
      <w:r w:rsidR="00500EAD" w:rsidRPr="00F33F7B">
        <w:rPr>
          <w:color w:val="1E1544"/>
        </w:rPr>
        <w:t xml:space="preserve">select </w:t>
      </w:r>
      <w:r w:rsidR="12666FBA" w:rsidRPr="00F33F7B">
        <w:rPr>
          <w:color w:val="1E1544"/>
        </w:rPr>
        <w:t>your browser</w:t>
      </w:r>
      <w:r w:rsidR="00500EAD" w:rsidRPr="00F33F7B">
        <w:rPr>
          <w:color w:val="1E1544"/>
        </w:rPr>
        <w:t xml:space="preserve">’s </w:t>
      </w:r>
      <w:r w:rsidR="12666FBA" w:rsidRPr="00F33F7B">
        <w:rPr>
          <w:color w:val="1E1544"/>
        </w:rPr>
        <w:t xml:space="preserve">Back </w:t>
      </w:r>
      <w:r w:rsidR="00070F76" w:rsidRPr="00F33F7B">
        <w:rPr>
          <w:color w:val="1E1544"/>
        </w:rPr>
        <w:t>b</w:t>
      </w:r>
      <w:r w:rsidR="12666FBA" w:rsidRPr="00F33F7B">
        <w:rPr>
          <w:color w:val="1E1544"/>
        </w:rPr>
        <w:t xml:space="preserve">utton </w:t>
      </w:r>
      <w:r w:rsidR="241759DF" w:rsidRPr="00F33F7B">
        <w:rPr>
          <w:color w:val="1E1544"/>
        </w:rPr>
        <w:t>in the middle o</w:t>
      </w:r>
      <w:r w:rsidR="09D062DC" w:rsidRPr="00F33F7B">
        <w:rPr>
          <w:color w:val="1E1544"/>
        </w:rPr>
        <w:t xml:space="preserve">f </w:t>
      </w:r>
      <w:r w:rsidR="241759DF" w:rsidRPr="00F33F7B">
        <w:rPr>
          <w:color w:val="1E1544"/>
        </w:rPr>
        <w:t>completing your report:</w:t>
      </w:r>
    </w:p>
    <w:p w14:paraId="5C0CD33D" w14:textId="4B991790" w:rsidR="003B067A" w:rsidRPr="00172944" w:rsidRDefault="12666FBA" w:rsidP="0072285F">
      <w:pPr>
        <w:pStyle w:val="ListBullet"/>
      </w:pPr>
      <w:r w:rsidRPr="00172944">
        <w:t>y</w:t>
      </w:r>
      <w:r w:rsidR="0849A4F6" w:rsidRPr="00172944">
        <w:t>ou will be redirected to the GPMS portal home page</w:t>
      </w:r>
      <w:r w:rsidR="00C85CD3" w:rsidRPr="00172944">
        <w:t>, and</w:t>
      </w:r>
      <w:r w:rsidR="0849A4F6" w:rsidRPr="00172944">
        <w:t xml:space="preserve"> </w:t>
      </w:r>
    </w:p>
    <w:p w14:paraId="5BCE0DA2" w14:textId="1A9563D3" w:rsidR="00B71F12" w:rsidRPr="00B82F18" w:rsidRDefault="250A54AB" w:rsidP="0072285F">
      <w:pPr>
        <w:pStyle w:val="ListBullet"/>
      </w:pPr>
      <w:r w:rsidRPr="00172944">
        <w:t>y</w:t>
      </w:r>
      <w:r w:rsidR="0849A4F6" w:rsidRPr="00172944">
        <w:t xml:space="preserve">ou </w:t>
      </w:r>
      <w:r w:rsidR="3286074F" w:rsidRPr="00172944">
        <w:t>must</w:t>
      </w:r>
      <w:r w:rsidR="0849A4F6" w:rsidRPr="00172944">
        <w:t xml:space="preserve"> navigate back to </w:t>
      </w:r>
      <w:r w:rsidR="0369CC78" w:rsidRPr="00172944">
        <w:t xml:space="preserve">the </w:t>
      </w:r>
      <w:r w:rsidR="0849A4F6" w:rsidRPr="00172944">
        <w:t xml:space="preserve">relevant section of the QFR </w:t>
      </w:r>
      <w:r w:rsidR="5FD0BD64" w:rsidRPr="00172944">
        <w:t xml:space="preserve">to continue </w:t>
      </w:r>
      <w:r w:rsidR="00C85CD3" w:rsidRPr="00172944">
        <w:t xml:space="preserve">completing your </w:t>
      </w:r>
      <w:r w:rsidR="007450E0" w:rsidRPr="00172944">
        <w:t xml:space="preserve">report </w:t>
      </w:r>
      <w:r w:rsidR="5FD0BD64" w:rsidRPr="00172944">
        <w:t>submission.</w:t>
      </w:r>
      <w:r w:rsidR="0849A4F6" w:rsidRPr="00172944">
        <w:t xml:space="preserve"> </w:t>
      </w:r>
    </w:p>
    <w:p w14:paraId="622650B2" w14:textId="59839541" w:rsidR="003B067A" w:rsidRPr="00F33F7B" w:rsidRDefault="43368D38" w:rsidP="00B82F18">
      <w:pPr>
        <w:spacing w:before="120" w:after="120"/>
        <w:rPr>
          <w:color w:val="1E1544"/>
        </w:rPr>
      </w:pPr>
      <w:r w:rsidRPr="00F33F7B">
        <w:rPr>
          <w:color w:val="1E1544"/>
        </w:rPr>
        <w:t>Unsaved changes will be lost i</w:t>
      </w:r>
      <w:r w:rsidR="0849A4F6" w:rsidRPr="00F33F7B">
        <w:rPr>
          <w:color w:val="1E1544"/>
        </w:rPr>
        <w:t xml:space="preserve">f you select </w:t>
      </w:r>
      <w:r w:rsidR="00BE00A9" w:rsidRPr="00F33F7B">
        <w:rPr>
          <w:color w:val="1E1544"/>
        </w:rPr>
        <w:t>your browser’s</w:t>
      </w:r>
      <w:r w:rsidR="0849A4F6" w:rsidRPr="00F33F7B">
        <w:rPr>
          <w:color w:val="1E1544"/>
        </w:rPr>
        <w:t xml:space="preserve"> Back button from</w:t>
      </w:r>
      <w:r w:rsidR="4ADF342A" w:rsidRPr="00F33F7B">
        <w:rPr>
          <w:color w:val="1E1544"/>
        </w:rPr>
        <w:t xml:space="preserve"> the following sections</w:t>
      </w:r>
      <w:r w:rsidR="0849A4F6" w:rsidRPr="00F33F7B">
        <w:rPr>
          <w:color w:val="1E1544"/>
        </w:rPr>
        <w:t>:</w:t>
      </w:r>
    </w:p>
    <w:p w14:paraId="39854E3F" w14:textId="08A418DB" w:rsidR="00713FB8" w:rsidRPr="00172944" w:rsidRDefault="0849A4F6" w:rsidP="0072285F">
      <w:pPr>
        <w:pStyle w:val="ListBullet"/>
      </w:pPr>
      <w:r w:rsidRPr="00172944">
        <w:t xml:space="preserve">Provider Contact </w:t>
      </w:r>
    </w:p>
    <w:p w14:paraId="5CF199CC" w14:textId="7DFAB261" w:rsidR="00C6118D" w:rsidRPr="00172944" w:rsidRDefault="00C6118D" w:rsidP="0072285F">
      <w:pPr>
        <w:pStyle w:val="ListBullet"/>
      </w:pPr>
      <w:r w:rsidRPr="00172944">
        <w:t>Home Care Viability</w:t>
      </w:r>
      <w:r w:rsidR="002960F4" w:rsidRPr="00172944">
        <w:t xml:space="preserve"> and</w:t>
      </w:r>
      <w:r w:rsidRPr="00172944">
        <w:t xml:space="preserve"> Prudential Reporting </w:t>
      </w:r>
    </w:p>
    <w:p w14:paraId="0CA64D14" w14:textId="555A90A9" w:rsidR="00302191" w:rsidRPr="00B82F18" w:rsidRDefault="00C6118D" w:rsidP="0072285F">
      <w:pPr>
        <w:pStyle w:val="ListBullet"/>
      </w:pPr>
      <w:r w:rsidRPr="00172944">
        <w:t>Residential Viability</w:t>
      </w:r>
      <w:r w:rsidR="002960F4" w:rsidRPr="00172944">
        <w:t xml:space="preserve"> and Prudential</w:t>
      </w:r>
      <w:r w:rsidRPr="00172944">
        <w:t xml:space="preserve"> Reporting.</w:t>
      </w:r>
    </w:p>
    <w:p w14:paraId="5FDAE0A7" w14:textId="536A0731" w:rsidR="003B067A" w:rsidRPr="00F33F7B" w:rsidRDefault="7F731106" w:rsidP="00B82F18">
      <w:pPr>
        <w:spacing w:before="120" w:after="120"/>
        <w:rPr>
          <w:color w:val="1E1544"/>
        </w:rPr>
      </w:pPr>
      <w:r w:rsidRPr="00F33F7B">
        <w:rPr>
          <w:color w:val="1E1544"/>
        </w:rPr>
        <w:t xml:space="preserve">No data will be </w:t>
      </w:r>
      <w:r w:rsidR="1BB71D5A" w:rsidRPr="00F33F7B">
        <w:rPr>
          <w:color w:val="1E1544"/>
        </w:rPr>
        <w:t xml:space="preserve">lost if the Back </w:t>
      </w:r>
      <w:r w:rsidR="00AF5BAE" w:rsidRPr="00F33F7B">
        <w:rPr>
          <w:color w:val="1E1544"/>
        </w:rPr>
        <w:t>b</w:t>
      </w:r>
      <w:r w:rsidR="1BB71D5A" w:rsidRPr="00F33F7B">
        <w:rPr>
          <w:color w:val="1E1544"/>
        </w:rPr>
        <w:t xml:space="preserve">utton is selected </w:t>
      </w:r>
      <w:r w:rsidR="00AF5BAE" w:rsidRPr="00F33F7B">
        <w:rPr>
          <w:color w:val="1E1544"/>
        </w:rPr>
        <w:t>from</w:t>
      </w:r>
      <w:r w:rsidR="6C7FBC5D" w:rsidRPr="00F33F7B">
        <w:rPr>
          <w:color w:val="1E1544"/>
        </w:rPr>
        <w:t xml:space="preserve"> the</w:t>
      </w:r>
      <w:r w:rsidR="1BB71D5A" w:rsidRPr="00F33F7B">
        <w:rPr>
          <w:color w:val="1E1544"/>
        </w:rPr>
        <w:t xml:space="preserve"> other section</w:t>
      </w:r>
      <w:r w:rsidR="204BA379" w:rsidRPr="00F33F7B">
        <w:rPr>
          <w:color w:val="1E1544"/>
        </w:rPr>
        <w:t>s</w:t>
      </w:r>
      <w:r w:rsidR="1BB71D5A" w:rsidRPr="00F33F7B">
        <w:rPr>
          <w:color w:val="1E1544"/>
        </w:rPr>
        <w:t xml:space="preserve"> of the QFR. </w:t>
      </w:r>
    </w:p>
    <w:p w14:paraId="15C35A35" w14:textId="2D23BC2F" w:rsidR="003B067A" w:rsidRPr="00F33F7B" w:rsidRDefault="003B067A" w:rsidP="00B82F18">
      <w:pPr>
        <w:spacing w:before="120" w:after="120"/>
        <w:rPr>
          <w:b/>
          <w:bCs/>
          <w:color w:val="1E1544"/>
        </w:rPr>
      </w:pPr>
      <w:r w:rsidRPr="009A6044">
        <w:rPr>
          <w:rStyle w:val="Strong"/>
        </w:rPr>
        <w:t>Workaround:</w:t>
      </w:r>
      <w:r w:rsidRPr="00F33F7B">
        <w:rPr>
          <w:b/>
          <w:bCs/>
          <w:color w:val="1E1544"/>
        </w:rPr>
        <w:t xml:space="preserve"> </w:t>
      </w:r>
      <w:r w:rsidRPr="00F33F7B">
        <w:rPr>
          <w:color w:val="1E1544"/>
        </w:rPr>
        <w:t xml:space="preserve">Refrain from using </w:t>
      </w:r>
      <w:r w:rsidR="00E4257F" w:rsidRPr="00F33F7B">
        <w:rPr>
          <w:color w:val="1E1544"/>
        </w:rPr>
        <w:t>your</w:t>
      </w:r>
      <w:r w:rsidRPr="00F33F7B">
        <w:rPr>
          <w:color w:val="1E1544"/>
        </w:rPr>
        <w:t xml:space="preserve"> browser’s Back button </w:t>
      </w:r>
      <w:r w:rsidR="00172944">
        <w:rPr>
          <w:color w:val="1E1544"/>
        </w:rPr>
        <w:t xml:space="preserve">(highlighted in screenshot below) </w:t>
      </w:r>
      <w:r w:rsidRPr="00F33F7B">
        <w:rPr>
          <w:color w:val="1E1544"/>
        </w:rPr>
        <w:t>while navigating the QFR sections.</w:t>
      </w:r>
    </w:p>
    <w:p w14:paraId="5F48223E" w14:textId="77777777" w:rsidR="00E8431C" w:rsidRPr="009A6044" w:rsidRDefault="00E8431C" w:rsidP="00B82F18">
      <w:pPr>
        <w:spacing w:before="120" w:after="120"/>
        <w:rPr>
          <w:rStyle w:val="Strong"/>
        </w:rPr>
      </w:pPr>
      <w:r w:rsidRPr="009A6044">
        <w:rPr>
          <w:rStyle w:val="Strong"/>
        </w:rPr>
        <w:t>Screenshots:</w:t>
      </w:r>
    </w:p>
    <w:p w14:paraId="2F3F6DA6" w14:textId="77777777" w:rsidR="00E8431C" w:rsidRDefault="00E8431C" w:rsidP="00E8431C">
      <w:pPr>
        <w:spacing w:before="120" w:after="240"/>
        <w:rPr>
          <w:b/>
          <w:bCs/>
        </w:rPr>
      </w:pPr>
      <w:r>
        <w:rPr>
          <w:noProof/>
        </w:rPr>
        <w:drawing>
          <wp:inline distT="0" distB="0" distL="0" distR="0" wp14:anchorId="094C607D" wp14:editId="555F14F0">
            <wp:extent cx="5731510" cy="2796540"/>
            <wp:effectExtent l="19050" t="19050" r="21590" b="22860"/>
            <wp:docPr id="3" name="Picture 3" descr="Screenshot of the QFR home care viability and prudential reporting page with the browser back button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the QFR home care viability and prudential reporting page with the browser back button highlighted.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6540"/>
                    </a:xfrm>
                    <a:prstGeom prst="rect">
                      <a:avLst/>
                    </a:prstGeom>
                    <a:ln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64075B74" w14:textId="7F174C39" w:rsidR="00E60F6E" w:rsidRDefault="00E8431C" w:rsidP="00E8431C">
      <w:r w:rsidRPr="009A6044">
        <w:rPr>
          <w:rStyle w:val="Strong"/>
        </w:rPr>
        <w:t>Note:</w:t>
      </w:r>
      <w:r w:rsidRPr="009A6044">
        <w:t xml:space="preserve"> </w:t>
      </w:r>
      <w:r w:rsidRPr="6722D617">
        <w:t>Back button behaviour may differ depending on your browser.</w:t>
      </w:r>
    </w:p>
    <w:p w14:paraId="3BD41CF2" w14:textId="77777777" w:rsidR="00E60F6E" w:rsidRDefault="00E60F6E">
      <w:r>
        <w:br w:type="page"/>
      </w:r>
    </w:p>
    <w:p w14:paraId="653BF206" w14:textId="19E2E6BA" w:rsidR="00217C65" w:rsidRPr="00532869" w:rsidRDefault="00177A57" w:rsidP="0099615E">
      <w:pPr>
        <w:pStyle w:val="Heading2"/>
      </w:pPr>
      <w:bookmarkStart w:id="79" w:name="_Unexpected_behaviour_of_1"/>
      <w:bookmarkStart w:id="80" w:name="_Recording_of_primary"/>
      <w:bookmarkStart w:id="81" w:name="_Carriage_returns_entered"/>
      <w:bookmarkStart w:id="82" w:name="_Carriage_return_entered"/>
      <w:bookmarkStart w:id="83" w:name="_Toc150167215"/>
      <w:bookmarkStart w:id="84" w:name="_Toc158293512"/>
      <w:bookmarkStart w:id="85" w:name="_Toc158294001"/>
      <w:bookmarkEnd w:id="79"/>
      <w:bookmarkEnd w:id="80"/>
      <w:bookmarkEnd w:id="81"/>
      <w:bookmarkEnd w:id="82"/>
      <w:r w:rsidRPr="00532869">
        <w:lastRenderedPageBreak/>
        <w:t>All</w:t>
      </w:r>
      <w:r w:rsidR="00664B87" w:rsidRPr="00532869">
        <w:t xml:space="preserve"> sections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4160F0CE" w:rsidRPr="00532869">
        <w:t xml:space="preserve">Carriage return </w:t>
      </w:r>
      <w:r w:rsidR="57EA6A85" w:rsidRPr="00532869">
        <w:t>entered i</w:t>
      </w:r>
      <w:r w:rsidR="7E7A5C2E" w:rsidRPr="00532869">
        <w:t xml:space="preserve">n </w:t>
      </w:r>
      <w:r w:rsidR="008E6431" w:rsidRPr="00532869">
        <w:t xml:space="preserve">an </w:t>
      </w:r>
      <w:r w:rsidR="35FC3538" w:rsidRPr="00532869">
        <w:t>i</w:t>
      </w:r>
      <w:r w:rsidR="46E9F5DE" w:rsidRPr="00532869">
        <w:t xml:space="preserve">nput </w:t>
      </w:r>
      <w:r w:rsidR="524EB1B2" w:rsidRPr="00532869">
        <w:t>f</w:t>
      </w:r>
      <w:r w:rsidR="46E9F5DE" w:rsidRPr="00532869">
        <w:t>ield</w:t>
      </w:r>
      <w:r w:rsidR="008E6431" w:rsidRPr="00532869">
        <w:t xml:space="preserve"> i</w:t>
      </w:r>
      <w:r w:rsidR="622C7D45" w:rsidRPr="00532869">
        <w:t>s</w:t>
      </w:r>
      <w:r w:rsidR="46E9F5DE" w:rsidRPr="00532869">
        <w:t xml:space="preserve"> </w:t>
      </w:r>
      <w:r w:rsidR="0EB30ADD" w:rsidRPr="00532869">
        <w:t>converted to HTML</w:t>
      </w:r>
      <w:bookmarkEnd w:id="83"/>
      <w:bookmarkEnd w:id="84"/>
      <w:bookmarkEnd w:id="85"/>
    </w:p>
    <w:p w14:paraId="2C3C84E7" w14:textId="4427ABF0" w:rsidR="000967C1" w:rsidRPr="00973375" w:rsidRDefault="000967C1" w:rsidP="00B82F18">
      <w:pPr>
        <w:spacing w:before="120" w:after="120"/>
        <w:rPr>
          <w:rFonts w:eastAsia="Times New Roman" w:cs="Arial"/>
          <w:color w:val="1E1544"/>
          <w:lang w:eastAsia="en-AU"/>
        </w:rPr>
      </w:pPr>
      <w:r w:rsidRPr="009A6044">
        <w:rPr>
          <w:rStyle w:val="Strong"/>
        </w:rPr>
        <w:t xml:space="preserve">Impacted QFR </w:t>
      </w:r>
      <w:r w:rsidR="00973375" w:rsidRPr="009A6044">
        <w:rPr>
          <w:rStyle w:val="Strong"/>
        </w:rPr>
        <w:t>s</w:t>
      </w:r>
      <w:r w:rsidRPr="009A6044">
        <w:rPr>
          <w:rStyle w:val="Strong"/>
        </w:rPr>
        <w:t>ection:</w:t>
      </w:r>
      <w:r w:rsidRPr="00E21175">
        <w:rPr>
          <w:rFonts w:eastAsia="Times New Roman" w:cs="Arial"/>
          <w:b/>
          <w:bCs/>
          <w:color w:val="1E1544"/>
          <w:lang w:eastAsia="en-AU"/>
        </w:rPr>
        <w:t xml:space="preserve"> </w:t>
      </w:r>
      <w:r>
        <w:rPr>
          <w:rFonts w:eastAsia="Times New Roman" w:cs="Arial"/>
          <w:color w:val="1E1544"/>
          <w:lang w:eastAsia="en-AU"/>
        </w:rPr>
        <w:t>All sections</w:t>
      </w:r>
      <w:r w:rsidR="00217C1B">
        <w:rPr>
          <w:rFonts w:eastAsia="Times New Roman" w:cs="Arial"/>
          <w:color w:val="1E1544"/>
          <w:lang w:eastAsia="en-AU"/>
        </w:rPr>
        <w:t>.</w:t>
      </w:r>
    </w:p>
    <w:p w14:paraId="47C576C7" w14:textId="6BAB788C" w:rsidR="00217C65" w:rsidRPr="00F33F7B" w:rsidRDefault="4160F0CE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="0660AF0E" w:rsidRPr="00F33F7B">
        <w:rPr>
          <w:color w:val="1E1544"/>
        </w:rPr>
        <w:t xml:space="preserve">When you navigate back to </w:t>
      </w:r>
      <w:r w:rsidR="46E9F5DE" w:rsidRPr="00F33F7B">
        <w:rPr>
          <w:color w:val="1E1544"/>
        </w:rPr>
        <w:t xml:space="preserve">a </w:t>
      </w:r>
      <w:r w:rsidR="00BB2C5A" w:rsidRPr="00F33F7B">
        <w:rPr>
          <w:color w:val="1E1544"/>
        </w:rPr>
        <w:t xml:space="preserve">QFR </w:t>
      </w:r>
      <w:r w:rsidR="0660AF0E" w:rsidRPr="00F33F7B">
        <w:rPr>
          <w:color w:val="1E1544"/>
        </w:rPr>
        <w:t xml:space="preserve">section where </w:t>
      </w:r>
      <w:r w:rsidR="430DE784" w:rsidRPr="00F33F7B">
        <w:rPr>
          <w:color w:val="1E1544"/>
        </w:rPr>
        <w:t xml:space="preserve">you </w:t>
      </w:r>
      <w:r w:rsidR="0660AF0E" w:rsidRPr="00F33F7B">
        <w:rPr>
          <w:color w:val="1E1544"/>
        </w:rPr>
        <w:t>entered text</w:t>
      </w:r>
      <w:r w:rsidR="7006A3BF" w:rsidRPr="00F33F7B">
        <w:rPr>
          <w:color w:val="1E1544"/>
        </w:rPr>
        <w:t xml:space="preserve"> and line break</w:t>
      </w:r>
      <w:r w:rsidR="0660AF0E" w:rsidRPr="00F33F7B">
        <w:rPr>
          <w:color w:val="1E1544"/>
        </w:rPr>
        <w:t xml:space="preserve"> into a</w:t>
      </w:r>
      <w:r w:rsidR="003A020B" w:rsidRPr="00F33F7B">
        <w:rPr>
          <w:color w:val="1E1544"/>
        </w:rPr>
        <w:t xml:space="preserve">n </w:t>
      </w:r>
      <w:r w:rsidR="0660AF0E" w:rsidRPr="00F33F7B">
        <w:rPr>
          <w:color w:val="1E1544"/>
        </w:rPr>
        <w:t>input field,</w:t>
      </w:r>
      <w:r w:rsidR="7FA09D18" w:rsidRPr="00F33F7B">
        <w:rPr>
          <w:color w:val="1E1544"/>
        </w:rPr>
        <w:t xml:space="preserve"> </w:t>
      </w:r>
      <w:r w:rsidR="0FC6328B" w:rsidRPr="00F33F7B">
        <w:rPr>
          <w:color w:val="1E1544"/>
        </w:rPr>
        <w:t>you will find th</w:t>
      </w:r>
      <w:r w:rsidR="00BB2C5A" w:rsidRPr="00F33F7B">
        <w:rPr>
          <w:color w:val="1E1544"/>
        </w:rPr>
        <w:t xml:space="preserve">at the </w:t>
      </w:r>
      <w:r w:rsidR="0FC6328B" w:rsidRPr="00F33F7B">
        <w:rPr>
          <w:color w:val="1E1544"/>
        </w:rPr>
        <w:t xml:space="preserve">line break is </w:t>
      </w:r>
      <w:r w:rsidR="003A020B" w:rsidRPr="00F33F7B">
        <w:rPr>
          <w:color w:val="1E1544"/>
        </w:rPr>
        <w:t xml:space="preserve">converted to </w:t>
      </w:r>
      <w:r w:rsidR="0660AF0E" w:rsidRPr="00F33F7B">
        <w:rPr>
          <w:color w:val="1E1544"/>
        </w:rPr>
        <w:t>&lt;</w:t>
      </w:r>
      <w:proofErr w:type="spellStart"/>
      <w:r w:rsidR="0660AF0E" w:rsidRPr="00F33F7B">
        <w:rPr>
          <w:color w:val="1E1544"/>
        </w:rPr>
        <w:t>br</w:t>
      </w:r>
      <w:proofErr w:type="spellEnd"/>
      <w:r w:rsidR="0660AF0E" w:rsidRPr="00F33F7B">
        <w:rPr>
          <w:color w:val="1E1544"/>
        </w:rPr>
        <w:t>&gt; HTML element</w:t>
      </w:r>
      <w:r w:rsidR="003A020B" w:rsidRPr="00F33F7B">
        <w:rPr>
          <w:color w:val="1E1544"/>
        </w:rPr>
        <w:t>.</w:t>
      </w:r>
      <w:r w:rsidR="357C5EC4" w:rsidRPr="00F33F7B">
        <w:rPr>
          <w:color w:val="1E1544"/>
        </w:rPr>
        <w:t xml:space="preserve"> </w:t>
      </w:r>
    </w:p>
    <w:p w14:paraId="64AECCAE" w14:textId="544B7794" w:rsidR="00217C65" w:rsidRPr="00F33F7B" w:rsidRDefault="00217C65" w:rsidP="0072285F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D544B7">
        <w:rPr>
          <w:rFonts w:cs="Arial"/>
          <w:color w:val="1E1544"/>
        </w:rPr>
        <w:t xml:space="preserve">Entered </w:t>
      </w:r>
      <w:r w:rsidR="00E80D95">
        <w:rPr>
          <w:rFonts w:cs="Arial"/>
          <w:color w:val="1E1544"/>
        </w:rPr>
        <w:t>text</w:t>
      </w:r>
      <w:r w:rsidR="00A721C0">
        <w:rPr>
          <w:rFonts w:cs="Arial"/>
          <w:color w:val="1E1544"/>
        </w:rPr>
        <w:t xml:space="preserve"> may be d</w:t>
      </w:r>
      <w:r w:rsidR="00690B65" w:rsidRPr="00F33F7B">
        <w:rPr>
          <w:rFonts w:cs="Arial"/>
          <w:color w:val="1E1544"/>
        </w:rPr>
        <w:t>ifficult to read</w:t>
      </w:r>
      <w:r w:rsidR="00A721C0">
        <w:rPr>
          <w:rFonts w:cs="Arial"/>
          <w:color w:val="1E1544"/>
        </w:rPr>
        <w:t xml:space="preserve"> with &lt;</w:t>
      </w:r>
      <w:proofErr w:type="spellStart"/>
      <w:r w:rsidR="00A721C0">
        <w:rPr>
          <w:rFonts w:cs="Arial"/>
          <w:color w:val="1E1544"/>
        </w:rPr>
        <w:t>br</w:t>
      </w:r>
      <w:proofErr w:type="spellEnd"/>
      <w:r w:rsidR="00A721C0">
        <w:rPr>
          <w:rFonts w:cs="Arial"/>
          <w:color w:val="1E1544"/>
        </w:rPr>
        <w:t xml:space="preserve">&gt; tag/s </w:t>
      </w:r>
      <w:r w:rsidR="003443EE">
        <w:rPr>
          <w:rFonts w:cs="Arial"/>
          <w:color w:val="1E1544"/>
        </w:rPr>
        <w:t>inserted in place of a line break.</w:t>
      </w:r>
    </w:p>
    <w:p w14:paraId="71901A90" w14:textId="731372AE" w:rsidR="00217C65" w:rsidRPr="00532869" w:rsidRDefault="00177A57" w:rsidP="0099615E">
      <w:pPr>
        <w:pStyle w:val="Heading2"/>
      </w:pPr>
      <w:bookmarkStart w:id="86" w:name="_Toc150167216"/>
      <w:bookmarkStart w:id="87" w:name="_Toc158293513"/>
      <w:bookmarkStart w:id="88" w:name="_Toc158294002"/>
      <w:r w:rsidRPr="00532869">
        <w:t>All</w:t>
      </w:r>
      <w:r w:rsidR="00664B87" w:rsidRPr="00532869">
        <w:t xml:space="preserve"> sections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4160F0CE" w:rsidRPr="00532869">
        <w:t>Keyboard shortcuts</w:t>
      </w:r>
      <w:bookmarkEnd w:id="86"/>
      <w:bookmarkEnd w:id="87"/>
      <w:bookmarkEnd w:id="88"/>
    </w:p>
    <w:p w14:paraId="2A652899" w14:textId="046ABA15" w:rsidR="000967C1" w:rsidRPr="00973375" w:rsidRDefault="00973375" w:rsidP="00B82F18">
      <w:pPr>
        <w:spacing w:before="120" w:after="120"/>
        <w:rPr>
          <w:rFonts w:eastAsia="Times New Roman" w:cs="Arial"/>
          <w:color w:val="1E1544"/>
          <w:lang w:eastAsia="en-AU"/>
        </w:rPr>
      </w:pPr>
      <w:r w:rsidRPr="009A6044">
        <w:rPr>
          <w:rStyle w:val="Strong"/>
        </w:rPr>
        <w:t>Impacted QFR section</w:t>
      </w:r>
      <w:r w:rsidR="000967C1" w:rsidRPr="009A6044">
        <w:rPr>
          <w:rStyle w:val="Strong"/>
        </w:rPr>
        <w:t>:</w:t>
      </w:r>
      <w:r w:rsidR="000967C1" w:rsidRPr="00E21175">
        <w:rPr>
          <w:rFonts w:eastAsia="Times New Roman" w:cs="Arial"/>
          <w:b/>
          <w:bCs/>
          <w:color w:val="1E1544"/>
          <w:lang w:eastAsia="en-AU"/>
        </w:rPr>
        <w:t xml:space="preserve"> </w:t>
      </w:r>
      <w:r w:rsidR="000967C1">
        <w:rPr>
          <w:rFonts w:eastAsia="Times New Roman" w:cs="Arial"/>
          <w:color w:val="1E1544"/>
          <w:lang w:eastAsia="en-AU"/>
        </w:rPr>
        <w:t>All sections</w:t>
      </w:r>
      <w:r w:rsidR="00217C1B">
        <w:rPr>
          <w:rFonts w:eastAsia="Times New Roman" w:cs="Arial"/>
          <w:color w:val="1E1544"/>
          <w:lang w:eastAsia="en-AU"/>
        </w:rPr>
        <w:t>.</w:t>
      </w:r>
    </w:p>
    <w:p w14:paraId="6DC8A918" w14:textId="4664F704" w:rsidR="00085E3C" w:rsidRPr="00F33F7B" w:rsidRDefault="04016A07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="4BFF05F2" w:rsidRPr="00F33F7B">
        <w:rPr>
          <w:rFonts w:cs="Arial"/>
          <w:color w:val="1E1544"/>
        </w:rPr>
        <w:t>K</w:t>
      </w:r>
      <w:r w:rsidR="258C88C2" w:rsidRPr="00F33F7B">
        <w:rPr>
          <w:rFonts w:cs="Arial"/>
          <w:color w:val="1E1544"/>
        </w:rPr>
        <w:t>eyboard shortcut</w:t>
      </w:r>
      <w:r w:rsidR="3664645F" w:rsidRPr="00F33F7B">
        <w:rPr>
          <w:rFonts w:cs="Arial"/>
          <w:color w:val="1E1544"/>
        </w:rPr>
        <w:t>s</w:t>
      </w:r>
      <w:r w:rsidR="258C88C2" w:rsidRPr="00F33F7B">
        <w:rPr>
          <w:rFonts w:cs="Arial"/>
          <w:color w:val="1E1544"/>
        </w:rPr>
        <w:t xml:space="preserve"> do not work </w:t>
      </w:r>
      <w:r w:rsidR="4EEF49DE" w:rsidRPr="00F33F7B">
        <w:rPr>
          <w:rFonts w:cs="Arial"/>
          <w:color w:val="1E1544"/>
        </w:rPr>
        <w:t>w</w:t>
      </w:r>
      <w:r w:rsidR="109BD55C" w:rsidRPr="00F33F7B">
        <w:rPr>
          <w:rFonts w:cs="Arial"/>
          <w:color w:val="1E1544"/>
        </w:rPr>
        <w:t xml:space="preserve">hen </w:t>
      </w:r>
      <w:r w:rsidR="00F33F7B">
        <w:rPr>
          <w:rFonts w:cs="Arial"/>
          <w:color w:val="1E1544"/>
        </w:rPr>
        <w:t xml:space="preserve">moving </w:t>
      </w:r>
      <w:r w:rsidR="07E6C368" w:rsidRPr="00F33F7B">
        <w:rPr>
          <w:rFonts w:cs="Arial"/>
          <w:color w:val="1E1544"/>
        </w:rPr>
        <w:t xml:space="preserve">information by </w:t>
      </w:r>
      <w:r w:rsidR="5F5EFB22" w:rsidRPr="00F33F7B">
        <w:rPr>
          <w:rFonts w:cs="Arial"/>
          <w:color w:val="1E1544"/>
        </w:rPr>
        <w:t xml:space="preserve">copying or </w:t>
      </w:r>
      <w:r w:rsidR="07E6C368" w:rsidRPr="00F33F7B">
        <w:rPr>
          <w:rFonts w:cs="Arial"/>
          <w:color w:val="1E1544"/>
        </w:rPr>
        <w:t xml:space="preserve">cutting data </w:t>
      </w:r>
      <w:r w:rsidR="109BD55C" w:rsidRPr="00F33F7B">
        <w:rPr>
          <w:rFonts w:cs="Arial"/>
          <w:color w:val="1E1544"/>
        </w:rPr>
        <w:t xml:space="preserve">from </w:t>
      </w:r>
      <w:r w:rsidR="1AE0487F" w:rsidRPr="00F33F7B">
        <w:rPr>
          <w:rFonts w:cs="Arial"/>
          <w:color w:val="1E1544"/>
        </w:rPr>
        <w:t>a</w:t>
      </w:r>
      <w:r w:rsidR="109BD55C" w:rsidRPr="00F33F7B">
        <w:rPr>
          <w:rFonts w:cs="Arial"/>
          <w:color w:val="1E1544"/>
        </w:rPr>
        <w:t xml:space="preserve"> source</w:t>
      </w:r>
      <w:r w:rsidR="07E6C368" w:rsidRPr="00F33F7B">
        <w:rPr>
          <w:rFonts w:cs="Arial"/>
          <w:color w:val="1E1544"/>
        </w:rPr>
        <w:t xml:space="preserve"> </w:t>
      </w:r>
      <w:r w:rsidR="3E4073C5" w:rsidRPr="00F33F7B">
        <w:rPr>
          <w:rFonts w:cs="Arial"/>
          <w:color w:val="1E1544"/>
        </w:rPr>
        <w:t xml:space="preserve">(e.g., working spreadsheet, </w:t>
      </w:r>
      <w:r w:rsidR="10A7056F" w:rsidRPr="00F33F7B">
        <w:rPr>
          <w:rFonts w:cs="Arial"/>
          <w:color w:val="1E1544"/>
        </w:rPr>
        <w:t xml:space="preserve">value from another </w:t>
      </w:r>
      <w:r w:rsidR="00801F4B" w:rsidRPr="00F33F7B">
        <w:rPr>
          <w:rFonts w:cs="Arial"/>
          <w:color w:val="1E1544"/>
        </w:rPr>
        <w:t xml:space="preserve">data </w:t>
      </w:r>
      <w:r w:rsidR="10A7056F" w:rsidRPr="00F33F7B">
        <w:rPr>
          <w:rFonts w:cs="Arial"/>
          <w:color w:val="1E1544"/>
        </w:rPr>
        <w:t>field in the QFR application)</w:t>
      </w:r>
      <w:r w:rsidR="442D2302" w:rsidRPr="00F33F7B">
        <w:rPr>
          <w:rFonts w:cs="Arial"/>
          <w:color w:val="1E1544"/>
        </w:rPr>
        <w:t xml:space="preserve">, then </w:t>
      </w:r>
      <w:r w:rsidR="5DC7BE0E" w:rsidRPr="00F33F7B">
        <w:rPr>
          <w:rFonts w:cs="Arial"/>
          <w:color w:val="1E1544"/>
        </w:rPr>
        <w:t xml:space="preserve">pasting </w:t>
      </w:r>
      <w:r w:rsidR="009F2012" w:rsidRPr="00F33F7B">
        <w:rPr>
          <w:rFonts w:cs="Arial"/>
          <w:color w:val="1E1544"/>
        </w:rPr>
        <w:t xml:space="preserve">data </w:t>
      </w:r>
      <w:r w:rsidR="5DC7BE0E" w:rsidRPr="00F33F7B">
        <w:rPr>
          <w:rFonts w:cs="Arial"/>
          <w:color w:val="1E1544"/>
        </w:rPr>
        <w:t>into a</w:t>
      </w:r>
      <w:r w:rsidR="0081342B" w:rsidRPr="00F33F7B">
        <w:rPr>
          <w:rFonts w:cs="Arial"/>
          <w:color w:val="1E1544"/>
        </w:rPr>
        <w:t>n input</w:t>
      </w:r>
      <w:r w:rsidR="5DC7BE0E" w:rsidRPr="00F33F7B">
        <w:rPr>
          <w:rFonts w:cs="Arial"/>
          <w:color w:val="1E1544"/>
        </w:rPr>
        <w:t xml:space="preserve"> </w:t>
      </w:r>
      <w:r w:rsidR="2A14658E" w:rsidRPr="00F33F7B">
        <w:rPr>
          <w:rFonts w:cs="Arial"/>
          <w:color w:val="1E1544"/>
        </w:rPr>
        <w:t xml:space="preserve">field </w:t>
      </w:r>
      <w:r w:rsidR="0081342B" w:rsidRPr="00F33F7B">
        <w:rPr>
          <w:rFonts w:cs="Arial"/>
          <w:color w:val="1E1544"/>
        </w:rPr>
        <w:t>o</w:t>
      </w:r>
      <w:r w:rsidR="2A14658E" w:rsidRPr="00F33F7B">
        <w:rPr>
          <w:rFonts w:cs="Arial"/>
          <w:color w:val="1E1544"/>
        </w:rPr>
        <w:t>n the QFR application</w:t>
      </w:r>
      <w:r w:rsidR="057DA879" w:rsidRPr="00F33F7B">
        <w:rPr>
          <w:rFonts w:cs="Arial"/>
          <w:color w:val="1E1544"/>
        </w:rPr>
        <w:t>.</w:t>
      </w:r>
      <w:r w:rsidR="5DC7BE0E" w:rsidRPr="00F33F7B">
        <w:rPr>
          <w:rFonts w:cs="Arial"/>
          <w:color w:val="1E1544"/>
        </w:rPr>
        <w:t xml:space="preserve"> </w:t>
      </w:r>
      <w:r w:rsidR="00F51594" w:rsidRPr="00F33F7B">
        <w:rPr>
          <w:rFonts w:cs="Arial"/>
          <w:color w:val="1E1544"/>
        </w:rPr>
        <w:t xml:space="preserve">This issue is limited to the </w:t>
      </w:r>
      <w:r w:rsidR="00EA5782" w:rsidRPr="00F33F7B">
        <w:rPr>
          <w:rFonts w:cs="Arial"/>
          <w:color w:val="1E1544"/>
        </w:rPr>
        <w:t xml:space="preserve">data tables in the </w:t>
      </w:r>
      <w:r w:rsidR="006C7012" w:rsidRPr="00F33F7B">
        <w:rPr>
          <w:rFonts w:cs="Arial"/>
          <w:color w:val="1E1544"/>
        </w:rPr>
        <w:t xml:space="preserve">QFR sections </w:t>
      </w:r>
      <w:r w:rsidR="009A216C" w:rsidRPr="00F33F7B">
        <w:rPr>
          <w:rFonts w:cs="Arial"/>
          <w:color w:val="1E1544"/>
        </w:rPr>
        <w:t xml:space="preserve">where you enter </w:t>
      </w:r>
      <w:r w:rsidR="00085E3C" w:rsidRPr="00F33F7B">
        <w:rPr>
          <w:rFonts w:cs="Arial"/>
          <w:color w:val="1E1544"/>
        </w:rPr>
        <w:t xml:space="preserve">numeric values. </w:t>
      </w:r>
    </w:p>
    <w:p w14:paraId="1C03BDE8" w14:textId="7D4F2A47" w:rsidR="003958D6" w:rsidRPr="00F33F7B" w:rsidRDefault="00F51594" w:rsidP="00B82F18">
      <w:pPr>
        <w:spacing w:before="120" w:after="120"/>
        <w:rPr>
          <w:rFonts w:cs="Arial"/>
          <w:color w:val="1E1544"/>
        </w:rPr>
      </w:pPr>
      <w:r w:rsidRPr="00F33F7B">
        <w:rPr>
          <w:rFonts w:cs="Arial"/>
          <w:color w:val="1E1544"/>
        </w:rPr>
        <w:t xml:space="preserve">You </w:t>
      </w:r>
      <w:r w:rsidR="00EA5782" w:rsidRPr="00F33F7B">
        <w:rPr>
          <w:rFonts w:cs="Arial"/>
          <w:color w:val="1E1544"/>
        </w:rPr>
        <w:t xml:space="preserve">will be able to use keyboard shortcuts </w:t>
      </w:r>
      <w:r w:rsidR="00085E3C" w:rsidRPr="00F33F7B">
        <w:rPr>
          <w:rFonts w:cs="Arial"/>
          <w:color w:val="1E1544"/>
        </w:rPr>
        <w:t>for copying</w:t>
      </w:r>
      <w:r w:rsidR="008B3C5C" w:rsidRPr="00F33F7B">
        <w:rPr>
          <w:rFonts w:cs="Arial"/>
          <w:color w:val="1E1544"/>
        </w:rPr>
        <w:t xml:space="preserve">, </w:t>
      </w:r>
      <w:r w:rsidR="00085E3C" w:rsidRPr="00F33F7B">
        <w:rPr>
          <w:rFonts w:cs="Arial"/>
          <w:color w:val="1E1544"/>
        </w:rPr>
        <w:t>cutting and pasting texts</w:t>
      </w:r>
      <w:r w:rsidR="001E2C08" w:rsidRPr="00F33F7B">
        <w:rPr>
          <w:rFonts w:cs="Arial"/>
          <w:color w:val="1E1544"/>
        </w:rPr>
        <w:t xml:space="preserve"> in the additional information fields</w:t>
      </w:r>
      <w:r w:rsidR="008A214D" w:rsidRPr="00F33F7B">
        <w:rPr>
          <w:rFonts w:cs="Arial"/>
          <w:color w:val="1E1544"/>
        </w:rPr>
        <w:t xml:space="preserve">. </w:t>
      </w:r>
    </w:p>
    <w:p w14:paraId="773F6B44" w14:textId="6EA946F0" w:rsidR="00F76934" w:rsidRPr="00F33F7B" w:rsidRDefault="2E41BC77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2DBA0FF9" w:rsidRPr="00F33F7B">
        <w:rPr>
          <w:rFonts w:cs="Arial"/>
          <w:color w:val="1E1544"/>
        </w:rPr>
        <w:t>You will</w:t>
      </w:r>
      <w:r w:rsidR="6A41BB08" w:rsidRPr="00F33F7B">
        <w:rPr>
          <w:rFonts w:cs="Arial"/>
          <w:color w:val="1E1544"/>
        </w:rPr>
        <w:t xml:space="preserve"> not</w:t>
      </w:r>
      <w:r w:rsidR="2DBA0FF9" w:rsidRPr="00F33F7B">
        <w:rPr>
          <w:rFonts w:cs="Arial"/>
          <w:color w:val="1E1544"/>
        </w:rPr>
        <w:t xml:space="preserve"> be </w:t>
      </w:r>
      <w:r w:rsidR="36E69838" w:rsidRPr="00F33F7B">
        <w:rPr>
          <w:rFonts w:cs="Arial"/>
          <w:color w:val="1E1544"/>
        </w:rPr>
        <w:t>a</w:t>
      </w:r>
      <w:r w:rsidR="2DBA0FF9" w:rsidRPr="00F33F7B">
        <w:rPr>
          <w:rFonts w:cs="Arial"/>
          <w:color w:val="1E1544"/>
        </w:rPr>
        <w:t xml:space="preserve">ble to use </w:t>
      </w:r>
      <w:r w:rsidR="56D620CB" w:rsidRPr="00F33F7B">
        <w:rPr>
          <w:rFonts w:cs="Arial"/>
          <w:color w:val="1E1544"/>
        </w:rPr>
        <w:t xml:space="preserve">the </w:t>
      </w:r>
      <w:r w:rsidR="2DBA0FF9" w:rsidRPr="00F33F7B">
        <w:rPr>
          <w:rFonts w:cs="Arial"/>
          <w:color w:val="1E1544"/>
        </w:rPr>
        <w:t xml:space="preserve">keyboard </w:t>
      </w:r>
      <w:r w:rsidR="033C5F0B" w:rsidRPr="00F33F7B">
        <w:rPr>
          <w:rFonts w:cs="Arial"/>
          <w:color w:val="1E1544"/>
        </w:rPr>
        <w:t>shortcuts CTRL</w:t>
      </w:r>
      <w:r w:rsidR="2DBA0FF9" w:rsidRPr="00F33F7B">
        <w:rPr>
          <w:rFonts w:cs="Arial"/>
          <w:color w:val="1E1544"/>
        </w:rPr>
        <w:t xml:space="preserve"> + C</w:t>
      </w:r>
      <w:r w:rsidR="4882F83D" w:rsidRPr="00F33F7B">
        <w:rPr>
          <w:rFonts w:cs="Arial"/>
          <w:color w:val="1E1544"/>
        </w:rPr>
        <w:t xml:space="preserve"> </w:t>
      </w:r>
      <w:r w:rsidR="00B42925" w:rsidRPr="00F33F7B">
        <w:rPr>
          <w:rFonts w:cs="Arial"/>
          <w:color w:val="1E1544"/>
        </w:rPr>
        <w:t>(copy)</w:t>
      </w:r>
      <w:r w:rsidR="0084332D" w:rsidRPr="00F33F7B">
        <w:rPr>
          <w:rFonts w:cs="Arial"/>
          <w:color w:val="1E1544"/>
        </w:rPr>
        <w:t xml:space="preserve">, </w:t>
      </w:r>
      <w:r w:rsidR="00B42925" w:rsidRPr="00F33F7B">
        <w:rPr>
          <w:rFonts w:cs="Arial"/>
          <w:color w:val="1E1544"/>
        </w:rPr>
        <w:t>CTRL + X (cut)</w:t>
      </w:r>
      <w:r w:rsidR="0084332D" w:rsidRPr="00F33F7B">
        <w:rPr>
          <w:rFonts w:cs="Arial"/>
          <w:color w:val="1E1544"/>
        </w:rPr>
        <w:t>,</w:t>
      </w:r>
      <w:r w:rsidR="00B42925" w:rsidRPr="00F33F7B">
        <w:rPr>
          <w:rFonts w:cs="Arial"/>
          <w:color w:val="1E1544"/>
        </w:rPr>
        <w:t xml:space="preserve"> </w:t>
      </w:r>
      <w:r w:rsidR="34E5B758" w:rsidRPr="00F33F7B">
        <w:rPr>
          <w:rFonts w:cs="Arial"/>
          <w:color w:val="1E1544"/>
        </w:rPr>
        <w:t>and</w:t>
      </w:r>
      <w:r w:rsidR="2DBA0FF9" w:rsidRPr="00F33F7B">
        <w:rPr>
          <w:rFonts w:cs="Arial"/>
          <w:color w:val="1E1544"/>
        </w:rPr>
        <w:t xml:space="preserve"> Ctrl + V</w:t>
      </w:r>
      <w:r w:rsidR="3861C73D" w:rsidRPr="00F33F7B">
        <w:rPr>
          <w:rFonts w:cs="Arial"/>
          <w:color w:val="1E1544"/>
        </w:rPr>
        <w:t xml:space="preserve"> (paste)</w:t>
      </w:r>
      <w:r w:rsidR="2DBA0FF9" w:rsidRPr="00F33F7B">
        <w:rPr>
          <w:rFonts w:cs="Arial"/>
          <w:color w:val="1E1544"/>
        </w:rPr>
        <w:t xml:space="preserve"> </w:t>
      </w:r>
      <w:r w:rsidR="006E1371" w:rsidRPr="00F33F7B">
        <w:rPr>
          <w:rFonts w:cs="Arial"/>
          <w:color w:val="1E1544"/>
        </w:rPr>
        <w:t xml:space="preserve">for </w:t>
      </w:r>
      <w:r w:rsidR="009C0FC4" w:rsidRPr="00F33F7B">
        <w:rPr>
          <w:rFonts w:cs="Arial"/>
          <w:color w:val="1E1544"/>
        </w:rPr>
        <w:t>entering numeric values in</w:t>
      </w:r>
      <w:r w:rsidR="00F70A9D" w:rsidRPr="00F33F7B">
        <w:rPr>
          <w:rFonts w:cs="Arial"/>
          <w:color w:val="1E1544"/>
        </w:rPr>
        <w:t xml:space="preserve">to </w:t>
      </w:r>
      <w:r w:rsidR="009C0FC4" w:rsidRPr="00F33F7B">
        <w:rPr>
          <w:rFonts w:cs="Arial"/>
          <w:color w:val="1E1544"/>
        </w:rPr>
        <w:t>data tables of the QFR form</w:t>
      </w:r>
      <w:r w:rsidR="03D44890" w:rsidRPr="00F33F7B">
        <w:rPr>
          <w:rFonts w:cs="Arial"/>
          <w:color w:val="1E1544"/>
        </w:rPr>
        <w:t xml:space="preserve">. </w:t>
      </w:r>
      <w:bookmarkStart w:id="89" w:name="_Hlk149655215"/>
      <w:bookmarkEnd w:id="89"/>
    </w:p>
    <w:p w14:paraId="3281649D" w14:textId="6E373E08" w:rsidR="008C34E3" w:rsidRDefault="2E41BC77" w:rsidP="0072285F">
      <w:pPr>
        <w:spacing w:before="120" w:after="120"/>
        <w:rPr>
          <w:color w:val="1E1544"/>
        </w:rPr>
      </w:pPr>
      <w:r w:rsidRPr="009A6044">
        <w:rPr>
          <w:rStyle w:val="Strong"/>
        </w:rPr>
        <w:t>Workaround:</w:t>
      </w:r>
      <w:r w:rsidRPr="00F33F7B">
        <w:rPr>
          <w:b/>
          <w:bCs/>
          <w:color w:val="1E1544"/>
        </w:rPr>
        <w:t xml:space="preserve"> </w:t>
      </w:r>
      <w:r w:rsidR="558A9A9D" w:rsidRPr="00F33F7B">
        <w:rPr>
          <w:color w:val="1E1544"/>
        </w:rPr>
        <w:t xml:space="preserve">Use </w:t>
      </w:r>
      <w:r w:rsidR="23DFA4F3" w:rsidRPr="00F33F7B">
        <w:rPr>
          <w:color w:val="1E1544"/>
        </w:rPr>
        <w:t>your mouse right-click function to copy</w:t>
      </w:r>
      <w:r w:rsidR="00406207" w:rsidRPr="00F33F7B">
        <w:rPr>
          <w:color w:val="1E1544"/>
        </w:rPr>
        <w:t xml:space="preserve">, </w:t>
      </w:r>
      <w:r w:rsidR="681CA3F7" w:rsidRPr="00F33F7B">
        <w:rPr>
          <w:color w:val="1E1544"/>
        </w:rPr>
        <w:t>cut</w:t>
      </w:r>
      <w:r w:rsidR="23DFA4F3" w:rsidRPr="00F33F7B">
        <w:rPr>
          <w:color w:val="1E1544"/>
        </w:rPr>
        <w:t xml:space="preserve"> </w:t>
      </w:r>
      <w:r w:rsidR="008421F7" w:rsidRPr="00F33F7B">
        <w:rPr>
          <w:color w:val="1E1544"/>
        </w:rPr>
        <w:t>or</w:t>
      </w:r>
      <w:r w:rsidR="23DFA4F3" w:rsidRPr="00F33F7B">
        <w:rPr>
          <w:color w:val="1E1544"/>
        </w:rPr>
        <w:t xml:space="preserve"> paste </w:t>
      </w:r>
      <w:r w:rsidR="008421F7" w:rsidRPr="00F33F7B">
        <w:rPr>
          <w:color w:val="1E1544"/>
        </w:rPr>
        <w:t>numeric values into data tables of the QFR form.</w:t>
      </w:r>
    </w:p>
    <w:p w14:paraId="01468D37" w14:textId="0587002D" w:rsidR="001F19BC" w:rsidRPr="00532869" w:rsidRDefault="00AD0885" w:rsidP="0099615E">
      <w:pPr>
        <w:pStyle w:val="Heading2"/>
      </w:pPr>
      <w:bookmarkStart w:id="90" w:name="_Recording_of_primary_1"/>
      <w:bookmarkStart w:id="91" w:name="_Toc150167217"/>
      <w:bookmarkStart w:id="92" w:name="_Toc158293514"/>
      <w:bookmarkStart w:id="93" w:name="_Toc158294003"/>
      <w:bookmarkEnd w:id="90"/>
      <w:r w:rsidRPr="00532869">
        <w:t>P</w:t>
      </w:r>
      <w:r w:rsidR="00973375" w:rsidRPr="00532869">
        <w:t>C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2DD866FD" w:rsidRPr="00532869">
        <w:t>Recording of primary contact details is mandatory</w:t>
      </w:r>
      <w:bookmarkEnd w:id="91"/>
      <w:bookmarkEnd w:id="92"/>
      <w:bookmarkEnd w:id="93"/>
    </w:p>
    <w:p w14:paraId="0F2705CA" w14:textId="77777777" w:rsidR="006D71E7" w:rsidRPr="006D71E7" w:rsidRDefault="006D71E7" w:rsidP="00B82F18">
      <w:pPr>
        <w:spacing w:before="120" w:after="120"/>
        <w:rPr>
          <w:rFonts w:eastAsia="Times New Roman" w:cs="Arial"/>
          <w:color w:val="1E1544"/>
          <w:lang w:eastAsia="en-AU"/>
        </w:rPr>
      </w:pPr>
      <w:r w:rsidRPr="009A6044">
        <w:rPr>
          <w:rStyle w:val="Strong"/>
        </w:rPr>
        <w:t>Impacted QFR section:</w:t>
      </w:r>
      <w:r w:rsidRPr="00E21175">
        <w:rPr>
          <w:rFonts w:eastAsia="Times New Roman" w:cs="Arial"/>
          <w:b/>
          <w:bCs/>
          <w:color w:val="1E1544"/>
          <w:lang w:eastAsia="en-AU"/>
        </w:rPr>
        <w:t xml:space="preserve"> </w:t>
      </w:r>
      <w:r>
        <w:rPr>
          <w:rFonts w:eastAsia="Times New Roman" w:cs="Arial"/>
          <w:color w:val="1E1544"/>
          <w:lang w:eastAsia="en-AU"/>
        </w:rPr>
        <w:t>Provider contact.</w:t>
      </w:r>
    </w:p>
    <w:p w14:paraId="65F4E069" w14:textId="0292D838" w:rsidR="00337AA6" w:rsidRPr="00F33F7B" w:rsidRDefault="243CE4D3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="2F7EDB16" w:rsidRPr="00F33F7B">
        <w:rPr>
          <w:rFonts w:cs="Arial"/>
          <w:color w:val="1E1544"/>
        </w:rPr>
        <w:t>There are n</w:t>
      </w:r>
      <w:r w:rsidR="76638894" w:rsidRPr="00F33F7B">
        <w:rPr>
          <w:rFonts w:cs="Arial"/>
          <w:color w:val="1E1544"/>
        </w:rPr>
        <w:t xml:space="preserve">o </w:t>
      </w:r>
      <w:r w:rsidR="76638894" w:rsidRPr="00B01914">
        <w:rPr>
          <w:rFonts w:cs="Arial"/>
          <w:color w:val="1E1544"/>
        </w:rPr>
        <w:t>indicator</w:t>
      </w:r>
      <w:r w:rsidR="2F7EDB16" w:rsidRPr="00B01914">
        <w:rPr>
          <w:rFonts w:cs="Arial"/>
          <w:color w:val="1E1544"/>
        </w:rPr>
        <w:t>s</w:t>
      </w:r>
      <w:r w:rsidR="3C2AED72" w:rsidRPr="00F33F7B">
        <w:rPr>
          <w:rFonts w:cs="Arial"/>
          <w:color w:val="1E1544"/>
        </w:rPr>
        <w:t xml:space="preserve"> that </w:t>
      </w:r>
      <w:r w:rsidR="00580768">
        <w:rPr>
          <w:rFonts w:cs="Arial"/>
          <w:color w:val="1E1544"/>
        </w:rPr>
        <w:t xml:space="preserve">a </w:t>
      </w:r>
      <w:r w:rsidR="3C2AED72" w:rsidRPr="00F33F7B">
        <w:rPr>
          <w:rFonts w:cs="Arial"/>
          <w:color w:val="1E1544"/>
        </w:rPr>
        <w:t xml:space="preserve">primary contact </w:t>
      </w:r>
      <w:r w:rsidR="00580768">
        <w:rPr>
          <w:rFonts w:cs="Arial"/>
          <w:color w:val="1E1544"/>
        </w:rPr>
        <w:t>must be entered</w:t>
      </w:r>
      <w:r w:rsidR="00D35015">
        <w:rPr>
          <w:rFonts w:cs="Arial"/>
          <w:color w:val="1E1544"/>
        </w:rPr>
        <w:t xml:space="preserve"> on the QFR form</w:t>
      </w:r>
      <w:r w:rsidR="006F4679" w:rsidRPr="00F33F7B">
        <w:rPr>
          <w:rFonts w:cs="Arial"/>
          <w:color w:val="1E1544"/>
        </w:rPr>
        <w:t>, which could be part of</w:t>
      </w:r>
      <w:r w:rsidR="14356D9E" w:rsidRPr="00F33F7B">
        <w:rPr>
          <w:rFonts w:cs="Arial"/>
          <w:color w:val="1E1544"/>
        </w:rPr>
        <w:t>:</w:t>
      </w:r>
    </w:p>
    <w:p w14:paraId="60593549" w14:textId="5644E792" w:rsidR="002E63D4" w:rsidRPr="00172944" w:rsidRDefault="4D1C5A14" w:rsidP="0072285F">
      <w:pPr>
        <w:pStyle w:val="ListBullet"/>
      </w:pPr>
      <w:r w:rsidRPr="00172944">
        <w:t>guidance or ins</w:t>
      </w:r>
      <w:r w:rsidR="58271CBC" w:rsidRPr="00172944">
        <w:t>tructions</w:t>
      </w:r>
      <w:r w:rsidR="14356D9E" w:rsidRPr="00172944">
        <w:t xml:space="preserve"> in the About </w:t>
      </w:r>
      <w:r w:rsidR="0046768A" w:rsidRPr="00172944">
        <w:t>T</w:t>
      </w:r>
      <w:r w:rsidR="14356D9E" w:rsidRPr="00172944">
        <w:t xml:space="preserve">his </w:t>
      </w:r>
      <w:r w:rsidR="0046768A" w:rsidRPr="00172944">
        <w:t>S</w:t>
      </w:r>
      <w:r w:rsidR="14356D9E" w:rsidRPr="00172944">
        <w:t>ection</w:t>
      </w:r>
      <w:r w:rsidR="112BF2A6" w:rsidRPr="00172944">
        <w:t xml:space="preserve"> </w:t>
      </w:r>
    </w:p>
    <w:p w14:paraId="236D3D94" w14:textId="756273C4" w:rsidR="004D4B3A" w:rsidRPr="00172944" w:rsidRDefault="00FC777A" w:rsidP="0072285F">
      <w:pPr>
        <w:pStyle w:val="ListBullet"/>
      </w:pPr>
      <w:r w:rsidRPr="00172944">
        <w:t xml:space="preserve">error message displayed when </w:t>
      </w:r>
      <w:r w:rsidR="70741718" w:rsidRPr="00172944">
        <w:t xml:space="preserve">primary contact </w:t>
      </w:r>
      <w:r w:rsidR="548FBB29" w:rsidRPr="00172944">
        <w:t>data fields</w:t>
      </w:r>
      <w:r w:rsidRPr="00172944">
        <w:t xml:space="preserve"> are left blank</w:t>
      </w:r>
      <w:r w:rsidR="548FBB29" w:rsidRPr="00172944">
        <w:t>, or</w:t>
      </w:r>
    </w:p>
    <w:p w14:paraId="47D82500" w14:textId="16370CE6" w:rsidR="00172944" w:rsidRPr="00C4425D" w:rsidRDefault="1C903729" w:rsidP="0072285F">
      <w:pPr>
        <w:pStyle w:val="ListBullet"/>
        <w:rPr>
          <w:b/>
          <w:bCs/>
        </w:rPr>
      </w:pPr>
      <w:r w:rsidRPr="00172944">
        <w:t xml:space="preserve">banner </w:t>
      </w:r>
      <w:r w:rsidR="548FBB29" w:rsidRPr="00172944">
        <w:t>alerts</w:t>
      </w:r>
      <w:r w:rsidR="112BF2A6" w:rsidRPr="00172944">
        <w:rPr>
          <w:rFonts w:cs="Arial"/>
        </w:rPr>
        <w:t>.</w:t>
      </w:r>
    </w:p>
    <w:p w14:paraId="3D3A60BF" w14:textId="5AC9CC33" w:rsidR="001F19BC" w:rsidRPr="00F33F7B" w:rsidRDefault="001F19BC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14357F">
        <w:rPr>
          <w:rFonts w:cs="Arial"/>
          <w:color w:val="1E1544"/>
        </w:rPr>
        <w:t>Without guidance or error message displayed, p</w:t>
      </w:r>
      <w:r w:rsidR="006C0E90" w:rsidRPr="00F33F7B">
        <w:rPr>
          <w:color w:val="1E1544"/>
        </w:rPr>
        <w:t>roviders</w:t>
      </w:r>
      <w:r w:rsidR="0014357F">
        <w:rPr>
          <w:color w:val="1E1544"/>
        </w:rPr>
        <w:t xml:space="preserve"> </w:t>
      </w:r>
      <w:r w:rsidR="00EE18E8">
        <w:rPr>
          <w:color w:val="1E1544"/>
        </w:rPr>
        <w:t xml:space="preserve">will not know </w:t>
      </w:r>
      <w:r w:rsidR="0004016A">
        <w:rPr>
          <w:color w:val="1E1544"/>
        </w:rPr>
        <w:t xml:space="preserve">the issue </w:t>
      </w:r>
      <w:r w:rsidR="00FC777A">
        <w:rPr>
          <w:color w:val="1E1544"/>
        </w:rPr>
        <w:t xml:space="preserve">is </w:t>
      </w:r>
      <w:r w:rsidR="0004016A">
        <w:rPr>
          <w:color w:val="1E1544"/>
        </w:rPr>
        <w:t xml:space="preserve">or </w:t>
      </w:r>
      <w:r w:rsidR="1386D498" w:rsidRPr="00F33F7B">
        <w:rPr>
          <w:color w:val="1E1544"/>
        </w:rPr>
        <w:t xml:space="preserve">what needs to be updated </w:t>
      </w:r>
      <w:proofErr w:type="gramStart"/>
      <w:r w:rsidR="1386D498" w:rsidRPr="00F33F7B">
        <w:rPr>
          <w:color w:val="1E1544"/>
        </w:rPr>
        <w:t>in order to</w:t>
      </w:r>
      <w:proofErr w:type="gramEnd"/>
      <w:r w:rsidR="1386D498" w:rsidRPr="00F33F7B">
        <w:rPr>
          <w:color w:val="1E1544"/>
        </w:rPr>
        <w:t xml:space="preserve"> submit</w:t>
      </w:r>
      <w:r w:rsidR="00EE18E8">
        <w:rPr>
          <w:color w:val="1E1544"/>
        </w:rPr>
        <w:t xml:space="preserve"> the report</w:t>
      </w:r>
      <w:r w:rsidR="243CE4D3" w:rsidRPr="00F33F7B">
        <w:rPr>
          <w:color w:val="1E1544"/>
        </w:rPr>
        <w:t>.</w:t>
      </w:r>
    </w:p>
    <w:p w14:paraId="6CB2392A" w14:textId="14E560D8" w:rsidR="00E60F6E" w:rsidRDefault="001F19BC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Workaround:</w:t>
      </w:r>
      <w:r w:rsidRPr="00F33F7B">
        <w:rPr>
          <w:b/>
          <w:bCs/>
          <w:color w:val="1E1544"/>
        </w:rPr>
        <w:t xml:space="preserve"> </w:t>
      </w:r>
      <w:r w:rsidR="002A7A25" w:rsidRPr="00F33F7B">
        <w:rPr>
          <w:color w:val="1E1544"/>
        </w:rPr>
        <w:t xml:space="preserve">Complete </w:t>
      </w:r>
      <w:r w:rsidR="003F1306" w:rsidRPr="00F33F7B">
        <w:rPr>
          <w:color w:val="1E1544"/>
        </w:rPr>
        <w:t xml:space="preserve">and save </w:t>
      </w:r>
      <w:r w:rsidR="00641E5E" w:rsidRPr="00F33F7B">
        <w:rPr>
          <w:color w:val="1E1544"/>
        </w:rPr>
        <w:t xml:space="preserve">the details of </w:t>
      </w:r>
      <w:r w:rsidR="0046768A" w:rsidRPr="00F33F7B">
        <w:rPr>
          <w:color w:val="1E1544"/>
        </w:rPr>
        <w:t xml:space="preserve">the </w:t>
      </w:r>
      <w:r w:rsidR="00947C1E" w:rsidRPr="00F33F7B">
        <w:rPr>
          <w:color w:val="1E1544"/>
        </w:rPr>
        <w:t>primary contact</w:t>
      </w:r>
      <w:r w:rsidR="0046768A" w:rsidRPr="00F33F7B">
        <w:rPr>
          <w:color w:val="1E1544"/>
        </w:rPr>
        <w:t xml:space="preserve"> for the QFR submission</w:t>
      </w:r>
      <w:r w:rsidRPr="00F33F7B">
        <w:rPr>
          <w:color w:val="1E1544"/>
        </w:rPr>
        <w:t>.</w:t>
      </w:r>
    </w:p>
    <w:p w14:paraId="3EC10799" w14:textId="77777777" w:rsidR="00E60F6E" w:rsidRDefault="00E60F6E">
      <w:pPr>
        <w:rPr>
          <w:color w:val="1E1544"/>
        </w:rPr>
      </w:pPr>
      <w:r>
        <w:rPr>
          <w:color w:val="1E1544"/>
        </w:rPr>
        <w:br w:type="page"/>
      </w:r>
    </w:p>
    <w:p w14:paraId="46EEC742" w14:textId="570151D0" w:rsidR="00A878C2" w:rsidRPr="00532869" w:rsidRDefault="000F30E8" w:rsidP="0099615E">
      <w:pPr>
        <w:pStyle w:val="Heading2"/>
      </w:pPr>
      <w:bookmarkStart w:id="94" w:name="_&lt;Short_description_2&gt;"/>
      <w:bookmarkStart w:id="95" w:name="_Contact_number_format"/>
      <w:bookmarkStart w:id="96" w:name="_Contact_number_error"/>
      <w:bookmarkStart w:id="97" w:name="_Toc150167218"/>
      <w:bookmarkStart w:id="98" w:name="_Toc158293515"/>
      <w:bookmarkStart w:id="99" w:name="_Toc158294004"/>
      <w:bookmarkEnd w:id="94"/>
      <w:bookmarkEnd w:id="95"/>
      <w:bookmarkEnd w:id="96"/>
      <w:r w:rsidRPr="00532869">
        <w:lastRenderedPageBreak/>
        <w:t>P</w:t>
      </w:r>
      <w:r w:rsidR="006D71E7" w:rsidRPr="00532869">
        <w:t>C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416F439C" w:rsidRPr="00532869">
        <w:t xml:space="preserve">Contact number </w:t>
      </w:r>
      <w:r w:rsidR="5690A622" w:rsidRPr="00532869">
        <w:t>error message</w:t>
      </w:r>
      <w:bookmarkEnd w:id="97"/>
      <w:bookmarkEnd w:id="98"/>
      <w:bookmarkEnd w:id="99"/>
    </w:p>
    <w:p w14:paraId="013E4EE7" w14:textId="62F056E5" w:rsidR="000967C1" w:rsidRPr="006D71E7" w:rsidRDefault="000967C1" w:rsidP="00B82F18">
      <w:pPr>
        <w:spacing w:before="120" w:after="120"/>
        <w:rPr>
          <w:rFonts w:eastAsia="Times New Roman" w:cs="Arial"/>
          <w:color w:val="1E1544"/>
          <w:lang w:eastAsia="en-AU"/>
        </w:rPr>
      </w:pPr>
      <w:r w:rsidRPr="009A6044">
        <w:rPr>
          <w:rStyle w:val="Strong"/>
        </w:rPr>
        <w:t xml:space="preserve">Impacted QFR </w:t>
      </w:r>
      <w:r w:rsidR="006D71E7" w:rsidRPr="009A6044">
        <w:rPr>
          <w:rStyle w:val="Strong"/>
        </w:rPr>
        <w:t>s</w:t>
      </w:r>
      <w:r w:rsidRPr="009A6044">
        <w:rPr>
          <w:rStyle w:val="Strong"/>
        </w:rPr>
        <w:t>ection:</w:t>
      </w:r>
      <w:r w:rsidRPr="00E21175">
        <w:rPr>
          <w:rFonts w:eastAsia="Times New Roman" w:cs="Arial"/>
          <w:b/>
          <w:bCs/>
          <w:color w:val="1E1544"/>
          <w:lang w:eastAsia="en-AU"/>
        </w:rPr>
        <w:t xml:space="preserve"> </w:t>
      </w:r>
      <w:r>
        <w:rPr>
          <w:rFonts w:eastAsia="Times New Roman" w:cs="Arial"/>
          <w:color w:val="1E1544"/>
          <w:lang w:eastAsia="en-AU"/>
        </w:rPr>
        <w:t>Provider contact.</w:t>
      </w:r>
    </w:p>
    <w:p w14:paraId="5A2E2B24" w14:textId="320191AC" w:rsidR="00A878C2" w:rsidRPr="00F33F7B" w:rsidRDefault="156DE7D9" w:rsidP="00B82F18">
      <w:pPr>
        <w:spacing w:before="120" w:after="120"/>
        <w:rPr>
          <w:b/>
          <w:bCs/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="09BC934B" w:rsidRPr="00F33F7B">
        <w:rPr>
          <w:rFonts w:cs="Arial"/>
          <w:color w:val="1E1544"/>
        </w:rPr>
        <w:t>C</w:t>
      </w:r>
      <w:r w:rsidR="011DE1FD" w:rsidRPr="00F33F7B">
        <w:rPr>
          <w:rFonts w:cs="Arial"/>
          <w:color w:val="1E1544"/>
        </w:rPr>
        <w:t>ontact number</w:t>
      </w:r>
      <w:r w:rsidR="17D80ED6" w:rsidRPr="00F33F7B">
        <w:rPr>
          <w:rFonts w:cs="Arial"/>
          <w:color w:val="1E1544"/>
        </w:rPr>
        <w:t>s</w:t>
      </w:r>
      <w:r w:rsidR="3A554496" w:rsidRPr="00F33F7B">
        <w:rPr>
          <w:rFonts w:cs="Arial"/>
          <w:color w:val="1E1544"/>
        </w:rPr>
        <w:t xml:space="preserve"> </w:t>
      </w:r>
      <w:r w:rsidR="17D80ED6" w:rsidRPr="00F33F7B">
        <w:rPr>
          <w:rFonts w:cs="Arial"/>
          <w:color w:val="1E1544"/>
        </w:rPr>
        <w:t>are</w:t>
      </w:r>
      <w:r w:rsidR="7D35104B" w:rsidRPr="00F33F7B">
        <w:rPr>
          <w:rFonts w:cs="Arial"/>
          <w:color w:val="1E1544"/>
        </w:rPr>
        <w:t xml:space="preserve"> typically entered </w:t>
      </w:r>
      <w:r w:rsidR="3A554496" w:rsidRPr="00F33F7B">
        <w:rPr>
          <w:rFonts w:cs="Arial"/>
          <w:color w:val="1E1544"/>
        </w:rPr>
        <w:t xml:space="preserve">with </w:t>
      </w:r>
      <w:r w:rsidR="48FBA4C5" w:rsidRPr="00F33F7B">
        <w:rPr>
          <w:rFonts w:cs="Arial"/>
          <w:color w:val="1E1544"/>
        </w:rPr>
        <w:t xml:space="preserve">a </w:t>
      </w:r>
      <w:r w:rsidR="33785126" w:rsidRPr="00F33F7B">
        <w:rPr>
          <w:rFonts w:cs="Arial"/>
          <w:color w:val="1E1544"/>
        </w:rPr>
        <w:t xml:space="preserve">free-form </w:t>
      </w:r>
      <w:r w:rsidR="3A554496" w:rsidRPr="00F33F7B">
        <w:rPr>
          <w:rFonts w:cs="Arial"/>
          <w:color w:val="1E1544"/>
        </w:rPr>
        <w:t>combination of</w:t>
      </w:r>
      <w:r w:rsidR="42642C91" w:rsidRPr="00F33F7B">
        <w:rPr>
          <w:rFonts w:cs="Arial"/>
          <w:color w:val="1E1544"/>
        </w:rPr>
        <w:t xml:space="preserve"> parenthes</w:t>
      </w:r>
      <w:r w:rsidR="4BD6BB84" w:rsidRPr="00F33F7B">
        <w:rPr>
          <w:rFonts w:cs="Arial"/>
          <w:color w:val="1E1544"/>
        </w:rPr>
        <w:t>i</w:t>
      </w:r>
      <w:r w:rsidR="42642C91" w:rsidRPr="00F33F7B">
        <w:rPr>
          <w:rFonts w:cs="Arial"/>
          <w:color w:val="1E1544"/>
        </w:rPr>
        <w:t>s</w:t>
      </w:r>
      <w:r w:rsidR="02FF6272" w:rsidRPr="00F33F7B">
        <w:rPr>
          <w:rFonts w:cs="Arial"/>
          <w:color w:val="1E1544"/>
        </w:rPr>
        <w:t>, spaces, and numbers</w:t>
      </w:r>
      <w:r w:rsidR="7D35104B" w:rsidRPr="00F33F7B">
        <w:rPr>
          <w:rFonts w:cs="Arial"/>
          <w:color w:val="1E1544"/>
        </w:rPr>
        <w:t xml:space="preserve">. </w:t>
      </w:r>
      <w:r w:rsidR="41EEA832" w:rsidRPr="00F33F7B">
        <w:rPr>
          <w:rFonts w:cs="Arial"/>
          <w:color w:val="1E1544"/>
        </w:rPr>
        <w:t xml:space="preserve">When a contact number is not in the expected format, </w:t>
      </w:r>
      <w:r w:rsidR="23AED7CC" w:rsidRPr="00F33F7B">
        <w:rPr>
          <w:rFonts w:cs="Arial"/>
          <w:color w:val="1E1544"/>
        </w:rPr>
        <w:t>the</w:t>
      </w:r>
      <w:r w:rsidR="011DE1FD" w:rsidRPr="00F33F7B">
        <w:rPr>
          <w:rFonts w:cs="Arial"/>
          <w:color w:val="1E1544"/>
        </w:rPr>
        <w:t xml:space="preserve"> error message “Please enter a valid mobile or phone n</w:t>
      </w:r>
      <w:r w:rsidR="3C1B306A" w:rsidRPr="00F33F7B">
        <w:rPr>
          <w:rFonts w:cs="Arial"/>
          <w:color w:val="1E1544"/>
        </w:rPr>
        <w:t>umber with area code” is displayed</w:t>
      </w:r>
      <w:r w:rsidR="23AED7CC" w:rsidRPr="00F33F7B">
        <w:rPr>
          <w:rFonts w:cs="Arial"/>
          <w:color w:val="1E1544"/>
        </w:rPr>
        <w:t>. There</w:t>
      </w:r>
      <w:r w:rsidR="62A6331F" w:rsidRPr="00F33F7B">
        <w:rPr>
          <w:rFonts w:cs="Arial"/>
          <w:color w:val="1E1544"/>
        </w:rPr>
        <w:t xml:space="preserve"> is no </w:t>
      </w:r>
      <w:r w:rsidR="590DD1D3" w:rsidRPr="00F33F7B">
        <w:rPr>
          <w:rFonts w:cs="Arial"/>
          <w:color w:val="1E1544"/>
        </w:rPr>
        <w:t xml:space="preserve">guidance on </w:t>
      </w:r>
      <w:r w:rsidR="48FBA4C5" w:rsidRPr="00F33F7B">
        <w:rPr>
          <w:rFonts w:cs="Arial"/>
          <w:color w:val="1E1544"/>
        </w:rPr>
        <w:t>the</w:t>
      </w:r>
      <w:r w:rsidR="09BC934B" w:rsidRPr="00F33F7B">
        <w:rPr>
          <w:rFonts w:cs="Arial"/>
          <w:color w:val="1E1544"/>
        </w:rPr>
        <w:t xml:space="preserve"> </w:t>
      </w:r>
      <w:r w:rsidR="590DD1D3" w:rsidRPr="00F33F7B">
        <w:rPr>
          <w:rFonts w:cs="Arial"/>
          <w:color w:val="1E1544"/>
        </w:rPr>
        <w:t>valid</w:t>
      </w:r>
      <w:r w:rsidR="11E62955" w:rsidRPr="00F33F7B">
        <w:rPr>
          <w:rFonts w:cs="Arial"/>
          <w:color w:val="1E1544"/>
        </w:rPr>
        <w:t xml:space="preserve"> </w:t>
      </w:r>
      <w:r w:rsidR="54EF2E76" w:rsidRPr="00F33F7B">
        <w:rPr>
          <w:rFonts w:cs="Arial"/>
          <w:color w:val="1E1544"/>
        </w:rPr>
        <w:t>format</w:t>
      </w:r>
      <w:r w:rsidR="11E62955" w:rsidRPr="00F33F7B">
        <w:rPr>
          <w:rFonts w:cs="Arial"/>
          <w:color w:val="1E1544"/>
        </w:rPr>
        <w:t xml:space="preserve"> </w:t>
      </w:r>
      <w:r w:rsidR="5317DBE8" w:rsidRPr="00F33F7B">
        <w:rPr>
          <w:rFonts w:cs="Arial"/>
          <w:color w:val="1E1544"/>
        </w:rPr>
        <w:t>that</w:t>
      </w:r>
      <w:r w:rsidR="7EB43CBE" w:rsidRPr="00F33F7B">
        <w:rPr>
          <w:rFonts w:cs="Arial"/>
          <w:color w:val="1E1544"/>
        </w:rPr>
        <w:t xml:space="preserve"> must be </w:t>
      </w:r>
      <w:r w:rsidR="09F4AD1C" w:rsidRPr="00F33F7B">
        <w:rPr>
          <w:rFonts w:cs="Arial"/>
          <w:color w:val="1E1544"/>
        </w:rPr>
        <w:t>used</w:t>
      </w:r>
      <w:r w:rsidR="48FBA4C5" w:rsidRPr="00F33F7B">
        <w:rPr>
          <w:rFonts w:cs="Arial"/>
          <w:color w:val="1E1544"/>
        </w:rPr>
        <w:t xml:space="preserve"> so that </w:t>
      </w:r>
      <w:r w:rsidR="5317DBE8" w:rsidRPr="00F33F7B">
        <w:rPr>
          <w:rFonts w:cs="Arial"/>
          <w:color w:val="1E1544"/>
        </w:rPr>
        <w:t xml:space="preserve">the </w:t>
      </w:r>
      <w:r w:rsidR="48FBA4C5" w:rsidRPr="00F33F7B">
        <w:rPr>
          <w:rFonts w:cs="Arial"/>
          <w:color w:val="1E1544"/>
        </w:rPr>
        <w:t xml:space="preserve">contact </w:t>
      </w:r>
      <w:r w:rsidR="44D6109D" w:rsidRPr="00F33F7B">
        <w:rPr>
          <w:rFonts w:cs="Arial"/>
          <w:color w:val="1E1544"/>
        </w:rPr>
        <w:t>number is accepted</w:t>
      </w:r>
      <w:r w:rsidR="09BC934B" w:rsidRPr="00F33F7B">
        <w:rPr>
          <w:rFonts w:cs="Arial"/>
          <w:color w:val="1E1544"/>
        </w:rPr>
        <w:t>.</w:t>
      </w:r>
    </w:p>
    <w:p w14:paraId="1FCD150F" w14:textId="28779B4B" w:rsidR="00A878C2" w:rsidRPr="00F33F7B" w:rsidRDefault="00A878C2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E47080" w:rsidRPr="00F33F7B">
        <w:rPr>
          <w:rFonts w:cs="Arial"/>
          <w:color w:val="1E1544"/>
        </w:rPr>
        <w:t>U</w:t>
      </w:r>
      <w:r w:rsidR="004A246A" w:rsidRPr="00F33F7B">
        <w:rPr>
          <w:color w:val="1E1544"/>
        </w:rPr>
        <w:t>nable to save contact details</w:t>
      </w:r>
      <w:r w:rsidR="00C93559" w:rsidRPr="00F33F7B">
        <w:rPr>
          <w:color w:val="1E1544"/>
        </w:rPr>
        <w:t xml:space="preserve"> unless </w:t>
      </w:r>
      <w:r w:rsidR="004F47B3" w:rsidRPr="00F33F7B">
        <w:rPr>
          <w:color w:val="1E1544"/>
        </w:rPr>
        <w:t xml:space="preserve">a </w:t>
      </w:r>
      <w:r w:rsidR="00C93559" w:rsidRPr="00F33F7B">
        <w:rPr>
          <w:color w:val="1E1544"/>
        </w:rPr>
        <w:t>contact number in a valid format is entered.</w:t>
      </w:r>
    </w:p>
    <w:p w14:paraId="2D1110F0" w14:textId="77635FCB" w:rsidR="00735A2D" w:rsidRPr="00F33F7B" w:rsidRDefault="00A878C2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Workaround:</w:t>
      </w:r>
      <w:r w:rsidRPr="00F33F7B">
        <w:rPr>
          <w:b/>
          <w:bCs/>
          <w:color w:val="1E1544"/>
        </w:rPr>
        <w:t xml:space="preserve"> </w:t>
      </w:r>
      <w:r w:rsidR="008B42A3" w:rsidRPr="00F33F7B">
        <w:rPr>
          <w:color w:val="1E1544"/>
        </w:rPr>
        <w:t>E</w:t>
      </w:r>
      <w:r w:rsidR="005E6B40" w:rsidRPr="00F33F7B">
        <w:rPr>
          <w:color w:val="1E1544"/>
        </w:rPr>
        <w:t xml:space="preserve">nter </w:t>
      </w:r>
      <w:r w:rsidR="00F16C92" w:rsidRPr="00F33F7B">
        <w:rPr>
          <w:color w:val="1E1544"/>
        </w:rPr>
        <w:t xml:space="preserve">a </w:t>
      </w:r>
      <w:r w:rsidR="00BB3CAD" w:rsidRPr="00F33F7B">
        <w:rPr>
          <w:color w:val="1E1544"/>
        </w:rPr>
        <w:t xml:space="preserve">10-digit </w:t>
      </w:r>
      <w:r w:rsidR="00F16C92" w:rsidRPr="00F33F7B">
        <w:rPr>
          <w:color w:val="1E1544"/>
        </w:rPr>
        <w:t xml:space="preserve">contact </w:t>
      </w:r>
      <w:r w:rsidR="00BB3CAD" w:rsidRPr="00F33F7B">
        <w:rPr>
          <w:color w:val="1E1544"/>
        </w:rPr>
        <w:t>n</w:t>
      </w:r>
      <w:r w:rsidR="00F16C92" w:rsidRPr="00F33F7B">
        <w:rPr>
          <w:color w:val="1E1544"/>
        </w:rPr>
        <w:t xml:space="preserve">umber </w:t>
      </w:r>
      <w:r w:rsidR="005A12C5" w:rsidRPr="00F33F7B">
        <w:rPr>
          <w:color w:val="1E1544"/>
        </w:rPr>
        <w:t>that</w:t>
      </w:r>
      <w:r w:rsidR="00735A2D" w:rsidRPr="00F33F7B">
        <w:rPr>
          <w:rFonts w:cs="Arial"/>
          <w:color w:val="1E1544"/>
        </w:rPr>
        <w:t xml:space="preserve">: </w:t>
      </w:r>
    </w:p>
    <w:p w14:paraId="02C39F15" w14:textId="3A5EE608" w:rsidR="00735A2D" w:rsidRPr="00172944" w:rsidRDefault="49A67CAB" w:rsidP="0072285F">
      <w:pPr>
        <w:pStyle w:val="ListBullet"/>
      </w:pPr>
      <w:r w:rsidRPr="00172944">
        <w:t>start</w:t>
      </w:r>
      <w:r w:rsidR="37BCE0A7" w:rsidRPr="00172944">
        <w:t>s</w:t>
      </w:r>
      <w:r w:rsidRPr="00172944">
        <w:t xml:space="preserve"> with a 0</w:t>
      </w:r>
    </w:p>
    <w:p w14:paraId="25BA9E94" w14:textId="65ABA156" w:rsidR="00735A2D" w:rsidRPr="00172944" w:rsidRDefault="49A67CAB" w:rsidP="0072285F">
      <w:pPr>
        <w:pStyle w:val="ListBullet"/>
      </w:pPr>
      <w:r w:rsidRPr="00172944">
        <w:t>contain</w:t>
      </w:r>
      <w:r w:rsidR="37BCE0A7" w:rsidRPr="00172944">
        <w:t>s</w:t>
      </w:r>
      <w:r w:rsidRPr="00172944">
        <w:t xml:space="preserve"> an Australian area code and phone number</w:t>
      </w:r>
    </w:p>
    <w:p w14:paraId="03626538" w14:textId="72857637" w:rsidR="00735A2D" w:rsidRPr="00172944" w:rsidRDefault="5C713057" w:rsidP="0072285F">
      <w:pPr>
        <w:pStyle w:val="ListBullet"/>
      </w:pPr>
      <w:r w:rsidRPr="00172944">
        <w:t>ha</w:t>
      </w:r>
      <w:r w:rsidR="37BCE0A7" w:rsidRPr="00172944">
        <w:t>s</w:t>
      </w:r>
      <w:r w:rsidRPr="00172944">
        <w:t xml:space="preserve"> </w:t>
      </w:r>
      <w:r w:rsidR="49A67CAB" w:rsidRPr="00172944">
        <w:t>no spaces</w:t>
      </w:r>
    </w:p>
    <w:p w14:paraId="096ABC35" w14:textId="10438B90" w:rsidR="00735A2D" w:rsidRPr="00B82F18" w:rsidRDefault="5C713057" w:rsidP="0072285F">
      <w:pPr>
        <w:pStyle w:val="ListBullet"/>
      </w:pPr>
      <w:r w:rsidRPr="00172944">
        <w:t>ha</w:t>
      </w:r>
      <w:r w:rsidR="37BCE0A7" w:rsidRPr="00172944">
        <w:t>s</w:t>
      </w:r>
      <w:r w:rsidRPr="00172944">
        <w:t xml:space="preserve"> </w:t>
      </w:r>
      <w:r w:rsidR="49A67CAB" w:rsidRPr="00172944">
        <w:t>no special characters.</w:t>
      </w:r>
    </w:p>
    <w:p w14:paraId="3B03E2CE" w14:textId="398C4F46" w:rsidR="00A878C2" w:rsidRPr="0072285F" w:rsidRDefault="00735A2D" w:rsidP="0072285F">
      <w:pPr>
        <w:spacing w:before="120" w:after="120"/>
        <w:rPr>
          <w:rFonts w:asciiTheme="minorHAnsi" w:hAnsiTheme="minorHAnsi"/>
          <w:color w:val="auto"/>
        </w:rPr>
      </w:pPr>
      <w:r w:rsidRPr="00F33F7B">
        <w:rPr>
          <w:rFonts w:cs="Arial"/>
          <w:color w:val="1E1544"/>
        </w:rPr>
        <w:t xml:space="preserve">For example, if the contact number </w:t>
      </w:r>
      <w:r w:rsidR="00074A4C" w:rsidRPr="00074A4C">
        <w:rPr>
          <w:rFonts w:cs="Arial"/>
          <w:color w:val="1E1544"/>
        </w:rPr>
        <w:t>(02) 6289 1555</w:t>
      </w:r>
      <w:r w:rsidR="00074A4C">
        <w:rPr>
          <w:rFonts w:cs="Arial"/>
          <w:color w:val="1E1544"/>
        </w:rPr>
        <w:t xml:space="preserve"> </w:t>
      </w:r>
      <w:r w:rsidRPr="00F33F7B">
        <w:rPr>
          <w:rFonts w:cs="Arial"/>
          <w:color w:val="1E1544"/>
        </w:rPr>
        <w:t>is entered, an error message is displayed</w:t>
      </w:r>
      <w:r w:rsidR="003B686C" w:rsidRPr="00F33F7B">
        <w:rPr>
          <w:rFonts w:cs="Arial"/>
          <w:color w:val="1E1544"/>
        </w:rPr>
        <w:t xml:space="preserve"> – however, </w:t>
      </w:r>
      <w:r w:rsidRPr="00F33F7B">
        <w:rPr>
          <w:rFonts w:cs="Arial"/>
          <w:color w:val="1E1544"/>
        </w:rPr>
        <w:t xml:space="preserve">it does not provide adequate guidance that the acceptable format </w:t>
      </w:r>
      <w:r w:rsidR="00232CEE" w:rsidRPr="00F33F7B">
        <w:rPr>
          <w:rFonts w:cs="Arial"/>
          <w:color w:val="1E1544"/>
        </w:rPr>
        <w:t>i</w:t>
      </w:r>
      <w:r w:rsidRPr="00F33F7B">
        <w:rPr>
          <w:rFonts w:cs="Arial"/>
          <w:color w:val="1E1544"/>
        </w:rPr>
        <w:t xml:space="preserve">s </w:t>
      </w:r>
      <w:r w:rsidR="00074A4C" w:rsidRPr="00B82F18">
        <w:t>0262891555</w:t>
      </w:r>
      <w:r w:rsidRPr="00B82F18">
        <w:rPr>
          <w:rFonts w:cs="Arial"/>
        </w:rPr>
        <w:t>.</w:t>
      </w:r>
    </w:p>
    <w:p w14:paraId="1F62E803" w14:textId="4C7CF1E8" w:rsidR="00E4131F" w:rsidRPr="00532869" w:rsidRDefault="008F3919" w:rsidP="0099615E">
      <w:pPr>
        <w:pStyle w:val="Heading2"/>
      </w:pPr>
      <w:bookmarkStart w:id="100" w:name="_Entered_data_is"/>
      <w:bookmarkStart w:id="101" w:name="_Entered_non-numeric_data"/>
      <w:bookmarkStart w:id="102" w:name="_Toc150167219"/>
      <w:bookmarkStart w:id="103" w:name="_Toc158293516"/>
      <w:bookmarkStart w:id="104" w:name="_Toc158294005"/>
      <w:bookmarkEnd w:id="100"/>
      <w:r w:rsidRPr="00532869">
        <w:t>Viability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004F669F" w:rsidRPr="00532869">
        <w:t xml:space="preserve">Entered </w:t>
      </w:r>
      <w:r w:rsidR="4B103FD7" w:rsidRPr="00532869">
        <w:t xml:space="preserve">non-numeric </w:t>
      </w:r>
      <w:r w:rsidR="004F669F" w:rsidRPr="00532869">
        <w:t xml:space="preserve">data is not </w:t>
      </w:r>
      <w:r w:rsidR="4F48419D" w:rsidRPr="00532869">
        <w:t>automatically saved</w:t>
      </w:r>
      <w:bookmarkStart w:id="105" w:name="_Hlk157423368"/>
      <w:bookmarkEnd w:id="101"/>
      <w:bookmarkEnd w:id="102"/>
      <w:bookmarkEnd w:id="103"/>
      <w:bookmarkEnd w:id="104"/>
    </w:p>
    <w:bookmarkEnd w:id="105"/>
    <w:p w14:paraId="01236292" w14:textId="51AB4D8D" w:rsidR="000967C1" w:rsidRDefault="00973375" w:rsidP="00B82F18">
      <w:pPr>
        <w:spacing w:before="120" w:after="120"/>
        <w:rPr>
          <w:b/>
          <w:bCs/>
          <w:color w:val="1E1544"/>
        </w:rPr>
      </w:pPr>
      <w:r w:rsidRPr="009A6044">
        <w:rPr>
          <w:rStyle w:val="Strong"/>
        </w:rPr>
        <w:t>Impacted QFR section</w:t>
      </w:r>
      <w:r w:rsidR="000967C1" w:rsidRPr="009A6044">
        <w:rPr>
          <w:rStyle w:val="Strong"/>
        </w:rPr>
        <w:t>:</w:t>
      </w:r>
      <w:r w:rsidR="000967C1">
        <w:rPr>
          <w:color w:val="1E1544"/>
        </w:rPr>
        <w:t xml:space="preserve"> </w:t>
      </w:r>
      <w:r w:rsidR="000967C1" w:rsidRPr="00583D0E">
        <w:rPr>
          <w:color w:val="1E1544"/>
        </w:rPr>
        <w:t xml:space="preserve">Home Care Viability </w:t>
      </w:r>
      <w:r w:rsidR="00217C1B">
        <w:rPr>
          <w:color w:val="1E1544"/>
        </w:rPr>
        <w:t>and</w:t>
      </w:r>
      <w:r w:rsidR="000967C1" w:rsidRPr="00583D0E">
        <w:rPr>
          <w:color w:val="1E1544"/>
        </w:rPr>
        <w:t xml:space="preserve"> Prudential Reporting</w:t>
      </w:r>
      <w:r w:rsidR="000967C1">
        <w:rPr>
          <w:color w:val="1E1544"/>
        </w:rPr>
        <w:t xml:space="preserve">, </w:t>
      </w:r>
      <w:r w:rsidR="000967C1" w:rsidRPr="00583D0E">
        <w:rPr>
          <w:color w:val="1E1544"/>
        </w:rPr>
        <w:t xml:space="preserve">Residential Viability </w:t>
      </w:r>
      <w:r w:rsidR="00217C1B">
        <w:rPr>
          <w:color w:val="1E1544"/>
        </w:rPr>
        <w:t>and</w:t>
      </w:r>
      <w:r w:rsidR="000967C1" w:rsidRPr="00583D0E">
        <w:rPr>
          <w:color w:val="1E1544"/>
        </w:rPr>
        <w:t xml:space="preserve"> Prudential Reporting</w:t>
      </w:r>
    </w:p>
    <w:p w14:paraId="24D39916" w14:textId="26282C56" w:rsidR="00BD06FA" w:rsidRDefault="5B742F3D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 xml:space="preserve">Description: </w:t>
      </w:r>
      <w:r w:rsidR="00F67BD1">
        <w:rPr>
          <w:rFonts w:cs="Arial"/>
          <w:color w:val="1E1544"/>
        </w:rPr>
        <w:t xml:space="preserve">Data </w:t>
      </w:r>
      <w:r w:rsidR="409F3AAE" w:rsidRPr="00F33F7B">
        <w:rPr>
          <w:rFonts w:cs="Arial"/>
          <w:color w:val="1E1544"/>
        </w:rPr>
        <w:t>entered in the</w:t>
      </w:r>
      <w:r w:rsidR="00B37ACB">
        <w:rPr>
          <w:rFonts w:cs="Arial"/>
          <w:color w:val="1E1544"/>
        </w:rPr>
        <w:t xml:space="preserve"> following sections of the QFR are not automatically saved</w:t>
      </w:r>
      <w:r w:rsidR="00BD06FA">
        <w:rPr>
          <w:rFonts w:cs="Arial"/>
          <w:color w:val="1E1544"/>
        </w:rPr>
        <w:t>:</w:t>
      </w:r>
    </w:p>
    <w:p w14:paraId="4476ACB5" w14:textId="77777777" w:rsidR="00BD06FA" w:rsidRPr="00172944" w:rsidRDefault="002960F4" w:rsidP="0072285F">
      <w:pPr>
        <w:pStyle w:val="ListBullet"/>
      </w:pPr>
      <w:r w:rsidRPr="00172944">
        <w:t>Home Care Viability</w:t>
      </w:r>
      <w:r w:rsidR="00A30D39" w:rsidRPr="00172944">
        <w:t xml:space="preserve"> and </w:t>
      </w:r>
      <w:r w:rsidRPr="00172944">
        <w:t>Prudential Reporting</w:t>
      </w:r>
    </w:p>
    <w:p w14:paraId="133AE1C1" w14:textId="7A04B6F1" w:rsidR="00B37ACB" w:rsidRPr="00B82F18" w:rsidRDefault="002960F4" w:rsidP="0072285F">
      <w:pPr>
        <w:pStyle w:val="ListBullet"/>
      </w:pPr>
      <w:r w:rsidRPr="00172944">
        <w:t>Residential Viability</w:t>
      </w:r>
      <w:r w:rsidR="00A30D39" w:rsidRPr="00172944">
        <w:t xml:space="preserve"> and </w:t>
      </w:r>
      <w:r w:rsidRPr="00172944">
        <w:t>Prudential Reporting</w:t>
      </w:r>
      <w:r w:rsidR="5C0C4816" w:rsidRPr="00172944">
        <w:rPr>
          <w:rFonts w:cs="Arial"/>
        </w:rPr>
        <w:t>.</w:t>
      </w:r>
    </w:p>
    <w:p w14:paraId="13478DBF" w14:textId="13C09152" w:rsidR="00E4131F" w:rsidRPr="00F33F7B" w:rsidRDefault="5B742F3D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5C0C4816" w:rsidRPr="00F33F7B">
        <w:rPr>
          <w:color w:val="1E1544"/>
        </w:rPr>
        <w:t xml:space="preserve">Entered data is lost </w:t>
      </w:r>
      <w:r w:rsidR="70CBBCCA" w:rsidRPr="00F33F7B">
        <w:rPr>
          <w:color w:val="1E1544"/>
        </w:rPr>
        <w:t xml:space="preserve">when </w:t>
      </w:r>
      <w:r w:rsidR="7573CBB7" w:rsidRPr="00F33F7B">
        <w:rPr>
          <w:color w:val="1E1544"/>
        </w:rPr>
        <w:t xml:space="preserve">you </w:t>
      </w:r>
      <w:r w:rsidR="6ABE7AAB" w:rsidRPr="00F33F7B">
        <w:rPr>
          <w:color w:val="1E1544"/>
        </w:rPr>
        <w:t xml:space="preserve">download a copy of your report </w:t>
      </w:r>
      <w:r w:rsidR="7573CBB7" w:rsidRPr="00F33F7B">
        <w:rPr>
          <w:color w:val="1E1544"/>
        </w:rPr>
        <w:t xml:space="preserve">from </w:t>
      </w:r>
      <w:r w:rsidR="002960F4">
        <w:rPr>
          <w:color w:val="1E1544"/>
        </w:rPr>
        <w:t xml:space="preserve">the impacted </w:t>
      </w:r>
      <w:r w:rsidR="7573CBB7" w:rsidRPr="00F33F7B">
        <w:rPr>
          <w:color w:val="1E1544"/>
        </w:rPr>
        <w:t xml:space="preserve">sections of the QFR without </w:t>
      </w:r>
      <w:r w:rsidR="7D6CD7BC" w:rsidRPr="00F33F7B">
        <w:rPr>
          <w:color w:val="1E1544"/>
        </w:rPr>
        <w:t>saving first</w:t>
      </w:r>
      <w:r w:rsidR="2E77C5CF" w:rsidRPr="00F33F7B">
        <w:rPr>
          <w:color w:val="1E1544"/>
        </w:rPr>
        <w:t>.</w:t>
      </w:r>
    </w:p>
    <w:p w14:paraId="273F12FB" w14:textId="03797594" w:rsidR="00E4131F" w:rsidRPr="00F33F7B" w:rsidRDefault="00E4131F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Workaround:</w:t>
      </w:r>
      <w:r w:rsidRPr="00F33F7B">
        <w:rPr>
          <w:b/>
          <w:bCs/>
          <w:color w:val="1E1544"/>
        </w:rPr>
        <w:t xml:space="preserve"> </w:t>
      </w:r>
      <w:r w:rsidR="00597FFB" w:rsidRPr="00F33F7B">
        <w:rPr>
          <w:color w:val="1E1544"/>
        </w:rPr>
        <w:t xml:space="preserve">Save </w:t>
      </w:r>
      <w:r w:rsidR="00B32941" w:rsidRPr="00F33F7B">
        <w:rPr>
          <w:color w:val="1E1544"/>
        </w:rPr>
        <w:t xml:space="preserve">entered data in the </w:t>
      </w:r>
      <w:r w:rsidR="002960F4">
        <w:rPr>
          <w:color w:val="1E1544"/>
        </w:rPr>
        <w:t>impacted</w:t>
      </w:r>
      <w:r w:rsidR="002960F4" w:rsidRPr="00F33F7B">
        <w:rPr>
          <w:color w:val="1E1544"/>
        </w:rPr>
        <w:t xml:space="preserve"> sections</w:t>
      </w:r>
      <w:r w:rsidR="00B32941" w:rsidRPr="00F33F7B">
        <w:rPr>
          <w:color w:val="1E1544"/>
        </w:rPr>
        <w:t xml:space="preserve"> of the QFR by doing </w:t>
      </w:r>
      <w:r w:rsidR="00175767" w:rsidRPr="00F33F7B">
        <w:rPr>
          <w:color w:val="1E1544"/>
        </w:rPr>
        <w:t>one of the following:</w:t>
      </w:r>
    </w:p>
    <w:p w14:paraId="77EC23DC" w14:textId="53407A6A" w:rsidR="00B32941" w:rsidRPr="00172944" w:rsidRDefault="6A9DEF8F" w:rsidP="0072285F">
      <w:pPr>
        <w:pStyle w:val="ListBullet"/>
      </w:pPr>
      <w:r w:rsidRPr="00172944">
        <w:t>select the Next button</w:t>
      </w:r>
    </w:p>
    <w:p w14:paraId="3928AD54" w14:textId="579F9BB6" w:rsidR="00B32941" w:rsidRPr="00172944" w:rsidRDefault="6A9DEF8F" w:rsidP="0072285F">
      <w:pPr>
        <w:pStyle w:val="ListBullet"/>
      </w:pPr>
      <w:r w:rsidRPr="00172944">
        <w:t>select the Previous button</w:t>
      </w:r>
    </w:p>
    <w:p w14:paraId="688E3379" w14:textId="285E3CDC" w:rsidR="00B32941" w:rsidRPr="00172944" w:rsidRDefault="6A9DEF8F" w:rsidP="0072285F">
      <w:pPr>
        <w:pStyle w:val="ListBullet"/>
      </w:pPr>
      <w:r w:rsidRPr="00172944">
        <w:t>navigat</w:t>
      </w:r>
      <w:r w:rsidR="58670B6A" w:rsidRPr="00172944">
        <w:t>e</w:t>
      </w:r>
      <w:r w:rsidRPr="00172944">
        <w:t xml:space="preserve"> to another section of the QFR using the sidebar navigation, or</w:t>
      </w:r>
    </w:p>
    <w:p w14:paraId="73BC14A5" w14:textId="47973201" w:rsidR="00E60F6E" w:rsidRDefault="6A9DEF8F" w:rsidP="0072285F">
      <w:pPr>
        <w:pStyle w:val="ListBullet"/>
      </w:pPr>
      <w:r w:rsidRPr="00172944">
        <w:t>select the Save and Close button.</w:t>
      </w:r>
    </w:p>
    <w:p w14:paraId="600554E8" w14:textId="540B2650" w:rsidR="00D945EB" w:rsidRPr="00172944" w:rsidRDefault="00E60F6E" w:rsidP="00E60F6E">
      <w:r>
        <w:br w:type="page"/>
      </w:r>
    </w:p>
    <w:p w14:paraId="28A71817" w14:textId="7EFCA67F" w:rsidR="00FA1F09" w:rsidRPr="00532869" w:rsidRDefault="00FA1F09" w:rsidP="0099615E">
      <w:pPr>
        <w:pStyle w:val="Heading2"/>
      </w:pPr>
      <w:bookmarkStart w:id="106" w:name="_Questions_are_displayed"/>
      <w:bookmarkStart w:id="107" w:name="_Why?_error_displayed"/>
      <w:bookmarkStart w:id="108" w:name="_Toc138148709"/>
      <w:bookmarkStart w:id="109" w:name="_Toc150167226"/>
      <w:bookmarkStart w:id="110" w:name="_Toc158293517"/>
      <w:bookmarkStart w:id="111" w:name="_Toc158294006"/>
      <w:bookmarkEnd w:id="106"/>
      <w:bookmarkEnd w:id="107"/>
      <w:r w:rsidRPr="00532869">
        <w:lastRenderedPageBreak/>
        <w:t>Viability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Pr="00532869">
        <w:t>Missing questions in the downloaded copy of QFR</w:t>
      </w:r>
      <w:bookmarkEnd w:id="108"/>
      <w:bookmarkEnd w:id="109"/>
      <w:bookmarkEnd w:id="110"/>
      <w:bookmarkEnd w:id="111"/>
    </w:p>
    <w:p w14:paraId="3A63477A" w14:textId="0CF9105E" w:rsidR="000967C1" w:rsidRPr="00133749" w:rsidRDefault="00973375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Impacted QFR section</w:t>
      </w:r>
      <w:r w:rsidR="000967C1" w:rsidRPr="009A6044">
        <w:rPr>
          <w:rStyle w:val="Strong"/>
        </w:rPr>
        <w:t>:</w:t>
      </w:r>
      <w:r w:rsidR="000967C1">
        <w:rPr>
          <w:color w:val="1E1544"/>
        </w:rPr>
        <w:t xml:space="preserve"> </w:t>
      </w:r>
      <w:r w:rsidR="000967C1" w:rsidRPr="00583D0E">
        <w:rPr>
          <w:color w:val="1E1544"/>
        </w:rPr>
        <w:t xml:space="preserve">Home Care Viability </w:t>
      </w:r>
      <w:r w:rsidR="00217C1B">
        <w:rPr>
          <w:color w:val="1E1544"/>
        </w:rPr>
        <w:t>and</w:t>
      </w:r>
      <w:r w:rsidR="000967C1" w:rsidRPr="00583D0E">
        <w:rPr>
          <w:color w:val="1E1544"/>
        </w:rPr>
        <w:t xml:space="preserve"> Prudential Reporting</w:t>
      </w:r>
      <w:r w:rsidR="000967C1">
        <w:rPr>
          <w:color w:val="1E1544"/>
        </w:rPr>
        <w:t xml:space="preserve">, </w:t>
      </w:r>
      <w:r w:rsidR="000967C1" w:rsidRPr="00583D0E">
        <w:rPr>
          <w:color w:val="1E1544"/>
        </w:rPr>
        <w:t xml:space="preserve">Residential Viability </w:t>
      </w:r>
      <w:r w:rsidR="00217C1B">
        <w:rPr>
          <w:color w:val="1E1544"/>
        </w:rPr>
        <w:t xml:space="preserve">and </w:t>
      </w:r>
      <w:r w:rsidR="000967C1" w:rsidRPr="00583D0E">
        <w:rPr>
          <w:color w:val="1E1544"/>
        </w:rPr>
        <w:t>Prudential Reporting</w:t>
      </w:r>
      <w:r w:rsidR="00217C1B">
        <w:rPr>
          <w:color w:val="1E1544"/>
        </w:rPr>
        <w:t>.</w:t>
      </w:r>
    </w:p>
    <w:p w14:paraId="43BB3932" w14:textId="7862303B" w:rsidR="00406294" w:rsidRDefault="00FA1F09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>
        <w:rPr>
          <w:rFonts w:cs="Arial"/>
          <w:color w:val="1E1544"/>
        </w:rPr>
        <w:t>T</w:t>
      </w:r>
      <w:r w:rsidRPr="00F33F7B">
        <w:rPr>
          <w:color w:val="1E1544"/>
        </w:rPr>
        <w:t>he</w:t>
      </w:r>
      <w:r>
        <w:rPr>
          <w:color w:val="1E1544"/>
        </w:rPr>
        <w:t xml:space="preserve"> viability questions corresponding to unanswered questions in the </w:t>
      </w:r>
      <w:r w:rsidR="00406294">
        <w:rPr>
          <w:color w:val="1E1544"/>
        </w:rPr>
        <w:t>following sections of the QFR</w:t>
      </w:r>
      <w:r w:rsidR="00406294" w:rsidRPr="00406294">
        <w:rPr>
          <w:rFonts w:cs="Arial"/>
          <w:color w:val="1E1544"/>
        </w:rPr>
        <w:t xml:space="preserve"> </w:t>
      </w:r>
      <w:r w:rsidR="00406294" w:rsidRPr="00F33F7B">
        <w:rPr>
          <w:rFonts w:cs="Arial"/>
          <w:color w:val="1E1544"/>
        </w:rPr>
        <w:t xml:space="preserve">are </w:t>
      </w:r>
      <w:r w:rsidR="00406294">
        <w:rPr>
          <w:rFonts w:cs="Arial"/>
          <w:color w:val="1E1544"/>
        </w:rPr>
        <w:t xml:space="preserve">missing </w:t>
      </w:r>
      <w:r w:rsidR="00406294" w:rsidRPr="00F33F7B">
        <w:rPr>
          <w:rFonts w:cs="Arial"/>
          <w:color w:val="1E1544"/>
        </w:rPr>
        <w:t>from the draft copy of the report</w:t>
      </w:r>
      <w:r w:rsidR="00406294">
        <w:rPr>
          <w:rFonts w:cs="Arial"/>
          <w:color w:val="1E1544"/>
        </w:rPr>
        <w:t>:</w:t>
      </w:r>
    </w:p>
    <w:p w14:paraId="58A5A39A" w14:textId="77777777" w:rsidR="00406294" w:rsidRPr="00172944" w:rsidRDefault="002960F4" w:rsidP="0072285F">
      <w:pPr>
        <w:pStyle w:val="ListBullet"/>
      </w:pPr>
      <w:r w:rsidRPr="00172944">
        <w:t>Home Care Viability</w:t>
      </w:r>
      <w:r w:rsidR="00A30D39" w:rsidRPr="00172944">
        <w:t xml:space="preserve"> and </w:t>
      </w:r>
      <w:r w:rsidRPr="00172944">
        <w:t>Prudential Reporting</w:t>
      </w:r>
    </w:p>
    <w:p w14:paraId="7F923BD8" w14:textId="43C6F0C4" w:rsidR="00406294" w:rsidRPr="00B82F18" w:rsidRDefault="002960F4" w:rsidP="0072285F">
      <w:pPr>
        <w:pStyle w:val="ListBullet"/>
        <w:rPr>
          <w:rFonts w:cs="Arial"/>
        </w:rPr>
      </w:pPr>
      <w:r w:rsidRPr="00172944">
        <w:t>Residential Viability</w:t>
      </w:r>
      <w:r w:rsidR="00A30D39" w:rsidRPr="00172944">
        <w:t xml:space="preserve"> and </w:t>
      </w:r>
      <w:r w:rsidRPr="00172944">
        <w:t>Prudential Reporting</w:t>
      </w:r>
      <w:r w:rsidR="00FA1F09" w:rsidRPr="00172944">
        <w:rPr>
          <w:rFonts w:cs="Arial"/>
        </w:rPr>
        <w:t xml:space="preserve">. </w:t>
      </w:r>
    </w:p>
    <w:p w14:paraId="0AA20A4E" w14:textId="35184816" w:rsidR="00FA1F09" w:rsidRDefault="00FA1F09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You will not be able to view all the questions in </w:t>
      </w:r>
      <w:r w:rsidR="002960F4">
        <w:rPr>
          <w:rFonts w:cs="Arial"/>
          <w:color w:val="1E1544"/>
        </w:rPr>
        <w:t xml:space="preserve">the impacted </w:t>
      </w:r>
      <w:r w:rsidRPr="00F33F7B">
        <w:rPr>
          <w:rFonts w:cs="Arial"/>
          <w:color w:val="1E1544"/>
        </w:rPr>
        <w:t xml:space="preserve">sections from a downloaded copy of your report until you have answered all the </w:t>
      </w:r>
      <w:r>
        <w:rPr>
          <w:rFonts w:cs="Arial"/>
          <w:color w:val="1E1544"/>
        </w:rPr>
        <w:t xml:space="preserve">viability </w:t>
      </w:r>
      <w:r w:rsidRPr="00F33F7B">
        <w:rPr>
          <w:rFonts w:cs="Arial"/>
          <w:color w:val="1E1544"/>
        </w:rPr>
        <w:t>questions.</w:t>
      </w:r>
    </w:p>
    <w:p w14:paraId="36B6BC3A" w14:textId="56CA0D6A" w:rsidR="00E0177C" w:rsidRPr="00F33F7B" w:rsidRDefault="00FA1F09" w:rsidP="0072285F">
      <w:pPr>
        <w:spacing w:before="120" w:after="120"/>
        <w:rPr>
          <w:color w:val="1E1544"/>
        </w:rPr>
      </w:pPr>
      <w:r w:rsidRPr="009A6044">
        <w:rPr>
          <w:rStyle w:val="Strong"/>
        </w:rPr>
        <w:t>Workaround:</w:t>
      </w:r>
      <w:r w:rsidRPr="00F33F7B">
        <w:rPr>
          <w:b/>
          <w:bCs/>
          <w:color w:val="1E1544"/>
        </w:rPr>
        <w:t xml:space="preserve"> </w:t>
      </w:r>
      <w:r>
        <w:rPr>
          <w:color w:val="1E1544"/>
        </w:rPr>
        <w:t xml:space="preserve">Enter </w:t>
      </w:r>
      <w:r w:rsidR="00EF23F1">
        <w:rPr>
          <w:color w:val="1E1544"/>
        </w:rPr>
        <w:t xml:space="preserve">correct </w:t>
      </w:r>
      <w:r w:rsidR="004C2805">
        <w:rPr>
          <w:color w:val="1E1544"/>
        </w:rPr>
        <w:t xml:space="preserve">answers </w:t>
      </w:r>
      <w:r w:rsidR="00EF23F1">
        <w:rPr>
          <w:color w:val="1E1544"/>
        </w:rPr>
        <w:t xml:space="preserve">(or </w:t>
      </w:r>
      <w:r w:rsidR="001461C2">
        <w:rPr>
          <w:color w:val="1E1544"/>
        </w:rPr>
        <w:t xml:space="preserve">dummy </w:t>
      </w:r>
      <w:r>
        <w:rPr>
          <w:color w:val="1E1544"/>
        </w:rPr>
        <w:t xml:space="preserve">answers </w:t>
      </w:r>
      <w:r w:rsidR="00EF23F1">
        <w:rPr>
          <w:color w:val="1E1544"/>
        </w:rPr>
        <w:t xml:space="preserve">if you only wish to see the questions) </w:t>
      </w:r>
      <w:r>
        <w:rPr>
          <w:color w:val="1E1544"/>
        </w:rPr>
        <w:t>to all viability questions</w:t>
      </w:r>
      <w:r w:rsidR="004C2805">
        <w:rPr>
          <w:color w:val="1E1544"/>
        </w:rPr>
        <w:t xml:space="preserve"> before </w:t>
      </w:r>
      <w:r>
        <w:rPr>
          <w:color w:val="1E1544"/>
        </w:rPr>
        <w:t>download</w:t>
      </w:r>
      <w:r w:rsidR="004C2805">
        <w:rPr>
          <w:color w:val="1E1544"/>
        </w:rPr>
        <w:t>ing</w:t>
      </w:r>
      <w:r>
        <w:rPr>
          <w:color w:val="1E1544"/>
        </w:rPr>
        <w:t xml:space="preserve"> </w:t>
      </w:r>
      <w:r w:rsidR="0039737A">
        <w:rPr>
          <w:color w:val="1E1544"/>
        </w:rPr>
        <w:t xml:space="preserve">a </w:t>
      </w:r>
      <w:r w:rsidR="00C33EF6">
        <w:rPr>
          <w:color w:val="1E1544"/>
        </w:rPr>
        <w:t xml:space="preserve">draft </w:t>
      </w:r>
      <w:r w:rsidR="0039737A">
        <w:rPr>
          <w:color w:val="1E1544"/>
        </w:rPr>
        <w:t>copy</w:t>
      </w:r>
      <w:r w:rsidR="00C33EF6">
        <w:rPr>
          <w:color w:val="1E1544"/>
        </w:rPr>
        <w:t xml:space="preserve"> </w:t>
      </w:r>
      <w:r w:rsidR="0039737A">
        <w:rPr>
          <w:color w:val="1E1544"/>
        </w:rPr>
        <w:t>of your report</w:t>
      </w:r>
      <w:r>
        <w:rPr>
          <w:color w:val="1E1544"/>
        </w:rPr>
        <w:t xml:space="preserve">. </w:t>
      </w:r>
    </w:p>
    <w:p w14:paraId="72E6A63B" w14:textId="34D89D64" w:rsidR="00594BEA" w:rsidRPr="00532869" w:rsidRDefault="00594BEA" w:rsidP="0099615E">
      <w:pPr>
        <w:pStyle w:val="Heading2"/>
      </w:pPr>
      <w:bookmarkStart w:id="112" w:name="_Toc158293518"/>
      <w:bookmarkStart w:id="113" w:name="_Toc158294007"/>
      <w:r w:rsidRPr="00532869">
        <w:t>YTDFS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Pr="00532869">
        <w:t>Alternative financial year</w:t>
      </w:r>
      <w:bookmarkEnd w:id="112"/>
      <w:bookmarkEnd w:id="113"/>
    </w:p>
    <w:p w14:paraId="4EB25D20" w14:textId="626EA4C8" w:rsidR="000967C1" w:rsidRPr="00E0177C" w:rsidRDefault="000967C1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 xml:space="preserve">Impacted QFR </w:t>
      </w:r>
      <w:r w:rsidR="00E0177C" w:rsidRPr="009A6044">
        <w:rPr>
          <w:rStyle w:val="Strong"/>
        </w:rPr>
        <w:t>s</w:t>
      </w:r>
      <w:r w:rsidRPr="009A6044">
        <w:rPr>
          <w:rStyle w:val="Strong"/>
        </w:rPr>
        <w:t>ection:</w:t>
      </w:r>
      <w:r w:rsidRPr="00E21175">
        <w:rPr>
          <w:rFonts w:eastAsia="Times New Roman" w:cs="Arial"/>
          <w:b/>
          <w:bCs/>
          <w:color w:val="1E1544"/>
          <w:lang w:eastAsia="en-AU"/>
        </w:rPr>
        <w:t xml:space="preserve"> </w:t>
      </w:r>
      <w:r w:rsidRPr="00172944">
        <w:t>Year to Date Financial Statement</w:t>
      </w:r>
      <w:r w:rsidR="00217C1B" w:rsidRPr="00172944">
        <w:t>.</w:t>
      </w:r>
    </w:p>
    <w:p w14:paraId="15842603" w14:textId="07EDF3E5" w:rsidR="00594BEA" w:rsidRPr="00F33F7B" w:rsidRDefault="00594BEA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Pr="00D01FD9">
        <w:rPr>
          <w:rFonts w:cs="Arial"/>
          <w:color w:val="1E1544"/>
        </w:rPr>
        <w:t xml:space="preserve">Unable to record an alternative financial year for providers that operate on </w:t>
      </w:r>
      <w:r w:rsidR="00AB1349">
        <w:rPr>
          <w:rFonts w:cs="Arial"/>
          <w:color w:val="1E1544"/>
        </w:rPr>
        <w:t>financial year</w:t>
      </w:r>
      <w:r w:rsidR="00485F8D">
        <w:rPr>
          <w:rFonts w:cs="Arial"/>
          <w:color w:val="1E1544"/>
        </w:rPr>
        <w:t>s</w:t>
      </w:r>
      <w:r w:rsidR="00AB1349">
        <w:rPr>
          <w:rFonts w:cs="Arial"/>
          <w:color w:val="1E1544"/>
        </w:rPr>
        <w:t xml:space="preserve"> </w:t>
      </w:r>
      <w:r w:rsidRPr="00D01FD9">
        <w:rPr>
          <w:rFonts w:cs="Arial"/>
          <w:color w:val="1E1544"/>
        </w:rPr>
        <w:t>other than 1 July to 30 June</w:t>
      </w:r>
      <w:r w:rsidRPr="00F33F7B">
        <w:rPr>
          <w:rFonts w:cs="Arial"/>
          <w:color w:val="1E1544"/>
        </w:rPr>
        <w:t>.</w:t>
      </w:r>
    </w:p>
    <w:p w14:paraId="2F79A7FB" w14:textId="062552B3" w:rsidR="004C21EB" w:rsidRDefault="00594BEA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8010AB" w:rsidRPr="008010AB">
        <w:rPr>
          <w:rFonts w:cs="Arial"/>
          <w:color w:val="1E1544"/>
        </w:rPr>
        <w:t>May unnecessarily trigger</w:t>
      </w:r>
      <w:r w:rsidR="007038A8">
        <w:rPr>
          <w:rFonts w:cs="Arial"/>
          <w:color w:val="1E1544"/>
        </w:rPr>
        <w:t xml:space="preserve"> the </w:t>
      </w:r>
      <w:r w:rsidR="005A4E5C">
        <w:rPr>
          <w:rFonts w:cs="Arial"/>
          <w:color w:val="1E1544"/>
        </w:rPr>
        <w:t xml:space="preserve">following </w:t>
      </w:r>
      <w:r w:rsidR="00C573C2">
        <w:rPr>
          <w:rFonts w:cs="Arial"/>
          <w:color w:val="1E1544"/>
        </w:rPr>
        <w:t>validations</w:t>
      </w:r>
      <w:r w:rsidR="003D698C" w:rsidRPr="003D698C">
        <w:rPr>
          <w:rFonts w:cs="Arial"/>
          <w:color w:val="1E1544"/>
        </w:rPr>
        <w:t xml:space="preserve"> </w:t>
      </w:r>
      <w:r w:rsidR="003D698C" w:rsidRPr="008010AB">
        <w:rPr>
          <w:rFonts w:cs="Arial"/>
          <w:color w:val="1E1544"/>
        </w:rPr>
        <w:t xml:space="preserve">in the </w:t>
      </w:r>
      <w:proofErr w:type="gramStart"/>
      <w:r w:rsidR="003D698C" w:rsidRPr="00172944">
        <w:t>Year to Date</w:t>
      </w:r>
      <w:proofErr w:type="gramEnd"/>
      <w:r w:rsidR="003D698C" w:rsidRPr="00172944">
        <w:t xml:space="preserve"> Financial Statement</w:t>
      </w:r>
      <w:r w:rsidR="003D698C" w:rsidRPr="00172944">
        <w:rPr>
          <w:rFonts w:cs="Arial"/>
        </w:rPr>
        <w:t xml:space="preserve"> </w:t>
      </w:r>
      <w:r w:rsidR="003D698C" w:rsidRPr="008010AB">
        <w:rPr>
          <w:rFonts w:cs="Arial"/>
          <w:color w:val="1E1544"/>
        </w:rPr>
        <w:t>section of the QFR</w:t>
      </w:r>
      <w:r w:rsidR="004C21EB">
        <w:rPr>
          <w:rFonts w:cs="Arial"/>
          <w:color w:val="1E1544"/>
        </w:rPr>
        <w:t>:</w:t>
      </w:r>
    </w:p>
    <w:p w14:paraId="7E9FACAC" w14:textId="74A22BFB" w:rsidR="0070198A" w:rsidRPr="00172944" w:rsidRDefault="008010AB" w:rsidP="0072285F">
      <w:pPr>
        <w:pStyle w:val="ListBullet"/>
      </w:pPr>
      <w:r w:rsidRPr="00172944">
        <w:t xml:space="preserve">Total direct care labour costs exceeds 85% of total residential salaries </w:t>
      </w:r>
    </w:p>
    <w:p w14:paraId="2EDA5AAF" w14:textId="6956F872" w:rsidR="00516420" w:rsidRPr="00B82F18" w:rsidRDefault="008010AB" w:rsidP="0072285F">
      <w:pPr>
        <w:pStyle w:val="ListBullet"/>
      </w:pPr>
      <w:r w:rsidRPr="00172944">
        <w:t xml:space="preserve">Total internal direct care labour costs exceeds 85% of total home care salaries </w:t>
      </w:r>
    </w:p>
    <w:p w14:paraId="025C97C4" w14:textId="281BCF0A" w:rsidR="008010AB" w:rsidRDefault="003D698C" w:rsidP="00B82F18">
      <w:pPr>
        <w:spacing w:before="120" w:after="120"/>
        <w:rPr>
          <w:rFonts w:cs="Arial"/>
          <w:color w:val="1E1544"/>
        </w:rPr>
      </w:pPr>
      <w:r>
        <w:rPr>
          <w:rFonts w:cs="Arial"/>
          <w:color w:val="1E1544"/>
        </w:rPr>
        <w:t>These validations</w:t>
      </w:r>
      <w:r w:rsidR="00C573C2">
        <w:rPr>
          <w:rFonts w:cs="Arial"/>
          <w:color w:val="1E1544"/>
        </w:rPr>
        <w:t xml:space="preserve"> </w:t>
      </w:r>
      <w:r w:rsidR="008010AB" w:rsidRPr="008010AB">
        <w:rPr>
          <w:rFonts w:cs="Arial"/>
          <w:color w:val="1E1544"/>
        </w:rPr>
        <w:t>check</w:t>
      </w:r>
      <w:r w:rsidR="00330026">
        <w:rPr>
          <w:rFonts w:cs="Arial"/>
          <w:color w:val="1E1544"/>
        </w:rPr>
        <w:t xml:space="preserve"> </w:t>
      </w:r>
      <w:r w:rsidR="008010AB" w:rsidRPr="008010AB">
        <w:rPr>
          <w:rFonts w:cs="Arial"/>
          <w:color w:val="1E1544"/>
        </w:rPr>
        <w:t xml:space="preserve">direct/indirect values are proportionate between the </w:t>
      </w:r>
      <w:proofErr w:type="gramStart"/>
      <w:r w:rsidR="000967C1" w:rsidRPr="00172944">
        <w:t>Year to Date</w:t>
      </w:r>
      <w:proofErr w:type="gramEnd"/>
      <w:r w:rsidR="000967C1" w:rsidRPr="00172944">
        <w:t xml:space="preserve"> Financial Statement</w:t>
      </w:r>
      <w:r w:rsidR="008010AB" w:rsidRPr="00172944">
        <w:rPr>
          <w:rFonts w:cs="Arial"/>
        </w:rPr>
        <w:t xml:space="preserve"> and the </w:t>
      </w:r>
      <w:r w:rsidR="000967C1" w:rsidRPr="00172944">
        <w:t>Residential Labour Costs and Hours / Home Care Labour Costs and Hours sections.</w:t>
      </w:r>
    </w:p>
    <w:p w14:paraId="355C824F" w14:textId="3B3A82F6" w:rsidR="00E60F6E" w:rsidRDefault="00594BEA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Workaround:</w:t>
      </w:r>
      <w:r w:rsidRPr="00F33F7B">
        <w:rPr>
          <w:b/>
          <w:bCs/>
          <w:color w:val="1E1544"/>
        </w:rPr>
        <w:t xml:space="preserve"> </w:t>
      </w:r>
      <w:r w:rsidR="00330026">
        <w:rPr>
          <w:color w:val="1E1544"/>
        </w:rPr>
        <w:t xml:space="preserve">Where </w:t>
      </w:r>
      <w:r w:rsidR="00615AC3">
        <w:rPr>
          <w:color w:val="1E1544"/>
        </w:rPr>
        <w:t xml:space="preserve">the </w:t>
      </w:r>
      <w:r w:rsidR="008A3C99">
        <w:rPr>
          <w:color w:val="1E1544"/>
        </w:rPr>
        <w:t xml:space="preserve">calculation </w:t>
      </w:r>
      <w:r w:rsidR="009D61A4">
        <w:rPr>
          <w:color w:val="1E1544"/>
        </w:rPr>
        <w:t xml:space="preserve">using </w:t>
      </w:r>
      <w:r w:rsidR="000C40D3">
        <w:rPr>
          <w:color w:val="1E1544"/>
        </w:rPr>
        <w:t xml:space="preserve">standard </w:t>
      </w:r>
      <w:r w:rsidR="00615AC3">
        <w:rPr>
          <w:color w:val="1E1544"/>
        </w:rPr>
        <w:t>financial year</w:t>
      </w:r>
      <w:r w:rsidR="000C40D3">
        <w:rPr>
          <w:color w:val="1E1544"/>
        </w:rPr>
        <w:t xml:space="preserve"> </w:t>
      </w:r>
      <w:r w:rsidR="00C32786">
        <w:rPr>
          <w:color w:val="1E1544"/>
        </w:rPr>
        <w:t xml:space="preserve">information </w:t>
      </w:r>
      <w:r w:rsidR="000C40D3">
        <w:rPr>
          <w:color w:val="1E1544"/>
        </w:rPr>
        <w:t>(instead of the alternate financial year)</w:t>
      </w:r>
      <w:r w:rsidR="00C32786">
        <w:rPr>
          <w:color w:val="1E1544"/>
        </w:rPr>
        <w:t xml:space="preserve"> </w:t>
      </w:r>
      <w:r w:rsidR="003C6290">
        <w:rPr>
          <w:color w:val="1E1544"/>
        </w:rPr>
        <w:t xml:space="preserve">triggered the validation, </w:t>
      </w:r>
      <w:r w:rsidR="00B056CC">
        <w:rPr>
          <w:color w:val="1E1544"/>
        </w:rPr>
        <w:t xml:space="preserve">select the Why? </w:t>
      </w:r>
      <w:r w:rsidR="00AA2C35">
        <w:rPr>
          <w:color w:val="1E1544"/>
        </w:rPr>
        <w:t xml:space="preserve">link </w:t>
      </w:r>
      <w:r w:rsidR="00B056CC">
        <w:rPr>
          <w:color w:val="1E1544"/>
        </w:rPr>
        <w:t xml:space="preserve">and </w:t>
      </w:r>
      <w:r w:rsidR="003A096A">
        <w:rPr>
          <w:color w:val="1E1544"/>
        </w:rPr>
        <w:t>enter an explanation</w:t>
      </w:r>
      <w:r w:rsidR="00AA2C35">
        <w:rPr>
          <w:color w:val="1E1544"/>
        </w:rPr>
        <w:t xml:space="preserve"> to </w:t>
      </w:r>
      <w:r w:rsidR="00132912">
        <w:rPr>
          <w:color w:val="1E1544"/>
        </w:rPr>
        <w:t>resolve</w:t>
      </w:r>
      <w:r w:rsidR="00AA2C35">
        <w:rPr>
          <w:color w:val="1E1544"/>
        </w:rPr>
        <w:t xml:space="preserve"> the error.</w:t>
      </w:r>
    </w:p>
    <w:p w14:paraId="4EBEFC98" w14:textId="77777777" w:rsidR="00E60F6E" w:rsidRDefault="00E60F6E">
      <w:pPr>
        <w:rPr>
          <w:color w:val="1E1544"/>
        </w:rPr>
      </w:pPr>
      <w:r>
        <w:rPr>
          <w:color w:val="1E1544"/>
        </w:rPr>
        <w:br w:type="page"/>
      </w:r>
    </w:p>
    <w:p w14:paraId="03DBDBB9" w14:textId="2711BEDC" w:rsidR="00C75FCD" w:rsidRPr="00532869" w:rsidRDefault="00C75FCD" w:rsidP="0099615E">
      <w:pPr>
        <w:pStyle w:val="Heading2"/>
      </w:pPr>
      <w:bookmarkStart w:id="114" w:name="_Alternative_financial_year"/>
      <w:bookmarkStart w:id="115" w:name="_Message_when_QFR"/>
      <w:bookmarkStart w:id="116" w:name="_Toc158293519"/>
      <w:bookmarkStart w:id="117" w:name="_Toc158294008"/>
      <w:bookmarkEnd w:id="114"/>
      <w:bookmarkEnd w:id="115"/>
      <w:r w:rsidRPr="00532869">
        <w:lastRenderedPageBreak/>
        <w:t>YTDFS, LC&amp;H, F&amp;N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00BB3BC2" w:rsidRPr="00532869">
        <w:t>QFR definition t</w:t>
      </w:r>
      <w:r w:rsidR="00664B87" w:rsidRPr="00532869">
        <w:t>ooltips</w:t>
      </w:r>
      <w:bookmarkEnd w:id="116"/>
      <w:bookmarkEnd w:id="117"/>
      <w:r w:rsidR="00135C09" w:rsidRPr="00532869">
        <w:t xml:space="preserve"> </w:t>
      </w:r>
    </w:p>
    <w:p w14:paraId="1825199E" w14:textId="18AC178A" w:rsidR="000967C1" w:rsidRDefault="00973375" w:rsidP="009A6044">
      <w:pPr>
        <w:rPr>
          <w:b/>
          <w:bCs/>
          <w:color w:val="1E1544"/>
        </w:rPr>
      </w:pPr>
      <w:r w:rsidRPr="009A6044">
        <w:rPr>
          <w:rStyle w:val="Strong"/>
        </w:rPr>
        <w:t>Impacted QFR section</w:t>
      </w:r>
      <w:r w:rsidR="000967C1" w:rsidRPr="009A6044">
        <w:rPr>
          <w:rStyle w:val="Strong"/>
        </w:rPr>
        <w:t>:</w:t>
      </w:r>
      <w:r w:rsidR="000967C1">
        <w:rPr>
          <w:rFonts w:cs="Arial"/>
          <w:b/>
          <w:bCs/>
          <w:color w:val="1E1544"/>
          <w:lang w:eastAsia="en-AU"/>
        </w:rPr>
        <w:t xml:space="preserve"> </w:t>
      </w:r>
      <w:r w:rsidR="000967C1" w:rsidRPr="00A15FAF">
        <w:t>Year to Date Financial Statement</w:t>
      </w:r>
      <w:r w:rsidR="000967C1">
        <w:t xml:space="preserve">, </w:t>
      </w:r>
      <w:r w:rsidR="000967C1" w:rsidRPr="00E4695F">
        <w:t>Home Care Labour Costs and Hours</w:t>
      </w:r>
      <w:r w:rsidR="000967C1">
        <w:t xml:space="preserve">, Residential Labour Costs and Hours, </w:t>
      </w:r>
      <w:r w:rsidR="000967C1" w:rsidRPr="00386414">
        <w:t xml:space="preserve">Residential Food </w:t>
      </w:r>
      <w:r w:rsidR="000967C1">
        <w:t>and</w:t>
      </w:r>
      <w:r w:rsidR="000967C1" w:rsidRPr="00386414">
        <w:t xml:space="preserve"> Nutrition Reporting, NATSIFACP Food </w:t>
      </w:r>
      <w:r w:rsidR="000967C1">
        <w:t>and</w:t>
      </w:r>
      <w:r w:rsidR="000967C1" w:rsidRPr="00386414">
        <w:t xml:space="preserve"> Nutrition Reporting</w:t>
      </w:r>
      <w:r w:rsidR="000967C1">
        <w:t xml:space="preserve">, </w:t>
      </w:r>
      <w:r w:rsidR="0027191B">
        <w:t>MPS Food and Nutrition Reporting</w:t>
      </w:r>
      <w:r w:rsidR="000967C1" w:rsidRPr="00386414">
        <w:t>.</w:t>
      </w:r>
    </w:p>
    <w:p w14:paraId="5B2D4CDB" w14:textId="551B6CAD" w:rsidR="00904D9E" w:rsidRDefault="00C75FCD" w:rsidP="009A6044">
      <w:r w:rsidRPr="009A6044">
        <w:rPr>
          <w:rStyle w:val="Strong"/>
        </w:rPr>
        <w:t>Description:</w:t>
      </w:r>
      <w:r w:rsidR="003870F2">
        <w:rPr>
          <w:rFonts w:cs="Arial"/>
          <w:color w:val="1E1544"/>
        </w:rPr>
        <w:t xml:space="preserve"> </w:t>
      </w:r>
      <w:r w:rsidR="009D0854">
        <w:rPr>
          <w:rFonts w:cs="Arial"/>
          <w:color w:val="1E1544"/>
        </w:rPr>
        <w:t>A t</w:t>
      </w:r>
      <w:r w:rsidR="003870F2">
        <w:rPr>
          <w:rFonts w:cs="Arial"/>
          <w:color w:val="1E1544"/>
        </w:rPr>
        <w:t>ooltip</w:t>
      </w:r>
      <w:r w:rsidR="00091B0B">
        <w:rPr>
          <w:rFonts w:cs="Arial"/>
          <w:color w:val="1E1544"/>
        </w:rPr>
        <w:t xml:space="preserve"> </w:t>
      </w:r>
      <w:r w:rsidR="008F7855">
        <w:t>typically display</w:t>
      </w:r>
      <w:r w:rsidR="009D0854">
        <w:t>s</w:t>
      </w:r>
      <w:r w:rsidR="008F7855">
        <w:t xml:space="preserve"> </w:t>
      </w:r>
      <w:r w:rsidR="00952431">
        <w:t>informative message</w:t>
      </w:r>
      <w:r w:rsidR="00356317">
        <w:t xml:space="preserve">, such as </w:t>
      </w:r>
      <w:r w:rsidR="00243FB5">
        <w:t xml:space="preserve">definition </w:t>
      </w:r>
      <w:r w:rsidR="001169A0">
        <w:t xml:space="preserve">or elaboration of </w:t>
      </w:r>
      <w:r w:rsidR="00943A5E">
        <w:t xml:space="preserve">data expected on a </w:t>
      </w:r>
      <w:r w:rsidR="00785186">
        <w:t>sub section or data field</w:t>
      </w:r>
      <w:r w:rsidR="00356317">
        <w:t xml:space="preserve">, </w:t>
      </w:r>
      <w:r w:rsidR="009C4D41">
        <w:t xml:space="preserve">when </w:t>
      </w:r>
      <w:r w:rsidR="002346BC" w:rsidRPr="005F6D89">
        <w:t>hover</w:t>
      </w:r>
      <w:r w:rsidR="009C4D41" w:rsidRPr="005F6D89">
        <w:t>ing over</w:t>
      </w:r>
      <w:r w:rsidR="00FB315D" w:rsidRPr="005F6D89">
        <w:t xml:space="preserve"> the correspo</w:t>
      </w:r>
      <w:r w:rsidR="00437FB5" w:rsidRPr="005F6D89">
        <w:t>n</w:t>
      </w:r>
      <w:r w:rsidR="00FB315D" w:rsidRPr="005F6D89">
        <w:t xml:space="preserve">ding </w:t>
      </w:r>
      <w:r w:rsidR="009C4D41" w:rsidRPr="005F6D89">
        <w:rPr>
          <w:noProof/>
        </w:rPr>
        <w:drawing>
          <wp:inline distT="0" distB="0" distL="0" distR="0" wp14:anchorId="3E65DFF7" wp14:editId="277669A8">
            <wp:extent cx="175364" cy="180103"/>
            <wp:effectExtent l="0" t="0" r="0" b="0"/>
            <wp:docPr id="1383740077" name="Picture 1383740077" descr="Image of the information ic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740077" name="Picture 1383740077" descr="Image of the information icon. 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863" cy="19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D41" w:rsidRPr="005F6D89">
        <w:t xml:space="preserve"> </w:t>
      </w:r>
      <w:r w:rsidR="00FB315D" w:rsidRPr="005F6D89">
        <w:t xml:space="preserve">information icon. </w:t>
      </w:r>
      <w:r w:rsidR="0098456D" w:rsidRPr="005F6D89">
        <w:t>Currently,</w:t>
      </w:r>
      <w:r w:rsidR="0098456D">
        <w:t xml:space="preserve"> </w:t>
      </w:r>
      <w:r w:rsidR="007B7EC4">
        <w:t xml:space="preserve">the tooltips </w:t>
      </w:r>
      <w:r w:rsidR="00943A5E">
        <w:t>in the QFR application</w:t>
      </w:r>
      <w:r w:rsidR="00C33466">
        <w:t xml:space="preserve"> </w:t>
      </w:r>
      <w:r w:rsidR="0062566C">
        <w:t>are</w:t>
      </w:r>
      <w:r w:rsidR="00686111">
        <w:t xml:space="preserve"> link</w:t>
      </w:r>
      <w:r w:rsidR="0062566C">
        <w:t>s</w:t>
      </w:r>
      <w:r w:rsidR="00686111">
        <w:t xml:space="preserve"> </w:t>
      </w:r>
      <w:r w:rsidR="00C33466">
        <w:t>to an</w:t>
      </w:r>
      <w:r w:rsidR="00F603AE">
        <w:t xml:space="preserve"> Excel file,</w:t>
      </w:r>
      <w:r w:rsidR="00BB29B3">
        <w:t xml:space="preserve"> </w:t>
      </w:r>
      <w:r w:rsidR="00BB29B3" w:rsidRPr="00BB29B3">
        <w:t>Quarterly Financial Report Data Definitions</w:t>
      </w:r>
      <w:r w:rsidR="0062566C">
        <w:t>, that</w:t>
      </w:r>
      <w:r w:rsidR="004D5507">
        <w:t xml:space="preserve"> contain the </w:t>
      </w:r>
      <w:r w:rsidR="00243FB5">
        <w:t>tooltip</w:t>
      </w:r>
      <w:r w:rsidR="004D5507">
        <w:t xml:space="preserve"> text</w:t>
      </w:r>
      <w:r w:rsidR="00FA4841">
        <w:t>s</w:t>
      </w:r>
      <w:r w:rsidR="00904D9E">
        <w:t xml:space="preserve">. </w:t>
      </w:r>
    </w:p>
    <w:p w14:paraId="365FF7EB" w14:textId="70E7722E" w:rsidR="00C75FCD" w:rsidRPr="00F33F7B" w:rsidRDefault="00C75FCD" w:rsidP="009A6044">
      <w:r w:rsidRPr="009A6044">
        <w:rPr>
          <w:rStyle w:val="Strong"/>
        </w:rPr>
        <w:t>Impact:</w:t>
      </w:r>
      <w:r w:rsidRPr="00F33F7B">
        <w:t xml:space="preserve"> </w:t>
      </w:r>
      <w:r w:rsidR="004C614F">
        <w:t>E</w:t>
      </w:r>
      <w:r w:rsidR="00CE27FB">
        <w:t xml:space="preserve">xtra </w:t>
      </w:r>
      <w:r w:rsidR="004C614F">
        <w:t xml:space="preserve">steps </w:t>
      </w:r>
      <w:r w:rsidR="006B4EEF">
        <w:t xml:space="preserve">to </w:t>
      </w:r>
      <w:r w:rsidR="004C614F">
        <w:t xml:space="preserve">find </w:t>
      </w:r>
      <w:r w:rsidR="00BA59A0">
        <w:t xml:space="preserve">help on </w:t>
      </w:r>
      <w:r w:rsidR="00D11B69" w:rsidRPr="00D11B69">
        <w:t>a sub section or data field</w:t>
      </w:r>
      <w:r w:rsidR="006B4EEF">
        <w:t>.</w:t>
      </w:r>
      <w:r w:rsidR="00CE27FB">
        <w:t xml:space="preserve"> </w:t>
      </w:r>
    </w:p>
    <w:p w14:paraId="31DC6D8E" w14:textId="77777777" w:rsidR="0033142E" w:rsidRPr="009A6044" w:rsidRDefault="00C75FCD" w:rsidP="00B82F18">
      <w:pPr>
        <w:spacing w:before="120" w:after="120"/>
        <w:rPr>
          <w:rStyle w:val="Strong"/>
        </w:rPr>
      </w:pPr>
      <w:r w:rsidRPr="009A6044">
        <w:rPr>
          <w:rStyle w:val="Strong"/>
        </w:rPr>
        <w:t xml:space="preserve">Workaround: </w:t>
      </w:r>
    </w:p>
    <w:p w14:paraId="3D529501" w14:textId="59C8A4CC" w:rsidR="0033142E" w:rsidRDefault="00667D34" w:rsidP="00437CCC">
      <w:pPr>
        <w:pStyle w:val="ListBullet"/>
      </w:pPr>
      <w:r>
        <w:t xml:space="preserve">Select </w:t>
      </w:r>
      <w:r w:rsidR="00000C0B">
        <w:t>the link</w:t>
      </w:r>
      <w:r>
        <w:t xml:space="preserve"> </w:t>
      </w:r>
      <w:r w:rsidR="0098651F">
        <w:t xml:space="preserve">in the tooltip </w:t>
      </w:r>
      <w:r w:rsidR="00A715D3">
        <w:t>b</w:t>
      </w:r>
      <w:r w:rsidR="00D172D2">
        <w:t>ubble</w:t>
      </w:r>
      <w:r w:rsidR="00A715D3">
        <w:t xml:space="preserve"> </w:t>
      </w:r>
      <w:r>
        <w:t xml:space="preserve">to download </w:t>
      </w:r>
      <w:r w:rsidR="00000C0B">
        <w:t xml:space="preserve">the </w:t>
      </w:r>
      <w:r w:rsidR="00000C0B" w:rsidRPr="00BB29B3">
        <w:t>Quarterly Financial Report Data Definitions</w:t>
      </w:r>
      <w:r w:rsidR="00A53388">
        <w:t>.</w:t>
      </w:r>
    </w:p>
    <w:p w14:paraId="7991A8B7" w14:textId="154B8264" w:rsidR="0033142E" w:rsidRDefault="0033142E" w:rsidP="00437CCC">
      <w:pPr>
        <w:pStyle w:val="ListBullet"/>
      </w:pPr>
      <w:r>
        <w:t>O</w:t>
      </w:r>
      <w:r w:rsidR="00606644">
        <w:t>pen the file</w:t>
      </w:r>
      <w:r w:rsidR="006D3FCD">
        <w:t xml:space="preserve"> in Excel</w:t>
      </w:r>
      <w:r w:rsidR="00A53388">
        <w:t>.</w:t>
      </w:r>
    </w:p>
    <w:p w14:paraId="0E05EB28" w14:textId="77777777" w:rsidR="009215AE" w:rsidRDefault="00982E93" w:rsidP="00437CCC">
      <w:pPr>
        <w:pStyle w:val="ListBullet"/>
      </w:pPr>
      <w:r>
        <w:t>Select the relevant tab, which represents</w:t>
      </w:r>
      <w:r w:rsidR="006D3FCD">
        <w:t xml:space="preserve"> a section of the QFR</w:t>
      </w:r>
    </w:p>
    <w:p w14:paraId="721581AA" w14:textId="28242757" w:rsidR="00C75FCD" w:rsidRDefault="00A53388" w:rsidP="00437CCC">
      <w:pPr>
        <w:pStyle w:val="ListBullet"/>
      </w:pPr>
      <w:r>
        <w:t xml:space="preserve">Search for the sub section or data field that you need </w:t>
      </w:r>
      <w:r w:rsidR="00B9494C">
        <w:t xml:space="preserve">help on. </w:t>
      </w:r>
    </w:p>
    <w:p w14:paraId="5366A3AA" w14:textId="0FCE66BB" w:rsidR="007D22D3" w:rsidRPr="009A6044" w:rsidRDefault="007D22D3" w:rsidP="007D22D3">
      <w:pPr>
        <w:rPr>
          <w:rStyle w:val="Strong"/>
        </w:rPr>
      </w:pPr>
      <w:r w:rsidRPr="009A6044">
        <w:rPr>
          <w:rStyle w:val="Strong"/>
        </w:rPr>
        <w:t>Screenshot:</w:t>
      </w:r>
    </w:p>
    <w:p w14:paraId="363BC661" w14:textId="7799D259" w:rsidR="00172944" w:rsidRDefault="005F6D89">
      <w:r>
        <w:rPr>
          <w:noProof/>
        </w:rPr>
        <w:drawing>
          <wp:inline distT="0" distB="0" distL="0" distR="0" wp14:anchorId="01F1BDBF" wp14:editId="6101E8D9">
            <wp:extent cx="5688000" cy="4950060"/>
            <wp:effectExtent l="0" t="0" r="8255" b="3175"/>
            <wp:docPr id="1" name="Picture 1" descr="Screenshot of the Residential labour costs and hours page with the tool tip button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the Residential labour costs and hours page with the tool tip button highlighted. 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49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8CB3" w14:textId="4C998D16" w:rsidR="00433367" w:rsidRPr="00532869" w:rsidRDefault="00B64531" w:rsidP="0099615E">
      <w:pPr>
        <w:pStyle w:val="Heading2"/>
      </w:pPr>
      <w:bookmarkStart w:id="118" w:name="_Toc158293520"/>
      <w:bookmarkStart w:id="119" w:name="_Toc158294009"/>
      <w:r w:rsidRPr="00532869">
        <w:lastRenderedPageBreak/>
        <w:t xml:space="preserve">YTDFS, LC&amp;H, </w:t>
      </w:r>
      <w:r w:rsidR="00D13117" w:rsidRPr="00532869">
        <w:t>F</w:t>
      </w:r>
      <w:r w:rsidRPr="00532869">
        <w:t>&amp;N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00433367" w:rsidRPr="00532869">
        <w:t xml:space="preserve">Why? error </w:t>
      </w:r>
      <w:r w:rsidR="00B92AD6" w:rsidRPr="00532869">
        <w:t xml:space="preserve">displayed </w:t>
      </w:r>
      <w:r w:rsidR="00FA4F50" w:rsidRPr="00532869">
        <w:t xml:space="preserve">when the first </w:t>
      </w:r>
      <w:r w:rsidR="007C0C43" w:rsidRPr="00532869">
        <w:t>value</w:t>
      </w:r>
      <w:r w:rsidR="00FA4F50" w:rsidRPr="00532869">
        <w:t xml:space="preserve"> is </w:t>
      </w:r>
      <w:r w:rsidR="005E799A" w:rsidRPr="00532869">
        <w:t>entered</w:t>
      </w:r>
      <w:bookmarkEnd w:id="118"/>
      <w:bookmarkEnd w:id="119"/>
    </w:p>
    <w:p w14:paraId="51223D16" w14:textId="7F11465C" w:rsidR="00001646" w:rsidRPr="00001646" w:rsidRDefault="00973375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Impacted QFR section</w:t>
      </w:r>
      <w:r w:rsidR="000967C1" w:rsidRPr="009A6044">
        <w:rPr>
          <w:rStyle w:val="Strong"/>
        </w:rPr>
        <w:t>:</w:t>
      </w:r>
      <w:r w:rsidR="000967C1" w:rsidRPr="00172944">
        <w:t xml:space="preserve"> Year to Date Financial Statement, Home Care Labour Costs and Hours, Residential Labour Costs and Hours, Residential Food and Nutrition Reporting, NATSIFACP Food and Nutrition Reporting, </w:t>
      </w:r>
      <w:r w:rsidR="0027191B" w:rsidRPr="00172944">
        <w:t>MPS Food and Nutrition Reporting</w:t>
      </w:r>
      <w:r w:rsidR="000967C1" w:rsidRPr="00172944">
        <w:t>.</w:t>
      </w:r>
    </w:p>
    <w:p w14:paraId="12358FD6" w14:textId="53DC9A8F" w:rsidR="00433367" w:rsidRPr="00F33F7B" w:rsidRDefault="00433367" w:rsidP="00B82F18">
      <w:pPr>
        <w:spacing w:before="120" w:after="120"/>
        <w:rPr>
          <w:b/>
          <w:bCs/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="00CD7807" w:rsidRPr="00001646">
        <w:rPr>
          <w:rFonts w:cs="Arial"/>
          <w:color w:val="1E1544"/>
        </w:rPr>
        <w:t>The Why? error</w:t>
      </w:r>
      <w:r w:rsidR="00CD7807" w:rsidRPr="00F33F7B">
        <w:rPr>
          <w:rFonts w:cs="Arial"/>
          <w:color w:val="1E1544"/>
        </w:rPr>
        <w:t xml:space="preserve"> is displayed</w:t>
      </w:r>
      <w:r w:rsidR="00BF2367" w:rsidRPr="00F33F7B">
        <w:rPr>
          <w:rFonts w:cs="Arial"/>
          <w:color w:val="1E1544"/>
        </w:rPr>
        <w:t xml:space="preserve"> </w:t>
      </w:r>
      <w:r w:rsidR="0046203B" w:rsidRPr="00F33F7B">
        <w:rPr>
          <w:rFonts w:cs="Arial"/>
          <w:color w:val="1E1544"/>
        </w:rPr>
        <w:t xml:space="preserve">against </w:t>
      </w:r>
      <w:r w:rsidR="00356C73" w:rsidRPr="00F33F7B">
        <w:rPr>
          <w:rFonts w:cs="Arial"/>
          <w:color w:val="1E1544"/>
        </w:rPr>
        <w:t xml:space="preserve">all </w:t>
      </w:r>
      <w:r w:rsidR="00721851" w:rsidRPr="00F33F7B">
        <w:rPr>
          <w:rFonts w:cs="Arial"/>
          <w:color w:val="1E1544"/>
        </w:rPr>
        <w:t xml:space="preserve">data </w:t>
      </w:r>
      <w:r w:rsidR="0046203B" w:rsidRPr="00F33F7B">
        <w:rPr>
          <w:rFonts w:cs="Arial"/>
          <w:color w:val="1E1544"/>
        </w:rPr>
        <w:t>fields</w:t>
      </w:r>
      <w:r w:rsidR="00356C73" w:rsidRPr="00F33F7B">
        <w:rPr>
          <w:rFonts w:cs="Arial"/>
          <w:color w:val="1E1544"/>
        </w:rPr>
        <w:t xml:space="preserve"> (except for one) </w:t>
      </w:r>
      <w:r w:rsidR="009A6E8A" w:rsidRPr="00F33F7B">
        <w:rPr>
          <w:rFonts w:cs="Arial"/>
          <w:color w:val="1E1544"/>
        </w:rPr>
        <w:t xml:space="preserve">when the first value is entered </w:t>
      </w:r>
      <w:r w:rsidR="00F15EF7" w:rsidRPr="00F33F7B">
        <w:rPr>
          <w:rFonts w:cs="Arial"/>
          <w:color w:val="1E1544"/>
        </w:rPr>
        <w:t xml:space="preserve">on a data table </w:t>
      </w:r>
      <w:r w:rsidR="00356C73" w:rsidRPr="00F33F7B">
        <w:rPr>
          <w:rFonts w:cs="Arial"/>
          <w:color w:val="1E1544"/>
        </w:rPr>
        <w:t xml:space="preserve">of a </w:t>
      </w:r>
      <w:r w:rsidR="00BF2367" w:rsidRPr="00F33F7B">
        <w:rPr>
          <w:rFonts w:cs="Arial"/>
          <w:color w:val="1E1544"/>
        </w:rPr>
        <w:t>QFR section</w:t>
      </w:r>
      <w:r w:rsidRPr="00F33F7B">
        <w:rPr>
          <w:rFonts w:cs="Arial"/>
          <w:color w:val="1E1544"/>
        </w:rPr>
        <w:t>.</w:t>
      </w:r>
    </w:p>
    <w:p w14:paraId="4E4031F0" w14:textId="01C63EC7" w:rsidR="00583D0E" w:rsidRDefault="00433367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716827" w:rsidRPr="00F33F7B">
        <w:rPr>
          <w:color w:val="1E1544"/>
        </w:rPr>
        <w:t>It</w:t>
      </w:r>
      <w:r w:rsidR="00AB1D4A" w:rsidRPr="00F33F7B">
        <w:rPr>
          <w:color w:val="1E1544"/>
        </w:rPr>
        <w:t xml:space="preserve"> gives the impression that there are </w:t>
      </w:r>
      <w:r w:rsidR="007C6B02" w:rsidRPr="00F33F7B">
        <w:rPr>
          <w:color w:val="1E1544"/>
        </w:rPr>
        <w:t xml:space="preserve">multitude of </w:t>
      </w:r>
      <w:r w:rsidR="00AB1D4A" w:rsidRPr="00F33F7B">
        <w:rPr>
          <w:color w:val="1E1544"/>
        </w:rPr>
        <w:t>errors</w:t>
      </w:r>
      <w:r w:rsidR="0077016D" w:rsidRPr="00F33F7B">
        <w:rPr>
          <w:color w:val="1E1544"/>
        </w:rPr>
        <w:t xml:space="preserve"> </w:t>
      </w:r>
      <w:r w:rsidR="00FA27C7">
        <w:rPr>
          <w:color w:val="1E1544"/>
        </w:rPr>
        <w:t>after</w:t>
      </w:r>
      <w:r w:rsidR="007C6B02" w:rsidRPr="00F33F7B">
        <w:rPr>
          <w:color w:val="1E1544"/>
        </w:rPr>
        <w:t xml:space="preserve"> </w:t>
      </w:r>
      <w:r w:rsidR="00ED2A1C" w:rsidRPr="00F33F7B">
        <w:rPr>
          <w:color w:val="1E1544"/>
        </w:rPr>
        <w:t xml:space="preserve">the </w:t>
      </w:r>
      <w:r w:rsidR="00074A4C" w:rsidRPr="00F33F7B">
        <w:rPr>
          <w:color w:val="1E1544"/>
        </w:rPr>
        <w:t>first value</w:t>
      </w:r>
      <w:r w:rsidR="007C6B02" w:rsidRPr="00F33F7B">
        <w:rPr>
          <w:color w:val="1E1544"/>
        </w:rPr>
        <w:t xml:space="preserve"> </w:t>
      </w:r>
      <w:r w:rsidR="00ED2A1C" w:rsidRPr="00F33F7B">
        <w:rPr>
          <w:color w:val="1E1544"/>
        </w:rPr>
        <w:t>has been entered</w:t>
      </w:r>
      <w:r w:rsidR="007C6B02" w:rsidRPr="00F33F7B">
        <w:rPr>
          <w:color w:val="1E1544"/>
        </w:rPr>
        <w:t>.</w:t>
      </w:r>
    </w:p>
    <w:p w14:paraId="1BA95437" w14:textId="2DED3776" w:rsidR="00001646" w:rsidRPr="009A6044" w:rsidRDefault="00001646" w:rsidP="00B82F18">
      <w:pPr>
        <w:spacing w:before="120" w:after="120"/>
        <w:rPr>
          <w:rStyle w:val="Strong"/>
        </w:rPr>
      </w:pPr>
      <w:r w:rsidRPr="009A6044">
        <w:rPr>
          <w:rStyle w:val="Strong"/>
        </w:rPr>
        <w:t>Screenshot:</w:t>
      </w:r>
    </w:p>
    <w:p w14:paraId="15D1EDB3" w14:textId="76FAC95F" w:rsidR="00B82F18" w:rsidRDefault="00C72656" w:rsidP="00C72656">
      <w:pPr>
        <w:spacing w:before="120" w:after="120"/>
        <w:rPr>
          <w:b/>
          <w:bCs/>
        </w:rPr>
      </w:pPr>
      <w:r>
        <w:rPr>
          <w:noProof/>
        </w:rPr>
        <w:drawing>
          <wp:inline distT="0" distB="0" distL="0" distR="0" wp14:anchorId="03D1E627" wp14:editId="3657DFBB">
            <wp:extent cx="5731510" cy="3239135"/>
            <wp:effectExtent l="19050" t="19050" r="21590" b="18415"/>
            <wp:docPr id="2" name="Picture 2" descr="Screenshot of the residential food and nutrition reporting page with the why error display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residential food and nutrition reporting page with the why error displayed. 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9135"/>
                    </a:xfrm>
                    <a:prstGeom prst="rect">
                      <a:avLst/>
                    </a:prstGeom>
                    <a:ln w="12700">
                      <a:solidFill>
                        <a:srgbClr val="625877"/>
                      </a:solidFill>
                    </a:ln>
                  </pic:spPr>
                </pic:pic>
              </a:graphicData>
            </a:graphic>
          </wp:inline>
        </w:drawing>
      </w:r>
    </w:p>
    <w:p w14:paraId="41DC2F6B" w14:textId="0961EC5E" w:rsidR="00F96520" w:rsidRPr="00532869" w:rsidRDefault="0031086A" w:rsidP="0099615E">
      <w:pPr>
        <w:pStyle w:val="Heading2"/>
      </w:pPr>
      <w:bookmarkStart w:id="120" w:name="_No_error_message"/>
      <w:bookmarkStart w:id="121" w:name="_Expanded_table_does"/>
      <w:bookmarkStart w:id="122" w:name="_Toc150167220"/>
      <w:bookmarkStart w:id="123" w:name="_Toc158293521"/>
      <w:bookmarkStart w:id="124" w:name="_Toc158294010"/>
      <w:bookmarkEnd w:id="120"/>
      <w:bookmarkEnd w:id="121"/>
      <w:r w:rsidRPr="00532869">
        <w:t>YTDFS, LC&amp;H, F&amp;N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20F14CE3" w:rsidRPr="00532869">
        <w:t>Expand</w:t>
      </w:r>
      <w:r w:rsidR="3627D676" w:rsidRPr="00532869">
        <w:t xml:space="preserve">ed </w:t>
      </w:r>
      <w:r w:rsidR="705ABF47" w:rsidRPr="00532869">
        <w:t>t</w:t>
      </w:r>
      <w:r w:rsidR="3627D676" w:rsidRPr="00532869">
        <w:t xml:space="preserve">able does not have </w:t>
      </w:r>
      <w:r w:rsidR="00846A98" w:rsidRPr="00532869">
        <w:t>call-to-action</w:t>
      </w:r>
      <w:r w:rsidR="3627D676" w:rsidRPr="00532869">
        <w:t xml:space="preserve"> buttons</w:t>
      </w:r>
      <w:bookmarkEnd w:id="122"/>
      <w:bookmarkEnd w:id="123"/>
      <w:bookmarkEnd w:id="124"/>
      <w:r w:rsidR="20F14CE3" w:rsidRPr="00532869">
        <w:t xml:space="preserve"> </w:t>
      </w:r>
    </w:p>
    <w:p w14:paraId="30B566ED" w14:textId="2AEE5E27" w:rsidR="000967C1" w:rsidRPr="00B82F18" w:rsidRDefault="000967C1" w:rsidP="00B82F18">
      <w:pPr>
        <w:spacing w:before="120" w:after="120"/>
      </w:pPr>
      <w:r w:rsidRPr="009A6044">
        <w:rPr>
          <w:rStyle w:val="Strong"/>
        </w:rPr>
        <w:t xml:space="preserve">Impacted QFR </w:t>
      </w:r>
      <w:r w:rsidR="00001646" w:rsidRPr="009A6044">
        <w:rPr>
          <w:rStyle w:val="Strong"/>
        </w:rPr>
        <w:t>s</w:t>
      </w:r>
      <w:r w:rsidRPr="009A6044">
        <w:rPr>
          <w:rStyle w:val="Strong"/>
        </w:rPr>
        <w:t>ection:</w:t>
      </w:r>
      <w:r w:rsidRPr="00B82F18"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  <w:t xml:space="preserve"> </w:t>
      </w:r>
      <w:r w:rsidRPr="00B82F18">
        <w:t xml:space="preserve">Year to Date Financial Statement, Home Care Labour Costs and Hours, Residential Labour Costs and Hours, Residential Food and Nutrition Reporting, NATSIFACP Food and Nutrition Reporting, </w:t>
      </w:r>
      <w:r w:rsidR="0027191B" w:rsidRPr="00B82F18">
        <w:t>MPS Food and Nutrition Reporting</w:t>
      </w:r>
      <w:r w:rsidRPr="00B82F18">
        <w:t>.</w:t>
      </w:r>
    </w:p>
    <w:p w14:paraId="01DDA8D3" w14:textId="44D43553" w:rsidR="00BC7BFD" w:rsidRPr="00B82F18" w:rsidRDefault="20F14CE3" w:rsidP="00B82F18">
      <w:pPr>
        <w:spacing w:before="120" w:after="120"/>
        <w:rPr>
          <w:rFonts w:cs="Arial"/>
        </w:rPr>
      </w:pPr>
      <w:r w:rsidRPr="009A6044">
        <w:rPr>
          <w:rStyle w:val="Strong"/>
        </w:rPr>
        <w:t>Description:</w:t>
      </w:r>
      <w:r w:rsidRPr="00B82F18">
        <w:rPr>
          <w:rFonts w:cs="Arial"/>
        </w:rPr>
        <w:t xml:space="preserve"> </w:t>
      </w:r>
      <w:r w:rsidR="00FB1DE2" w:rsidRPr="00B82F18">
        <w:rPr>
          <w:rFonts w:cs="Arial"/>
        </w:rPr>
        <w:t>T</w:t>
      </w:r>
      <w:r w:rsidR="31E15826" w:rsidRPr="00B82F18">
        <w:rPr>
          <w:rFonts w:cs="Arial"/>
        </w:rPr>
        <w:t xml:space="preserve">he </w:t>
      </w:r>
      <w:r w:rsidR="6506F446" w:rsidRPr="00B82F18">
        <w:rPr>
          <w:rFonts w:cs="Arial"/>
        </w:rPr>
        <w:t>call-to-action</w:t>
      </w:r>
      <w:r w:rsidR="31E15826" w:rsidRPr="00B82F18">
        <w:rPr>
          <w:rFonts w:cs="Arial"/>
        </w:rPr>
        <w:t xml:space="preserve"> buttons normally </w:t>
      </w:r>
      <w:r w:rsidR="70B81E88" w:rsidRPr="00B82F18">
        <w:rPr>
          <w:rFonts w:cs="Arial"/>
        </w:rPr>
        <w:t xml:space="preserve">displayed in </w:t>
      </w:r>
      <w:r w:rsidR="146878BD" w:rsidRPr="00B82F18">
        <w:rPr>
          <w:rFonts w:cs="Arial"/>
        </w:rPr>
        <w:t>a QFR section</w:t>
      </w:r>
      <w:r w:rsidR="4B8B6CB7" w:rsidRPr="00B82F18">
        <w:rPr>
          <w:rFonts w:cs="Arial"/>
        </w:rPr>
        <w:t xml:space="preserve"> are </w:t>
      </w:r>
      <w:r w:rsidR="288ED0F9" w:rsidRPr="00B82F18">
        <w:rPr>
          <w:rFonts w:cs="Arial"/>
        </w:rPr>
        <w:t>not visible</w:t>
      </w:r>
      <w:r w:rsidR="00FB1DE2" w:rsidRPr="00B82F18">
        <w:t xml:space="preserve"> </w:t>
      </w:r>
      <w:r w:rsidR="00FB1DE2" w:rsidRPr="00B82F18">
        <w:rPr>
          <w:rFonts w:cs="Arial"/>
        </w:rPr>
        <w:t>in the expanded table view</w:t>
      </w:r>
      <w:r w:rsidR="31E15826" w:rsidRPr="00B82F18">
        <w:rPr>
          <w:rFonts w:cs="Arial"/>
        </w:rPr>
        <w:t>:</w:t>
      </w:r>
    </w:p>
    <w:p w14:paraId="7F4399DF" w14:textId="182D199D" w:rsidR="0036190F" w:rsidRPr="00B82F18" w:rsidRDefault="3627D676" w:rsidP="0072285F">
      <w:pPr>
        <w:pStyle w:val="ListBullet"/>
      </w:pPr>
      <w:r w:rsidRPr="00B82F18">
        <w:t>Save and Close and Download Copy options</w:t>
      </w:r>
    </w:p>
    <w:p w14:paraId="5F72F366" w14:textId="153C55BC" w:rsidR="0036190F" w:rsidRPr="00B82F18" w:rsidRDefault="3627D676" w:rsidP="0072285F">
      <w:pPr>
        <w:pStyle w:val="ListBullet"/>
      </w:pPr>
      <w:r w:rsidRPr="00B82F18">
        <w:t>Sidebar navigation</w:t>
      </w:r>
    </w:p>
    <w:p w14:paraId="614C6F1F" w14:textId="55D73771" w:rsidR="0036190F" w:rsidRPr="00B82F18" w:rsidRDefault="3627D676" w:rsidP="0072285F">
      <w:pPr>
        <w:pStyle w:val="ListBullet"/>
      </w:pPr>
      <w:r w:rsidRPr="00B82F18">
        <w:t>Previous and Next buttons.</w:t>
      </w:r>
    </w:p>
    <w:p w14:paraId="72E38304" w14:textId="1E9A9984" w:rsidR="00F96520" w:rsidRPr="00B82F18" w:rsidRDefault="20F14CE3" w:rsidP="00B82F18">
      <w:pPr>
        <w:spacing w:before="120" w:after="120"/>
      </w:pPr>
      <w:r w:rsidRPr="009A6044">
        <w:rPr>
          <w:rStyle w:val="Strong"/>
        </w:rPr>
        <w:t>Impact:</w:t>
      </w:r>
      <w:r w:rsidRPr="00B82F18">
        <w:rPr>
          <w:rFonts w:cs="Arial"/>
        </w:rPr>
        <w:t xml:space="preserve"> </w:t>
      </w:r>
      <w:r w:rsidRPr="00B82F18">
        <w:t>Unable to</w:t>
      </w:r>
      <w:r w:rsidR="322E07F7" w:rsidRPr="00B82F18">
        <w:t xml:space="preserve"> save and close, </w:t>
      </w:r>
      <w:r w:rsidR="6293E4C3" w:rsidRPr="00B82F18">
        <w:t>download a copy of the Q</w:t>
      </w:r>
      <w:r w:rsidR="00FB1DE2" w:rsidRPr="00B82F18">
        <w:t>F</w:t>
      </w:r>
      <w:r w:rsidR="6293E4C3" w:rsidRPr="00B82F18">
        <w:t>R</w:t>
      </w:r>
      <w:r w:rsidR="683322EB" w:rsidRPr="00B82F18">
        <w:t xml:space="preserve">, and </w:t>
      </w:r>
      <w:r w:rsidR="05772C19" w:rsidRPr="00B82F18">
        <w:t xml:space="preserve">navigate to another QFR section </w:t>
      </w:r>
      <w:r w:rsidR="7ECD8A29" w:rsidRPr="00B82F18">
        <w:t>when</w:t>
      </w:r>
      <w:r w:rsidR="59D08A3C" w:rsidRPr="00B82F18">
        <w:t xml:space="preserve"> a table is expanded.</w:t>
      </w:r>
      <w:r w:rsidR="000827F8" w:rsidRPr="00B82F18">
        <w:t xml:space="preserve"> </w:t>
      </w:r>
    </w:p>
    <w:p w14:paraId="78E5DAD2" w14:textId="2A231C4C" w:rsidR="00172944" w:rsidRPr="00B82F18" w:rsidRDefault="20F14CE3" w:rsidP="00B82F18">
      <w:pPr>
        <w:spacing w:before="120" w:after="120"/>
      </w:pPr>
      <w:r w:rsidRPr="009A6044">
        <w:rPr>
          <w:rStyle w:val="Strong"/>
        </w:rPr>
        <w:t>Workaround:</w:t>
      </w:r>
      <w:r w:rsidR="7B3C1327" w:rsidRPr="00B82F18">
        <w:rPr>
          <w:b/>
          <w:bCs/>
        </w:rPr>
        <w:t xml:space="preserve"> </w:t>
      </w:r>
      <w:r w:rsidR="7B3C1327" w:rsidRPr="00B82F18">
        <w:t>C</w:t>
      </w:r>
      <w:r w:rsidR="7B3C1327" w:rsidRPr="00B82F18">
        <w:rPr>
          <w:rFonts w:cs="Arial"/>
        </w:rPr>
        <w:t>all-to-action buttons</w:t>
      </w:r>
      <w:r w:rsidRPr="00B82F18">
        <w:rPr>
          <w:b/>
          <w:bCs/>
        </w:rPr>
        <w:t xml:space="preserve"> </w:t>
      </w:r>
      <w:r w:rsidR="6E2AB637" w:rsidRPr="00B82F18">
        <w:t xml:space="preserve">are visible </w:t>
      </w:r>
      <w:r w:rsidR="00E531E8" w:rsidRPr="00B82F18">
        <w:t>in</w:t>
      </w:r>
      <w:r w:rsidR="1EFA4779" w:rsidRPr="00B82F18">
        <w:t xml:space="preserve"> the </w:t>
      </w:r>
      <w:r w:rsidR="00E531E8" w:rsidRPr="00B82F18">
        <w:t>S</w:t>
      </w:r>
      <w:r w:rsidR="26F15434" w:rsidRPr="00B82F18">
        <w:t xml:space="preserve">hrink table </w:t>
      </w:r>
      <w:r w:rsidR="166D18FE" w:rsidRPr="00B82F18">
        <w:t>view.</w:t>
      </w:r>
      <w:r w:rsidR="59D08A3C" w:rsidRPr="00B82F18">
        <w:t xml:space="preserve"> </w:t>
      </w:r>
    </w:p>
    <w:p w14:paraId="28BAC210" w14:textId="293BEF2A" w:rsidR="004849F3" w:rsidRPr="00532869" w:rsidRDefault="0031086A" w:rsidP="0099615E">
      <w:pPr>
        <w:pStyle w:val="Heading2"/>
      </w:pPr>
      <w:bookmarkStart w:id="125" w:name="_Irrelevant_document_upload"/>
      <w:bookmarkStart w:id="126" w:name="_Tab_key_behaviour"/>
      <w:bookmarkStart w:id="127" w:name="_Toc138148714"/>
      <w:bookmarkStart w:id="128" w:name="_Toc150167221"/>
      <w:bookmarkStart w:id="129" w:name="_Toc158293522"/>
      <w:bookmarkStart w:id="130" w:name="_Toc158294011"/>
      <w:bookmarkEnd w:id="125"/>
      <w:bookmarkEnd w:id="126"/>
      <w:r w:rsidRPr="00532869">
        <w:lastRenderedPageBreak/>
        <w:t>YTDFS, LC&amp;H, F&amp;N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4B103FD7" w:rsidRPr="00532869">
        <w:t>Tab key behaviour when pressed from the last unprotected cell of a table</w:t>
      </w:r>
      <w:bookmarkEnd w:id="127"/>
      <w:bookmarkEnd w:id="128"/>
      <w:bookmarkEnd w:id="129"/>
      <w:bookmarkEnd w:id="130"/>
      <w:r w:rsidR="4B103FD7" w:rsidRPr="00532869">
        <w:t xml:space="preserve"> </w:t>
      </w:r>
    </w:p>
    <w:p w14:paraId="0AE527C4" w14:textId="06FA571F" w:rsidR="000967C1" w:rsidRPr="0027191B" w:rsidRDefault="00973375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Impacted QFR section</w:t>
      </w:r>
      <w:r w:rsidR="000967C1" w:rsidRPr="009A6044">
        <w:rPr>
          <w:rStyle w:val="Strong"/>
        </w:rPr>
        <w:t>:</w:t>
      </w:r>
      <w:r w:rsidR="000967C1" w:rsidRPr="00386414">
        <w:rPr>
          <w:rFonts w:asciiTheme="minorHAnsi" w:hAnsiTheme="minorHAnsi" w:cstheme="minorBidi"/>
          <w:color w:val="auto"/>
          <w:kern w:val="2"/>
          <w:sz w:val="22"/>
          <w:szCs w:val="22"/>
          <w14:ligatures w14:val="standardContextual"/>
        </w:rPr>
        <w:t xml:space="preserve"> </w:t>
      </w:r>
      <w:r w:rsidR="000967C1" w:rsidRPr="00172944">
        <w:t>Year to Date Financial Statement,</w:t>
      </w:r>
      <w:r w:rsidR="000967C1" w:rsidRPr="00172944">
        <w:rPr>
          <w:rFonts w:eastAsia="Times New Roman" w:cs="Arial"/>
          <w:b/>
          <w:bCs/>
          <w:lang w:eastAsia="en-AU"/>
        </w:rPr>
        <w:t xml:space="preserve"> </w:t>
      </w:r>
      <w:r w:rsidR="000967C1" w:rsidRPr="00172944">
        <w:t xml:space="preserve">Home Care Labour Costs and Hours, Residential Labour Costs and Hours, Residential Food and Nutrition Reporting, NATSIFACP Food and Nutrition Reporting, </w:t>
      </w:r>
      <w:r w:rsidR="0027191B" w:rsidRPr="00172944">
        <w:t>MPS Food and Nutrition Reporting</w:t>
      </w:r>
      <w:r w:rsidR="000967C1" w:rsidRPr="00172944">
        <w:t>.</w:t>
      </w:r>
    </w:p>
    <w:p w14:paraId="415DB0F4" w14:textId="5C357C0F" w:rsidR="00E1258D" w:rsidRPr="00F33F7B" w:rsidRDefault="00664D4B" w:rsidP="00B82F1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="00E1258D" w:rsidRPr="00F33F7B">
        <w:rPr>
          <w:rFonts w:cs="Arial"/>
          <w:color w:val="1E1544"/>
        </w:rPr>
        <w:t xml:space="preserve">When the cursor is positioned in a field within a </w:t>
      </w:r>
      <w:r w:rsidR="00C440B0" w:rsidRPr="00F33F7B">
        <w:rPr>
          <w:rFonts w:cs="Arial"/>
          <w:color w:val="1E1544"/>
        </w:rPr>
        <w:t xml:space="preserve">data </w:t>
      </w:r>
      <w:r w:rsidR="00E1258D" w:rsidRPr="00F33F7B">
        <w:rPr>
          <w:rFonts w:cs="Arial"/>
          <w:color w:val="1E1544"/>
        </w:rPr>
        <w:t xml:space="preserve">table, the </w:t>
      </w:r>
      <w:r w:rsidR="00D64759" w:rsidRPr="00F33F7B">
        <w:rPr>
          <w:rFonts w:cs="Arial"/>
          <w:color w:val="1E1544"/>
        </w:rPr>
        <w:t xml:space="preserve">Tab </w:t>
      </w:r>
      <w:r w:rsidR="00746BF1" w:rsidRPr="00F33F7B">
        <w:rPr>
          <w:rFonts w:cs="Arial"/>
          <w:color w:val="1E1544"/>
        </w:rPr>
        <w:t>key will</w:t>
      </w:r>
      <w:r w:rsidR="00E1258D" w:rsidRPr="00F33F7B">
        <w:rPr>
          <w:rFonts w:cs="Arial"/>
          <w:color w:val="1E1544"/>
        </w:rPr>
        <w:t xml:space="preserve"> move</w:t>
      </w:r>
      <w:r w:rsidR="006C4AE4" w:rsidRPr="00F33F7B">
        <w:rPr>
          <w:rFonts w:cs="Arial"/>
          <w:color w:val="1E1544"/>
        </w:rPr>
        <w:t xml:space="preserve"> the </w:t>
      </w:r>
      <w:r w:rsidR="005258AF" w:rsidRPr="00F33F7B">
        <w:rPr>
          <w:rFonts w:cs="Arial"/>
          <w:color w:val="1E1544"/>
        </w:rPr>
        <w:t>cursor</w:t>
      </w:r>
      <w:r w:rsidR="00E1258D" w:rsidRPr="00F33F7B">
        <w:rPr>
          <w:rFonts w:cs="Arial"/>
          <w:color w:val="1E1544"/>
        </w:rPr>
        <w:t xml:space="preserve"> through the unprotected cells from left to right then down to the next row.</w:t>
      </w:r>
    </w:p>
    <w:p w14:paraId="50F4846F" w14:textId="13B2DED9" w:rsidR="00664D4B" w:rsidRPr="00F33F7B" w:rsidRDefault="6FDD2754" w:rsidP="00B82F18">
      <w:pPr>
        <w:spacing w:before="120" w:after="120"/>
        <w:rPr>
          <w:b/>
          <w:bCs/>
          <w:color w:val="1E1544"/>
        </w:rPr>
      </w:pPr>
      <w:r w:rsidRPr="00F33F7B">
        <w:rPr>
          <w:rFonts w:cs="Arial"/>
          <w:color w:val="1E1544"/>
        </w:rPr>
        <w:t xml:space="preserve">When the </w:t>
      </w:r>
      <w:r w:rsidR="6862575B" w:rsidRPr="00F33F7B">
        <w:rPr>
          <w:rFonts w:cs="Arial"/>
          <w:color w:val="1E1544"/>
        </w:rPr>
        <w:t xml:space="preserve">cursor </w:t>
      </w:r>
      <w:r w:rsidRPr="00F33F7B">
        <w:rPr>
          <w:rFonts w:cs="Arial"/>
          <w:color w:val="1E1544"/>
        </w:rPr>
        <w:t xml:space="preserve">gets to </w:t>
      </w:r>
      <w:bookmarkStart w:id="131" w:name="_Hlk149665776"/>
      <w:r w:rsidRPr="00F33F7B">
        <w:rPr>
          <w:rFonts w:cs="Arial"/>
          <w:color w:val="1E1544"/>
        </w:rPr>
        <w:t>the last unprotected cell in the last row and last column</w:t>
      </w:r>
      <w:bookmarkEnd w:id="131"/>
      <w:r w:rsidRPr="00F33F7B">
        <w:rPr>
          <w:rFonts w:cs="Arial"/>
          <w:color w:val="1E1544"/>
        </w:rPr>
        <w:t xml:space="preserve">, pressing tab moves to the information icon, Previous button, Next button, </w:t>
      </w:r>
      <w:r w:rsidR="4D935460" w:rsidRPr="00F33F7B">
        <w:rPr>
          <w:rFonts w:cs="Arial"/>
          <w:color w:val="1E1544"/>
        </w:rPr>
        <w:t xml:space="preserve">then </w:t>
      </w:r>
      <w:r w:rsidRPr="00F33F7B">
        <w:rPr>
          <w:rFonts w:cs="Arial"/>
          <w:color w:val="1E1544"/>
        </w:rPr>
        <w:t>footer links</w:t>
      </w:r>
      <w:r w:rsidR="4D935460" w:rsidRPr="00F33F7B">
        <w:rPr>
          <w:rFonts w:cs="Arial"/>
          <w:color w:val="1E1544"/>
        </w:rPr>
        <w:t>.</w:t>
      </w:r>
    </w:p>
    <w:p w14:paraId="4F897BA0" w14:textId="48D9F211" w:rsidR="00664D4B" w:rsidRPr="00F33F7B" w:rsidRDefault="00664D4B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B27CFA" w:rsidRPr="00F33F7B">
        <w:rPr>
          <w:color w:val="1E1544"/>
        </w:rPr>
        <w:t xml:space="preserve">Unable to </w:t>
      </w:r>
      <w:r w:rsidR="00D64759" w:rsidRPr="00F33F7B">
        <w:rPr>
          <w:color w:val="1E1544"/>
        </w:rPr>
        <w:t xml:space="preserve">loop </w:t>
      </w:r>
      <w:r w:rsidR="005A0700" w:rsidRPr="00F33F7B">
        <w:rPr>
          <w:color w:val="1E1544"/>
        </w:rPr>
        <w:t xml:space="preserve">through </w:t>
      </w:r>
      <w:r w:rsidR="00C440B0" w:rsidRPr="00F33F7B">
        <w:rPr>
          <w:color w:val="1E1544"/>
        </w:rPr>
        <w:t>f</w:t>
      </w:r>
      <w:r w:rsidR="005A0700" w:rsidRPr="00F33F7B">
        <w:rPr>
          <w:color w:val="1E1544"/>
        </w:rPr>
        <w:t xml:space="preserve">ields in a </w:t>
      </w:r>
      <w:r w:rsidR="00C440B0" w:rsidRPr="00F33F7B">
        <w:rPr>
          <w:color w:val="1E1544"/>
        </w:rPr>
        <w:t xml:space="preserve">data </w:t>
      </w:r>
      <w:r w:rsidR="005A0700" w:rsidRPr="00F33F7B">
        <w:rPr>
          <w:color w:val="1E1544"/>
        </w:rPr>
        <w:t>table using the Tab key.</w:t>
      </w:r>
    </w:p>
    <w:p w14:paraId="19A1A093" w14:textId="499A3957" w:rsidR="00664D4B" w:rsidRDefault="00664D4B" w:rsidP="00B82F18">
      <w:pPr>
        <w:spacing w:before="120" w:after="120"/>
        <w:rPr>
          <w:color w:val="1E1544"/>
        </w:rPr>
      </w:pPr>
      <w:r w:rsidRPr="009A6044">
        <w:rPr>
          <w:rStyle w:val="Strong"/>
        </w:rPr>
        <w:t>Workaround:</w:t>
      </w:r>
      <w:r w:rsidRPr="00F33F7B">
        <w:rPr>
          <w:b/>
          <w:bCs/>
          <w:color w:val="1E1544"/>
        </w:rPr>
        <w:t xml:space="preserve"> </w:t>
      </w:r>
      <w:r w:rsidR="005A0700" w:rsidRPr="00F33F7B">
        <w:rPr>
          <w:color w:val="1E1544"/>
        </w:rPr>
        <w:t xml:space="preserve">Use </w:t>
      </w:r>
      <w:r w:rsidR="00BF0B60" w:rsidRPr="00F33F7B">
        <w:rPr>
          <w:color w:val="1E1544"/>
        </w:rPr>
        <w:t>the mouse click function to move from the last unprotected cell in the last row and last column.</w:t>
      </w:r>
    </w:p>
    <w:p w14:paraId="7531B015" w14:textId="77777777" w:rsidR="00664D4B" w:rsidRPr="009A6044" w:rsidRDefault="00664D4B" w:rsidP="00664D4B">
      <w:pPr>
        <w:rPr>
          <w:rStyle w:val="Strong"/>
        </w:rPr>
      </w:pPr>
      <w:r w:rsidRPr="009A6044">
        <w:rPr>
          <w:rStyle w:val="Strong"/>
        </w:rPr>
        <w:t>Screenshot:</w:t>
      </w:r>
    </w:p>
    <w:p w14:paraId="0E3D15E9" w14:textId="4131D9F2" w:rsidR="00664D4B" w:rsidRDefault="00AB49BE" w:rsidP="00C25F1C">
      <w:pPr>
        <w:spacing w:before="120" w:after="240"/>
        <w:rPr>
          <w:b/>
          <w:bCs/>
        </w:rPr>
      </w:pPr>
      <w:r>
        <w:rPr>
          <w:noProof/>
        </w:rPr>
        <w:drawing>
          <wp:inline distT="0" distB="0" distL="0" distR="0" wp14:anchorId="17DA5C3D" wp14:editId="3D2CE938">
            <wp:extent cx="5687451" cy="4511387"/>
            <wp:effectExtent l="19050" t="19050" r="27940" b="22860"/>
            <wp:docPr id="26" name="Picture 26" descr="Screenshot of tab key scroll through the data 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creenshot of tab key scroll through the data fields"/>
                    <pic:cNvPicPr/>
                  </pic:nvPicPr>
                  <pic:blipFill rotWithShape="1">
                    <a:blip r:embed="rId21"/>
                    <a:srcRect b="2189"/>
                    <a:stretch/>
                  </pic:blipFill>
                  <pic:spPr bwMode="auto">
                    <a:xfrm>
                      <a:off x="0" y="0"/>
                      <a:ext cx="5688000" cy="451182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1E154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B7D20" w14:textId="34A95AEF" w:rsidR="004849F3" w:rsidRPr="00532869" w:rsidRDefault="0031086A" w:rsidP="0099615E">
      <w:pPr>
        <w:pStyle w:val="Heading2"/>
      </w:pPr>
      <w:bookmarkStart w:id="132" w:name="_Enter_key_does"/>
      <w:bookmarkStart w:id="133" w:name="_Enter_key_behaviour"/>
      <w:bookmarkStart w:id="134" w:name="_Toc138148715"/>
      <w:bookmarkStart w:id="135" w:name="_Toc150167222"/>
      <w:bookmarkStart w:id="136" w:name="_Toc158293523"/>
      <w:bookmarkStart w:id="137" w:name="_Toc158294012"/>
      <w:bookmarkEnd w:id="132"/>
      <w:bookmarkEnd w:id="133"/>
      <w:r w:rsidRPr="00532869">
        <w:lastRenderedPageBreak/>
        <w:t>YTDFS, LC&amp;H, F&amp;N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4B103FD7" w:rsidRPr="00532869">
        <w:t xml:space="preserve">Enter key </w:t>
      </w:r>
      <w:bookmarkEnd w:id="134"/>
      <w:r w:rsidR="23392BB5" w:rsidRPr="00532869">
        <w:t xml:space="preserve">behaviour </w:t>
      </w:r>
      <w:r w:rsidR="5374D75D" w:rsidRPr="00532869">
        <w:t>when pressed from the last unprotected cell of a table</w:t>
      </w:r>
      <w:bookmarkEnd w:id="135"/>
      <w:bookmarkEnd w:id="136"/>
      <w:bookmarkEnd w:id="137"/>
    </w:p>
    <w:p w14:paraId="5D5F23CB" w14:textId="3A43C057" w:rsidR="000967C1" w:rsidRDefault="00973375" w:rsidP="00792D8E">
      <w:pPr>
        <w:rPr>
          <w:b/>
          <w:bCs/>
          <w:color w:val="1E1544"/>
        </w:rPr>
      </w:pPr>
      <w:r w:rsidRPr="009A6044">
        <w:rPr>
          <w:rStyle w:val="Strong"/>
        </w:rPr>
        <w:t>Impacted QFR section</w:t>
      </w:r>
      <w:r w:rsidR="000967C1" w:rsidRPr="009A6044">
        <w:rPr>
          <w:rStyle w:val="Strong"/>
        </w:rPr>
        <w:t>:</w:t>
      </w:r>
      <w:r w:rsidR="000967C1" w:rsidRPr="00386414">
        <w:rPr>
          <w:rFonts w:asciiTheme="minorHAnsi" w:hAnsiTheme="minorHAnsi" w:cstheme="minorBidi"/>
          <w:color w:val="auto"/>
          <w:kern w:val="2"/>
          <w:sz w:val="22"/>
          <w:szCs w:val="22"/>
          <w14:ligatures w14:val="standardContextual"/>
        </w:rPr>
        <w:t xml:space="preserve"> </w:t>
      </w:r>
      <w:r w:rsidR="000967C1" w:rsidRPr="0008793B">
        <w:t xml:space="preserve">Year to Date Financial Statement, Home Care Labour Costs and Hours, Residential Labour Costs and Hours, Residential Food and Nutrition Reporting, NATSIFACP Food and Nutrition Reporting, </w:t>
      </w:r>
      <w:r w:rsidR="0027191B" w:rsidRPr="0008793B">
        <w:t>MPS Food and Nutrition Reporting</w:t>
      </w:r>
      <w:r w:rsidR="000967C1" w:rsidRPr="0008793B">
        <w:t>.</w:t>
      </w:r>
    </w:p>
    <w:p w14:paraId="0488BA13" w14:textId="15183969" w:rsidR="00792D8E" w:rsidRPr="00F33F7B" w:rsidRDefault="17CEDC74" w:rsidP="00792D8E">
      <w:pPr>
        <w:rPr>
          <w:rFonts w:cs="Arial"/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="292E7224" w:rsidRPr="00F33F7B">
        <w:rPr>
          <w:rFonts w:cs="Arial"/>
          <w:color w:val="1E1544"/>
        </w:rPr>
        <w:t xml:space="preserve">When the cursor is positioned in </w:t>
      </w:r>
      <w:r w:rsidR="00B6606C" w:rsidRPr="00F33F7B">
        <w:rPr>
          <w:rFonts w:cs="Arial"/>
          <w:color w:val="1E1544"/>
        </w:rPr>
        <w:t>a</w:t>
      </w:r>
      <w:r w:rsidR="292E7224" w:rsidRPr="00F33F7B">
        <w:rPr>
          <w:rFonts w:cs="Arial"/>
          <w:color w:val="1E1544"/>
        </w:rPr>
        <w:t xml:space="preserve"> field within a </w:t>
      </w:r>
      <w:r w:rsidR="00B6606C" w:rsidRPr="00F33F7B">
        <w:rPr>
          <w:rFonts w:cs="Arial"/>
          <w:color w:val="1E1544"/>
        </w:rPr>
        <w:t xml:space="preserve">data </w:t>
      </w:r>
      <w:r w:rsidR="292E7224" w:rsidRPr="00F33F7B">
        <w:rPr>
          <w:rFonts w:cs="Arial"/>
          <w:color w:val="1E1544"/>
        </w:rPr>
        <w:t xml:space="preserve">table, the Enter key moves </w:t>
      </w:r>
      <w:r w:rsidR="69F1224B" w:rsidRPr="00F33F7B">
        <w:rPr>
          <w:rFonts w:cs="Arial"/>
          <w:color w:val="1E1544"/>
        </w:rPr>
        <w:t>the curs</w:t>
      </w:r>
      <w:r w:rsidR="0E849E40" w:rsidRPr="00F33F7B">
        <w:rPr>
          <w:rFonts w:cs="Arial"/>
          <w:color w:val="1E1544"/>
        </w:rPr>
        <w:t>or</w:t>
      </w:r>
      <w:r w:rsidR="69F1224B" w:rsidRPr="00F33F7B">
        <w:rPr>
          <w:rFonts w:cs="Arial"/>
          <w:color w:val="1E1544"/>
        </w:rPr>
        <w:t xml:space="preserve"> </w:t>
      </w:r>
      <w:r w:rsidR="292E7224" w:rsidRPr="00F33F7B">
        <w:rPr>
          <w:rFonts w:cs="Arial"/>
          <w:color w:val="1E1544"/>
        </w:rPr>
        <w:t>through the unprotected cells from top to bottom in a column</w:t>
      </w:r>
      <w:r w:rsidR="4CB538E2" w:rsidRPr="00F33F7B">
        <w:rPr>
          <w:rFonts w:cs="Arial"/>
          <w:color w:val="1E1544"/>
        </w:rPr>
        <w:t>,</w:t>
      </w:r>
      <w:r w:rsidR="292E7224" w:rsidRPr="00F33F7B">
        <w:rPr>
          <w:rFonts w:cs="Arial"/>
          <w:color w:val="1E1544"/>
        </w:rPr>
        <w:t xml:space="preserve"> then </w:t>
      </w:r>
      <w:r w:rsidR="5FA563C1" w:rsidRPr="00F33F7B">
        <w:rPr>
          <w:rFonts w:cs="Arial"/>
          <w:color w:val="1E1544"/>
        </w:rPr>
        <w:t xml:space="preserve">moves </w:t>
      </w:r>
      <w:r w:rsidR="292E7224" w:rsidRPr="00F33F7B">
        <w:rPr>
          <w:rFonts w:cs="Arial"/>
          <w:color w:val="1E1544"/>
        </w:rPr>
        <w:t>to the</w:t>
      </w:r>
      <w:r w:rsidR="5FA563C1" w:rsidRPr="00F33F7B">
        <w:rPr>
          <w:rFonts w:cs="Arial"/>
          <w:color w:val="1E1544"/>
        </w:rPr>
        <w:t xml:space="preserve"> first row in the</w:t>
      </w:r>
      <w:r w:rsidR="292E7224" w:rsidRPr="00F33F7B">
        <w:rPr>
          <w:rFonts w:cs="Arial"/>
          <w:color w:val="1E1544"/>
        </w:rPr>
        <w:t xml:space="preserve"> next column to the right.</w:t>
      </w:r>
    </w:p>
    <w:p w14:paraId="0C572400" w14:textId="77777777" w:rsidR="00792D8E" w:rsidRPr="00F33F7B" w:rsidRDefault="00792D8E" w:rsidP="00792D8E">
      <w:pPr>
        <w:rPr>
          <w:rFonts w:cs="Arial"/>
          <w:color w:val="1E1544"/>
        </w:rPr>
      </w:pPr>
      <w:r w:rsidRPr="00F33F7B">
        <w:rPr>
          <w:rFonts w:cs="Arial"/>
          <w:color w:val="1E1544"/>
        </w:rPr>
        <w:t>When the prompt gets to the last unprotected cell in the last row and last column, pressing the Enter key after a value is entered on the data field:</w:t>
      </w:r>
    </w:p>
    <w:p w14:paraId="060CD737" w14:textId="3E44E66D" w:rsidR="00792D8E" w:rsidRPr="0008793B" w:rsidRDefault="292E7224" w:rsidP="0072285F">
      <w:pPr>
        <w:pStyle w:val="ListBullet"/>
      </w:pPr>
      <w:r w:rsidRPr="0008793B">
        <w:t xml:space="preserve">does not accept/save the entered data </w:t>
      </w:r>
    </w:p>
    <w:p w14:paraId="504AB6B2" w14:textId="3F6B47F2" w:rsidR="00792D8E" w:rsidRPr="009A6044" w:rsidRDefault="292E7224" w:rsidP="009A6044">
      <w:pPr>
        <w:pStyle w:val="ListBullet"/>
        <w:rPr>
          <w:b/>
          <w:bCs/>
        </w:rPr>
      </w:pPr>
      <w:r w:rsidRPr="0008793B">
        <w:t>the prompt does not move anywhere.</w:t>
      </w:r>
    </w:p>
    <w:p w14:paraId="7885159A" w14:textId="56A37E79" w:rsidR="00664D4B" w:rsidRPr="00F33F7B" w:rsidRDefault="00664D4B" w:rsidP="00664D4B">
      <w:pPr>
        <w:rPr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561C27" w:rsidRPr="00F33F7B">
        <w:rPr>
          <w:color w:val="1E1544"/>
        </w:rPr>
        <w:t xml:space="preserve">Unable to </w:t>
      </w:r>
      <w:r w:rsidR="00895AAC" w:rsidRPr="00F33F7B">
        <w:rPr>
          <w:color w:val="1E1544"/>
        </w:rPr>
        <w:t xml:space="preserve">commit </w:t>
      </w:r>
      <w:r w:rsidR="00841E10" w:rsidRPr="00F33F7B">
        <w:rPr>
          <w:color w:val="1E1544"/>
        </w:rPr>
        <w:t xml:space="preserve">(accept/save) </w:t>
      </w:r>
      <w:r w:rsidR="00895AAC" w:rsidRPr="00F33F7B">
        <w:rPr>
          <w:color w:val="1E1544"/>
        </w:rPr>
        <w:t xml:space="preserve">entered value to a field </w:t>
      </w:r>
      <w:r w:rsidR="00561C27" w:rsidRPr="00F33F7B">
        <w:rPr>
          <w:color w:val="1E1544"/>
        </w:rPr>
        <w:t xml:space="preserve">in a </w:t>
      </w:r>
      <w:r w:rsidR="004747AD" w:rsidRPr="00F33F7B">
        <w:rPr>
          <w:color w:val="1E1544"/>
        </w:rPr>
        <w:t xml:space="preserve">data </w:t>
      </w:r>
      <w:r w:rsidR="00561C27" w:rsidRPr="00F33F7B">
        <w:rPr>
          <w:color w:val="1E1544"/>
        </w:rPr>
        <w:t xml:space="preserve">table using the </w:t>
      </w:r>
      <w:r w:rsidR="007C41A8" w:rsidRPr="00F33F7B">
        <w:rPr>
          <w:color w:val="1E1544"/>
        </w:rPr>
        <w:t>Enter</w:t>
      </w:r>
      <w:r w:rsidR="00561C27" w:rsidRPr="00F33F7B">
        <w:rPr>
          <w:color w:val="1E1544"/>
        </w:rPr>
        <w:t xml:space="preserve"> key.</w:t>
      </w:r>
    </w:p>
    <w:p w14:paraId="12327149" w14:textId="64C99FCE" w:rsidR="00386414" w:rsidRDefault="00664D4B" w:rsidP="0027191B">
      <w:pPr>
        <w:rPr>
          <w:color w:val="1E1544"/>
        </w:rPr>
      </w:pPr>
      <w:r w:rsidRPr="009A6044">
        <w:rPr>
          <w:rStyle w:val="Strong"/>
        </w:rPr>
        <w:t>Workaround:</w:t>
      </w:r>
      <w:r w:rsidRPr="00F33F7B">
        <w:rPr>
          <w:b/>
          <w:bCs/>
          <w:color w:val="1E1544"/>
        </w:rPr>
        <w:t xml:space="preserve"> </w:t>
      </w:r>
      <w:r w:rsidR="00561C27" w:rsidRPr="00F33F7B">
        <w:rPr>
          <w:color w:val="1E1544"/>
        </w:rPr>
        <w:t xml:space="preserve">Use the mouse click function </w:t>
      </w:r>
      <w:r w:rsidR="007C41A8" w:rsidRPr="00F33F7B">
        <w:rPr>
          <w:color w:val="1E1544"/>
        </w:rPr>
        <w:t xml:space="preserve">(click on </w:t>
      </w:r>
      <w:r w:rsidR="00925453" w:rsidRPr="00F33F7B">
        <w:rPr>
          <w:color w:val="1E1544"/>
        </w:rPr>
        <w:t>a</w:t>
      </w:r>
      <w:r w:rsidR="007C41A8" w:rsidRPr="00F33F7B">
        <w:rPr>
          <w:color w:val="1E1544"/>
        </w:rPr>
        <w:t xml:space="preserve"> cell) </w:t>
      </w:r>
      <w:r w:rsidR="00561C27" w:rsidRPr="00F33F7B">
        <w:rPr>
          <w:color w:val="1E1544"/>
        </w:rPr>
        <w:t>to commit the entered data to the last unprotected cell in the last row and last column.</w:t>
      </w:r>
      <w:r w:rsidR="000967C1">
        <w:rPr>
          <w:color w:val="1E1544"/>
        </w:rPr>
        <w:t xml:space="preserve"> </w:t>
      </w:r>
    </w:p>
    <w:p w14:paraId="6ACDD0A2" w14:textId="3996CD28" w:rsidR="002E35E3" w:rsidRPr="00532869" w:rsidRDefault="0040070D" w:rsidP="0099615E">
      <w:pPr>
        <w:pStyle w:val="Heading2"/>
      </w:pPr>
      <w:bookmarkStart w:id="138" w:name="_Inconsistent_validation_names"/>
      <w:bookmarkStart w:id="139" w:name="_Toc158293524"/>
      <w:bookmarkStart w:id="140" w:name="_Toc158294013"/>
      <w:bookmarkEnd w:id="138"/>
      <w:r w:rsidRPr="00532869">
        <w:t>YTDFS, LC&amp;H, F&amp;N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0048235B" w:rsidRPr="00532869">
        <w:t>Inconsistent v</w:t>
      </w:r>
      <w:r w:rsidR="008E14C7" w:rsidRPr="00532869">
        <w:t xml:space="preserve">alidation </w:t>
      </w:r>
      <w:r w:rsidR="000058EB" w:rsidRPr="00532869">
        <w:t>names</w:t>
      </w:r>
      <w:bookmarkEnd w:id="139"/>
      <w:bookmarkEnd w:id="140"/>
      <w:r w:rsidR="005301EA" w:rsidRPr="00532869">
        <w:t xml:space="preserve"> </w:t>
      </w:r>
    </w:p>
    <w:p w14:paraId="2F602F09" w14:textId="4E574787" w:rsidR="000967C1" w:rsidRDefault="00973375" w:rsidP="000967C1">
      <w:pPr>
        <w:spacing w:after="0"/>
      </w:pPr>
      <w:r w:rsidRPr="009A6044">
        <w:rPr>
          <w:rStyle w:val="Strong"/>
        </w:rPr>
        <w:t>Impacted QFR section</w:t>
      </w:r>
      <w:r w:rsidR="000967C1" w:rsidRPr="009A6044">
        <w:rPr>
          <w:rStyle w:val="Strong"/>
        </w:rPr>
        <w:t>:</w:t>
      </w:r>
      <w:r w:rsidR="000967C1" w:rsidRPr="00386414">
        <w:rPr>
          <w:rFonts w:asciiTheme="minorHAnsi" w:hAnsiTheme="minorHAnsi" w:cstheme="minorBidi"/>
          <w:color w:val="auto"/>
          <w:kern w:val="2"/>
          <w:sz w:val="22"/>
          <w:szCs w:val="22"/>
          <w14:ligatures w14:val="standardContextual"/>
        </w:rPr>
        <w:t xml:space="preserve"> </w:t>
      </w:r>
      <w:r w:rsidR="000967C1" w:rsidRPr="0027191B">
        <w:rPr>
          <w:rFonts w:eastAsia="Times New Roman" w:cs="Arial"/>
          <w:color w:val="1E1544"/>
          <w:lang w:eastAsia="en-AU"/>
        </w:rPr>
        <w:t xml:space="preserve">Year to Date Financial Statement, </w:t>
      </w:r>
      <w:r w:rsidR="000967C1" w:rsidRPr="0008793B">
        <w:t xml:space="preserve">Home Care Labour Costs and Hours, Residential Labour Costs and Hours, Residential Food and Nutrition Reporting, NATSIFACP Food and Nutrition Reporting, </w:t>
      </w:r>
      <w:r w:rsidR="0027191B" w:rsidRPr="0008793B">
        <w:t>MPS Food and Nutrition Reporting</w:t>
      </w:r>
      <w:r w:rsidR="000967C1" w:rsidRPr="0008793B">
        <w:t>.</w:t>
      </w:r>
    </w:p>
    <w:p w14:paraId="25E5FA17" w14:textId="3B7D64E0" w:rsidR="00241188" w:rsidRPr="009A6044" w:rsidDel="000967C1" w:rsidRDefault="002E35E3" w:rsidP="0027191B">
      <w:pPr>
        <w:spacing w:before="120"/>
        <w:rPr>
          <w:rStyle w:val="Strong"/>
        </w:rPr>
      </w:pPr>
      <w:r w:rsidRPr="009A6044" w:rsidDel="000967C1">
        <w:rPr>
          <w:rStyle w:val="Strong"/>
        </w:rPr>
        <w:t xml:space="preserve">Description: </w:t>
      </w:r>
    </w:p>
    <w:p w14:paraId="1F5FCB06" w14:textId="2DE68622" w:rsidR="00073EFE" w:rsidRPr="00F33F7B" w:rsidRDefault="006C7349" w:rsidP="002E35E3">
      <w:pPr>
        <w:rPr>
          <w:rFonts w:cs="Arial"/>
          <w:color w:val="1E1544"/>
        </w:rPr>
      </w:pPr>
      <w:r w:rsidRPr="00F33F7B">
        <w:rPr>
          <w:rFonts w:cs="Arial"/>
          <w:color w:val="1E1544"/>
        </w:rPr>
        <w:t>B</w:t>
      </w:r>
      <w:r w:rsidR="00FF3952" w:rsidRPr="00F33F7B">
        <w:rPr>
          <w:rFonts w:cs="Arial"/>
          <w:color w:val="1E1544"/>
        </w:rPr>
        <w:t>uilt-in v</w:t>
      </w:r>
      <w:r w:rsidR="00112763" w:rsidRPr="00F33F7B">
        <w:rPr>
          <w:rFonts w:cs="Arial"/>
          <w:color w:val="1E1544"/>
        </w:rPr>
        <w:t xml:space="preserve">alidations </w:t>
      </w:r>
      <w:r w:rsidR="00056761" w:rsidRPr="00F33F7B">
        <w:rPr>
          <w:rFonts w:cs="Arial"/>
          <w:color w:val="1E1544"/>
        </w:rPr>
        <w:t xml:space="preserve">in the QFR application </w:t>
      </w:r>
      <w:r w:rsidR="00112763" w:rsidRPr="00F33F7B">
        <w:rPr>
          <w:rFonts w:cs="Arial"/>
          <w:color w:val="1E1544"/>
        </w:rPr>
        <w:t xml:space="preserve">are given labels </w:t>
      </w:r>
      <w:r w:rsidR="007454DE" w:rsidRPr="00F33F7B">
        <w:rPr>
          <w:rFonts w:cs="Arial"/>
          <w:color w:val="1E1544"/>
        </w:rPr>
        <w:t xml:space="preserve">or names </w:t>
      </w:r>
      <w:r w:rsidR="001F72AA" w:rsidRPr="00F33F7B">
        <w:rPr>
          <w:rFonts w:cs="Arial"/>
          <w:color w:val="1E1544"/>
        </w:rPr>
        <w:t>to identify</w:t>
      </w:r>
      <w:r w:rsidR="00112763" w:rsidRPr="00F33F7B">
        <w:rPr>
          <w:rFonts w:cs="Arial"/>
          <w:color w:val="1E1544"/>
        </w:rPr>
        <w:t xml:space="preserve"> </w:t>
      </w:r>
      <w:r w:rsidR="008E40DB" w:rsidRPr="00F33F7B">
        <w:rPr>
          <w:rFonts w:cs="Arial"/>
          <w:color w:val="1E1544"/>
        </w:rPr>
        <w:t>which</w:t>
      </w:r>
      <w:r w:rsidR="00D76142" w:rsidRPr="00F33F7B">
        <w:rPr>
          <w:rFonts w:cs="Arial"/>
          <w:color w:val="1E1544"/>
        </w:rPr>
        <w:t xml:space="preserve"> </w:t>
      </w:r>
      <w:r w:rsidR="005E6D65" w:rsidRPr="00F33F7B">
        <w:rPr>
          <w:rFonts w:cs="Arial"/>
          <w:color w:val="1E1544"/>
        </w:rPr>
        <w:t xml:space="preserve">data fields have failed </w:t>
      </w:r>
      <w:r w:rsidR="00056761" w:rsidRPr="00F33F7B">
        <w:rPr>
          <w:rFonts w:cs="Arial"/>
          <w:color w:val="1E1544"/>
        </w:rPr>
        <w:t>system check</w:t>
      </w:r>
      <w:r w:rsidR="00D76142" w:rsidRPr="00F33F7B">
        <w:rPr>
          <w:rFonts w:cs="Arial"/>
          <w:color w:val="1E1544"/>
        </w:rPr>
        <w:t>s</w:t>
      </w:r>
      <w:r w:rsidR="005E6D65" w:rsidRPr="00F33F7B">
        <w:rPr>
          <w:rFonts w:cs="Arial"/>
          <w:color w:val="1E1544"/>
        </w:rPr>
        <w:t>.</w:t>
      </w:r>
      <w:r w:rsidR="00D149EA" w:rsidRPr="00F33F7B">
        <w:rPr>
          <w:rFonts w:cs="Arial"/>
          <w:color w:val="1E1544"/>
        </w:rPr>
        <w:t xml:space="preserve"> </w:t>
      </w:r>
      <w:r w:rsidR="00074A4C">
        <w:rPr>
          <w:rFonts w:cs="Arial"/>
          <w:color w:val="1E1544"/>
        </w:rPr>
        <w:t>These</w:t>
      </w:r>
      <w:r w:rsidR="00D149EA" w:rsidRPr="00F33F7B">
        <w:rPr>
          <w:rFonts w:cs="Arial"/>
          <w:color w:val="1E1544"/>
        </w:rPr>
        <w:t xml:space="preserve"> </w:t>
      </w:r>
      <w:r w:rsidR="00A636AA" w:rsidRPr="00F33F7B">
        <w:rPr>
          <w:rFonts w:cs="Arial"/>
          <w:color w:val="1E1544"/>
        </w:rPr>
        <w:t xml:space="preserve">validation names </w:t>
      </w:r>
      <w:r w:rsidR="00074A4C">
        <w:rPr>
          <w:rFonts w:cs="Arial"/>
          <w:color w:val="1E1544"/>
        </w:rPr>
        <w:t xml:space="preserve">can be found </w:t>
      </w:r>
      <w:r w:rsidR="00A636AA" w:rsidRPr="00F33F7B">
        <w:rPr>
          <w:rFonts w:cs="Arial"/>
          <w:color w:val="1E1544"/>
        </w:rPr>
        <w:t xml:space="preserve">in </w:t>
      </w:r>
      <w:r w:rsidR="005E6D65" w:rsidRPr="00F33F7B">
        <w:rPr>
          <w:rFonts w:cs="Arial"/>
          <w:color w:val="1E1544"/>
        </w:rPr>
        <w:t xml:space="preserve">three </w:t>
      </w:r>
      <w:r w:rsidR="00E72FF4" w:rsidRPr="00F33F7B">
        <w:rPr>
          <w:rFonts w:cs="Arial"/>
          <w:color w:val="1E1544"/>
        </w:rPr>
        <w:t>places</w:t>
      </w:r>
      <w:r w:rsidR="00073EFE" w:rsidRPr="00F33F7B">
        <w:rPr>
          <w:rFonts w:cs="Arial"/>
          <w:color w:val="1E1544"/>
        </w:rPr>
        <w:t>:</w:t>
      </w:r>
    </w:p>
    <w:p w14:paraId="4737B04B" w14:textId="3F5F4C16" w:rsidR="00073EFE" w:rsidRPr="0008793B" w:rsidRDefault="004F048C" w:rsidP="0072285F">
      <w:pPr>
        <w:pStyle w:val="ListBullet"/>
      </w:pPr>
      <w:r w:rsidRPr="0008793B">
        <w:t xml:space="preserve">Why? </w:t>
      </w:r>
      <w:r w:rsidR="00BC1C5B" w:rsidRPr="0008793B">
        <w:t>pop-up</w:t>
      </w:r>
      <w:r w:rsidRPr="0008793B">
        <w:t xml:space="preserve"> </w:t>
      </w:r>
      <w:r w:rsidR="00A117AA" w:rsidRPr="0008793B">
        <w:t xml:space="preserve">where the validation </w:t>
      </w:r>
      <w:r w:rsidR="00BC1C5B" w:rsidRPr="0008793B">
        <w:t>error</w:t>
      </w:r>
      <w:r w:rsidR="00A117AA" w:rsidRPr="0008793B">
        <w:t xml:space="preserve"> is displayed</w:t>
      </w:r>
    </w:p>
    <w:p w14:paraId="62E49D10" w14:textId="07DDC9A7" w:rsidR="00280A1C" w:rsidRPr="0008793B" w:rsidRDefault="00A636AA" w:rsidP="0072285F">
      <w:pPr>
        <w:pStyle w:val="ListBullet"/>
      </w:pPr>
      <w:r w:rsidRPr="0008793B">
        <w:t>R</w:t>
      </w:r>
      <w:r w:rsidR="00280A1C" w:rsidRPr="0008793B">
        <w:t xml:space="preserve">eissue </w:t>
      </w:r>
      <w:r w:rsidR="00056551" w:rsidRPr="0008793B">
        <w:t>explanation section</w:t>
      </w:r>
      <w:r w:rsidRPr="0008793B">
        <w:t xml:space="preserve"> of t</w:t>
      </w:r>
      <w:r w:rsidR="0090115F" w:rsidRPr="0008793B">
        <w:t>he relevant QFR section</w:t>
      </w:r>
      <w:r w:rsidR="005A153F" w:rsidRPr="0008793B">
        <w:t xml:space="preserve"> </w:t>
      </w:r>
    </w:p>
    <w:p w14:paraId="7A6186AA" w14:textId="6115C6B0" w:rsidR="0090115F" w:rsidRPr="009A6044" w:rsidRDefault="00651A6E" w:rsidP="009A6044">
      <w:pPr>
        <w:pStyle w:val="ListBullet"/>
      </w:pPr>
      <w:r w:rsidRPr="0008793B">
        <w:t xml:space="preserve">More </w:t>
      </w:r>
      <w:r w:rsidR="00177027" w:rsidRPr="0008793B">
        <w:t>I</w:t>
      </w:r>
      <w:r w:rsidRPr="0008793B">
        <w:t xml:space="preserve">nformation tab </w:t>
      </w:r>
      <w:r w:rsidR="00FF788D" w:rsidRPr="0008793B">
        <w:t xml:space="preserve">on </w:t>
      </w:r>
      <w:r w:rsidRPr="0008793B">
        <w:t xml:space="preserve">the </w:t>
      </w:r>
      <w:r w:rsidR="005A153F" w:rsidRPr="0008793B">
        <w:t>Excel template when downloaded</w:t>
      </w:r>
      <w:r w:rsidRPr="0008793B">
        <w:t xml:space="preserve"> after </w:t>
      </w:r>
      <w:r w:rsidR="008979BF" w:rsidRPr="0008793B">
        <w:t>your report is reissued.</w:t>
      </w:r>
      <w:r w:rsidR="005A153F" w:rsidRPr="0008793B">
        <w:t xml:space="preserve"> </w:t>
      </w:r>
    </w:p>
    <w:p w14:paraId="011A84D9" w14:textId="531C0A4D" w:rsidR="00130E60" w:rsidRPr="0008793B" w:rsidRDefault="00B97317" w:rsidP="002E35E3">
      <w:pPr>
        <w:rPr>
          <w:rFonts w:cs="Arial"/>
        </w:rPr>
      </w:pPr>
      <w:r w:rsidRPr="0008793B">
        <w:rPr>
          <w:rFonts w:cs="Arial"/>
        </w:rPr>
        <w:t xml:space="preserve">There is inconsistency in the </w:t>
      </w:r>
      <w:r w:rsidR="00916335" w:rsidRPr="0008793B">
        <w:rPr>
          <w:rFonts w:cs="Arial"/>
        </w:rPr>
        <w:t xml:space="preserve">validation </w:t>
      </w:r>
      <w:r w:rsidR="005146B1" w:rsidRPr="0008793B">
        <w:rPr>
          <w:rFonts w:cs="Arial"/>
        </w:rPr>
        <w:t>names</w:t>
      </w:r>
      <w:r w:rsidR="00916335" w:rsidRPr="0008793B">
        <w:rPr>
          <w:rFonts w:cs="Arial"/>
        </w:rPr>
        <w:t xml:space="preserve"> between </w:t>
      </w:r>
      <w:r w:rsidR="00EA626A" w:rsidRPr="0008793B">
        <w:rPr>
          <w:rFonts w:cs="Arial"/>
        </w:rPr>
        <w:t>the</w:t>
      </w:r>
      <w:r w:rsidR="00130E60" w:rsidRPr="0008793B">
        <w:rPr>
          <w:rFonts w:cs="Arial"/>
        </w:rPr>
        <w:t>:</w:t>
      </w:r>
    </w:p>
    <w:p w14:paraId="1F4C56AA" w14:textId="6A68598C" w:rsidR="00130E60" w:rsidRPr="0008793B" w:rsidRDefault="004B7E35" w:rsidP="0072285F">
      <w:pPr>
        <w:pStyle w:val="ListBullet"/>
      </w:pPr>
      <w:r w:rsidRPr="0008793B">
        <w:t xml:space="preserve">Why? </w:t>
      </w:r>
      <w:r w:rsidR="00BC1C5B" w:rsidRPr="0008793B">
        <w:t>pop-up</w:t>
      </w:r>
      <w:r w:rsidRPr="0008793B">
        <w:t xml:space="preserve"> </w:t>
      </w:r>
      <w:r w:rsidR="004B344C" w:rsidRPr="0008793B">
        <w:t xml:space="preserve">heading </w:t>
      </w:r>
      <w:r w:rsidR="00130E60" w:rsidRPr="0008793B">
        <w:rPr>
          <w:rFonts w:cs="Arial"/>
        </w:rPr>
        <w:t>—</w:t>
      </w:r>
      <w:r w:rsidR="00130E60" w:rsidRPr="0008793B">
        <w:t xml:space="preserve"> (1)</w:t>
      </w:r>
    </w:p>
    <w:p w14:paraId="66F0A045" w14:textId="6CF630EC" w:rsidR="00130E60" w:rsidRPr="009A6044" w:rsidRDefault="00DF5A5C" w:rsidP="009A6044">
      <w:pPr>
        <w:pStyle w:val="ListBullet"/>
      </w:pPr>
      <w:r w:rsidRPr="0008793B">
        <w:t xml:space="preserve">reissue explanation section and </w:t>
      </w:r>
      <w:r w:rsidR="00177027" w:rsidRPr="0008793B">
        <w:t>M</w:t>
      </w:r>
      <w:r w:rsidRPr="0008793B">
        <w:t xml:space="preserve">ore </w:t>
      </w:r>
      <w:r w:rsidR="00177027" w:rsidRPr="0008793B">
        <w:t>I</w:t>
      </w:r>
      <w:r w:rsidRPr="0008793B">
        <w:t>nformation tab</w:t>
      </w:r>
      <w:r w:rsidR="00130E60" w:rsidRPr="0008793B">
        <w:t xml:space="preserve"> </w:t>
      </w:r>
      <w:r w:rsidR="00130E60" w:rsidRPr="0008793B">
        <w:rPr>
          <w:rFonts w:cs="Arial"/>
        </w:rPr>
        <w:t>—</w:t>
      </w:r>
      <w:r w:rsidR="00130E60" w:rsidRPr="0008793B">
        <w:t xml:space="preserve"> (2)</w:t>
      </w:r>
      <w:r w:rsidRPr="0008793B">
        <w:t>.</w:t>
      </w:r>
      <w:r w:rsidR="005D51A6" w:rsidRPr="0008793B">
        <w:t xml:space="preserve"> </w:t>
      </w:r>
    </w:p>
    <w:p w14:paraId="6897A633" w14:textId="2E2ED2DB" w:rsidR="002E35E3" w:rsidRPr="00F33F7B" w:rsidRDefault="00D57695" w:rsidP="004B344C">
      <w:pPr>
        <w:rPr>
          <w:color w:val="1E1544"/>
        </w:rPr>
      </w:pPr>
      <w:r w:rsidRPr="00F33F7B">
        <w:rPr>
          <w:color w:val="1E1544"/>
        </w:rPr>
        <w:t xml:space="preserve">Currently, </w:t>
      </w:r>
      <w:r w:rsidR="003D2228" w:rsidRPr="00F33F7B">
        <w:rPr>
          <w:color w:val="1E1544"/>
        </w:rPr>
        <w:t xml:space="preserve">the </w:t>
      </w:r>
      <w:r w:rsidR="00282CD4" w:rsidRPr="00F33F7B">
        <w:rPr>
          <w:color w:val="1E1544"/>
        </w:rPr>
        <w:t xml:space="preserve">validation names </w:t>
      </w:r>
      <w:r w:rsidR="004F3E02" w:rsidRPr="00F33F7B">
        <w:rPr>
          <w:color w:val="1E1544"/>
        </w:rPr>
        <w:t xml:space="preserve">in </w:t>
      </w:r>
      <w:r w:rsidR="001B286C" w:rsidRPr="00F33F7B">
        <w:rPr>
          <w:color w:val="1E1544"/>
        </w:rPr>
        <w:t>(2) ar</w:t>
      </w:r>
      <w:r w:rsidR="004F3E02" w:rsidRPr="00F33F7B">
        <w:rPr>
          <w:color w:val="1E1544"/>
        </w:rPr>
        <w:t>e</w:t>
      </w:r>
      <w:r w:rsidRPr="00F33F7B">
        <w:rPr>
          <w:color w:val="1E1544"/>
        </w:rPr>
        <w:t xml:space="preserve"> </w:t>
      </w:r>
      <w:r w:rsidR="00282CD4" w:rsidRPr="00F33F7B">
        <w:rPr>
          <w:color w:val="1E1544"/>
        </w:rPr>
        <w:t>worded</w:t>
      </w:r>
      <w:r w:rsidR="00DE02D9" w:rsidRPr="00F33F7B">
        <w:rPr>
          <w:color w:val="1E1544"/>
        </w:rPr>
        <w:t xml:space="preserve"> in</w:t>
      </w:r>
      <w:r w:rsidR="00282CD4" w:rsidRPr="00F33F7B">
        <w:rPr>
          <w:color w:val="1E1544"/>
        </w:rPr>
        <w:t xml:space="preserve"> the form of</w:t>
      </w:r>
      <w:r w:rsidR="00DE02D9" w:rsidRPr="00F33F7B">
        <w:rPr>
          <w:color w:val="1E1544"/>
        </w:rPr>
        <w:t xml:space="preserve"> </w:t>
      </w:r>
      <w:r w:rsidR="00D45A02" w:rsidRPr="00F33F7B">
        <w:rPr>
          <w:color w:val="1E1544"/>
        </w:rPr>
        <w:t>‘</w:t>
      </w:r>
      <w:r w:rsidR="00DE02D9" w:rsidRPr="00F33F7B">
        <w:rPr>
          <w:color w:val="1E1544"/>
        </w:rPr>
        <w:t xml:space="preserve">what </w:t>
      </w:r>
      <w:r w:rsidR="009D753F" w:rsidRPr="00F33F7B">
        <w:rPr>
          <w:color w:val="1E1544"/>
        </w:rPr>
        <w:t xml:space="preserve">is required to </w:t>
      </w:r>
      <w:r w:rsidR="00BA118B" w:rsidRPr="00F33F7B">
        <w:rPr>
          <w:color w:val="1E1544"/>
        </w:rPr>
        <w:t xml:space="preserve">prevent </w:t>
      </w:r>
      <w:r w:rsidR="00D45A02" w:rsidRPr="00F33F7B">
        <w:rPr>
          <w:color w:val="1E1544"/>
        </w:rPr>
        <w:t xml:space="preserve">a </w:t>
      </w:r>
      <w:r w:rsidR="00BA118B" w:rsidRPr="00F33F7B">
        <w:rPr>
          <w:color w:val="1E1544"/>
        </w:rPr>
        <w:t>validation from being triggered</w:t>
      </w:r>
      <w:r w:rsidR="00D45A02" w:rsidRPr="00F33F7B">
        <w:rPr>
          <w:color w:val="1E1544"/>
        </w:rPr>
        <w:t>’</w:t>
      </w:r>
      <w:r w:rsidR="000535F1" w:rsidRPr="00F33F7B">
        <w:rPr>
          <w:color w:val="1E1544"/>
        </w:rPr>
        <w:t xml:space="preserve">. </w:t>
      </w:r>
      <w:r w:rsidR="000D3F42" w:rsidRPr="00F33F7B">
        <w:rPr>
          <w:color w:val="1E1544"/>
        </w:rPr>
        <w:t>I</w:t>
      </w:r>
      <w:r w:rsidR="005C3877" w:rsidRPr="00F33F7B">
        <w:rPr>
          <w:color w:val="1E1544"/>
        </w:rPr>
        <w:t>n a future release</w:t>
      </w:r>
      <w:r w:rsidR="000535F1" w:rsidRPr="00F33F7B">
        <w:rPr>
          <w:color w:val="1E1544"/>
        </w:rPr>
        <w:t>,</w:t>
      </w:r>
      <w:r w:rsidR="005C3877" w:rsidRPr="00F33F7B">
        <w:rPr>
          <w:color w:val="1E1544"/>
        </w:rPr>
        <w:t xml:space="preserve"> these will be restated to</w:t>
      </w:r>
      <w:r w:rsidR="000535F1" w:rsidRPr="00F33F7B">
        <w:rPr>
          <w:color w:val="1E1544"/>
        </w:rPr>
        <w:t xml:space="preserve"> </w:t>
      </w:r>
      <w:r w:rsidR="00D45A02" w:rsidRPr="00F33F7B">
        <w:rPr>
          <w:color w:val="1E1544"/>
        </w:rPr>
        <w:t>‘</w:t>
      </w:r>
      <w:r w:rsidR="00BA118B" w:rsidRPr="00F33F7B">
        <w:rPr>
          <w:color w:val="1E1544"/>
        </w:rPr>
        <w:t xml:space="preserve">what triggers </w:t>
      </w:r>
      <w:r w:rsidR="004B344C" w:rsidRPr="00F33F7B">
        <w:rPr>
          <w:color w:val="1E1544"/>
        </w:rPr>
        <w:t xml:space="preserve">a </w:t>
      </w:r>
      <w:r w:rsidR="00BA118B" w:rsidRPr="00F33F7B">
        <w:rPr>
          <w:color w:val="1E1544"/>
        </w:rPr>
        <w:t>validation</w:t>
      </w:r>
      <w:r w:rsidR="00D45A02" w:rsidRPr="00F33F7B">
        <w:rPr>
          <w:color w:val="1E1544"/>
        </w:rPr>
        <w:t>’</w:t>
      </w:r>
      <w:r w:rsidR="00426A6F" w:rsidRPr="00F33F7B">
        <w:rPr>
          <w:color w:val="1E1544"/>
        </w:rPr>
        <w:t xml:space="preserve"> </w:t>
      </w:r>
      <w:r w:rsidR="000D3F42" w:rsidRPr="00F33F7B">
        <w:rPr>
          <w:color w:val="1E1544"/>
        </w:rPr>
        <w:t xml:space="preserve">for clarity and consistency with the </w:t>
      </w:r>
      <w:r w:rsidR="00426A6F" w:rsidRPr="00F33F7B">
        <w:rPr>
          <w:color w:val="1E1544"/>
        </w:rPr>
        <w:t xml:space="preserve">wording in </w:t>
      </w:r>
      <w:r w:rsidR="005D51A6" w:rsidRPr="00F33F7B">
        <w:rPr>
          <w:color w:val="1E1544"/>
        </w:rPr>
        <w:t>(1).</w:t>
      </w:r>
    </w:p>
    <w:p w14:paraId="3A16623E" w14:textId="0F4ACC4A" w:rsidR="00386414" w:rsidRDefault="002E35E3" w:rsidP="009A6044">
      <w:pPr>
        <w:rPr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AA255E">
        <w:rPr>
          <w:rFonts w:cs="Arial"/>
          <w:color w:val="1E1544"/>
        </w:rPr>
        <w:t>I</w:t>
      </w:r>
      <w:r w:rsidR="002728F8" w:rsidRPr="00F33F7B">
        <w:rPr>
          <w:rFonts w:cs="Arial"/>
          <w:color w:val="1E1544"/>
        </w:rPr>
        <w:t>nconsistent wording of validation error alerts</w:t>
      </w:r>
      <w:r w:rsidR="00B07415" w:rsidRPr="00F33F7B">
        <w:rPr>
          <w:color w:val="1E1544"/>
        </w:rPr>
        <w:t>.</w:t>
      </w:r>
    </w:p>
    <w:tbl>
      <w:tblPr>
        <w:tblStyle w:val="TableGrid"/>
        <w:tblW w:w="9344" w:type="dxa"/>
        <w:tblLook w:val="04A0" w:firstRow="1" w:lastRow="0" w:firstColumn="1" w:lastColumn="0" w:noHBand="0" w:noVBand="1"/>
      </w:tblPr>
      <w:tblGrid>
        <w:gridCol w:w="3390"/>
        <w:gridCol w:w="2977"/>
        <w:gridCol w:w="2977"/>
      </w:tblGrid>
      <w:tr w:rsidR="00F33F7B" w:rsidRPr="009A6044" w14:paraId="3213C5B2" w14:textId="77777777" w:rsidTr="009A60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  <w:tblHeader/>
        </w:trPr>
        <w:tc>
          <w:tcPr>
            <w:tcW w:w="3390" w:type="dxa"/>
            <w:noWrap/>
            <w:hideMark/>
          </w:tcPr>
          <w:p w14:paraId="48CFB418" w14:textId="429AB04D" w:rsidR="00710230" w:rsidRPr="009A6044" w:rsidRDefault="00710230" w:rsidP="009A6044">
            <w:r w:rsidRPr="009A6044">
              <w:lastRenderedPageBreak/>
              <w:t>Validation trigger</w:t>
            </w:r>
          </w:p>
        </w:tc>
        <w:tc>
          <w:tcPr>
            <w:tcW w:w="2977" w:type="dxa"/>
          </w:tcPr>
          <w:p w14:paraId="54C3D2CB" w14:textId="77777777" w:rsidR="00710230" w:rsidRPr="009A6044" w:rsidRDefault="00710230" w:rsidP="009A6044">
            <w:r w:rsidRPr="009A6044">
              <w:t>‘What is required to prevent a validation from being triggered’</w:t>
            </w:r>
          </w:p>
          <w:p w14:paraId="19663EA3" w14:textId="0CAC2EB1" w:rsidR="00DB0099" w:rsidRPr="009A6044" w:rsidRDefault="00DB0099" w:rsidP="009A6044">
            <w:pPr>
              <w:pStyle w:val="NoSpacing"/>
              <w:rPr>
                <w:b w:val="0"/>
                <w:bCs/>
              </w:rPr>
            </w:pPr>
            <w:r w:rsidRPr="009A6044">
              <w:rPr>
                <w:b w:val="0"/>
                <w:bCs/>
              </w:rPr>
              <w:t xml:space="preserve">(Validation </w:t>
            </w:r>
            <w:r w:rsidR="00F73DAE" w:rsidRPr="009A6044">
              <w:rPr>
                <w:b w:val="0"/>
                <w:bCs/>
              </w:rPr>
              <w:t>names</w:t>
            </w:r>
            <w:r w:rsidRPr="009A6044">
              <w:rPr>
                <w:b w:val="0"/>
                <w:bCs/>
              </w:rPr>
              <w:t xml:space="preserve"> in Reissue explanation section and More Information tab)</w:t>
            </w:r>
          </w:p>
        </w:tc>
        <w:tc>
          <w:tcPr>
            <w:tcW w:w="2977" w:type="dxa"/>
            <w:noWrap/>
            <w:hideMark/>
          </w:tcPr>
          <w:p w14:paraId="46D3909F" w14:textId="2D979AFD" w:rsidR="00710230" w:rsidRPr="009A6044" w:rsidRDefault="00710230" w:rsidP="009A6044">
            <w:r w:rsidRPr="009A6044">
              <w:t>‘What triggers a validation’</w:t>
            </w:r>
          </w:p>
          <w:p w14:paraId="633CE46B" w14:textId="1006BB8E" w:rsidR="00710230" w:rsidRPr="009A6044" w:rsidRDefault="00710230" w:rsidP="009A6044">
            <w:r w:rsidRPr="009A6044">
              <w:t>(Future release)</w:t>
            </w:r>
          </w:p>
        </w:tc>
      </w:tr>
      <w:tr w:rsidR="00F33F7B" w:rsidRPr="009A6044" w14:paraId="6057F515" w14:textId="77777777" w:rsidTr="009A6044">
        <w:trPr>
          <w:trHeight w:val="300"/>
        </w:trPr>
        <w:tc>
          <w:tcPr>
            <w:tcW w:w="3390" w:type="dxa"/>
            <w:noWrap/>
            <w:hideMark/>
          </w:tcPr>
          <w:p w14:paraId="3C0019E8" w14:textId="436A47E6" w:rsidR="00710230" w:rsidRPr="009A6044" w:rsidRDefault="00710230" w:rsidP="009A6044">
            <w:r w:rsidRPr="009A6044">
              <w:t>Available bed days is less than 100</w:t>
            </w:r>
          </w:p>
        </w:tc>
        <w:tc>
          <w:tcPr>
            <w:tcW w:w="2977" w:type="dxa"/>
          </w:tcPr>
          <w:p w14:paraId="47440494" w14:textId="0249CCC2" w:rsidR="00710230" w:rsidRPr="009A6044" w:rsidRDefault="00710230" w:rsidP="009A6044">
            <w:r w:rsidRPr="009A6044">
              <w:t xml:space="preserve">Available bed days </w:t>
            </w:r>
            <w:r w:rsidR="007A18B5" w:rsidRPr="009A6044">
              <w:t>o</w:t>
            </w:r>
            <w:r w:rsidRPr="009A6044">
              <w:t>ver 100</w:t>
            </w:r>
          </w:p>
        </w:tc>
        <w:tc>
          <w:tcPr>
            <w:tcW w:w="2977" w:type="dxa"/>
            <w:noWrap/>
            <w:hideMark/>
          </w:tcPr>
          <w:p w14:paraId="6AEEA5B5" w14:textId="6A08E23A" w:rsidR="00710230" w:rsidRPr="009A6044" w:rsidRDefault="00710230" w:rsidP="009A6044">
            <w:r w:rsidRPr="009A6044">
              <w:t>Available bed days is less than 100.</w:t>
            </w:r>
          </w:p>
        </w:tc>
      </w:tr>
      <w:tr w:rsidR="00F33F7B" w:rsidRPr="009A6044" w14:paraId="29C014A8" w14:textId="77777777" w:rsidTr="009A6044">
        <w:trPr>
          <w:trHeight w:val="300"/>
        </w:trPr>
        <w:tc>
          <w:tcPr>
            <w:tcW w:w="3390" w:type="dxa"/>
            <w:noWrap/>
            <w:hideMark/>
          </w:tcPr>
          <w:p w14:paraId="30FABEC8" w14:textId="075BBF43" w:rsidR="00710230" w:rsidRPr="009A6044" w:rsidRDefault="00710230" w:rsidP="009A6044">
            <w:r w:rsidRPr="009A6044">
              <w:t>No food costs entered</w:t>
            </w:r>
          </w:p>
        </w:tc>
        <w:tc>
          <w:tcPr>
            <w:tcW w:w="2977" w:type="dxa"/>
          </w:tcPr>
          <w:p w14:paraId="4CF06E2E" w14:textId="45B05EAC" w:rsidR="00710230" w:rsidRPr="009A6044" w:rsidRDefault="00710230" w:rsidP="009A6044">
            <w:r w:rsidRPr="009A6044">
              <w:t xml:space="preserve">Bed </w:t>
            </w:r>
            <w:r w:rsidR="007A18B5" w:rsidRPr="009A6044">
              <w:t>d</w:t>
            </w:r>
            <w:r w:rsidRPr="009A6044">
              <w:t xml:space="preserve">ays </w:t>
            </w:r>
            <w:r w:rsidR="007A18B5" w:rsidRPr="009A6044">
              <w:t>m</w:t>
            </w:r>
            <w:r w:rsidRPr="009A6044">
              <w:t xml:space="preserve">ust </w:t>
            </w:r>
            <w:r w:rsidR="007A18B5" w:rsidRPr="009A6044">
              <w:t>h</w:t>
            </w:r>
            <w:r w:rsidRPr="009A6044">
              <w:t xml:space="preserve">ave </w:t>
            </w:r>
            <w:r w:rsidR="007A18B5" w:rsidRPr="009A6044">
              <w:t>f</w:t>
            </w:r>
            <w:r w:rsidRPr="009A6044">
              <w:t xml:space="preserve">ood </w:t>
            </w:r>
            <w:r w:rsidR="007A18B5" w:rsidRPr="009A6044">
              <w:t>c</w:t>
            </w:r>
            <w:r w:rsidRPr="009A6044">
              <w:t>osts</w:t>
            </w:r>
          </w:p>
        </w:tc>
        <w:tc>
          <w:tcPr>
            <w:tcW w:w="2977" w:type="dxa"/>
            <w:noWrap/>
            <w:hideMark/>
          </w:tcPr>
          <w:p w14:paraId="1E75D6D9" w14:textId="604D185A" w:rsidR="00710230" w:rsidRPr="009A6044" w:rsidRDefault="00710230" w:rsidP="009A6044">
            <w:r w:rsidRPr="009A6044">
              <w:t>If there are occupied bed days, total food costs cannot be zero.</w:t>
            </w:r>
          </w:p>
        </w:tc>
      </w:tr>
      <w:tr w:rsidR="00F33F7B" w:rsidRPr="009A6044" w14:paraId="47FAE6A3" w14:textId="77777777" w:rsidTr="009A6044">
        <w:trPr>
          <w:trHeight w:val="300"/>
        </w:trPr>
        <w:tc>
          <w:tcPr>
            <w:tcW w:w="3390" w:type="dxa"/>
            <w:noWrap/>
            <w:hideMark/>
          </w:tcPr>
          <w:p w14:paraId="1BBBC99F" w14:textId="588E2C51" w:rsidR="00710230" w:rsidRPr="009A6044" w:rsidRDefault="00710230" w:rsidP="009A6044">
            <w:r w:rsidRPr="009A6044">
              <w:t>Higher occupied bed days than available</w:t>
            </w:r>
          </w:p>
        </w:tc>
        <w:tc>
          <w:tcPr>
            <w:tcW w:w="2977" w:type="dxa"/>
          </w:tcPr>
          <w:p w14:paraId="007B161E" w14:textId="3F2814DB" w:rsidR="00710230" w:rsidRPr="009A6044" w:rsidRDefault="00710230" w:rsidP="009A6044">
            <w:r w:rsidRPr="009A6044">
              <w:t xml:space="preserve">Occupied </w:t>
            </w:r>
            <w:r w:rsidR="007A18B5" w:rsidRPr="009A6044">
              <w:t>b</w:t>
            </w:r>
            <w:r w:rsidRPr="009A6044">
              <w:t xml:space="preserve">ed </w:t>
            </w:r>
            <w:r w:rsidR="007A18B5" w:rsidRPr="009A6044">
              <w:t>d</w:t>
            </w:r>
            <w:r w:rsidRPr="009A6044">
              <w:t xml:space="preserve">ays </w:t>
            </w:r>
            <w:r w:rsidR="007A18B5" w:rsidRPr="009A6044">
              <w:t>m</w:t>
            </w:r>
            <w:r w:rsidRPr="009A6044">
              <w:t xml:space="preserve">ust </w:t>
            </w:r>
            <w:r w:rsidR="007A18B5" w:rsidRPr="009A6044">
              <w:t>b</w:t>
            </w:r>
            <w:r w:rsidRPr="009A6044">
              <w:t xml:space="preserve">e </w:t>
            </w:r>
            <w:r w:rsidR="007A18B5" w:rsidRPr="009A6044">
              <w:t>l</w:t>
            </w:r>
            <w:r w:rsidRPr="009A6044">
              <w:t xml:space="preserve">ess </w:t>
            </w:r>
            <w:r w:rsidR="007A18B5" w:rsidRPr="009A6044">
              <w:t>t</w:t>
            </w:r>
            <w:r w:rsidRPr="009A6044">
              <w:t xml:space="preserve">han or </w:t>
            </w:r>
            <w:r w:rsidR="007A18B5" w:rsidRPr="009A6044">
              <w:t>e</w:t>
            </w:r>
            <w:r w:rsidRPr="009A6044">
              <w:t xml:space="preserve">qual To </w:t>
            </w:r>
            <w:r w:rsidR="007A18B5" w:rsidRPr="009A6044">
              <w:t>a</w:t>
            </w:r>
            <w:r w:rsidRPr="009A6044">
              <w:t xml:space="preserve">vailable </w:t>
            </w:r>
            <w:r w:rsidR="007A18B5" w:rsidRPr="009A6044">
              <w:t>b</w:t>
            </w:r>
            <w:r w:rsidRPr="009A6044">
              <w:t xml:space="preserve">ed </w:t>
            </w:r>
            <w:r w:rsidR="007A18B5" w:rsidRPr="009A6044">
              <w:t>d</w:t>
            </w:r>
            <w:r w:rsidRPr="009A6044">
              <w:t>ays</w:t>
            </w:r>
          </w:p>
        </w:tc>
        <w:tc>
          <w:tcPr>
            <w:tcW w:w="2977" w:type="dxa"/>
            <w:noWrap/>
            <w:hideMark/>
          </w:tcPr>
          <w:p w14:paraId="0E32A544" w14:textId="03112645" w:rsidR="00710230" w:rsidRPr="009A6044" w:rsidRDefault="00710230" w:rsidP="009A6044">
            <w:r w:rsidRPr="009A6044">
              <w:t>Occupied bed days cannot exceed available bed days.</w:t>
            </w:r>
          </w:p>
        </w:tc>
      </w:tr>
      <w:tr w:rsidR="00F33F7B" w:rsidRPr="009A6044" w14:paraId="650B9FF8" w14:textId="77777777" w:rsidTr="009A6044">
        <w:trPr>
          <w:trHeight w:val="300"/>
        </w:trPr>
        <w:tc>
          <w:tcPr>
            <w:tcW w:w="3390" w:type="dxa"/>
            <w:noWrap/>
            <w:hideMark/>
          </w:tcPr>
          <w:p w14:paraId="5A914484" w14:textId="24E396E1" w:rsidR="00710230" w:rsidRPr="009A6044" w:rsidRDefault="00710230" w:rsidP="009A6044">
            <w:r w:rsidRPr="009A6044">
              <w:t>Direct care values are greater than 85% of total wages</w:t>
            </w:r>
          </w:p>
        </w:tc>
        <w:tc>
          <w:tcPr>
            <w:tcW w:w="2977" w:type="dxa"/>
          </w:tcPr>
          <w:p w14:paraId="0727E9AA" w14:textId="451AFE0F" w:rsidR="00710230" w:rsidRPr="009A6044" w:rsidRDefault="00710230" w:rsidP="009A6044">
            <w:r w:rsidRPr="009A6044">
              <w:t>Under 85% of total wages as direct care (residential care)</w:t>
            </w:r>
          </w:p>
        </w:tc>
        <w:tc>
          <w:tcPr>
            <w:tcW w:w="2977" w:type="dxa"/>
            <w:noWrap/>
            <w:hideMark/>
          </w:tcPr>
          <w:p w14:paraId="11FE54E5" w14:textId="3CFF4DF3" w:rsidR="00710230" w:rsidRPr="009A6044" w:rsidRDefault="00710230" w:rsidP="009A6044">
            <w:r w:rsidRPr="009A6044">
              <w:t>Total direct care labour costs exceeds 85% of total residential salaries.</w:t>
            </w:r>
          </w:p>
        </w:tc>
      </w:tr>
      <w:tr w:rsidR="00F33F7B" w:rsidRPr="009A6044" w14:paraId="43015323" w14:textId="77777777" w:rsidTr="009A6044">
        <w:trPr>
          <w:trHeight w:val="300"/>
        </w:trPr>
        <w:tc>
          <w:tcPr>
            <w:tcW w:w="3390" w:type="dxa"/>
            <w:noWrap/>
            <w:hideMark/>
          </w:tcPr>
          <w:p w14:paraId="75E8BE21" w14:textId="00BEA34B" w:rsidR="00710230" w:rsidRPr="009A6044" w:rsidRDefault="00D10BC8" w:rsidP="009A6044">
            <w:r w:rsidRPr="009A6044">
              <w:t>I</w:t>
            </w:r>
            <w:r w:rsidR="00710230" w:rsidRPr="009A6044">
              <w:t xml:space="preserve">ndirect care values are </w:t>
            </w:r>
            <w:r w:rsidRPr="009A6044">
              <w:t>greater than 85% of total wages</w:t>
            </w:r>
          </w:p>
        </w:tc>
        <w:tc>
          <w:tcPr>
            <w:tcW w:w="2977" w:type="dxa"/>
          </w:tcPr>
          <w:p w14:paraId="7BDB9D44" w14:textId="37915F70" w:rsidR="00710230" w:rsidRPr="009A6044" w:rsidRDefault="00710230" w:rsidP="009A6044">
            <w:r w:rsidRPr="009A6044">
              <w:t>Under 85% of total wages as direct care (home care)</w:t>
            </w:r>
          </w:p>
        </w:tc>
        <w:tc>
          <w:tcPr>
            <w:tcW w:w="2977" w:type="dxa"/>
            <w:noWrap/>
            <w:hideMark/>
          </w:tcPr>
          <w:p w14:paraId="7CD2EDFF" w14:textId="07F11D2C" w:rsidR="00710230" w:rsidRPr="009A6044" w:rsidRDefault="00710230" w:rsidP="009A6044">
            <w:r w:rsidRPr="009A6044">
              <w:t>Total internal direct care labour costs exceeds 85% of total home care salaries.</w:t>
            </w:r>
          </w:p>
        </w:tc>
      </w:tr>
      <w:tr w:rsidR="00F33F7B" w:rsidRPr="009A6044" w14:paraId="10D752AB" w14:textId="77777777" w:rsidTr="009A6044">
        <w:trPr>
          <w:trHeight w:val="300"/>
        </w:trPr>
        <w:tc>
          <w:tcPr>
            <w:tcW w:w="3390" w:type="dxa"/>
            <w:noWrap/>
            <w:hideMark/>
          </w:tcPr>
          <w:p w14:paraId="22540ABF" w14:textId="58FFD44A" w:rsidR="00710230" w:rsidRPr="009A6044" w:rsidRDefault="00D10BC8" w:rsidP="009A6044">
            <w:r w:rsidRPr="009A6044">
              <w:t>S</w:t>
            </w:r>
            <w:r w:rsidR="00710230" w:rsidRPr="009A6044">
              <w:t>ervice's care minutes are less than 100 or greater than 300</w:t>
            </w:r>
          </w:p>
        </w:tc>
        <w:tc>
          <w:tcPr>
            <w:tcW w:w="2977" w:type="dxa"/>
          </w:tcPr>
          <w:p w14:paraId="2A864E53" w14:textId="5F072B4B" w:rsidR="00710230" w:rsidRPr="009A6044" w:rsidRDefault="00710230" w:rsidP="009A6044">
            <w:r w:rsidRPr="009A6044">
              <w:t>Total direct care minutes between 100-300 minutes</w:t>
            </w:r>
          </w:p>
        </w:tc>
        <w:tc>
          <w:tcPr>
            <w:tcW w:w="2977" w:type="dxa"/>
            <w:noWrap/>
            <w:hideMark/>
          </w:tcPr>
          <w:p w14:paraId="0D2CF59D" w14:textId="06B115F2" w:rsidR="00710230" w:rsidRPr="009A6044" w:rsidRDefault="00710230" w:rsidP="009A6044">
            <w:r w:rsidRPr="009A6044">
              <w:t>Total direct care minutes per occupied bed day is outside the expected range.</w:t>
            </w:r>
          </w:p>
        </w:tc>
      </w:tr>
      <w:tr w:rsidR="00F33F7B" w:rsidRPr="009A6044" w14:paraId="73018EAA" w14:textId="77777777" w:rsidTr="009A6044">
        <w:trPr>
          <w:trHeight w:val="300"/>
        </w:trPr>
        <w:tc>
          <w:tcPr>
            <w:tcW w:w="3390" w:type="dxa"/>
            <w:noWrap/>
            <w:hideMark/>
          </w:tcPr>
          <w:p w14:paraId="067CCDF3" w14:textId="4AA60472" w:rsidR="00710230" w:rsidRPr="009A6044" w:rsidRDefault="00FC2FE6" w:rsidP="009A6044">
            <w:r w:rsidRPr="009A6044">
              <w:t>L</w:t>
            </w:r>
            <w:r w:rsidR="00710230" w:rsidRPr="009A6044">
              <w:t>abour costs do not correlate with labour hours</w:t>
            </w:r>
          </w:p>
        </w:tc>
        <w:tc>
          <w:tcPr>
            <w:tcW w:w="2977" w:type="dxa"/>
          </w:tcPr>
          <w:p w14:paraId="26D076C5" w14:textId="3114D3C2" w:rsidR="00710230" w:rsidRPr="009A6044" w:rsidRDefault="00710230" w:rsidP="009A6044">
            <w:r w:rsidRPr="009A6044">
              <w:t>Labour costs correlate with labour hours</w:t>
            </w:r>
          </w:p>
        </w:tc>
        <w:tc>
          <w:tcPr>
            <w:tcW w:w="2977" w:type="dxa"/>
            <w:noWrap/>
            <w:hideMark/>
          </w:tcPr>
          <w:p w14:paraId="7CF58BCF" w14:textId="62997AD3" w:rsidR="00710230" w:rsidRPr="009A6044" w:rsidRDefault="00710230" w:rsidP="009A6044">
            <w:r w:rsidRPr="009A6044">
              <w:t>Labour costs should correspond to labour hours.</w:t>
            </w:r>
          </w:p>
        </w:tc>
      </w:tr>
      <w:tr w:rsidR="00F33F7B" w:rsidRPr="009A6044" w14:paraId="0390833C" w14:textId="77777777" w:rsidTr="009A6044">
        <w:trPr>
          <w:trHeight w:val="300"/>
        </w:trPr>
        <w:tc>
          <w:tcPr>
            <w:tcW w:w="3390" w:type="dxa"/>
            <w:noWrap/>
            <w:hideMark/>
          </w:tcPr>
          <w:p w14:paraId="104D37D8" w14:textId="4338437F" w:rsidR="00710230" w:rsidRPr="009A6044" w:rsidRDefault="00FC2FE6" w:rsidP="009A6044">
            <w:r w:rsidRPr="009A6044">
              <w:t>L</w:t>
            </w:r>
            <w:r w:rsidR="00710230" w:rsidRPr="009A6044">
              <w:t>ess than 1 (zero) non-worked hours</w:t>
            </w:r>
          </w:p>
        </w:tc>
        <w:tc>
          <w:tcPr>
            <w:tcW w:w="2977" w:type="dxa"/>
          </w:tcPr>
          <w:p w14:paraId="28B11CCA" w14:textId="070C8874" w:rsidR="00710230" w:rsidRPr="009A6044" w:rsidRDefault="00710230" w:rsidP="009A6044">
            <w:r w:rsidRPr="009A6044">
              <w:t>Greater than zero non-worked hours</w:t>
            </w:r>
          </w:p>
        </w:tc>
        <w:tc>
          <w:tcPr>
            <w:tcW w:w="2977" w:type="dxa"/>
            <w:noWrap/>
            <w:hideMark/>
          </w:tcPr>
          <w:p w14:paraId="7D641542" w14:textId="72FA199B" w:rsidR="00710230" w:rsidRPr="009A6044" w:rsidRDefault="00710230" w:rsidP="009A6044">
            <w:r w:rsidRPr="009A6044">
              <w:t>Zero non-worked hours.</w:t>
            </w:r>
          </w:p>
        </w:tc>
      </w:tr>
      <w:tr w:rsidR="00F33F7B" w:rsidRPr="009A6044" w14:paraId="129CFBDD" w14:textId="77777777" w:rsidTr="009A6044">
        <w:trPr>
          <w:trHeight w:val="300"/>
        </w:trPr>
        <w:tc>
          <w:tcPr>
            <w:tcW w:w="3390" w:type="dxa"/>
            <w:noWrap/>
            <w:hideMark/>
          </w:tcPr>
          <w:p w14:paraId="64CE32B4" w14:textId="5F12B9D8" w:rsidR="00710230" w:rsidRPr="009A6044" w:rsidRDefault="00FC2FE6" w:rsidP="009A6044">
            <w:r w:rsidRPr="009A6044">
              <w:t>N</w:t>
            </w:r>
            <w:r w:rsidR="00710230" w:rsidRPr="009A6044">
              <w:t>et assets do not equal equity</w:t>
            </w:r>
          </w:p>
        </w:tc>
        <w:tc>
          <w:tcPr>
            <w:tcW w:w="2977" w:type="dxa"/>
          </w:tcPr>
          <w:p w14:paraId="0921DDC8" w14:textId="35718FB1" w:rsidR="00710230" w:rsidRPr="009A6044" w:rsidRDefault="00710230" w:rsidP="009A6044">
            <w:r w:rsidRPr="009A6044">
              <w:t xml:space="preserve">Net </w:t>
            </w:r>
            <w:r w:rsidR="00FC2FE6" w:rsidRPr="009A6044">
              <w:t>a</w:t>
            </w:r>
            <w:r w:rsidRPr="009A6044">
              <w:t xml:space="preserve">ssets </w:t>
            </w:r>
            <w:r w:rsidR="00FC2FE6" w:rsidRPr="009A6044">
              <w:t>e</w:t>
            </w:r>
            <w:r w:rsidRPr="009A6044">
              <w:t>quals Equity</w:t>
            </w:r>
          </w:p>
        </w:tc>
        <w:tc>
          <w:tcPr>
            <w:tcW w:w="2977" w:type="dxa"/>
            <w:noWrap/>
            <w:hideMark/>
          </w:tcPr>
          <w:p w14:paraId="557C0A1E" w14:textId="063B11D1" w:rsidR="00710230" w:rsidRPr="009A6044" w:rsidRDefault="00710230" w:rsidP="009A6044">
            <w:r w:rsidRPr="009A6044">
              <w:t>Net assets should balance with Total equity.</w:t>
            </w:r>
          </w:p>
        </w:tc>
      </w:tr>
      <w:tr w:rsidR="00F33F7B" w:rsidRPr="009A6044" w14:paraId="4CEBAC88" w14:textId="77777777" w:rsidTr="009A6044">
        <w:trPr>
          <w:trHeight w:val="300"/>
        </w:trPr>
        <w:tc>
          <w:tcPr>
            <w:tcW w:w="3390" w:type="dxa"/>
            <w:noWrap/>
            <w:hideMark/>
          </w:tcPr>
          <w:p w14:paraId="125628A2" w14:textId="7D6A056F" w:rsidR="00710230" w:rsidRPr="009A6044" w:rsidRDefault="003E5176" w:rsidP="009A6044">
            <w:r w:rsidRPr="009A6044">
              <w:t>Total home care income variance greater than 50%</w:t>
            </w:r>
          </w:p>
        </w:tc>
        <w:tc>
          <w:tcPr>
            <w:tcW w:w="2977" w:type="dxa"/>
          </w:tcPr>
          <w:p w14:paraId="0532AEB5" w14:textId="30040A54" w:rsidR="00710230" w:rsidRPr="009A6044" w:rsidRDefault="00710230" w:rsidP="009A6044">
            <w:r w:rsidRPr="009A6044">
              <w:t>Total Income – variance greater than 50% home care</w:t>
            </w:r>
          </w:p>
        </w:tc>
        <w:tc>
          <w:tcPr>
            <w:tcW w:w="2977" w:type="dxa"/>
            <w:noWrap/>
            <w:hideMark/>
          </w:tcPr>
          <w:p w14:paraId="0E617C56" w14:textId="3F691A99" w:rsidR="00710230" w:rsidRPr="009A6044" w:rsidRDefault="00710230" w:rsidP="009A6044">
            <w:r w:rsidRPr="009A6044">
              <w:t>Total home care income compared to last year has changed by more than 50%.</w:t>
            </w:r>
          </w:p>
        </w:tc>
      </w:tr>
    </w:tbl>
    <w:p w14:paraId="5AC01A3A" w14:textId="3CF738DB" w:rsidR="00F010D3" w:rsidRPr="00532869" w:rsidRDefault="00F010D3" w:rsidP="0099615E">
      <w:pPr>
        <w:pStyle w:val="Heading2"/>
      </w:pPr>
      <w:bookmarkStart w:id="141" w:name="_Soft_validation_explanation"/>
      <w:bookmarkStart w:id="142" w:name="_Validation_explanation_character"/>
      <w:bookmarkStart w:id="143" w:name="_File_properties_irrelevant"/>
      <w:bookmarkStart w:id="144" w:name="_File_property_values"/>
      <w:bookmarkStart w:id="145" w:name="_Carriage_returns_converted"/>
      <w:bookmarkStart w:id="146" w:name="_File_property_values_1"/>
      <w:bookmarkStart w:id="147" w:name="_Irrelevant_file_property"/>
      <w:bookmarkStart w:id="148" w:name="_Toc150167227"/>
      <w:bookmarkStart w:id="149" w:name="_Toc158293525"/>
      <w:bookmarkStart w:id="150" w:name="_Toc158294014"/>
      <w:bookmarkEnd w:id="141"/>
      <w:bookmarkEnd w:id="142"/>
      <w:bookmarkEnd w:id="143"/>
      <w:bookmarkEnd w:id="144"/>
      <w:bookmarkEnd w:id="145"/>
      <w:bookmarkEnd w:id="146"/>
      <w:bookmarkEnd w:id="147"/>
      <w:r w:rsidRPr="00532869">
        <w:t>YTDFS, LC&amp;H, F&amp;N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Pr="00532869">
        <w:t>Totals not calculated in downloaded Excel template until editing is enabled</w:t>
      </w:r>
      <w:bookmarkEnd w:id="148"/>
      <w:bookmarkEnd w:id="149"/>
      <w:bookmarkEnd w:id="150"/>
      <w:r w:rsidRPr="00532869">
        <w:t xml:space="preserve"> </w:t>
      </w:r>
    </w:p>
    <w:p w14:paraId="2D216C07" w14:textId="3F11F7BE" w:rsidR="000967C1" w:rsidRPr="0008793B" w:rsidRDefault="00973375" w:rsidP="0008793B">
      <w:pPr>
        <w:spacing w:before="120" w:after="120"/>
      </w:pPr>
      <w:r w:rsidRPr="009A6044">
        <w:rPr>
          <w:rStyle w:val="Strong"/>
        </w:rPr>
        <w:t>Impacted QFR section</w:t>
      </w:r>
      <w:r w:rsidR="000967C1" w:rsidRPr="009A6044">
        <w:rPr>
          <w:rStyle w:val="Strong"/>
        </w:rPr>
        <w:t>:</w:t>
      </w:r>
      <w:r w:rsidR="000967C1" w:rsidRPr="00386414">
        <w:rPr>
          <w:rFonts w:asciiTheme="minorHAnsi" w:hAnsiTheme="minorHAnsi" w:cstheme="minorBidi"/>
          <w:color w:val="auto"/>
          <w:kern w:val="2"/>
          <w:sz w:val="22"/>
          <w:szCs w:val="22"/>
          <w14:ligatures w14:val="standardContextual"/>
        </w:rPr>
        <w:t xml:space="preserve"> </w:t>
      </w:r>
      <w:r w:rsidR="000967C1" w:rsidRPr="0027191B">
        <w:rPr>
          <w:rFonts w:eastAsia="Times New Roman" w:cs="Arial"/>
          <w:color w:val="1E1544"/>
          <w:lang w:eastAsia="en-AU"/>
        </w:rPr>
        <w:t>Year to Date Financial Statement,</w:t>
      </w:r>
      <w:r w:rsidR="000967C1">
        <w:rPr>
          <w:rFonts w:eastAsia="Times New Roman" w:cs="Arial"/>
          <w:b/>
          <w:bCs/>
          <w:color w:val="1E1544"/>
          <w:lang w:eastAsia="en-AU"/>
        </w:rPr>
        <w:t xml:space="preserve"> </w:t>
      </w:r>
      <w:r w:rsidR="000967C1" w:rsidRPr="0008793B">
        <w:t xml:space="preserve">Home Care Labour Costs and Hours, Residential Labour Costs and Hours, Residential Food and Nutrition Reporting, NATSIFACP Food and Nutrition Reporting, </w:t>
      </w:r>
      <w:r w:rsidR="0027191B" w:rsidRPr="0008793B">
        <w:t>MPS Food and Nutrition Reporting</w:t>
      </w:r>
      <w:r w:rsidR="000967C1" w:rsidRPr="0008793B">
        <w:t>.</w:t>
      </w:r>
    </w:p>
    <w:p w14:paraId="16BAFABD" w14:textId="4EF87806" w:rsidR="00F010D3" w:rsidRPr="00F33F7B" w:rsidRDefault="00F010D3" w:rsidP="0008793B">
      <w:pPr>
        <w:spacing w:before="120" w:after="120"/>
        <w:rPr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W</w:t>
      </w:r>
      <w:r w:rsidRPr="00F33F7B">
        <w:rPr>
          <w:color w:val="1E1544"/>
        </w:rPr>
        <w:t>here</w:t>
      </w:r>
      <w:r>
        <w:rPr>
          <w:color w:val="1E1544"/>
        </w:rPr>
        <w:t xml:space="preserve"> data has been entered</w:t>
      </w:r>
      <w:r w:rsidRPr="00F33F7B">
        <w:rPr>
          <w:color w:val="1E1544"/>
        </w:rPr>
        <w:t xml:space="preserve"> into the QFR application before downloading the template from </w:t>
      </w:r>
      <w:r>
        <w:rPr>
          <w:color w:val="1E1544"/>
        </w:rPr>
        <w:t xml:space="preserve">a </w:t>
      </w:r>
      <w:r w:rsidRPr="00F33F7B">
        <w:rPr>
          <w:color w:val="1E1544"/>
        </w:rPr>
        <w:t xml:space="preserve">QFR section, there will be no values displayed in calculated cells until you enable editing of the spreadsheet. For example, </w:t>
      </w:r>
      <w:r>
        <w:rPr>
          <w:color w:val="1E1544"/>
        </w:rPr>
        <w:t xml:space="preserve">cells with </w:t>
      </w:r>
      <w:r w:rsidRPr="00F33F7B">
        <w:rPr>
          <w:color w:val="1E1544"/>
        </w:rPr>
        <w:t xml:space="preserve">manually entered </w:t>
      </w:r>
      <w:r>
        <w:rPr>
          <w:color w:val="1E1544"/>
        </w:rPr>
        <w:t>data display non-zero values</w:t>
      </w:r>
      <w:r w:rsidRPr="00F33F7B">
        <w:rPr>
          <w:color w:val="1E1544"/>
        </w:rPr>
        <w:t xml:space="preserve"> but the calculated Total column</w:t>
      </w:r>
      <w:r>
        <w:rPr>
          <w:color w:val="1E1544"/>
        </w:rPr>
        <w:t>s ar</w:t>
      </w:r>
      <w:r w:rsidRPr="00F33F7B">
        <w:rPr>
          <w:color w:val="1E1544"/>
        </w:rPr>
        <w:t>e blank.</w:t>
      </w:r>
    </w:p>
    <w:p w14:paraId="1E31EC12" w14:textId="77777777" w:rsidR="00F010D3" w:rsidRDefault="00F010D3" w:rsidP="0008793B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>
        <w:rPr>
          <w:rFonts w:cs="Arial"/>
          <w:color w:val="1E1544"/>
        </w:rPr>
        <w:t>First appears that</w:t>
      </w:r>
      <w:r w:rsidRPr="00F33F7B">
        <w:rPr>
          <w:rFonts w:cs="Arial"/>
          <w:color w:val="1E1544"/>
        </w:rPr>
        <w:t xml:space="preserve"> the Total column is not calculating correctly</w:t>
      </w:r>
      <w:r>
        <w:rPr>
          <w:rFonts w:cs="Arial"/>
          <w:color w:val="1E1544"/>
        </w:rPr>
        <w:t xml:space="preserve">. </w:t>
      </w:r>
    </w:p>
    <w:p w14:paraId="2A5ADC4E" w14:textId="7BE0E9F2" w:rsidR="009B29BD" w:rsidRPr="00A00E58" w:rsidRDefault="00F010D3" w:rsidP="00A00E5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Workaround:</w:t>
      </w:r>
      <w:r w:rsidRPr="006E2E2C">
        <w:rPr>
          <w:rFonts w:cs="Arial"/>
          <w:color w:val="1E1544"/>
        </w:rPr>
        <w:t xml:space="preserve"> </w:t>
      </w:r>
      <w:r>
        <w:rPr>
          <w:rFonts w:cs="Arial"/>
          <w:color w:val="1E1544"/>
        </w:rPr>
        <w:t>E</w:t>
      </w:r>
      <w:r w:rsidRPr="008A0794">
        <w:rPr>
          <w:rFonts w:cs="Arial"/>
          <w:color w:val="1E1544"/>
        </w:rPr>
        <w:t>nable editing of the spreadsheet</w:t>
      </w:r>
      <w:r w:rsidRPr="006E2E2C">
        <w:rPr>
          <w:rFonts w:cs="Arial"/>
          <w:color w:val="1E1544"/>
        </w:rPr>
        <w:t xml:space="preserve">. </w:t>
      </w:r>
    </w:p>
    <w:p w14:paraId="0D96D5EB" w14:textId="6CD8AE1A" w:rsidR="00493D45" w:rsidRPr="00532869" w:rsidRDefault="00493D45" w:rsidP="0099615E">
      <w:pPr>
        <w:pStyle w:val="Heading2"/>
      </w:pPr>
      <w:bookmarkStart w:id="151" w:name="_Toc158293526"/>
      <w:bookmarkStart w:id="152" w:name="_Toc158294015"/>
      <w:r w:rsidRPr="00532869">
        <w:lastRenderedPageBreak/>
        <w:t>LC&amp;H, RACHE-PRPD, F&amp;N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Pr="00532869">
        <w:t>Residential facilities and home care planning regions are displayed in columns with no logical order</w:t>
      </w:r>
      <w:bookmarkStart w:id="153" w:name="_Toc150167223"/>
      <w:bookmarkEnd w:id="151"/>
      <w:bookmarkEnd w:id="152"/>
    </w:p>
    <w:p w14:paraId="60B70691" w14:textId="191AD2E2" w:rsidR="000967C1" w:rsidRPr="00A00E58" w:rsidRDefault="00973375" w:rsidP="00A00E58">
      <w:pPr>
        <w:spacing w:before="120" w:after="120"/>
      </w:pPr>
      <w:r w:rsidRPr="009A6044">
        <w:rPr>
          <w:rStyle w:val="Strong"/>
        </w:rPr>
        <w:t>Impacted QFR section</w:t>
      </w:r>
      <w:r w:rsidR="000967C1" w:rsidRPr="009A6044">
        <w:rPr>
          <w:rStyle w:val="Strong"/>
        </w:rPr>
        <w:t>:</w:t>
      </w:r>
      <w:r w:rsidR="000967C1" w:rsidRPr="00A00E58">
        <w:t xml:space="preserve"> Residential Labour Costs and Hours, Residential Aged Care Home Expenditure Per Resident Per Day, Residential Food and Nutrition Reporting, NATSIFACP Food and Nutrition Reporting, </w:t>
      </w:r>
      <w:r w:rsidR="0027191B" w:rsidRPr="00A00E58">
        <w:t>MPS Food and Nutrition Reporting</w:t>
      </w:r>
      <w:r w:rsidR="000967C1" w:rsidRPr="00A00E58">
        <w:t>, Home Care Labour Costs and Hours,</w:t>
      </w:r>
    </w:p>
    <w:p w14:paraId="6E994E04" w14:textId="4567216E" w:rsidR="00493D45" w:rsidRPr="00A00E58" w:rsidRDefault="00493D45" w:rsidP="00A00E58">
      <w:pPr>
        <w:spacing w:before="120" w:after="120"/>
        <w:rPr>
          <w:rFonts w:cs="Arial"/>
        </w:rPr>
      </w:pPr>
      <w:r w:rsidRPr="009A6044">
        <w:rPr>
          <w:rStyle w:val="Strong"/>
        </w:rPr>
        <w:t>Description:</w:t>
      </w:r>
      <w:r w:rsidRPr="00A00E58">
        <w:rPr>
          <w:rFonts w:cs="Arial"/>
        </w:rPr>
        <w:t xml:space="preserve"> Facilities within the </w:t>
      </w:r>
      <w:r w:rsidR="000967C1" w:rsidRPr="00A00E58">
        <w:rPr>
          <w:rFonts w:cs="Arial"/>
        </w:rPr>
        <w:t xml:space="preserve">impacted </w:t>
      </w:r>
      <w:r w:rsidRPr="00A00E58">
        <w:rPr>
          <w:rFonts w:cs="Arial"/>
        </w:rPr>
        <w:t>residential</w:t>
      </w:r>
      <w:r w:rsidR="000967C1" w:rsidRPr="00A00E58">
        <w:rPr>
          <w:rFonts w:cs="Arial"/>
        </w:rPr>
        <w:t xml:space="preserve"> </w:t>
      </w:r>
      <w:r w:rsidRPr="00A00E58">
        <w:rPr>
          <w:rFonts w:cs="Arial"/>
        </w:rPr>
        <w:t xml:space="preserve">sections and planning regions in </w:t>
      </w:r>
      <w:r w:rsidR="000967C1" w:rsidRPr="00A00E58">
        <w:t xml:space="preserve">Home Care Labour Costs and Hours section </w:t>
      </w:r>
      <w:r w:rsidRPr="00A00E58">
        <w:rPr>
          <w:rFonts w:cs="Arial"/>
        </w:rPr>
        <w:t xml:space="preserve">are displayed as columns with no logical order. </w:t>
      </w:r>
    </w:p>
    <w:p w14:paraId="722E766B" w14:textId="34E5D24A" w:rsidR="000F2624" w:rsidRPr="00A00E58" w:rsidRDefault="00493D45" w:rsidP="00A00E58">
      <w:pPr>
        <w:spacing w:before="120" w:after="120"/>
        <w:rPr>
          <w:rFonts w:cs="Arial"/>
        </w:rPr>
      </w:pPr>
      <w:r w:rsidRPr="009A6044">
        <w:rPr>
          <w:rStyle w:val="Strong"/>
        </w:rPr>
        <w:t>Impact:</w:t>
      </w:r>
      <w:r w:rsidRPr="00A00E58">
        <w:rPr>
          <w:rFonts w:cs="Arial"/>
        </w:rPr>
        <w:t xml:space="preserve"> </w:t>
      </w:r>
      <w:r w:rsidR="009B7BFC" w:rsidRPr="00A00E58">
        <w:rPr>
          <w:rFonts w:cs="Arial"/>
        </w:rPr>
        <w:t>Poor u</w:t>
      </w:r>
      <w:r w:rsidRPr="00A00E58">
        <w:rPr>
          <w:rFonts w:cs="Arial"/>
        </w:rPr>
        <w:t>s</w:t>
      </w:r>
      <w:r w:rsidR="00DD2C97" w:rsidRPr="00A00E58">
        <w:rPr>
          <w:rFonts w:cs="Arial"/>
        </w:rPr>
        <w:t>ability</w:t>
      </w:r>
      <w:r w:rsidRPr="00A00E58">
        <w:rPr>
          <w:rFonts w:cs="Arial"/>
        </w:rPr>
        <w:t>, specifically for large providers with many facility and planning region columns</w:t>
      </w:r>
      <w:r w:rsidR="009B7BFC" w:rsidRPr="00A00E58">
        <w:rPr>
          <w:rFonts w:cs="Arial"/>
        </w:rPr>
        <w:t>,</w:t>
      </w:r>
      <w:r w:rsidRPr="00A00E58">
        <w:rPr>
          <w:rFonts w:cs="Arial"/>
        </w:rPr>
        <w:t xml:space="preserve"> to populate </w:t>
      </w:r>
      <w:proofErr w:type="gramStart"/>
      <w:r w:rsidRPr="00A00E58">
        <w:rPr>
          <w:rFonts w:cs="Arial"/>
        </w:rPr>
        <w:t>randomly</w:t>
      </w:r>
      <w:r w:rsidR="009B7BFC" w:rsidRPr="00A00E58">
        <w:rPr>
          <w:rFonts w:cs="Arial"/>
        </w:rPr>
        <w:t>-ordered</w:t>
      </w:r>
      <w:proofErr w:type="gramEnd"/>
      <w:r w:rsidR="009B7BFC" w:rsidRPr="00A00E58">
        <w:rPr>
          <w:rFonts w:cs="Arial"/>
        </w:rPr>
        <w:t xml:space="preserve"> </w:t>
      </w:r>
      <w:r w:rsidR="00B00E3A" w:rsidRPr="00A00E58">
        <w:rPr>
          <w:rFonts w:cs="Arial"/>
        </w:rPr>
        <w:t xml:space="preserve">facilities/planning regions </w:t>
      </w:r>
      <w:r w:rsidRPr="00A00E58">
        <w:rPr>
          <w:rFonts w:cs="Arial"/>
        </w:rPr>
        <w:t xml:space="preserve">across the width of the screen. </w:t>
      </w:r>
    </w:p>
    <w:p w14:paraId="0404CD9C" w14:textId="32C68216" w:rsidR="00EE07D5" w:rsidRPr="00532869" w:rsidRDefault="001132AD" w:rsidP="0099615E">
      <w:pPr>
        <w:pStyle w:val="Heading2"/>
      </w:pPr>
      <w:bookmarkStart w:id="154" w:name="_Toc158293527"/>
      <w:bookmarkStart w:id="155" w:name="_Toc158294016"/>
      <w:r w:rsidRPr="00532869">
        <w:t>D&amp;S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79547247" w:rsidRPr="00532869">
        <w:t>Irrelevant d</w:t>
      </w:r>
      <w:r w:rsidR="7D83EAAA" w:rsidRPr="00532869">
        <w:t>ocument upload file types</w:t>
      </w:r>
      <w:bookmarkEnd w:id="153"/>
      <w:bookmarkEnd w:id="154"/>
      <w:bookmarkEnd w:id="155"/>
    </w:p>
    <w:p w14:paraId="62C935DC" w14:textId="03B6EB63" w:rsidR="000967C1" w:rsidRPr="000F2624" w:rsidRDefault="000967C1" w:rsidP="00A00E58">
      <w:pPr>
        <w:spacing w:before="120" w:after="120"/>
        <w:rPr>
          <w:color w:val="1E1544"/>
        </w:rPr>
      </w:pPr>
      <w:r w:rsidRPr="009A6044">
        <w:rPr>
          <w:rStyle w:val="Strong"/>
        </w:rPr>
        <w:t xml:space="preserve">Impacted QFR </w:t>
      </w:r>
      <w:r w:rsidR="000F2624" w:rsidRPr="009A6044">
        <w:rPr>
          <w:rStyle w:val="Strong"/>
        </w:rPr>
        <w:t>s</w:t>
      </w:r>
      <w:r w:rsidRPr="009A6044">
        <w:rPr>
          <w:rStyle w:val="Strong"/>
        </w:rPr>
        <w:t>ection:</w:t>
      </w:r>
      <w:r>
        <w:rPr>
          <w:rFonts w:eastAsia="Times New Roman" w:cs="Arial"/>
          <w:b/>
          <w:bCs/>
          <w:color w:val="1E1544"/>
          <w:lang w:eastAsia="en-AU"/>
        </w:rPr>
        <w:t xml:space="preserve"> </w:t>
      </w:r>
      <w:r>
        <w:t>Declaration and Submission</w:t>
      </w:r>
    </w:p>
    <w:p w14:paraId="47507DF0" w14:textId="580F6CAE" w:rsidR="00EE07D5" w:rsidRPr="00F33F7B" w:rsidRDefault="7D83EAAA" w:rsidP="00A00E58">
      <w:pPr>
        <w:spacing w:before="120" w:after="120"/>
        <w:rPr>
          <w:b/>
          <w:bCs/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="50918505" w:rsidRPr="00F33F7B">
        <w:rPr>
          <w:rFonts w:cs="Arial"/>
          <w:color w:val="1E1544"/>
        </w:rPr>
        <w:t xml:space="preserve">There are </w:t>
      </w:r>
      <w:r w:rsidR="00162215" w:rsidRPr="00F33F7B">
        <w:rPr>
          <w:rFonts w:cs="Arial"/>
          <w:color w:val="1E1544"/>
        </w:rPr>
        <w:t xml:space="preserve">several </w:t>
      </w:r>
      <w:r w:rsidR="50918505" w:rsidRPr="00F33F7B">
        <w:rPr>
          <w:rFonts w:cs="Arial"/>
          <w:color w:val="1E1544"/>
        </w:rPr>
        <w:t>file types supported by the upload function</w:t>
      </w:r>
      <w:r w:rsidR="00807789" w:rsidRPr="00F33F7B">
        <w:rPr>
          <w:rFonts w:cs="Arial"/>
          <w:color w:val="1E1544"/>
        </w:rPr>
        <w:t xml:space="preserve"> in the </w:t>
      </w:r>
      <w:r w:rsidR="00CA051B" w:rsidRPr="00F33F7B">
        <w:rPr>
          <w:rFonts w:cs="Arial"/>
          <w:color w:val="1E1544"/>
        </w:rPr>
        <w:t>Declaration and Submission section</w:t>
      </w:r>
      <w:r w:rsidR="50918505" w:rsidRPr="00F33F7B">
        <w:rPr>
          <w:rFonts w:cs="Arial"/>
          <w:color w:val="1E1544"/>
        </w:rPr>
        <w:t xml:space="preserve">, a shared component across GPMS applications, </w:t>
      </w:r>
      <w:r w:rsidR="008A214D" w:rsidRPr="00F33F7B">
        <w:rPr>
          <w:rFonts w:cs="Arial"/>
          <w:color w:val="1E1544"/>
        </w:rPr>
        <w:t>which</w:t>
      </w:r>
      <w:r w:rsidR="00162215" w:rsidRPr="00F33F7B">
        <w:rPr>
          <w:rFonts w:cs="Arial"/>
          <w:color w:val="1E1544"/>
        </w:rPr>
        <w:t xml:space="preserve"> </w:t>
      </w:r>
      <w:r w:rsidR="50918505" w:rsidRPr="00F33F7B">
        <w:rPr>
          <w:rFonts w:cs="Arial"/>
          <w:color w:val="1E1544"/>
        </w:rPr>
        <w:t xml:space="preserve">are not relevant to </w:t>
      </w:r>
      <w:r w:rsidR="00B25E51" w:rsidRPr="00F33F7B">
        <w:rPr>
          <w:rFonts w:cs="Arial"/>
          <w:color w:val="1E1544"/>
        </w:rPr>
        <w:t>QFR</w:t>
      </w:r>
      <w:r w:rsidR="004224EF" w:rsidRPr="00F33F7B">
        <w:rPr>
          <w:rFonts w:cs="Arial"/>
          <w:color w:val="1E1544"/>
        </w:rPr>
        <w:t xml:space="preserve"> – </w:t>
      </w:r>
      <w:r w:rsidR="00EF6E65" w:rsidRPr="00F33F7B">
        <w:rPr>
          <w:rFonts w:cs="Arial"/>
          <w:color w:val="1E1544"/>
        </w:rPr>
        <w:t xml:space="preserve">such as </w:t>
      </w:r>
      <w:r w:rsidR="66F77FB6" w:rsidRPr="00F33F7B">
        <w:rPr>
          <w:rFonts w:cs="Arial"/>
          <w:color w:val="1E1544"/>
        </w:rPr>
        <w:t xml:space="preserve">rtf, </w:t>
      </w:r>
      <w:r w:rsidR="3D7EA22B" w:rsidRPr="00F33F7B">
        <w:rPr>
          <w:rFonts w:cs="Arial"/>
          <w:color w:val="1E1544"/>
        </w:rPr>
        <w:t xml:space="preserve">doc, docx, </w:t>
      </w:r>
      <w:proofErr w:type="spellStart"/>
      <w:r w:rsidR="3D7EA22B" w:rsidRPr="00F33F7B">
        <w:rPr>
          <w:rFonts w:cs="Arial"/>
          <w:color w:val="1E1544"/>
        </w:rPr>
        <w:t>xls</w:t>
      </w:r>
      <w:proofErr w:type="spellEnd"/>
      <w:r w:rsidR="3D7EA22B" w:rsidRPr="00F33F7B">
        <w:rPr>
          <w:rFonts w:cs="Arial"/>
          <w:color w:val="1E1544"/>
        </w:rPr>
        <w:t xml:space="preserve">, xlsx, </w:t>
      </w:r>
      <w:proofErr w:type="spellStart"/>
      <w:r w:rsidR="296BB91D" w:rsidRPr="00F33F7B">
        <w:rPr>
          <w:rFonts w:cs="Arial"/>
          <w:color w:val="1E1544"/>
        </w:rPr>
        <w:t>xlsm</w:t>
      </w:r>
      <w:proofErr w:type="spellEnd"/>
      <w:r w:rsidR="296BB91D" w:rsidRPr="00F33F7B">
        <w:rPr>
          <w:rFonts w:cs="Arial"/>
          <w:color w:val="1E1544"/>
        </w:rPr>
        <w:t xml:space="preserve">, </w:t>
      </w:r>
      <w:r w:rsidR="3D7EA22B" w:rsidRPr="00F33F7B">
        <w:rPr>
          <w:rFonts w:cs="Arial"/>
          <w:color w:val="1E1544"/>
        </w:rPr>
        <w:t>csv</w:t>
      </w:r>
      <w:bookmarkStart w:id="156" w:name="_Hlk149658625"/>
      <w:r w:rsidR="36B1AC81" w:rsidRPr="00F33F7B">
        <w:rPr>
          <w:rFonts w:cs="Arial"/>
          <w:color w:val="1E1544"/>
        </w:rPr>
        <w:t xml:space="preserve">, </w:t>
      </w:r>
      <w:r w:rsidR="51E08A2D" w:rsidRPr="00F33F7B">
        <w:rPr>
          <w:rFonts w:cs="Arial"/>
          <w:color w:val="1E1544"/>
        </w:rPr>
        <w:t>jpeg, jpg</w:t>
      </w:r>
      <w:r w:rsidR="00EF6E65" w:rsidRPr="00F33F7B">
        <w:rPr>
          <w:rFonts w:cs="Arial"/>
          <w:color w:val="1E1544"/>
        </w:rPr>
        <w:t>,</w:t>
      </w:r>
      <w:r w:rsidR="51E08A2D" w:rsidRPr="00F33F7B">
        <w:rPr>
          <w:rFonts w:cs="Arial"/>
          <w:color w:val="1E1544"/>
        </w:rPr>
        <w:t xml:space="preserve"> </w:t>
      </w:r>
      <w:r w:rsidR="296BB91D" w:rsidRPr="00F33F7B">
        <w:rPr>
          <w:rFonts w:cs="Arial"/>
          <w:color w:val="1E1544"/>
        </w:rPr>
        <w:t xml:space="preserve">and </w:t>
      </w:r>
      <w:proofErr w:type="spellStart"/>
      <w:r w:rsidR="296BB91D" w:rsidRPr="00F33F7B">
        <w:rPr>
          <w:rFonts w:cs="Arial"/>
          <w:color w:val="1E1544"/>
        </w:rPr>
        <w:t>png</w:t>
      </w:r>
      <w:bookmarkEnd w:id="156"/>
      <w:proofErr w:type="spellEnd"/>
      <w:r w:rsidR="00EF6E65" w:rsidRPr="00F33F7B">
        <w:rPr>
          <w:rFonts w:cs="Arial"/>
          <w:color w:val="1E1544"/>
        </w:rPr>
        <w:t xml:space="preserve"> file formats</w:t>
      </w:r>
      <w:r w:rsidR="50918505" w:rsidRPr="00F33F7B">
        <w:rPr>
          <w:rFonts w:cs="Arial"/>
          <w:color w:val="1E1544"/>
        </w:rPr>
        <w:t>.</w:t>
      </w:r>
      <w:r w:rsidR="51D73394" w:rsidRPr="00F33F7B">
        <w:rPr>
          <w:rFonts w:cs="Arial"/>
          <w:color w:val="1E1544"/>
        </w:rPr>
        <w:t xml:space="preserve"> </w:t>
      </w:r>
      <w:r w:rsidR="3D7FF9DF" w:rsidRPr="00F33F7B">
        <w:rPr>
          <w:rFonts w:cs="Arial"/>
          <w:color w:val="1E1544"/>
        </w:rPr>
        <w:t>The declaration form is expected to be uploaded in pdf format</w:t>
      </w:r>
      <w:r w:rsidR="00A35BA3" w:rsidRPr="00F33F7B">
        <w:rPr>
          <w:rFonts w:cs="Arial"/>
          <w:color w:val="1E1544"/>
        </w:rPr>
        <w:t>,</w:t>
      </w:r>
      <w:r w:rsidR="00153D02" w:rsidRPr="00F33F7B">
        <w:rPr>
          <w:rFonts w:cs="Arial"/>
          <w:color w:val="1E1544"/>
        </w:rPr>
        <w:t xml:space="preserve"> and </w:t>
      </w:r>
      <w:r w:rsidR="00A35BA3" w:rsidRPr="00F33F7B">
        <w:rPr>
          <w:rFonts w:cs="Arial"/>
          <w:color w:val="1E1544"/>
        </w:rPr>
        <w:t xml:space="preserve">potentially in other conceivable formats, e.g., jpeg, jpg and </w:t>
      </w:r>
      <w:proofErr w:type="spellStart"/>
      <w:r w:rsidR="00A35BA3" w:rsidRPr="00F33F7B">
        <w:rPr>
          <w:rFonts w:cs="Arial"/>
          <w:color w:val="1E1544"/>
        </w:rPr>
        <w:t>png</w:t>
      </w:r>
      <w:proofErr w:type="spellEnd"/>
      <w:r w:rsidR="008A214D" w:rsidRPr="00F33F7B">
        <w:rPr>
          <w:rFonts w:cs="Arial"/>
          <w:color w:val="1E1544"/>
        </w:rPr>
        <w:t xml:space="preserve">. </w:t>
      </w:r>
    </w:p>
    <w:p w14:paraId="29D41455" w14:textId="4D9BDD8E" w:rsidR="00EE07D5" w:rsidRPr="00F33F7B" w:rsidRDefault="00EE07D5" w:rsidP="00A00E5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bookmarkStart w:id="157" w:name="_Hlk150351847"/>
      <w:r w:rsidR="00B45A16" w:rsidRPr="00F33F7B">
        <w:rPr>
          <w:rFonts w:cs="Arial"/>
          <w:color w:val="1E1544"/>
        </w:rPr>
        <w:t xml:space="preserve">Accepts </w:t>
      </w:r>
      <w:r w:rsidR="00CF5C56" w:rsidRPr="00F33F7B">
        <w:rPr>
          <w:rFonts w:cs="Arial"/>
          <w:color w:val="1E1544"/>
        </w:rPr>
        <w:t xml:space="preserve">any file in a supported format. </w:t>
      </w:r>
    </w:p>
    <w:bookmarkEnd w:id="157"/>
    <w:p w14:paraId="3FEE0ADF" w14:textId="06D9FE7A" w:rsidR="00A00E58" w:rsidRDefault="7D83EAAA" w:rsidP="00A00E58">
      <w:pPr>
        <w:spacing w:before="120" w:after="120"/>
        <w:rPr>
          <w:color w:val="1E1544"/>
        </w:rPr>
      </w:pPr>
      <w:r w:rsidRPr="009A6044">
        <w:rPr>
          <w:rStyle w:val="Strong"/>
        </w:rPr>
        <w:t>Workaround:</w:t>
      </w:r>
      <w:r w:rsidRPr="00F33F7B">
        <w:rPr>
          <w:b/>
          <w:bCs/>
          <w:color w:val="1E1544"/>
        </w:rPr>
        <w:t xml:space="preserve"> </w:t>
      </w:r>
      <w:r w:rsidR="00355E0B" w:rsidRPr="00F33F7B">
        <w:rPr>
          <w:color w:val="1E1544"/>
        </w:rPr>
        <w:t>U</w:t>
      </w:r>
      <w:r w:rsidR="004B0F4C" w:rsidRPr="00F33F7B">
        <w:rPr>
          <w:color w:val="1E1544"/>
        </w:rPr>
        <w:t xml:space="preserve">pload a signed declaration in pdf, </w:t>
      </w:r>
      <w:r w:rsidR="004B0F4C" w:rsidRPr="00F33F7B">
        <w:rPr>
          <w:rFonts w:cs="Arial"/>
          <w:color w:val="1E1544"/>
        </w:rPr>
        <w:t xml:space="preserve">jpeg, jpg or </w:t>
      </w:r>
      <w:proofErr w:type="spellStart"/>
      <w:r w:rsidR="004B0F4C" w:rsidRPr="00F33F7B">
        <w:rPr>
          <w:rFonts w:cs="Arial"/>
          <w:color w:val="1E1544"/>
        </w:rPr>
        <w:t>png</w:t>
      </w:r>
      <w:proofErr w:type="spellEnd"/>
      <w:r w:rsidR="004B0F4C" w:rsidRPr="00F33F7B">
        <w:rPr>
          <w:rFonts w:cs="Arial"/>
          <w:color w:val="1E1544"/>
        </w:rPr>
        <w:t xml:space="preserve"> formats</w:t>
      </w:r>
      <w:r w:rsidR="004B0F4C" w:rsidRPr="00F33F7B">
        <w:rPr>
          <w:color w:val="1E1544"/>
        </w:rPr>
        <w:t>.</w:t>
      </w:r>
    </w:p>
    <w:p w14:paraId="2AE85721" w14:textId="3F895E1C" w:rsidR="00744945" w:rsidRPr="00532869" w:rsidRDefault="001132AD" w:rsidP="0099615E">
      <w:pPr>
        <w:pStyle w:val="Heading2"/>
      </w:pPr>
      <w:bookmarkStart w:id="158" w:name="_Preview_of_submitted"/>
      <w:bookmarkStart w:id="159" w:name="_Toc150167225"/>
      <w:bookmarkStart w:id="160" w:name="_Toc158293528"/>
      <w:bookmarkStart w:id="161" w:name="_Toc158294017"/>
      <w:bookmarkEnd w:id="158"/>
      <w:r w:rsidRPr="00532869">
        <w:t>D&amp;S</w:t>
      </w:r>
      <w:r w:rsidR="00135C09" w:rsidRPr="00532869">
        <w:t xml:space="preserve"> </w:t>
      </w:r>
      <w:r w:rsidR="00437CCC" w:rsidRPr="00532869">
        <w:t>–</w:t>
      </w:r>
      <w:r w:rsidR="00135C09" w:rsidRPr="00532869">
        <w:t xml:space="preserve"> </w:t>
      </w:r>
      <w:r w:rsidR="756DB5A6" w:rsidRPr="00532869">
        <w:t>Preview of submitted QFR not available</w:t>
      </w:r>
      <w:bookmarkEnd w:id="159"/>
      <w:bookmarkEnd w:id="160"/>
      <w:bookmarkEnd w:id="161"/>
    </w:p>
    <w:p w14:paraId="3D84E33C" w14:textId="71D4A90E" w:rsidR="000967C1" w:rsidRPr="000F2624" w:rsidRDefault="000967C1" w:rsidP="00A00E58">
      <w:pPr>
        <w:spacing w:before="120" w:after="120"/>
        <w:rPr>
          <w:color w:val="1E1544"/>
        </w:rPr>
      </w:pPr>
      <w:r w:rsidRPr="009A6044">
        <w:rPr>
          <w:rStyle w:val="Strong"/>
        </w:rPr>
        <w:t xml:space="preserve">Impacted QFR </w:t>
      </w:r>
      <w:r w:rsidR="000F2624" w:rsidRPr="009A6044">
        <w:rPr>
          <w:rStyle w:val="Strong"/>
        </w:rPr>
        <w:t>s</w:t>
      </w:r>
      <w:r w:rsidRPr="009A6044">
        <w:rPr>
          <w:rStyle w:val="Strong"/>
        </w:rPr>
        <w:t>ection:</w:t>
      </w:r>
      <w:r w:rsidRPr="00437CCC">
        <w:t xml:space="preserve"> </w:t>
      </w:r>
      <w:r>
        <w:t>Declaration and Submission</w:t>
      </w:r>
    </w:p>
    <w:p w14:paraId="3472BB73" w14:textId="3130F071" w:rsidR="00744945" w:rsidRPr="00F33F7B" w:rsidRDefault="00744945" w:rsidP="00A00E5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Description:</w:t>
      </w:r>
      <w:r w:rsidRPr="00F33F7B">
        <w:rPr>
          <w:rFonts w:cs="Arial"/>
          <w:color w:val="1E1544"/>
        </w:rPr>
        <w:t xml:space="preserve"> </w:t>
      </w:r>
      <w:r w:rsidR="003918B3" w:rsidRPr="00F33F7B">
        <w:rPr>
          <w:rFonts w:cs="Arial"/>
          <w:color w:val="1E1544"/>
        </w:rPr>
        <w:t xml:space="preserve">Previewing a </w:t>
      </w:r>
      <w:r w:rsidR="00AE4DEF" w:rsidRPr="00F33F7B">
        <w:rPr>
          <w:rFonts w:cs="Arial"/>
          <w:color w:val="1E1544"/>
        </w:rPr>
        <w:t>submitted QFR displays a blank screen.</w:t>
      </w:r>
    </w:p>
    <w:p w14:paraId="16ECCF21" w14:textId="650FA1FC" w:rsidR="006B26C5" w:rsidRPr="00F33F7B" w:rsidRDefault="00744945" w:rsidP="00A00E58">
      <w:pPr>
        <w:spacing w:before="120" w:after="120"/>
        <w:rPr>
          <w:rFonts w:cs="Arial"/>
          <w:color w:val="1E1544"/>
        </w:rPr>
      </w:pPr>
      <w:r w:rsidRPr="009A6044">
        <w:rPr>
          <w:rStyle w:val="Strong"/>
        </w:rPr>
        <w:t>Impact:</w:t>
      </w:r>
      <w:r w:rsidRPr="00F33F7B">
        <w:rPr>
          <w:rFonts w:cs="Arial"/>
          <w:color w:val="1E1544"/>
        </w:rPr>
        <w:t xml:space="preserve"> </w:t>
      </w:r>
      <w:r w:rsidR="00AE4DEF" w:rsidRPr="00F33F7B">
        <w:rPr>
          <w:rFonts w:cs="Arial"/>
          <w:color w:val="1E1544"/>
        </w:rPr>
        <w:t xml:space="preserve">No </w:t>
      </w:r>
      <w:r w:rsidR="006B26C5" w:rsidRPr="00F33F7B">
        <w:rPr>
          <w:rFonts w:cs="Arial"/>
          <w:color w:val="1E1544"/>
        </w:rPr>
        <w:t>on-screen preview of your submitted report is</w:t>
      </w:r>
      <w:r w:rsidR="00AE4DEF" w:rsidRPr="00F33F7B">
        <w:rPr>
          <w:rFonts w:cs="Arial"/>
          <w:color w:val="1E1544"/>
        </w:rPr>
        <w:t xml:space="preserve"> availabl</w:t>
      </w:r>
      <w:r w:rsidR="006B26C5" w:rsidRPr="00F33F7B">
        <w:rPr>
          <w:rFonts w:cs="Arial"/>
          <w:color w:val="1E1544"/>
        </w:rPr>
        <w:t>e.</w:t>
      </w:r>
    </w:p>
    <w:p w14:paraId="29B17E95" w14:textId="68AC82CF" w:rsidR="00583D0E" w:rsidRPr="00F33F7B" w:rsidRDefault="00744945" w:rsidP="00437CCC">
      <w:pPr>
        <w:spacing w:before="120" w:after="120"/>
        <w:rPr>
          <w:color w:val="1E1544"/>
        </w:rPr>
      </w:pPr>
      <w:r w:rsidRPr="009A6044">
        <w:rPr>
          <w:rStyle w:val="Strong"/>
        </w:rPr>
        <w:t>Workaround:</w:t>
      </w:r>
      <w:r w:rsidRPr="00437CCC">
        <w:t xml:space="preserve"> </w:t>
      </w:r>
      <w:r w:rsidR="00AE4DEF" w:rsidRPr="00F33F7B">
        <w:rPr>
          <w:color w:val="1E1544"/>
        </w:rPr>
        <w:t>There is no workaround</w:t>
      </w:r>
      <w:r w:rsidR="00E566DF" w:rsidRPr="00F33F7B">
        <w:rPr>
          <w:color w:val="1E1544"/>
        </w:rPr>
        <w:t xml:space="preserve">, </w:t>
      </w:r>
      <w:r w:rsidR="00AE4DEF" w:rsidRPr="00F33F7B">
        <w:rPr>
          <w:color w:val="1E1544"/>
        </w:rPr>
        <w:t xml:space="preserve">however, a submitted report may be </w:t>
      </w:r>
      <w:r w:rsidR="00730502" w:rsidRPr="00F33F7B">
        <w:rPr>
          <w:color w:val="1E1544"/>
        </w:rPr>
        <w:t xml:space="preserve">downloaded and </w:t>
      </w:r>
      <w:r w:rsidR="00430695" w:rsidRPr="00F33F7B">
        <w:rPr>
          <w:color w:val="1E1544"/>
        </w:rPr>
        <w:t>viewed</w:t>
      </w:r>
      <w:r w:rsidR="00730502" w:rsidRPr="00F33F7B">
        <w:rPr>
          <w:color w:val="1E1544"/>
        </w:rPr>
        <w:t xml:space="preserve"> in Excel.</w:t>
      </w:r>
      <w:bookmarkStart w:id="162" w:name="_PLACEHOLDER_-_need"/>
      <w:bookmarkStart w:id="163" w:name="_Missing_questions_in"/>
      <w:bookmarkStart w:id="164" w:name="_Totals_not_calculated"/>
      <w:bookmarkStart w:id="165" w:name="_Extra_paragraph_spacing"/>
      <w:bookmarkEnd w:id="28"/>
      <w:bookmarkEnd w:id="162"/>
      <w:bookmarkEnd w:id="163"/>
      <w:bookmarkEnd w:id="164"/>
      <w:bookmarkEnd w:id="165"/>
    </w:p>
    <w:sectPr w:rsidR="00583D0E" w:rsidRPr="00F33F7B" w:rsidSect="00532869">
      <w:headerReference w:type="even" r:id="rId22"/>
      <w:footerReference w:type="default" r:id="rId23"/>
      <w:headerReference w:type="first" r:id="rId24"/>
      <w:type w:val="continuous"/>
      <w:pgSz w:w="11906" w:h="16838"/>
      <w:pgMar w:top="1134" w:right="991" w:bottom="709" w:left="1440" w:header="708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274C0" w14:textId="77777777" w:rsidR="00A26E22" w:rsidRDefault="00A26E22" w:rsidP="00EF3D21">
      <w:pPr>
        <w:spacing w:after="0" w:line="240" w:lineRule="auto"/>
      </w:pPr>
      <w:r>
        <w:separator/>
      </w:r>
    </w:p>
    <w:p w14:paraId="6155E275" w14:textId="77777777" w:rsidR="00A26E22" w:rsidRDefault="00A26E22"/>
  </w:endnote>
  <w:endnote w:type="continuationSeparator" w:id="0">
    <w:p w14:paraId="6D8D0462" w14:textId="77777777" w:rsidR="00A26E22" w:rsidRDefault="00A26E22" w:rsidP="00EF3D21">
      <w:pPr>
        <w:spacing w:after="0" w:line="240" w:lineRule="auto"/>
      </w:pPr>
      <w:r>
        <w:continuationSeparator/>
      </w:r>
    </w:p>
    <w:p w14:paraId="55EE1917" w14:textId="77777777" w:rsidR="00A26E22" w:rsidRDefault="00A26E22"/>
  </w:endnote>
  <w:endnote w:type="continuationNotice" w:id="1">
    <w:p w14:paraId="419A9940" w14:textId="77777777" w:rsidR="00A26E22" w:rsidRDefault="00A26E22">
      <w:pPr>
        <w:spacing w:after="0" w:line="240" w:lineRule="auto"/>
      </w:pPr>
    </w:p>
    <w:p w14:paraId="62F611A0" w14:textId="77777777" w:rsidR="00A26E22" w:rsidRDefault="00A26E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">
    <w:altName w:val="Tahom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489245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013867" w14:textId="7C0B337D" w:rsidR="00FF1BF8" w:rsidRPr="00795B25" w:rsidRDefault="00E72FAD" w:rsidP="00795B25">
        <w:pPr>
          <w:pStyle w:val="Footer"/>
          <w:jc w:val="right"/>
        </w:pPr>
        <w:r w:rsidRPr="00E72FAD">
          <w:rPr>
            <w:sz w:val="22"/>
            <w:szCs w:val="22"/>
          </w:rPr>
          <w:t xml:space="preserve">GPMS </w:t>
        </w:r>
        <w:r w:rsidR="001E0EC5" w:rsidRPr="001E0EC5">
          <w:rPr>
            <w:sz w:val="22"/>
            <w:szCs w:val="22"/>
          </w:rPr>
          <w:t xml:space="preserve">Troubleshooting Guide: </w:t>
        </w:r>
        <w:r w:rsidR="00C81232" w:rsidRPr="00C81232">
          <w:rPr>
            <w:sz w:val="22"/>
            <w:szCs w:val="22"/>
          </w:rPr>
          <w:t xml:space="preserve">Quarterly Financial Report </w:t>
        </w:r>
        <w:r w:rsidR="00F13A21" w:rsidRPr="00795B25">
          <w:rPr>
            <w:sz w:val="22"/>
            <w:szCs w:val="22"/>
          </w:rPr>
          <w:t xml:space="preserve">| </w:t>
        </w:r>
        <w:r w:rsidR="00A671E8" w:rsidRPr="00795B25">
          <w:rPr>
            <w:sz w:val="22"/>
            <w:szCs w:val="22"/>
          </w:rPr>
          <w:fldChar w:fldCharType="begin"/>
        </w:r>
        <w:r w:rsidR="00A671E8" w:rsidRPr="00795B25">
          <w:rPr>
            <w:sz w:val="22"/>
            <w:szCs w:val="22"/>
          </w:rPr>
          <w:instrText xml:space="preserve"> PAGE   \* MERGEFORMAT </w:instrText>
        </w:r>
        <w:r w:rsidR="00A671E8" w:rsidRPr="00795B25">
          <w:rPr>
            <w:sz w:val="22"/>
            <w:szCs w:val="22"/>
          </w:rPr>
          <w:fldChar w:fldCharType="separate"/>
        </w:r>
        <w:r w:rsidR="00A671E8" w:rsidRPr="00795B25">
          <w:rPr>
            <w:noProof/>
            <w:sz w:val="22"/>
            <w:szCs w:val="22"/>
          </w:rPr>
          <w:t>2</w:t>
        </w:r>
        <w:r w:rsidR="00A671E8" w:rsidRPr="00795B25">
          <w:rPr>
            <w:noProof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22BAA" w14:textId="77777777" w:rsidR="00A26E22" w:rsidRDefault="00A26E22" w:rsidP="00EF3D21">
      <w:pPr>
        <w:spacing w:after="0" w:line="240" w:lineRule="auto"/>
      </w:pPr>
      <w:r>
        <w:separator/>
      </w:r>
    </w:p>
    <w:p w14:paraId="5E7200FB" w14:textId="77777777" w:rsidR="00A26E22" w:rsidRDefault="00A26E22"/>
  </w:footnote>
  <w:footnote w:type="continuationSeparator" w:id="0">
    <w:p w14:paraId="4F6046E1" w14:textId="77777777" w:rsidR="00A26E22" w:rsidRDefault="00A26E22" w:rsidP="00EF3D21">
      <w:pPr>
        <w:spacing w:after="0" w:line="240" w:lineRule="auto"/>
      </w:pPr>
      <w:r>
        <w:continuationSeparator/>
      </w:r>
    </w:p>
    <w:p w14:paraId="3B8C1169" w14:textId="77777777" w:rsidR="00A26E22" w:rsidRDefault="00A26E22"/>
  </w:footnote>
  <w:footnote w:type="continuationNotice" w:id="1">
    <w:p w14:paraId="0B52EE0F" w14:textId="77777777" w:rsidR="00A26E22" w:rsidRDefault="00A26E22">
      <w:pPr>
        <w:spacing w:after="0" w:line="240" w:lineRule="auto"/>
      </w:pPr>
    </w:p>
    <w:p w14:paraId="078369C1" w14:textId="77777777" w:rsidR="00A26E22" w:rsidRDefault="00A26E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C6E05" w14:textId="77777777" w:rsidR="00DD4298" w:rsidRDefault="00DD4298">
    <w:pPr>
      <w:pStyle w:val="Header"/>
    </w:pPr>
  </w:p>
  <w:p w14:paraId="7951851C" w14:textId="77777777" w:rsidR="0098280D" w:rsidRDefault="0098280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A9E15" w14:textId="65CD9378" w:rsidR="006D4E72" w:rsidRDefault="00E64A83">
    <w:pPr>
      <w:pStyle w:val="Header"/>
    </w:pPr>
    <w:ins w:id="166" w:author="OCALLAGHAN, James" w:date="2025-07-03T11:52:00Z" w16du:dateUtc="2025-07-03T01:52:00Z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A9F55FC" wp14:editId="302CE06E">
            <wp:simplePos x="0" y="0"/>
            <wp:positionH relativeFrom="page">
              <wp:align>right</wp:align>
            </wp:positionH>
            <wp:positionV relativeFrom="page">
              <wp:posOffset>-33655</wp:posOffset>
            </wp:positionV>
            <wp:extent cx="7558363" cy="2112411"/>
            <wp:effectExtent l="0" t="0" r="5080" b="0"/>
            <wp:wrapNone/>
            <wp:docPr id="409351929" name="Picture 4093519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0264"/>
                    <a:stretch/>
                  </pic:blipFill>
                  <pic:spPr bwMode="auto">
                    <a:xfrm>
                      <a:off x="0" y="0"/>
                      <a:ext cx="7558363" cy="211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02AJJTLM7Z0zUQ" int2:id="wM6kd3PF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65A0D7A"/>
    <w:lvl w:ilvl="0">
      <w:start w:val="1"/>
      <w:numFmt w:val="bullet"/>
      <w:pStyle w:val="ListBullet"/>
      <w:lvlText w:val=""/>
      <w:lvlJc w:val="left"/>
      <w:pPr>
        <w:tabs>
          <w:tab w:val="num" w:pos="4329"/>
        </w:tabs>
        <w:ind w:left="4329" w:hanging="360"/>
      </w:pPr>
      <w:rPr>
        <w:rFonts w:ascii="Symbol" w:hAnsi="Symbol" w:hint="default"/>
      </w:rPr>
    </w:lvl>
  </w:abstractNum>
  <w:abstractNum w:abstractNumId="1" w15:restartNumberingAfterBreak="0">
    <w:nsid w:val="0222DD25"/>
    <w:multiLevelType w:val="hybridMultilevel"/>
    <w:tmpl w:val="143461E4"/>
    <w:lvl w:ilvl="0" w:tplc="FBD0EA5A">
      <w:start w:val="1"/>
      <w:numFmt w:val="decimal"/>
      <w:lvlText w:val="%1."/>
      <w:lvlJc w:val="left"/>
      <w:pPr>
        <w:ind w:left="357" w:hanging="360"/>
      </w:pPr>
    </w:lvl>
    <w:lvl w:ilvl="1" w:tplc="2C701730">
      <w:start w:val="4"/>
      <w:numFmt w:val="decimal"/>
      <w:lvlText w:val="%2.%2"/>
      <w:lvlJc w:val="left"/>
      <w:pPr>
        <w:ind w:left="357" w:hanging="360"/>
      </w:pPr>
    </w:lvl>
    <w:lvl w:ilvl="2" w:tplc="158CE554">
      <w:start w:val="1"/>
      <w:numFmt w:val="lowerRoman"/>
      <w:lvlText w:val="%3."/>
      <w:lvlJc w:val="right"/>
      <w:pPr>
        <w:ind w:left="357" w:hanging="180"/>
      </w:pPr>
    </w:lvl>
    <w:lvl w:ilvl="3" w:tplc="788064A2">
      <w:start w:val="1"/>
      <w:numFmt w:val="decimal"/>
      <w:lvlText w:val="%4."/>
      <w:lvlJc w:val="left"/>
      <w:pPr>
        <w:ind w:left="357" w:hanging="360"/>
      </w:pPr>
    </w:lvl>
    <w:lvl w:ilvl="4" w:tplc="1B2830E4">
      <w:start w:val="1"/>
      <w:numFmt w:val="lowerLetter"/>
      <w:lvlText w:val="%5."/>
      <w:lvlJc w:val="left"/>
      <w:pPr>
        <w:ind w:left="357" w:hanging="360"/>
      </w:pPr>
    </w:lvl>
    <w:lvl w:ilvl="5" w:tplc="07E073EA">
      <w:start w:val="1"/>
      <w:numFmt w:val="lowerRoman"/>
      <w:lvlText w:val="%6."/>
      <w:lvlJc w:val="right"/>
      <w:pPr>
        <w:ind w:left="357" w:hanging="180"/>
      </w:pPr>
    </w:lvl>
    <w:lvl w:ilvl="6" w:tplc="72A6ADC2">
      <w:start w:val="1"/>
      <w:numFmt w:val="decimal"/>
      <w:lvlText w:val="%7."/>
      <w:lvlJc w:val="left"/>
      <w:pPr>
        <w:ind w:left="357" w:hanging="360"/>
      </w:pPr>
    </w:lvl>
    <w:lvl w:ilvl="7" w:tplc="6562DE68">
      <w:start w:val="1"/>
      <w:numFmt w:val="lowerLetter"/>
      <w:lvlText w:val="%8."/>
      <w:lvlJc w:val="left"/>
      <w:pPr>
        <w:ind w:left="357" w:hanging="360"/>
      </w:pPr>
    </w:lvl>
    <w:lvl w:ilvl="8" w:tplc="BBA4F3A2">
      <w:start w:val="1"/>
      <w:numFmt w:val="lowerRoman"/>
      <w:lvlText w:val="%9."/>
      <w:lvlJc w:val="right"/>
      <w:pPr>
        <w:ind w:left="357" w:hanging="180"/>
      </w:pPr>
    </w:lvl>
  </w:abstractNum>
  <w:abstractNum w:abstractNumId="2" w15:restartNumberingAfterBreak="0">
    <w:nsid w:val="03B55C6A"/>
    <w:multiLevelType w:val="hybridMultilevel"/>
    <w:tmpl w:val="1EFAB17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C7AAF"/>
    <w:multiLevelType w:val="multilevel"/>
    <w:tmpl w:val="7F3A714A"/>
    <w:styleLink w:val="Headings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7" w:hanging="357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7" w:hanging="357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7" w:hanging="357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7" w:hanging="357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" w:hanging="357"/>
      </w:pPr>
      <w:rPr>
        <w:rFonts w:hint="default"/>
      </w:rPr>
    </w:lvl>
  </w:abstractNum>
  <w:abstractNum w:abstractNumId="4" w15:restartNumberingAfterBreak="0">
    <w:nsid w:val="0A504592"/>
    <w:multiLevelType w:val="hybridMultilevel"/>
    <w:tmpl w:val="7BF27B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23DD1"/>
    <w:multiLevelType w:val="hybridMultilevel"/>
    <w:tmpl w:val="B1244672"/>
    <w:lvl w:ilvl="0" w:tplc="D7B0F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E154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24C91"/>
    <w:multiLevelType w:val="hybridMultilevel"/>
    <w:tmpl w:val="379848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E33CA"/>
    <w:multiLevelType w:val="hybridMultilevel"/>
    <w:tmpl w:val="7EB2DCE4"/>
    <w:lvl w:ilvl="0" w:tplc="AAF4D536">
      <w:start w:val="1"/>
      <w:numFmt w:val="decimal"/>
      <w:pStyle w:val="ListParagraph"/>
      <w:lvlText w:val="%1."/>
      <w:lvlJc w:val="left"/>
      <w:pPr>
        <w:ind w:left="360" w:hanging="360"/>
      </w:pPr>
      <w:rPr>
        <w:rFonts w:ascii="Arial" w:hAnsi="Arial" w:cs="Arial" w:hint="default"/>
        <w:b/>
        <w:color w:val="1E1545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474573E"/>
    <w:multiLevelType w:val="multilevel"/>
    <w:tmpl w:val="6D2A8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Calibri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F75190"/>
    <w:multiLevelType w:val="hybridMultilevel"/>
    <w:tmpl w:val="B002BB9E"/>
    <w:lvl w:ilvl="0" w:tplc="A3A816F4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DFCD8"/>
    <w:multiLevelType w:val="hybridMultilevel"/>
    <w:tmpl w:val="1F66F25E"/>
    <w:lvl w:ilvl="0" w:tplc="B6509D1A">
      <w:start w:val="1"/>
      <w:numFmt w:val="decimal"/>
      <w:lvlText w:val="%1."/>
      <w:lvlJc w:val="left"/>
      <w:pPr>
        <w:ind w:left="357" w:hanging="360"/>
      </w:pPr>
    </w:lvl>
    <w:lvl w:ilvl="1" w:tplc="68CAAF20">
      <w:numFmt w:val="decimal"/>
      <w:lvlText w:val="%2.%2"/>
      <w:lvlJc w:val="left"/>
      <w:pPr>
        <w:ind w:left="357" w:hanging="360"/>
      </w:pPr>
    </w:lvl>
    <w:lvl w:ilvl="2" w:tplc="F468DEE2">
      <w:start w:val="1"/>
      <w:numFmt w:val="lowerRoman"/>
      <w:lvlText w:val="%3."/>
      <w:lvlJc w:val="right"/>
      <w:pPr>
        <w:ind w:left="357" w:hanging="180"/>
      </w:pPr>
    </w:lvl>
    <w:lvl w:ilvl="3" w:tplc="18446FCA">
      <w:start w:val="1"/>
      <w:numFmt w:val="decimal"/>
      <w:lvlText w:val="%4."/>
      <w:lvlJc w:val="left"/>
      <w:pPr>
        <w:ind w:left="357" w:hanging="360"/>
      </w:pPr>
    </w:lvl>
    <w:lvl w:ilvl="4" w:tplc="0C74F82E">
      <w:start w:val="1"/>
      <w:numFmt w:val="lowerLetter"/>
      <w:lvlText w:val="%5."/>
      <w:lvlJc w:val="left"/>
      <w:pPr>
        <w:ind w:left="357" w:hanging="360"/>
      </w:pPr>
    </w:lvl>
    <w:lvl w:ilvl="5" w:tplc="83B2D158">
      <w:start w:val="1"/>
      <w:numFmt w:val="lowerRoman"/>
      <w:lvlText w:val="%6."/>
      <w:lvlJc w:val="right"/>
      <w:pPr>
        <w:ind w:left="357" w:hanging="180"/>
      </w:pPr>
    </w:lvl>
    <w:lvl w:ilvl="6" w:tplc="B5E46D4A">
      <w:start w:val="1"/>
      <w:numFmt w:val="decimal"/>
      <w:lvlText w:val="%7."/>
      <w:lvlJc w:val="left"/>
      <w:pPr>
        <w:ind w:left="357" w:hanging="360"/>
      </w:pPr>
    </w:lvl>
    <w:lvl w:ilvl="7" w:tplc="06CE769E">
      <w:start w:val="1"/>
      <w:numFmt w:val="lowerLetter"/>
      <w:lvlText w:val="%8."/>
      <w:lvlJc w:val="left"/>
      <w:pPr>
        <w:ind w:left="357" w:hanging="360"/>
      </w:pPr>
    </w:lvl>
    <w:lvl w:ilvl="8" w:tplc="08002350">
      <w:start w:val="1"/>
      <w:numFmt w:val="lowerRoman"/>
      <w:lvlText w:val="%9."/>
      <w:lvlJc w:val="right"/>
      <w:pPr>
        <w:ind w:left="357" w:hanging="180"/>
      </w:pPr>
    </w:lvl>
  </w:abstractNum>
  <w:abstractNum w:abstractNumId="11" w15:restartNumberingAfterBreak="0">
    <w:nsid w:val="254159D8"/>
    <w:multiLevelType w:val="hybridMultilevel"/>
    <w:tmpl w:val="DECA8AA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598029E"/>
    <w:multiLevelType w:val="hybridMultilevel"/>
    <w:tmpl w:val="0BE0F006"/>
    <w:lvl w:ilvl="0" w:tplc="0C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 w15:restartNumberingAfterBreak="0">
    <w:nsid w:val="25E215F5"/>
    <w:multiLevelType w:val="hybridMultilevel"/>
    <w:tmpl w:val="445280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4609C4"/>
    <w:multiLevelType w:val="multilevel"/>
    <w:tmpl w:val="79F88F0A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67595D"/>
    <w:multiLevelType w:val="hybridMultilevel"/>
    <w:tmpl w:val="3B6033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87F1D"/>
    <w:multiLevelType w:val="hybridMultilevel"/>
    <w:tmpl w:val="729AF476"/>
    <w:lvl w:ilvl="0" w:tplc="1D386276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7" w15:restartNumberingAfterBreak="0">
    <w:nsid w:val="36FE7DE1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8" w15:restartNumberingAfterBreak="0">
    <w:nsid w:val="374D3932"/>
    <w:multiLevelType w:val="hybridMultilevel"/>
    <w:tmpl w:val="3724E01C"/>
    <w:lvl w:ilvl="0" w:tplc="9F0072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36081E08">
      <w:start w:val="1"/>
      <w:numFmt w:val="lowerRoman"/>
      <w:lvlText w:val="%2."/>
      <w:lvlJc w:val="right"/>
      <w:pPr>
        <w:ind w:left="1440" w:hanging="360"/>
      </w:pPr>
      <w:rPr>
        <w:rFonts w:hint="default"/>
        <w:b w:val="0"/>
        <w:bCs w:val="0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96385"/>
    <w:multiLevelType w:val="hybridMultilevel"/>
    <w:tmpl w:val="82DA6372"/>
    <w:lvl w:ilvl="0" w:tplc="C7021B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35DCE"/>
    <w:multiLevelType w:val="multilevel"/>
    <w:tmpl w:val="48B2597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3DB5DA1C"/>
    <w:multiLevelType w:val="hybridMultilevel"/>
    <w:tmpl w:val="9A38EB30"/>
    <w:lvl w:ilvl="0" w:tplc="2B3C1BF6">
      <w:start w:val="1"/>
      <w:numFmt w:val="decimal"/>
      <w:lvlText w:val="%1."/>
      <w:lvlJc w:val="left"/>
      <w:pPr>
        <w:ind w:left="357" w:hanging="360"/>
      </w:pPr>
    </w:lvl>
    <w:lvl w:ilvl="1" w:tplc="2E76DFA2">
      <w:start w:val="4"/>
      <w:numFmt w:val="decimal"/>
      <w:lvlText w:val="%2.%2"/>
      <w:lvlJc w:val="left"/>
      <w:pPr>
        <w:ind w:left="357" w:hanging="360"/>
      </w:pPr>
    </w:lvl>
    <w:lvl w:ilvl="2" w:tplc="EE2A72EC">
      <w:start w:val="1"/>
      <w:numFmt w:val="lowerRoman"/>
      <w:lvlText w:val="%3."/>
      <w:lvlJc w:val="right"/>
      <w:pPr>
        <w:ind w:left="357" w:hanging="180"/>
      </w:pPr>
    </w:lvl>
    <w:lvl w:ilvl="3" w:tplc="51A20794">
      <w:start w:val="1"/>
      <w:numFmt w:val="decimal"/>
      <w:lvlText w:val="%4."/>
      <w:lvlJc w:val="left"/>
      <w:pPr>
        <w:ind w:left="357" w:hanging="360"/>
      </w:pPr>
    </w:lvl>
    <w:lvl w:ilvl="4" w:tplc="0F221110">
      <w:start w:val="1"/>
      <w:numFmt w:val="lowerLetter"/>
      <w:lvlText w:val="%5."/>
      <w:lvlJc w:val="left"/>
      <w:pPr>
        <w:ind w:left="357" w:hanging="360"/>
      </w:pPr>
    </w:lvl>
    <w:lvl w:ilvl="5" w:tplc="FF7A8A60">
      <w:start w:val="1"/>
      <w:numFmt w:val="lowerRoman"/>
      <w:lvlText w:val="%6."/>
      <w:lvlJc w:val="right"/>
      <w:pPr>
        <w:ind w:left="357" w:hanging="180"/>
      </w:pPr>
    </w:lvl>
    <w:lvl w:ilvl="6" w:tplc="0010CECA">
      <w:start w:val="1"/>
      <w:numFmt w:val="decimal"/>
      <w:lvlText w:val="%7."/>
      <w:lvlJc w:val="left"/>
      <w:pPr>
        <w:ind w:left="357" w:hanging="360"/>
      </w:pPr>
    </w:lvl>
    <w:lvl w:ilvl="7" w:tplc="9D903A96">
      <w:start w:val="1"/>
      <w:numFmt w:val="lowerLetter"/>
      <w:lvlText w:val="%8."/>
      <w:lvlJc w:val="left"/>
      <w:pPr>
        <w:ind w:left="357" w:hanging="360"/>
      </w:pPr>
    </w:lvl>
    <w:lvl w:ilvl="8" w:tplc="04047EC6">
      <w:start w:val="1"/>
      <w:numFmt w:val="lowerRoman"/>
      <w:lvlText w:val="%9."/>
      <w:lvlJc w:val="right"/>
      <w:pPr>
        <w:ind w:left="357" w:hanging="180"/>
      </w:pPr>
    </w:lvl>
  </w:abstractNum>
  <w:abstractNum w:abstractNumId="22" w15:restartNumberingAfterBreak="0">
    <w:nsid w:val="49E63C55"/>
    <w:multiLevelType w:val="hybridMultilevel"/>
    <w:tmpl w:val="A8C29D4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A775E"/>
    <w:multiLevelType w:val="multilevel"/>
    <w:tmpl w:val="62B665E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4" w15:restartNumberingAfterBreak="0">
    <w:nsid w:val="4D527D26"/>
    <w:multiLevelType w:val="hybridMultilevel"/>
    <w:tmpl w:val="E2DA86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243FDA"/>
    <w:multiLevelType w:val="multilevel"/>
    <w:tmpl w:val="359ABC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127104A"/>
    <w:multiLevelType w:val="hybridMultilevel"/>
    <w:tmpl w:val="4E8CD41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4266FE2"/>
    <w:multiLevelType w:val="hybridMultilevel"/>
    <w:tmpl w:val="6E7CF3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2659A4"/>
    <w:multiLevelType w:val="hybridMultilevel"/>
    <w:tmpl w:val="7834D5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734797"/>
    <w:multiLevelType w:val="hybridMultilevel"/>
    <w:tmpl w:val="BE64AFFE"/>
    <w:lvl w:ilvl="0" w:tplc="1F4C2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AB39F7"/>
    <w:multiLevelType w:val="hybridMultilevel"/>
    <w:tmpl w:val="C45ECA2A"/>
    <w:lvl w:ilvl="0" w:tplc="8410D458">
      <w:start w:val="1"/>
      <w:numFmt w:val="decimal"/>
      <w:lvlText w:val="%1."/>
      <w:lvlJc w:val="left"/>
      <w:pPr>
        <w:ind w:left="363" w:hanging="360"/>
      </w:pPr>
      <w:rPr>
        <w:rFonts w:ascii="Arial Bold" w:hAnsi="Arial Bold" w:hint="default"/>
        <w:b/>
        <w:i w:val="0"/>
        <w:color w:val="4472C4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083" w:hanging="360"/>
      </w:pPr>
    </w:lvl>
    <w:lvl w:ilvl="2" w:tplc="0C09001B" w:tentative="1">
      <w:start w:val="1"/>
      <w:numFmt w:val="lowerRoman"/>
      <w:lvlText w:val="%3."/>
      <w:lvlJc w:val="right"/>
      <w:pPr>
        <w:ind w:left="1803" w:hanging="180"/>
      </w:pPr>
    </w:lvl>
    <w:lvl w:ilvl="3" w:tplc="0C09000F" w:tentative="1">
      <w:start w:val="1"/>
      <w:numFmt w:val="decimal"/>
      <w:lvlText w:val="%4."/>
      <w:lvlJc w:val="left"/>
      <w:pPr>
        <w:ind w:left="2523" w:hanging="360"/>
      </w:pPr>
    </w:lvl>
    <w:lvl w:ilvl="4" w:tplc="0C090019" w:tentative="1">
      <w:start w:val="1"/>
      <w:numFmt w:val="lowerLetter"/>
      <w:lvlText w:val="%5."/>
      <w:lvlJc w:val="left"/>
      <w:pPr>
        <w:ind w:left="3243" w:hanging="360"/>
      </w:pPr>
    </w:lvl>
    <w:lvl w:ilvl="5" w:tplc="0C09001B" w:tentative="1">
      <w:start w:val="1"/>
      <w:numFmt w:val="lowerRoman"/>
      <w:lvlText w:val="%6."/>
      <w:lvlJc w:val="right"/>
      <w:pPr>
        <w:ind w:left="3963" w:hanging="180"/>
      </w:pPr>
    </w:lvl>
    <w:lvl w:ilvl="6" w:tplc="0C09000F" w:tentative="1">
      <w:start w:val="1"/>
      <w:numFmt w:val="decimal"/>
      <w:lvlText w:val="%7."/>
      <w:lvlJc w:val="left"/>
      <w:pPr>
        <w:ind w:left="4683" w:hanging="360"/>
      </w:pPr>
    </w:lvl>
    <w:lvl w:ilvl="7" w:tplc="0C090019" w:tentative="1">
      <w:start w:val="1"/>
      <w:numFmt w:val="lowerLetter"/>
      <w:lvlText w:val="%8."/>
      <w:lvlJc w:val="left"/>
      <w:pPr>
        <w:ind w:left="5403" w:hanging="360"/>
      </w:pPr>
    </w:lvl>
    <w:lvl w:ilvl="8" w:tplc="0C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31" w15:restartNumberingAfterBreak="0">
    <w:nsid w:val="665775F1"/>
    <w:multiLevelType w:val="hybridMultilevel"/>
    <w:tmpl w:val="E22A291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6C9738F"/>
    <w:multiLevelType w:val="hybridMultilevel"/>
    <w:tmpl w:val="F0629618"/>
    <w:lvl w:ilvl="0" w:tplc="64EE72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BA1993"/>
    <w:multiLevelType w:val="hybridMultilevel"/>
    <w:tmpl w:val="FB101FA4"/>
    <w:lvl w:ilvl="0" w:tplc="39468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E04E1"/>
    <w:multiLevelType w:val="hybridMultilevel"/>
    <w:tmpl w:val="AA749C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0F1B64"/>
    <w:multiLevelType w:val="hybridMultilevel"/>
    <w:tmpl w:val="42C84D02"/>
    <w:lvl w:ilvl="0" w:tplc="DB2001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0E18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6F6337"/>
    <w:multiLevelType w:val="hybridMultilevel"/>
    <w:tmpl w:val="E2DA86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16242D"/>
    <w:multiLevelType w:val="multilevel"/>
    <w:tmpl w:val="ECA2CB28"/>
    <w:name w:val="StandardBulletedList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 w15:restartNumberingAfterBreak="0">
    <w:nsid w:val="7B262CD4"/>
    <w:multiLevelType w:val="hybridMultilevel"/>
    <w:tmpl w:val="6A3AC358"/>
    <w:lvl w:ilvl="0" w:tplc="BE14894A">
      <w:start w:val="1"/>
      <w:numFmt w:val="decimal"/>
      <w:lvlText w:val="(%1)"/>
      <w:lvlJc w:val="left"/>
      <w:pPr>
        <w:ind w:left="43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50" w:hanging="360"/>
      </w:pPr>
    </w:lvl>
    <w:lvl w:ilvl="2" w:tplc="0C09001B" w:tentative="1">
      <w:start w:val="1"/>
      <w:numFmt w:val="lowerRoman"/>
      <w:lvlText w:val="%3."/>
      <w:lvlJc w:val="right"/>
      <w:pPr>
        <w:ind w:left="1870" w:hanging="180"/>
      </w:pPr>
    </w:lvl>
    <w:lvl w:ilvl="3" w:tplc="0C09000F" w:tentative="1">
      <w:start w:val="1"/>
      <w:numFmt w:val="decimal"/>
      <w:lvlText w:val="%4."/>
      <w:lvlJc w:val="left"/>
      <w:pPr>
        <w:ind w:left="2590" w:hanging="360"/>
      </w:pPr>
    </w:lvl>
    <w:lvl w:ilvl="4" w:tplc="0C090019" w:tentative="1">
      <w:start w:val="1"/>
      <w:numFmt w:val="lowerLetter"/>
      <w:lvlText w:val="%5."/>
      <w:lvlJc w:val="left"/>
      <w:pPr>
        <w:ind w:left="3310" w:hanging="360"/>
      </w:pPr>
    </w:lvl>
    <w:lvl w:ilvl="5" w:tplc="0C09001B" w:tentative="1">
      <w:start w:val="1"/>
      <w:numFmt w:val="lowerRoman"/>
      <w:lvlText w:val="%6."/>
      <w:lvlJc w:val="right"/>
      <w:pPr>
        <w:ind w:left="4030" w:hanging="180"/>
      </w:pPr>
    </w:lvl>
    <w:lvl w:ilvl="6" w:tplc="0C09000F" w:tentative="1">
      <w:start w:val="1"/>
      <w:numFmt w:val="decimal"/>
      <w:lvlText w:val="%7."/>
      <w:lvlJc w:val="left"/>
      <w:pPr>
        <w:ind w:left="4750" w:hanging="360"/>
      </w:pPr>
    </w:lvl>
    <w:lvl w:ilvl="7" w:tplc="0C090019" w:tentative="1">
      <w:start w:val="1"/>
      <w:numFmt w:val="lowerLetter"/>
      <w:lvlText w:val="%8."/>
      <w:lvlJc w:val="left"/>
      <w:pPr>
        <w:ind w:left="5470" w:hanging="360"/>
      </w:pPr>
    </w:lvl>
    <w:lvl w:ilvl="8" w:tplc="0C0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39" w15:restartNumberingAfterBreak="0">
    <w:nsid w:val="7ED62E5C"/>
    <w:multiLevelType w:val="hybridMultilevel"/>
    <w:tmpl w:val="7F7091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5A7583"/>
    <w:multiLevelType w:val="multilevel"/>
    <w:tmpl w:val="0C09001D"/>
    <w:name w:val="StandardNumberedList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501625414">
    <w:abstractNumId w:val="10"/>
  </w:num>
  <w:num w:numId="2" w16cid:durableId="354305421">
    <w:abstractNumId w:val="1"/>
  </w:num>
  <w:num w:numId="3" w16cid:durableId="1441756943">
    <w:abstractNumId w:val="21"/>
  </w:num>
  <w:num w:numId="4" w16cid:durableId="1481188017">
    <w:abstractNumId w:val="25"/>
  </w:num>
  <w:num w:numId="5" w16cid:durableId="2031758452">
    <w:abstractNumId w:val="3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357" w:hanging="35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isLgl/>
        <w:lvlText w:val="%1.%2.%3"/>
        <w:lvlJc w:val="left"/>
        <w:pPr>
          <w:ind w:left="357" w:hanging="357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357" w:hanging="357"/>
        </w:pPr>
        <w:rPr>
          <w:rFonts w:hint="default"/>
        </w:rPr>
      </w:lvl>
    </w:lvlOverride>
  </w:num>
  <w:num w:numId="6" w16cid:durableId="866136224">
    <w:abstractNumId w:val="20"/>
  </w:num>
  <w:num w:numId="7" w16cid:durableId="1537814804">
    <w:abstractNumId w:val="3"/>
  </w:num>
  <w:num w:numId="8" w16cid:durableId="517621611">
    <w:abstractNumId w:val="0"/>
  </w:num>
  <w:num w:numId="9" w16cid:durableId="346910225">
    <w:abstractNumId w:val="16"/>
  </w:num>
  <w:num w:numId="10" w16cid:durableId="1105425269">
    <w:abstractNumId w:val="18"/>
  </w:num>
  <w:num w:numId="11" w16cid:durableId="2105954517">
    <w:abstractNumId w:val="19"/>
  </w:num>
  <w:num w:numId="12" w16cid:durableId="1150050513">
    <w:abstractNumId w:val="33"/>
  </w:num>
  <w:num w:numId="13" w16cid:durableId="2062247525">
    <w:abstractNumId w:val="40"/>
  </w:num>
  <w:num w:numId="14" w16cid:durableId="165635885">
    <w:abstractNumId w:val="30"/>
  </w:num>
  <w:num w:numId="15" w16cid:durableId="897670922">
    <w:abstractNumId w:val="7"/>
  </w:num>
  <w:num w:numId="16" w16cid:durableId="408425540">
    <w:abstractNumId w:val="7"/>
  </w:num>
  <w:num w:numId="17" w16cid:durableId="222329921">
    <w:abstractNumId w:val="6"/>
  </w:num>
  <w:num w:numId="18" w16cid:durableId="1398092165">
    <w:abstractNumId w:val="32"/>
  </w:num>
  <w:num w:numId="19" w16cid:durableId="1839271085">
    <w:abstractNumId w:val="17"/>
  </w:num>
  <w:num w:numId="20" w16cid:durableId="1900705734">
    <w:abstractNumId w:val="29"/>
  </w:num>
  <w:num w:numId="21" w16cid:durableId="1058744262">
    <w:abstractNumId w:val="11"/>
  </w:num>
  <w:num w:numId="22" w16cid:durableId="339165074">
    <w:abstractNumId w:val="31"/>
  </w:num>
  <w:num w:numId="23" w16cid:durableId="1956254226">
    <w:abstractNumId w:val="2"/>
  </w:num>
  <w:num w:numId="24" w16cid:durableId="1851673428">
    <w:abstractNumId w:val="12"/>
  </w:num>
  <w:num w:numId="25" w16cid:durableId="14852316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211727219">
    <w:abstractNumId w:val="7"/>
    <w:lvlOverride w:ilvl="0">
      <w:startOverride w:val="1"/>
    </w:lvlOverride>
  </w:num>
  <w:num w:numId="27" w16cid:durableId="867764183">
    <w:abstractNumId w:val="35"/>
  </w:num>
  <w:num w:numId="28" w16cid:durableId="844830719">
    <w:abstractNumId w:val="3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357" w:hanging="35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isLgl/>
        <w:lvlText w:val="%1.%2.%3"/>
        <w:lvlJc w:val="left"/>
        <w:pPr>
          <w:ind w:left="357" w:hanging="357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357" w:hanging="357"/>
        </w:pPr>
        <w:rPr>
          <w:rFonts w:hint="default"/>
        </w:rPr>
      </w:lvl>
    </w:lvlOverride>
  </w:num>
  <w:num w:numId="29" w16cid:durableId="1028070209">
    <w:abstractNumId w:val="3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357" w:hanging="35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isLgl/>
        <w:lvlText w:val="%1.%2.%3"/>
        <w:lvlJc w:val="left"/>
        <w:pPr>
          <w:ind w:left="357" w:hanging="357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357" w:hanging="357"/>
        </w:pPr>
        <w:rPr>
          <w:rFonts w:hint="default"/>
        </w:rPr>
      </w:lvl>
    </w:lvlOverride>
  </w:num>
  <w:num w:numId="30" w16cid:durableId="784080396">
    <w:abstractNumId w:val="36"/>
  </w:num>
  <w:num w:numId="31" w16cid:durableId="1930694053">
    <w:abstractNumId w:val="27"/>
  </w:num>
  <w:num w:numId="32" w16cid:durableId="1946183979">
    <w:abstractNumId w:val="38"/>
  </w:num>
  <w:num w:numId="33" w16cid:durableId="1350374637">
    <w:abstractNumId w:val="3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357" w:hanging="357"/>
        </w:pPr>
        <w:rPr>
          <w:rFonts w:hint="default"/>
        </w:rPr>
      </w:lvl>
    </w:lvlOverride>
  </w:num>
  <w:num w:numId="34" w16cid:durableId="630477173">
    <w:abstractNumId w:val="3"/>
    <w:lvlOverride w:ilvl="0">
      <w:startOverride w:val="1"/>
    </w:lvlOverride>
  </w:num>
  <w:num w:numId="35" w16cid:durableId="1031689021">
    <w:abstractNumId w:val="22"/>
  </w:num>
  <w:num w:numId="36" w16cid:durableId="1638955287">
    <w:abstractNumId w:val="5"/>
  </w:num>
  <w:num w:numId="37" w16cid:durableId="1075933722">
    <w:abstractNumId w:val="39"/>
  </w:num>
  <w:num w:numId="38" w16cid:durableId="2120950603">
    <w:abstractNumId w:val="24"/>
  </w:num>
  <w:num w:numId="39" w16cid:durableId="754396895">
    <w:abstractNumId w:val="7"/>
  </w:num>
  <w:num w:numId="40" w16cid:durableId="839470146">
    <w:abstractNumId w:val="3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357" w:hanging="357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isLgl/>
        <w:lvlText w:val="%1.%2.%3"/>
        <w:lvlJc w:val="left"/>
        <w:pPr>
          <w:ind w:left="5885" w:hanging="357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357" w:hanging="357"/>
        </w:pPr>
        <w:rPr>
          <w:rFonts w:hint="default"/>
        </w:rPr>
      </w:lvl>
    </w:lvlOverride>
  </w:num>
  <w:num w:numId="41" w16cid:durableId="57024487">
    <w:abstractNumId w:val="23"/>
  </w:num>
  <w:num w:numId="42" w16cid:durableId="311639674">
    <w:abstractNumId w:val="13"/>
  </w:num>
  <w:num w:numId="43" w16cid:durableId="889420473">
    <w:abstractNumId w:val="26"/>
  </w:num>
  <w:num w:numId="44" w16cid:durableId="1344091609">
    <w:abstractNumId w:val="7"/>
  </w:num>
  <w:num w:numId="45" w16cid:durableId="1430075942">
    <w:abstractNumId w:val="4"/>
  </w:num>
  <w:num w:numId="46" w16cid:durableId="650184075">
    <w:abstractNumId w:val="34"/>
  </w:num>
  <w:num w:numId="47" w16cid:durableId="470906842">
    <w:abstractNumId w:val="15"/>
  </w:num>
  <w:num w:numId="48" w16cid:durableId="1274170932">
    <w:abstractNumId w:val="28"/>
  </w:num>
  <w:num w:numId="49" w16cid:durableId="152574730">
    <w:abstractNumId w:val="9"/>
  </w:num>
  <w:num w:numId="50" w16cid:durableId="857542750">
    <w:abstractNumId w:val="14"/>
  </w:num>
  <w:numIdMacAtCleanup w:val="2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OCALLAGHAN, James">
    <w15:presenceInfo w15:providerId="AD" w15:userId="S::James.OCALLAGHAN2@Health.gov.au::6a264711-c672-4598-8b6c-83d8e7e04b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D21"/>
    <w:rsid w:val="00000514"/>
    <w:rsid w:val="00000C0B"/>
    <w:rsid w:val="00000F30"/>
    <w:rsid w:val="0000110C"/>
    <w:rsid w:val="0000111B"/>
    <w:rsid w:val="00001646"/>
    <w:rsid w:val="00001AD4"/>
    <w:rsid w:val="000024E1"/>
    <w:rsid w:val="00002569"/>
    <w:rsid w:val="000027A9"/>
    <w:rsid w:val="00002A0D"/>
    <w:rsid w:val="00002CB1"/>
    <w:rsid w:val="00002F5A"/>
    <w:rsid w:val="000030F3"/>
    <w:rsid w:val="00003228"/>
    <w:rsid w:val="000037EB"/>
    <w:rsid w:val="0000393B"/>
    <w:rsid w:val="00003A29"/>
    <w:rsid w:val="00003DEA"/>
    <w:rsid w:val="00004181"/>
    <w:rsid w:val="00004706"/>
    <w:rsid w:val="00004BBB"/>
    <w:rsid w:val="000054DE"/>
    <w:rsid w:val="000058EB"/>
    <w:rsid w:val="00005A64"/>
    <w:rsid w:val="00005E88"/>
    <w:rsid w:val="00006401"/>
    <w:rsid w:val="00006A6C"/>
    <w:rsid w:val="00006CE8"/>
    <w:rsid w:val="00007706"/>
    <w:rsid w:val="00007736"/>
    <w:rsid w:val="0000792C"/>
    <w:rsid w:val="00010664"/>
    <w:rsid w:val="00010C93"/>
    <w:rsid w:val="00010CBC"/>
    <w:rsid w:val="00011062"/>
    <w:rsid w:val="00011131"/>
    <w:rsid w:val="0001113E"/>
    <w:rsid w:val="000113CD"/>
    <w:rsid w:val="0001169B"/>
    <w:rsid w:val="000121A6"/>
    <w:rsid w:val="00012C1E"/>
    <w:rsid w:val="00013273"/>
    <w:rsid w:val="00013EA0"/>
    <w:rsid w:val="00013F7E"/>
    <w:rsid w:val="00014728"/>
    <w:rsid w:val="00014882"/>
    <w:rsid w:val="00014B79"/>
    <w:rsid w:val="000160BD"/>
    <w:rsid w:val="000164CD"/>
    <w:rsid w:val="00016874"/>
    <w:rsid w:val="0002015C"/>
    <w:rsid w:val="00020560"/>
    <w:rsid w:val="00020FC2"/>
    <w:rsid w:val="00022D17"/>
    <w:rsid w:val="00024697"/>
    <w:rsid w:val="0002555E"/>
    <w:rsid w:val="00025D33"/>
    <w:rsid w:val="0002606B"/>
    <w:rsid w:val="000260CC"/>
    <w:rsid w:val="00026214"/>
    <w:rsid w:val="00026DF1"/>
    <w:rsid w:val="00026E12"/>
    <w:rsid w:val="00026E71"/>
    <w:rsid w:val="00027022"/>
    <w:rsid w:val="00027A7F"/>
    <w:rsid w:val="00027B38"/>
    <w:rsid w:val="0003027C"/>
    <w:rsid w:val="00030F45"/>
    <w:rsid w:val="00031231"/>
    <w:rsid w:val="00031471"/>
    <w:rsid w:val="0003198A"/>
    <w:rsid w:val="0003283E"/>
    <w:rsid w:val="00032C9E"/>
    <w:rsid w:val="00033247"/>
    <w:rsid w:val="00033412"/>
    <w:rsid w:val="000335E1"/>
    <w:rsid w:val="000339F0"/>
    <w:rsid w:val="00033FF2"/>
    <w:rsid w:val="000347B3"/>
    <w:rsid w:val="00035C39"/>
    <w:rsid w:val="000361DD"/>
    <w:rsid w:val="0003636A"/>
    <w:rsid w:val="000376B8"/>
    <w:rsid w:val="00037D27"/>
    <w:rsid w:val="000400AB"/>
    <w:rsid w:val="0004016A"/>
    <w:rsid w:val="000409AD"/>
    <w:rsid w:val="00040D22"/>
    <w:rsid w:val="00040ECD"/>
    <w:rsid w:val="00041035"/>
    <w:rsid w:val="00041108"/>
    <w:rsid w:val="000411EB"/>
    <w:rsid w:val="00042144"/>
    <w:rsid w:val="00042644"/>
    <w:rsid w:val="000427FD"/>
    <w:rsid w:val="000435C8"/>
    <w:rsid w:val="00043747"/>
    <w:rsid w:val="00043F2F"/>
    <w:rsid w:val="0004491F"/>
    <w:rsid w:val="00045062"/>
    <w:rsid w:val="000452DF"/>
    <w:rsid w:val="00045DC6"/>
    <w:rsid w:val="00046789"/>
    <w:rsid w:val="00046989"/>
    <w:rsid w:val="000471B2"/>
    <w:rsid w:val="0004726E"/>
    <w:rsid w:val="000472AD"/>
    <w:rsid w:val="00047771"/>
    <w:rsid w:val="00047B4C"/>
    <w:rsid w:val="00050C60"/>
    <w:rsid w:val="00050DF8"/>
    <w:rsid w:val="0005124E"/>
    <w:rsid w:val="00052530"/>
    <w:rsid w:val="0005296E"/>
    <w:rsid w:val="000535F1"/>
    <w:rsid w:val="0005386C"/>
    <w:rsid w:val="00053D27"/>
    <w:rsid w:val="000540A4"/>
    <w:rsid w:val="0005457B"/>
    <w:rsid w:val="000548C6"/>
    <w:rsid w:val="0005500F"/>
    <w:rsid w:val="00055515"/>
    <w:rsid w:val="0005562A"/>
    <w:rsid w:val="00055656"/>
    <w:rsid w:val="00055B89"/>
    <w:rsid w:val="00055D27"/>
    <w:rsid w:val="00056551"/>
    <w:rsid w:val="00056761"/>
    <w:rsid w:val="00056A7E"/>
    <w:rsid w:val="0005709E"/>
    <w:rsid w:val="00057533"/>
    <w:rsid w:val="000600E9"/>
    <w:rsid w:val="000606D5"/>
    <w:rsid w:val="00060780"/>
    <w:rsid w:val="00060C5D"/>
    <w:rsid w:val="0006192D"/>
    <w:rsid w:val="00061E1E"/>
    <w:rsid w:val="00061FF3"/>
    <w:rsid w:val="000624D2"/>
    <w:rsid w:val="000626CC"/>
    <w:rsid w:val="0006308B"/>
    <w:rsid w:val="00063918"/>
    <w:rsid w:val="00063CDA"/>
    <w:rsid w:val="00063DC8"/>
    <w:rsid w:val="00064039"/>
    <w:rsid w:val="0006424A"/>
    <w:rsid w:val="000649BE"/>
    <w:rsid w:val="00064A38"/>
    <w:rsid w:val="000651EA"/>
    <w:rsid w:val="0006523D"/>
    <w:rsid w:val="000652E0"/>
    <w:rsid w:val="0006577D"/>
    <w:rsid w:val="00065AF1"/>
    <w:rsid w:val="000666BF"/>
    <w:rsid w:val="00066E9D"/>
    <w:rsid w:val="00066ECD"/>
    <w:rsid w:val="00070501"/>
    <w:rsid w:val="00070D8F"/>
    <w:rsid w:val="00070EA4"/>
    <w:rsid w:val="00070F76"/>
    <w:rsid w:val="000710AF"/>
    <w:rsid w:val="0007137D"/>
    <w:rsid w:val="00071776"/>
    <w:rsid w:val="00071AB2"/>
    <w:rsid w:val="00071D33"/>
    <w:rsid w:val="00071F2D"/>
    <w:rsid w:val="00072265"/>
    <w:rsid w:val="000732F9"/>
    <w:rsid w:val="0007397E"/>
    <w:rsid w:val="00073EFE"/>
    <w:rsid w:val="000741E5"/>
    <w:rsid w:val="00074A4C"/>
    <w:rsid w:val="00075298"/>
    <w:rsid w:val="000752EC"/>
    <w:rsid w:val="0007541D"/>
    <w:rsid w:val="000766FE"/>
    <w:rsid w:val="00080CD0"/>
    <w:rsid w:val="00080E3B"/>
    <w:rsid w:val="00081674"/>
    <w:rsid w:val="00081740"/>
    <w:rsid w:val="00081B24"/>
    <w:rsid w:val="00081DFA"/>
    <w:rsid w:val="00081F2B"/>
    <w:rsid w:val="0008212A"/>
    <w:rsid w:val="00082254"/>
    <w:rsid w:val="00082671"/>
    <w:rsid w:val="00082793"/>
    <w:rsid w:val="000827F8"/>
    <w:rsid w:val="000831ED"/>
    <w:rsid w:val="00083CA8"/>
    <w:rsid w:val="00084299"/>
    <w:rsid w:val="00084382"/>
    <w:rsid w:val="0008446F"/>
    <w:rsid w:val="000845FB"/>
    <w:rsid w:val="0008487A"/>
    <w:rsid w:val="000851AD"/>
    <w:rsid w:val="00085A5C"/>
    <w:rsid w:val="00085E3C"/>
    <w:rsid w:val="00087125"/>
    <w:rsid w:val="0008793B"/>
    <w:rsid w:val="00087F71"/>
    <w:rsid w:val="000903C7"/>
    <w:rsid w:val="0009093F"/>
    <w:rsid w:val="00090D53"/>
    <w:rsid w:val="000911AB"/>
    <w:rsid w:val="000913B7"/>
    <w:rsid w:val="00091B0B"/>
    <w:rsid w:val="00091CD8"/>
    <w:rsid w:val="00091F5B"/>
    <w:rsid w:val="00092055"/>
    <w:rsid w:val="00092261"/>
    <w:rsid w:val="0009254A"/>
    <w:rsid w:val="00093636"/>
    <w:rsid w:val="00094457"/>
    <w:rsid w:val="000945CB"/>
    <w:rsid w:val="000946F3"/>
    <w:rsid w:val="00094729"/>
    <w:rsid w:val="00094ED8"/>
    <w:rsid w:val="00094EDE"/>
    <w:rsid w:val="00095BA3"/>
    <w:rsid w:val="0009608F"/>
    <w:rsid w:val="000960A3"/>
    <w:rsid w:val="000960E2"/>
    <w:rsid w:val="000967C1"/>
    <w:rsid w:val="00096F71"/>
    <w:rsid w:val="00097701"/>
    <w:rsid w:val="000A0698"/>
    <w:rsid w:val="000A10BE"/>
    <w:rsid w:val="000A17AC"/>
    <w:rsid w:val="000A1808"/>
    <w:rsid w:val="000A19AA"/>
    <w:rsid w:val="000A1BF7"/>
    <w:rsid w:val="000A25F4"/>
    <w:rsid w:val="000A333D"/>
    <w:rsid w:val="000A3F47"/>
    <w:rsid w:val="000A4962"/>
    <w:rsid w:val="000A4F05"/>
    <w:rsid w:val="000A4FDC"/>
    <w:rsid w:val="000A575C"/>
    <w:rsid w:val="000A597D"/>
    <w:rsid w:val="000A5CAE"/>
    <w:rsid w:val="000A5E94"/>
    <w:rsid w:val="000A657E"/>
    <w:rsid w:val="000A6BD5"/>
    <w:rsid w:val="000A6FBD"/>
    <w:rsid w:val="000A70CC"/>
    <w:rsid w:val="000A79DF"/>
    <w:rsid w:val="000A7ABD"/>
    <w:rsid w:val="000B0024"/>
    <w:rsid w:val="000B01F4"/>
    <w:rsid w:val="000B046D"/>
    <w:rsid w:val="000B10A1"/>
    <w:rsid w:val="000B1592"/>
    <w:rsid w:val="000B15B7"/>
    <w:rsid w:val="000B1CDB"/>
    <w:rsid w:val="000B2021"/>
    <w:rsid w:val="000B2030"/>
    <w:rsid w:val="000B2102"/>
    <w:rsid w:val="000B290A"/>
    <w:rsid w:val="000B3083"/>
    <w:rsid w:val="000B34F7"/>
    <w:rsid w:val="000B36A5"/>
    <w:rsid w:val="000B3B41"/>
    <w:rsid w:val="000B4005"/>
    <w:rsid w:val="000B42F0"/>
    <w:rsid w:val="000B51AC"/>
    <w:rsid w:val="000B5615"/>
    <w:rsid w:val="000B6BBD"/>
    <w:rsid w:val="000B789B"/>
    <w:rsid w:val="000C0134"/>
    <w:rsid w:val="000C0367"/>
    <w:rsid w:val="000C0F00"/>
    <w:rsid w:val="000C19F0"/>
    <w:rsid w:val="000C1B7C"/>
    <w:rsid w:val="000C1C59"/>
    <w:rsid w:val="000C1CA8"/>
    <w:rsid w:val="000C1EDC"/>
    <w:rsid w:val="000C1FE7"/>
    <w:rsid w:val="000C26EE"/>
    <w:rsid w:val="000C3446"/>
    <w:rsid w:val="000C3BA6"/>
    <w:rsid w:val="000C3C53"/>
    <w:rsid w:val="000C3E5A"/>
    <w:rsid w:val="000C3F10"/>
    <w:rsid w:val="000C40D3"/>
    <w:rsid w:val="000C4221"/>
    <w:rsid w:val="000C4B26"/>
    <w:rsid w:val="000C4F94"/>
    <w:rsid w:val="000C4FBB"/>
    <w:rsid w:val="000C5EFD"/>
    <w:rsid w:val="000C5F7A"/>
    <w:rsid w:val="000C6205"/>
    <w:rsid w:val="000C6602"/>
    <w:rsid w:val="000C68F1"/>
    <w:rsid w:val="000C692B"/>
    <w:rsid w:val="000C7F06"/>
    <w:rsid w:val="000D00B9"/>
    <w:rsid w:val="000D092F"/>
    <w:rsid w:val="000D1364"/>
    <w:rsid w:val="000D19F4"/>
    <w:rsid w:val="000D1AEA"/>
    <w:rsid w:val="000D2268"/>
    <w:rsid w:val="000D284C"/>
    <w:rsid w:val="000D2C4D"/>
    <w:rsid w:val="000D3412"/>
    <w:rsid w:val="000D35B5"/>
    <w:rsid w:val="000D38D5"/>
    <w:rsid w:val="000D3AD9"/>
    <w:rsid w:val="000D3F42"/>
    <w:rsid w:val="000D4BD5"/>
    <w:rsid w:val="000D4EDF"/>
    <w:rsid w:val="000D5982"/>
    <w:rsid w:val="000D5E6A"/>
    <w:rsid w:val="000D61BB"/>
    <w:rsid w:val="000D6507"/>
    <w:rsid w:val="000E0486"/>
    <w:rsid w:val="000E0BA3"/>
    <w:rsid w:val="000E0D7D"/>
    <w:rsid w:val="000E1197"/>
    <w:rsid w:val="000E1846"/>
    <w:rsid w:val="000E195D"/>
    <w:rsid w:val="000E1A55"/>
    <w:rsid w:val="000E1CB2"/>
    <w:rsid w:val="000E1F84"/>
    <w:rsid w:val="000E24ED"/>
    <w:rsid w:val="000E2C6F"/>
    <w:rsid w:val="000E3608"/>
    <w:rsid w:val="000E3A08"/>
    <w:rsid w:val="000E3F13"/>
    <w:rsid w:val="000E4387"/>
    <w:rsid w:val="000E4717"/>
    <w:rsid w:val="000E4AB9"/>
    <w:rsid w:val="000E546A"/>
    <w:rsid w:val="000E5683"/>
    <w:rsid w:val="000E5B25"/>
    <w:rsid w:val="000E69FB"/>
    <w:rsid w:val="000E6BBF"/>
    <w:rsid w:val="000E6C6B"/>
    <w:rsid w:val="000E74E2"/>
    <w:rsid w:val="000E7621"/>
    <w:rsid w:val="000E7B08"/>
    <w:rsid w:val="000E7B5A"/>
    <w:rsid w:val="000F0047"/>
    <w:rsid w:val="000F00CE"/>
    <w:rsid w:val="000F085C"/>
    <w:rsid w:val="000F2624"/>
    <w:rsid w:val="000F267E"/>
    <w:rsid w:val="000F275F"/>
    <w:rsid w:val="000F30DE"/>
    <w:rsid w:val="000F30E8"/>
    <w:rsid w:val="000F31C4"/>
    <w:rsid w:val="000F40FC"/>
    <w:rsid w:val="000F4E45"/>
    <w:rsid w:val="000F645B"/>
    <w:rsid w:val="000F69AB"/>
    <w:rsid w:val="000F6ED6"/>
    <w:rsid w:val="000F7015"/>
    <w:rsid w:val="000F703C"/>
    <w:rsid w:val="000F708E"/>
    <w:rsid w:val="000F7244"/>
    <w:rsid w:val="000F7449"/>
    <w:rsid w:val="000F7B78"/>
    <w:rsid w:val="000F7C3D"/>
    <w:rsid w:val="000F7DC4"/>
    <w:rsid w:val="00100745"/>
    <w:rsid w:val="00100878"/>
    <w:rsid w:val="00101342"/>
    <w:rsid w:val="00101728"/>
    <w:rsid w:val="00103311"/>
    <w:rsid w:val="00103D66"/>
    <w:rsid w:val="00104535"/>
    <w:rsid w:val="001049C3"/>
    <w:rsid w:val="00105299"/>
    <w:rsid w:val="001055C7"/>
    <w:rsid w:val="00106183"/>
    <w:rsid w:val="0010636F"/>
    <w:rsid w:val="0010648A"/>
    <w:rsid w:val="00106539"/>
    <w:rsid w:val="001065B8"/>
    <w:rsid w:val="00107416"/>
    <w:rsid w:val="00107475"/>
    <w:rsid w:val="001078F3"/>
    <w:rsid w:val="00107E30"/>
    <w:rsid w:val="0011025C"/>
    <w:rsid w:val="0011141E"/>
    <w:rsid w:val="00111B0A"/>
    <w:rsid w:val="00111C2D"/>
    <w:rsid w:val="001124BB"/>
    <w:rsid w:val="00112763"/>
    <w:rsid w:val="00113185"/>
    <w:rsid w:val="0011321F"/>
    <w:rsid w:val="001132AD"/>
    <w:rsid w:val="00113592"/>
    <w:rsid w:val="00113725"/>
    <w:rsid w:val="00113D69"/>
    <w:rsid w:val="00114950"/>
    <w:rsid w:val="00114F30"/>
    <w:rsid w:val="001156DD"/>
    <w:rsid w:val="00115E36"/>
    <w:rsid w:val="0011642C"/>
    <w:rsid w:val="001169A0"/>
    <w:rsid w:val="00116E0B"/>
    <w:rsid w:val="0011719F"/>
    <w:rsid w:val="00117237"/>
    <w:rsid w:val="00117908"/>
    <w:rsid w:val="00117AEB"/>
    <w:rsid w:val="00117EDB"/>
    <w:rsid w:val="00117FF9"/>
    <w:rsid w:val="0012020C"/>
    <w:rsid w:val="001209DE"/>
    <w:rsid w:val="0012130F"/>
    <w:rsid w:val="00121793"/>
    <w:rsid w:val="001218DE"/>
    <w:rsid w:val="0012190A"/>
    <w:rsid w:val="001219EA"/>
    <w:rsid w:val="001219FC"/>
    <w:rsid w:val="00122096"/>
    <w:rsid w:val="001221BC"/>
    <w:rsid w:val="001227D2"/>
    <w:rsid w:val="00122FC8"/>
    <w:rsid w:val="001243A6"/>
    <w:rsid w:val="00124C8D"/>
    <w:rsid w:val="0012545D"/>
    <w:rsid w:val="00125676"/>
    <w:rsid w:val="00125B06"/>
    <w:rsid w:val="00125B59"/>
    <w:rsid w:val="00127F79"/>
    <w:rsid w:val="00130E60"/>
    <w:rsid w:val="0013132C"/>
    <w:rsid w:val="00131ADA"/>
    <w:rsid w:val="00131B4D"/>
    <w:rsid w:val="00132297"/>
    <w:rsid w:val="001326AF"/>
    <w:rsid w:val="00132912"/>
    <w:rsid w:val="00133313"/>
    <w:rsid w:val="00133749"/>
    <w:rsid w:val="001337C6"/>
    <w:rsid w:val="00133BFC"/>
    <w:rsid w:val="00135186"/>
    <w:rsid w:val="0013553D"/>
    <w:rsid w:val="00135895"/>
    <w:rsid w:val="00135C09"/>
    <w:rsid w:val="00137877"/>
    <w:rsid w:val="001378C1"/>
    <w:rsid w:val="00137BCD"/>
    <w:rsid w:val="00140915"/>
    <w:rsid w:val="00140F2B"/>
    <w:rsid w:val="0014157B"/>
    <w:rsid w:val="0014225E"/>
    <w:rsid w:val="0014265D"/>
    <w:rsid w:val="00142BFE"/>
    <w:rsid w:val="00142E85"/>
    <w:rsid w:val="0014338A"/>
    <w:rsid w:val="0014357F"/>
    <w:rsid w:val="0014358E"/>
    <w:rsid w:val="00143C19"/>
    <w:rsid w:val="00143CA3"/>
    <w:rsid w:val="00143D58"/>
    <w:rsid w:val="00143FCA"/>
    <w:rsid w:val="0014530B"/>
    <w:rsid w:val="001461C2"/>
    <w:rsid w:val="001463EF"/>
    <w:rsid w:val="0014666A"/>
    <w:rsid w:val="0014686C"/>
    <w:rsid w:val="00146CA9"/>
    <w:rsid w:val="00146F95"/>
    <w:rsid w:val="00147458"/>
    <w:rsid w:val="00151705"/>
    <w:rsid w:val="001517AD"/>
    <w:rsid w:val="00151ECE"/>
    <w:rsid w:val="00151EF7"/>
    <w:rsid w:val="0015223D"/>
    <w:rsid w:val="001524B0"/>
    <w:rsid w:val="0015288C"/>
    <w:rsid w:val="001529D3"/>
    <w:rsid w:val="00152A2B"/>
    <w:rsid w:val="00152AAF"/>
    <w:rsid w:val="00152ACB"/>
    <w:rsid w:val="00152EFD"/>
    <w:rsid w:val="00153A58"/>
    <w:rsid w:val="00153D02"/>
    <w:rsid w:val="00153DBB"/>
    <w:rsid w:val="00154046"/>
    <w:rsid w:val="001547B2"/>
    <w:rsid w:val="00154B05"/>
    <w:rsid w:val="00154E30"/>
    <w:rsid w:val="00155380"/>
    <w:rsid w:val="001555C4"/>
    <w:rsid w:val="00155834"/>
    <w:rsid w:val="00155C3F"/>
    <w:rsid w:val="001565CE"/>
    <w:rsid w:val="00156DEF"/>
    <w:rsid w:val="00156F1F"/>
    <w:rsid w:val="00157037"/>
    <w:rsid w:val="001578CE"/>
    <w:rsid w:val="00157C5C"/>
    <w:rsid w:val="0016079A"/>
    <w:rsid w:val="00160B23"/>
    <w:rsid w:val="00160EB3"/>
    <w:rsid w:val="00161571"/>
    <w:rsid w:val="001616BB"/>
    <w:rsid w:val="001616CF"/>
    <w:rsid w:val="0016199E"/>
    <w:rsid w:val="00161F71"/>
    <w:rsid w:val="00162215"/>
    <w:rsid w:val="00162270"/>
    <w:rsid w:val="00162AF4"/>
    <w:rsid w:val="00162F17"/>
    <w:rsid w:val="0016360D"/>
    <w:rsid w:val="00164939"/>
    <w:rsid w:val="0016494F"/>
    <w:rsid w:val="00164B4D"/>
    <w:rsid w:val="001650BD"/>
    <w:rsid w:val="00165240"/>
    <w:rsid w:val="00165395"/>
    <w:rsid w:val="001655C0"/>
    <w:rsid w:val="00165CD1"/>
    <w:rsid w:val="00165EB5"/>
    <w:rsid w:val="00166156"/>
    <w:rsid w:val="00166198"/>
    <w:rsid w:val="00167529"/>
    <w:rsid w:val="0016759F"/>
    <w:rsid w:val="00167865"/>
    <w:rsid w:val="001679CE"/>
    <w:rsid w:val="00167F42"/>
    <w:rsid w:val="001706B9"/>
    <w:rsid w:val="00170BEC"/>
    <w:rsid w:val="001713AB"/>
    <w:rsid w:val="001722DD"/>
    <w:rsid w:val="00172350"/>
    <w:rsid w:val="00172640"/>
    <w:rsid w:val="00172944"/>
    <w:rsid w:val="0017299F"/>
    <w:rsid w:val="00172AD3"/>
    <w:rsid w:val="00172ADD"/>
    <w:rsid w:val="001731B2"/>
    <w:rsid w:val="00173C1A"/>
    <w:rsid w:val="001744FE"/>
    <w:rsid w:val="0017480D"/>
    <w:rsid w:val="00174866"/>
    <w:rsid w:val="00174BAE"/>
    <w:rsid w:val="00174D10"/>
    <w:rsid w:val="0017509B"/>
    <w:rsid w:val="00175767"/>
    <w:rsid w:val="00175FD3"/>
    <w:rsid w:val="0017661F"/>
    <w:rsid w:val="00176C51"/>
    <w:rsid w:val="00177027"/>
    <w:rsid w:val="001770C3"/>
    <w:rsid w:val="001774C0"/>
    <w:rsid w:val="001779BD"/>
    <w:rsid w:val="00177A57"/>
    <w:rsid w:val="00177AB6"/>
    <w:rsid w:val="00180495"/>
    <w:rsid w:val="00180D04"/>
    <w:rsid w:val="00180F0D"/>
    <w:rsid w:val="001812C4"/>
    <w:rsid w:val="00181748"/>
    <w:rsid w:val="00181955"/>
    <w:rsid w:val="00181D72"/>
    <w:rsid w:val="00182803"/>
    <w:rsid w:val="00182941"/>
    <w:rsid w:val="00182CBF"/>
    <w:rsid w:val="00183159"/>
    <w:rsid w:val="00183381"/>
    <w:rsid w:val="001839AE"/>
    <w:rsid w:val="00183B55"/>
    <w:rsid w:val="00183BE1"/>
    <w:rsid w:val="00183FBF"/>
    <w:rsid w:val="00184014"/>
    <w:rsid w:val="00184080"/>
    <w:rsid w:val="00184B25"/>
    <w:rsid w:val="00184D9F"/>
    <w:rsid w:val="0018583E"/>
    <w:rsid w:val="00185BE5"/>
    <w:rsid w:val="00186835"/>
    <w:rsid w:val="00186910"/>
    <w:rsid w:val="00187275"/>
    <w:rsid w:val="0018740F"/>
    <w:rsid w:val="00187BF6"/>
    <w:rsid w:val="0019049D"/>
    <w:rsid w:val="00191DAC"/>
    <w:rsid w:val="0019210B"/>
    <w:rsid w:val="00192BF2"/>
    <w:rsid w:val="001933D5"/>
    <w:rsid w:val="001935C2"/>
    <w:rsid w:val="00193694"/>
    <w:rsid w:val="00193A30"/>
    <w:rsid w:val="00193B68"/>
    <w:rsid w:val="00193BC9"/>
    <w:rsid w:val="00193D39"/>
    <w:rsid w:val="0019452E"/>
    <w:rsid w:val="00194584"/>
    <w:rsid w:val="0019539C"/>
    <w:rsid w:val="001960AD"/>
    <w:rsid w:val="0019615B"/>
    <w:rsid w:val="001965ED"/>
    <w:rsid w:val="00196A55"/>
    <w:rsid w:val="00196BDD"/>
    <w:rsid w:val="00197293"/>
    <w:rsid w:val="00197D2B"/>
    <w:rsid w:val="001A0098"/>
    <w:rsid w:val="001A0251"/>
    <w:rsid w:val="001A05D7"/>
    <w:rsid w:val="001A0756"/>
    <w:rsid w:val="001A1647"/>
    <w:rsid w:val="001A1886"/>
    <w:rsid w:val="001A276E"/>
    <w:rsid w:val="001A3330"/>
    <w:rsid w:val="001A397A"/>
    <w:rsid w:val="001A39D8"/>
    <w:rsid w:val="001A3BB6"/>
    <w:rsid w:val="001A3BE7"/>
    <w:rsid w:val="001A40EE"/>
    <w:rsid w:val="001A483D"/>
    <w:rsid w:val="001A490F"/>
    <w:rsid w:val="001A5174"/>
    <w:rsid w:val="001A51C8"/>
    <w:rsid w:val="001A541A"/>
    <w:rsid w:val="001A6991"/>
    <w:rsid w:val="001A6C5D"/>
    <w:rsid w:val="001A7114"/>
    <w:rsid w:val="001A7308"/>
    <w:rsid w:val="001A744C"/>
    <w:rsid w:val="001A7D2F"/>
    <w:rsid w:val="001B1134"/>
    <w:rsid w:val="001B1D95"/>
    <w:rsid w:val="001B204A"/>
    <w:rsid w:val="001B22D5"/>
    <w:rsid w:val="001B2497"/>
    <w:rsid w:val="001B276B"/>
    <w:rsid w:val="001B286C"/>
    <w:rsid w:val="001B37EB"/>
    <w:rsid w:val="001B388F"/>
    <w:rsid w:val="001B3987"/>
    <w:rsid w:val="001B3AD6"/>
    <w:rsid w:val="001B3E42"/>
    <w:rsid w:val="001B3E67"/>
    <w:rsid w:val="001B4202"/>
    <w:rsid w:val="001B4B2E"/>
    <w:rsid w:val="001B4B34"/>
    <w:rsid w:val="001B4BE5"/>
    <w:rsid w:val="001B4D82"/>
    <w:rsid w:val="001B5D58"/>
    <w:rsid w:val="001B5EA3"/>
    <w:rsid w:val="001B60DC"/>
    <w:rsid w:val="001B617F"/>
    <w:rsid w:val="001B6716"/>
    <w:rsid w:val="001B672C"/>
    <w:rsid w:val="001B673B"/>
    <w:rsid w:val="001B689E"/>
    <w:rsid w:val="001B6C0C"/>
    <w:rsid w:val="001B6F48"/>
    <w:rsid w:val="001B6FFE"/>
    <w:rsid w:val="001B74A5"/>
    <w:rsid w:val="001B7787"/>
    <w:rsid w:val="001B78F7"/>
    <w:rsid w:val="001B7E50"/>
    <w:rsid w:val="001C07F3"/>
    <w:rsid w:val="001C07FA"/>
    <w:rsid w:val="001C0D32"/>
    <w:rsid w:val="001C13E6"/>
    <w:rsid w:val="001C13F2"/>
    <w:rsid w:val="001C1C7F"/>
    <w:rsid w:val="001C22CC"/>
    <w:rsid w:val="001C2367"/>
    <w:rsid w:val="001C26E3"/>
    <w:rsid w:val="001C272F"/>
    <w:rsid w:val="001C27D6"/>
    <w:rsid w:val="001C2DF5"/>
    <w:rsid w:val="001C2E0E"/>
    <w:rsid w:val="001C2E3F"/>
    <w:rsid w:val="001C2F54"/>
    <w:rsid w:val="001C3089"/>
    <w:rsid w:val="001C33F9"/>
    <w:rsid w:val="001C35E3"/>
    <w:rsid w:val="001C3C07"/>
    <w:rsid w:val="001C48FC"/>
    <w:rsid w:val="001C4B30"/>
    <w:rsid w:val="001C4CF0"/>
    <w:rsid w:val="001C4D72"/>
    <w:rsid w:val="001C5589"/>
    <w:rsid w:val="001C589D"/>
    <w:rsid w:val="001C5B20"/>
    <w:rsid w:val="001C6BEA"/>
    <w:rsid w:val="001C6E14"/>
    <w:rsid w:val="001C6E5A"/>
    <w:rsid w:val="001C70E5"/>
    <w:rsid w:val="001C75F5"/>
    <w:rsid w:val="001C76DF"/>
    <w:rsid w:val="001C7B53"/>
    <w:rsid w:val="001C7E24"/>
    <w:rsid w:val="001D03CF"/>
    <w:rsid w:val="001D088B"/>
    <w:rsid w:val="001D1F8E"/>
    <w:rsid w:val="001D284F"/>
    <w:rsid w:val="001D2ECE"/>
    <w:rsid w:val="001D2FF2"/>
    <w:rsid w:val="001D36BA"/>
    <w:rsid w:val="001D3949"/>
    <w:rsid w:val="001D3BE5"/>
    <w:rsid w:val="001D4944"/>
    <w:rsid w:val="001D4BE4"/>
    <w:rsid w:val="001D51F8"/>
    <w:rsid w:val="001D5472"/>
    <w:rsid w:val="001D5606"/>
    <w:rsid w:val="001D5B4A"/>
    <w:rsid w:val="001D5D5A"/>
    <w:rsid w:val="001D5D90"/>
    <w:rsid w:val="001D5DF5"/>
    <w:rsid w:val="001D6247"/>
    <w:rsid w:val="001D6991"/>
    <w:rsid w:val="001D6F98"/>
    <w:rsid w:val="001D7281"/>
    <w:rsid w:val="001D7FD1"/>
    <w:rsid w:val="001E00A4"/>
    <w:rsid w:val="001E038A"/>
    <w:rsid w:val="001E05B2"/>
    <w:rsid w:val="001E0EC5"/>
    <w:rsid w:val="001E14E2"/>
    <w:rsid w:val="001E1688"/>
    <w:rsid w:val="001E1752"/>
    <w:rsid w:val="001E22FF"/>
    <w:rsid w:val="001E25E8"/>
    <w:rsid w:val="001E2689"/>
    <w:rsid w:val="001E2C08"/>
    <w:rsid w:val="001E2F93"/>
    <w:rsid w:val="001E3120"/>
    <w:rsid w:val="001E3578"/>
    <w:rsid w:val="001E3596"/>
    <w:rsid w:val="001E37A4"/>
    <w:rsid w:val="001E399B"/>
    <w:rsid w:val="001E3AF9"/>
    <w:rsid w:val="001E488A"/>
    <w:rsid w:val="001E5C05"/>
    <w:rsid w:val="001E6488"/>
    <w:rsid w:val="001E799E"/>
    <w:rsid w:val="001E7FC9"/>
    <w:rsid w:val="001F0FBF"/>
    <w:rsid w:val="001F19BC"/>
    <w:rsid w:val="001F27C2"/>
    <w:rsid w:val="001F30FB"/>
    <w:rsid w:val="001F333E"/>
    <w:rsid w:val="001F3FE5"/>
    <w:rsid w:val="001F6604"/>
    <w:rsid w:val="001F67AF"/>
    <w:rsid w:val="001F6C16"/>
    <w:rsid w:val="001F6D7A"/>
    <w:rsid w:val="001F718A"/>
    <w:rsid w:val="001F72AA"/>
    <w:rsid w:val="001F73AC"/>
    <w:rsid w:val="001F7776"/>
    <w:rsid w:val="001F7A51"/>
    <w:rsid w:val="002001EA"/>
    <w:rsid w:val="00200683"/>
    <w:rsid w:val="00200BD9"/>
    <w:rsid w:val="00200D18"/>
    <w:rsid w:val="00200EC5"/>
    <w:rsid w:val="002013D7"/>
    <w:rsid w:val="00201B64"/>
    <w:rsid w:val="00201F2B"/>
    <w:rsid w:val="0020250D"/>
    <w:rsid w:val="002032E2"/>
    <w:rsid w:val="00203366"/>
    <w:rsid w:val="0020356B"/>
    <w:rsid w:val="00203721"/>
    <w:rsid w:val="00203931"/>
    <w:rsid w:val="00203D07"/>
    <w:rsid w:val="0020478E"/>
    <w:rsid w:val="00204851"/>
    <w:rsid w:val="00204928"/>
    <w:rsid w:val="00204D33"/>
    <w:rsid w:val="00204E0C"/>
    <w:rsid w:val="00204EE9"/>
    <w:rsid w:val="002051DC"/>
    <w:rsid w:val="00205C1E"/>
    <w:rsid w:val="00205FE8"/>
    <w:rsid w:val="00206797"/>
    <w:rsid w:val="00206919"/>
    <w:rsid w:val="00206D55"/>
    <w:rsid w:val="00207543"/>
    <w:rsid w:val="0020782C"/>
    <w:rsid w:val="00207BA6"/>
    <w:rsid w:val="00207CC3"/>
    <w:rsid w:val="00207E6C"/>
    <w:rsid w:val="0021082D"/>
    <w:rsid w:val="00210987"/>
    <w:rsid w:val="00212232"/>
    <w:rsid w:val="00212544"/>
    <w:rsid w:val="00212DED"/>
    <w:rsid w:val="00212FF6"/>
    <w:rsid w:val="00213054"/>
    <w:rsid w:val="00214977"/>
    <w:rsid w:val="00214D00"/>
    <w:rsid w:val="0021569F"/>
    <w:rsid w:val="00215C92"/>
    <w:rsid w:val="002162FB"/>
    <w:rsid w:val="00216595"/>
    <w:rsid w:val="00216887"/>
    <w:rsid w:val="00217474"/>
    <w:rsid w:val="00217527"/>
    <w:rsid w:val="00217C1B"/>
    <w:rsid w:val="00217C65"/>
    <w:rsid w:val="00217CB2"/>
    <w:rsid w:val="00220F89"/>
    <w:rsid w:val="002212A1"/>
    <w:rsid w:val="002215BF"/>
    <w:rsid w:val="00221B4F"/>
    <w:rsid w:val="00221B9C"/>
    <w:rsid w:val="00222678"/>
    <w:rsid w:val="0022304D"/>
    <w:rsid w:val="00223611"/>
    <w:rsid w:val="00223CF7"/>
    <w:rsid w:val="002244A4"/>
    <w:rsid w:val="00224BD2"/>
    <w:rsid w:val="00225118"/>
    <w:rsid w:val="0022527B"/>
    <w:rsid w:val="00226221"/>
    <w:rsid w:val="00226CA6"/>
    <w:rsid w:val="0023000B"/>
    <w:rsid w:val="0023046A"/>
    <w:rsid w:val="00231A96"/>
    <w:rsid w:val="00232739"/>
    <w:rsid w:val="00232A5A"/>
    <w:rsid w:val="00232CEE"/>
    <w:rsid w:val="002333E5"/>
    <w:rsid w:val="0023344C"/>
    <w:rsid w:val="002336E1"/>
    <w:rsid w:val="00234262"/>
    <w:rsid w:val="002343AA"/>
    <w:rsid w:val="002346BC"/>
    <w:rsid w:val="002347EC"/>
    <w:rsid w:val="00234A00"/>
    <w:rsid w:val="00234E10"/>
    <w:rsid w:val="00235639"/>
    <w:rsid w:val="0023568D"/>
    <w:rsid w:val="0023672E"/>
    <w:rsid w:val="00236CA1"/>
    <w:rsid w:val="00236FFE"/>
    <w:rsid w:val="0023760A"/>
    <w:rsid w:val="00237754"/>
    <w:rsid w:val="002377C4"/>
    <w:rsid w:val="00241188"/>
    <w:rsid w:val="002411FD"/>
    <w:rsid w:val="0024131E"/>
    <w:rsid w:val="00241520"/>
    <w:rsid w:val="00241793"/>
    <w:rsid w:val="002424D9"/>
    <w:rsid w:val="0024254A"/>
    <w:rsid w:val="00242ADE"/>
    <w:rsid w:val="00243547"/>
    <w:rsid w:val="00243628"/>
    <w:rsid w:val="00243748"/>
    <w:rsid w:val="00243822"/>
    <w:rsid w:val="00243FB5"/>
    <w:rsid w:val="00244C06"/>
    <w:rsid w:val="00244CD6"/>
    <w:rsid w:val="00244D21"/>
    <w:rsid w:val="00244EB9"/>
    <w:rsid w:val="00245317"/>
    <w:rsid w:val="002455DA"/>
    <w:rsid w:val="00245789"/>
    <w:rsid w:val="00245D6C"/>
    <w:rsid w:val="002460E3"/>
    <w:rsid w:val="00246148"/>
    <w:rsid w:val="00246CB5"/>
    <w:rsid w:val="00247378"/>
    <w:rsid w:val="00247916"/>
    <w:rsid w:val="00247B88"/>
    <w:rsid w:val="00247CF4"/>
    <w:rsid w:val="002506FF"/>
    <w:rsid w:val="0025088B"/>
    <w:rsid w:val="002509C0"/>
    <w:rsid w:val="00250C74"/>
    <w:rsid w:val="002529DC"/>
    <w:rsid w:val="00252CDD"/>
    <w:rsid w:val="0025315D"/>
    <w:rsid w:val="0025356B"/>
    <w:rsid w:val="0025395A"/>
    <w:rsid w:val="00253B50"/>
    <w:rsid w:val="00253F95"/>
    <w:rsid w:val="00253FB7"/>
    <w:rsid w:val="0025403B"/>
    <w:rsid w:val="00254454"/>
    <w:rsid w:val="0025466A"/>
    <w:rsid w:val="00254A15"/>
    <w:rsid w:val="00254DC8"/>
    <w:rsid w:val="00254DF7"/>
    <w:rsid w:val="00254E45"/>
    <w:rsid w:val="00255F05"/>
    <w:rsid w:val="0025602E"/>
    <w:rsid w:val="00256802"/>
    <w:rsid w:val="00257117"/>
    <w:rsid w:val="002571F9"/>
    <w:rsid w:val="002579EC"/>
    <w:rsid w:val="00257BB8"/>
    <w:rsid w:val="00260096"/>
    <w:rsid w:val="002602C9"/>
    <w:rsid w:val="00260EBC"/>
    <w:rsid w:val="00261A7F"/>
    <w:rsid w:val="00261DB3"/>
    <w:rsid w:val="00261E4B"/>
    <w:rsid w:val="002629F9"/>
    <w:rsid w:val="00262B60"/>
    <w:rsid w:val="00262CF2"/>
    <w:rsid w:val="00262E76"/>
    <w:rsid w:val="00264507"/>
    <w:rsid w:val="002648DC"/>
    <w:rsid w:val="002656A7"/>
    <w:rsid w:val="00265813"/>
    <w:rsid w:val="002659D0"/>
    <w:rsid w:val="00265BB5"/>
    <w:rsid w:val="00265FB8"/>
    <w:rsid w:val="002661CD"/>
    <w:rsid w:val="00266774"/>
    <w:rsid w:val="0026681F"/>
    <w:rsid w:val="002668CE"/>
    <w:rsid w:val="002669A0"/>
    <w:rsid w:val="00266B7A"/>
    <w:rsid w:val="0026711B"/>
    <w:rsid w:val="0026748F"/>
    <w:rsid w:val="002678FA"/>
    <w:rsid w:val="00267C07"/>
    <w:rsid w:val="00267CDB"/>
    <w:rsid w:val="00270469"/>
    <w:rsid w:val="0027058E"/>
    <w:rsid w:val="00270A22"/>
    <w:rsid w:val="00270D22"/>
    <w:rsid w:val="002714B2"/>
    <w:rsid w:val="0027191B"/>
    <w:rsid w:val="00271DC4"/>
    <w:rsid w:val="002728F8"/>
    <w:rsid w:val="002729F2"/>
    <w:rsid w:val="00273362"/>
    <w:rsid w:val="002736A9"/>
    <w:rsid w:val="00273786"/>
    <w:rsid w:val="00273B97"/>
    <w:rsid w:val="002744F5"/>
    <w:rsid w:val="002745F2"/>
    <w:rsid w:val="00274815"/>
    <w:rsid w:val="00274BC7"/>
    <w:rsid w:val="002758BD"/>
    <w:rsid w:val="0027644C"/>
    <w:rsid w:val="00276C08"/>
    <w:rsid w:val="00276C92"/>
    <w:rsid w:val="00277321"/>
    <w:rsid w:val="00277462"/>
    <w:rsid w:val="00277604"/>
    <w:rsid w:val="00277BC9"/>
    <w:rsid w:val="00277FB9"/>
    <w:rsid w:val="00280050"/>
    <w:rsid w:val="00280A1C"/>
    <w:rsid w:val="00281076"/>
    <w:rsid w:val="002827D5"/>
    <w:rsid w:val="00282CD4"/>
    <w:rsid w:val="00282D40"/>
    <w:rsid w:val="00283389"/>
    <w:rsid w:val="0028366A"/>
    <w:rsid w:val="00284535"/>
    <w:rsid w:val="00284A5E"/>
    <w:rsid w:val="002856EA"/>
    <w:rsid w:val="00285A14"/>
    <w:rsid w:val="00285A53"/>
    <w:rsid w:val="00285BC9"/>
    <w:rsid w:val="00287369"/>
    <w:rsid w:val="00287398"/>
    <w:rsid w:val="002874D4"/>
    <w:rsid w:val="0029127C"/>
    <w:rsid w:val="00291EF6"/>
    <w:rsid w:val="002922CB"/>
    <w:rsid w:val="00292759"/>
    <w:rsid w:val="00292B62"/>
    <w:rsid w:val="00292E85"/>
    <w:rsid w:val="0029377E"/>
    <w:rsid w:val="00293A4A"/>
    <w:rsid w:val="00294689"/>
    <w:rsid w:val="00294748"/>
    <w:rsid w:val="00294829"/>
    <w:rsid w:val="0029555C"/>
    <w:rsid w:val="002956A0"/>
    <w:rsid w:val="002960F4"/>
    <w:rsid w:val="00296217"/>
    <w:rsid w:val="00296989"/>
    <w:rsid w:val="00296CC1"/>
    <w:rsid w:val="00296E58"/>
    <w:rsid w:val="002972AA"/>
    <w:rsid w:val="002977DC"/>
    <w:rsid w:val="00297D08"/>
    <w:rsid w:val="00297EFD"/>
    <w:rsid w:val="00297FC8"/>
    <w:rsid w:val="002A0125"/>
    <w:rsid w:val="002A039D"/>
    <w:rsid w:val="002A190B"/>
    <w:rsid w:val="002A199D"/>
    <w:rsid w:val="002A2071"/>
    <w:rsid w:val="002A2462"/>
    <w:rsid w:val="002A2853"/>
    <w:rsid w:val="002A2EE8"/>
    <w:rsid w:val="002A319A"/>
    <w:rsid w:val="002A3F6E"/>
    <w:rsid w:val="002A3FBB"/>
    <w:rsid w:val="002A44ED"/>
    <w:rsid w:val="002A4527"/>
    <w:rsid w:val="002A4A93"/>
    <w:rsid w:val="002A4EF3"/>
    <w:rsid w:val="002A5196"/>
    <w:rsid w:val="002A54F1"/>
    <w:rsid w:val="002A5519"/>
    <w:rsid w:val="002A5B63"/>
    <w:rsid w:val="002A63BB"/>
    <w:rsid w:val="002A6875"/>
    <w:rsid w:val="002A6B3E"/>
    <w:rsid w:val="002A6E4D"/>
    <w:rsid w:val="002A6E53"/>
    <w:rsid w:val="002A6ECE"/>
    <w:rsid w:val="002A6FD5"/>
    <w:rsid w:val="002A73D4"/>
    <w:rsid w:val="002A7A25"/>
    <w:rsid w:val="002B08A5"/>
    <w:rsid w:val="002B0BB0"/>
    <w:rsid w:val="002B1763"/>
    <w:rsid w:val="002B2931"/>
    <w:rsid w:val="002B37B0"/>
    <w:rsid w:val="002B3C6C"/>
    <w:rsid w:val="002B3DFC"/>
    <w:rsid w:val="002B400E"/>
    <w:rsid w:val="002B49EC"/>
    <w:rsid w:val="002B4A29"/>
    <w:rsid w:val="002B4AF1"/>
    <w:rsid w:val="002B4C40"/>
    <w:rsid w:val="002B53D3"/>
    <w:rsid w:val="002B546A"/>
    <w:rsid w:val="002B5F6A"/>
    <w:rsid w:val="002B6402"/>
    <w:rsid w:val="002B640E"/>
    <w:rsid w:val="002B6FA9"/>
    <w:rsid w:val="002B71D9"/>
    <w:rsid w:val="002B7FCC"/>
    <w:rsid w:val="002C0D4A"/>
    <w:rsid w:val="002C131F"/>
    <w:rsid w:val="002C1702"/>
    <w:rsid w:val="002C1783"/>
    <w:rsid w:val="002C1915"/>
    <w:rsid w:val="002C1F39"/>
    <w:rsid w:val="002C24A0"/>
    <w:rsid w:val="002C274D"/>
    <w:rsid w:val="002C3461"/>
    <w:rsid w:val="002C348F"/>
    <w:rsid w:val="002C353C"/>
    <w:rsid w:val="002C389F"/>
    <w:rsid w:val="002C3BD3"/>
    <w:rsid w:val="002C42A7"/>
    <w:rsid w:val="002C52D4"/>
    <w:rsid w:val="002C54BF"/>
    <w:rsid w:val="002C5F29"/>
    <w:rsid w:val="002C66D4"/>
    <w:rsid w:val="002C7BBD"/>
    <w:rsid w:val="002C7EA4"/>
    <w:rsid w:val="002D0049"/>
    <w:rsid w:val="002D018D"/>
    <w:rsid w:val="002D0484"/>
    <w:rsid w:val="002D0B02"/>
    <w:rsid w:val="002D0B60"/>
    <w:rsid w:val="002D1155"/>
    <w:rsid w:val="002D188A"/>
    <w:rsid w:val="002D1ED4"/>
    <w:rsid w:val="002D26FC"/>
    <w:rsid w:val="002D283C"/>
    <w:rsid w:val="002D2E12"/>
    <w:rsid w:val="002D3454"/>
    <w:rsid w:val="002D368A"/>
    <w:rsid w:val="002D3BCF"/>
    <w:rsid w:val="002D3D31"/>
    <w:rsid w:val="002D4255"/>
    <w:rsid w:val="002D59D4"/>
    <w:rsid w:val="002D5EAB"/>
    <w:rsid w:val="002D5F10"/>
    <w:rsid w:val="002D65AF"/>
    <w:rsid w:val="002D69F7"/>
    <w:rsid w:val="002D76C1"/>
    <w:rsid w:val="002D7C63"/>
    <w:rsid w:val="002D7E67"/>
    <w:rsid w:val="002E012C"/>
    <w:rsid w:val="002E029B"/>
    <w:rsid w:val="002E0693"/>
    <w:rsid w:val="002E0CA2"/>
    <w:rsid w:val="002E0EBF"/>
    <w:rsid w:val="002E14BA"/>
    <w:rsid w:val="002E15FB"/>
    <w:rsid w:val="002E1769"/>
    <w:rsid w:val="002E21A3"/>
    <w:rsid w:val="002E25B7"/>
    <w:rsid w:val="002E3541"/>
    <w:rsid w:val="002E35E3"/>
    <w:rsid w:val="002E38FB"/>
    <w:rsid w:val="002E4093"/>
    <w:rsid w:val="002E40BE"/>
    <w:rsid w:val="002E517F"/>
    <w:rsid w:val="002E5F1B"/>
    <w:rsid w:val="002E60E7"/>
    <w:rsid w:val="002E63D4"/>
    <w:rsid w:val="002E67ED"/>
    <w:rsid w:val="002E6B92"/>
    <w:rsid w:val="002E7671"/>
    <w:rsid w:val="002E7888"/>
    <w:rsid w:val="002E7A93"/>
    <w:rsid w:val="002F000A"/>
    <w:rsid w:val="002F05B8"/>
    <w:rsid w:val="002F0EFA"/>
    <w:rsid w:val="002F1831"/>
    <w:rsid w:val="002F1B13"/>
    <w:rsid w:val="002F1B83"/>
    <w:rsid w:val="002F2492"/>
    <w:rsid w:val="002F28BF"/>
    <w:rsid w:val="002F2FF6"/>
    <w:rsid w:val="002F3012"/>
    <w:rsid w:val="002F31C3"/>
    <w:rsid w:val="002F331A"/>
    <w:rsid w:val="002F33A2"/>
    <w:rsid w:val="002F3457"/>
    <w:rsid w:val="002F3EBF"/>
    <w:rsid w:val="002F40EE"/>
    <w:rsid w:val="002F519E"/>
    <w:rsid w:val="002F526C"/>
    <w:rsid w:val="002F5965"/>
    <w:rsid w:val="002F6881"/>
    <w:rsid w:val="002F6D0C"/>
    <w:rsid w:val="002F6D8F"/>
    <w:rsid w:val="002F6EBF"/>
    <w:rsid w:val="002F705D"/>
    <w:rsid w:val="002F72E9"/>
    <w:rsid w:val="002F7395"/>
    <w:rsid w:val="002F7822"/>
    <w:rsid w:val="0030023A"/>
    <w:rsid w:val="0030098B"/>
    <w:rsid w:val="00300B47"/>
    <w:rsid w:val="00300E5D"/>
    <w:rsid w:val="00300EBF"/>
    <w:rsid w:val="00301432"/>
    <w:rsid w:val="003016FE"/>
    <w:rsid w:val="00302010"/>
    <w:rsid w:val="00302191"/>
    <w:rsid w:val="003027F5"/>
    <w:rsid w:val="0030324D"/>
    <w:rsid w:val="003037A3"/>
    <w:rsid w:val="00304FDB"/>
    <w:rsid w:val="00305640"/>
    <w:rsid w:val="00305BF3"/>
    <w:rsid w:val="00305DD4"/>
    <w:rsid w:val="00306311"/>
    <w:rsid w:val="003064AD"/>
    <w:rsid w:val="00306A2A"/>
    <w:rsid w:val="0031035C"/>
    <w:rsid w:val="0031086A"/>
    <w:rsid w:val="00310EC1"/>
    <w:rsid w:val="00310FED"/>
    <w:rsid w:val="0031186E"/>
    <w:rsid w:val="00312049"/>
    <w:rsid w:val="003125E9"/>
    <w:rsid w:val="0031280B"/>
    <w:rsid w:val="0031297F"/>
    <w:rsid w:val="00312BA6"/>
    <w:rsid w:val="00312C88"/>
    <w:rsid w:val="003131FD"/>
    <w:rsid w:val="00313358"/>
    <w:rsid w:val="003134F1"/>
    <w:rsid w:val="00313AE7"/>
    <w:rsid w:val="00313BF2"/>
    <w:rsid w:val="00313D29"/>
    <w:rsid w:val="003145DE"/>
    <w:rsid w:val="003148EC"/>
    <w:rsid w:val="0031518D"/>
    <w:rsid w:val="00315199"/>
    <w:rsid w:val="003152D1"/>
    <w:rsid w:val="003153CE"/>
    <w:rsid w:val="003156C2"/>
    <w:rsid w:val="00316962"/>
    <w:rsid w:val="003169E0"/>
    <w:rsid w:val="00316BAD"/>
    <w:rsid w:val="00316CC6"/>
    <w:rsid w:val="00316F19"/>
    <w:rsid w:val="003179B5"/>
    <w:rsid w:val="00317B42"/>
    <w:rsid w:val="00320908"/>
    <w:rsid w:val="00321648"/>
    <w:rsid w:val="0032192F"/>
    <w:rsid w:val="003226CF"/>
    <w:rsid w:val="00322B4A"/>
    <w:rsid w:val="00322BA2"/>
    <w:rsid w:val="00322E9C"/>
    <w:rsid w:val="003231B9"/>
    <w:rsid w:val="003232D7"/>
    <w:rsid w:val="00324A06"/>
    <w:rsid w:val="00324AA4"/>
    <w:rsid w:val="00324CB7"/>
    <w:rsid w:val="00324FE5"/>
    <w:rsid w:val="00325190"/>
    <w:rsid w:val="00325766"/>
    <w:rsid w:val="00325FBD"/>
    <w:rsid w:val="0032604F"/>
    <w:rsid w:val="0032661D"/>
    <w:rsid w:val="003268FA"/>
    <w:rsid w:val="00327033"/>
    <w:rsid w:val="00327144"/>
    <w:rsid w:val="003274AF"/>
    <w:rsid w:val="00330026"/>
    <w:rsid w:val="00330CFB"/>
    <w:rsid w:val="0033142E"/>
    <w:rsid w:val="0033167F"/>
    <w:rsid w:val="003319FC"/>
    <w:rsid w:val="00331D15"/>
    <w:rsid w:val="00332131"/>
    <w:rsid w:val="00332163"/>
    <w:rsid w:val="003324A7"/>
    <w:rsid w:val="00333956"/>
    <w:rsid w:val="00333B90"/>
    <w:rsid w:val="00333ED3"/>
    <w:rsid w:val="003349F6"/>
    <w:rsid w:val="00334EAD"/>
    <w:rsid w:val="00335113"/>
    <w:rsid w:val="0033542E"/>
    <w:rsid w:val="00335633"/>
    <w:rsid w:val="00336FBA"/>
    <w:rsid w:val="00337299"/>
    <w:rsid w:val="00337AA6"/>
    <w:rsid w:val="00337BF2"/>
    <w:rsid w:val="00337C19"/>
    <w:rsid w:val="00337FE5"/>
    <w:rsid w:val="00340515"/>
    <w:rsid w:val="0034077C"/>
    <w:rsid w:val="00340A6F"/>
    <w:rsid w:val="00341306"/>
    <w:rsid w:val="00341352"/>
    <w:rsid w:val="00341648"/>
    <w:rsid w:val="00342DCC"/>
    <w:rsid w:val="003430AA"/>
    <w:rsid w:val="0034340C"/>
    <w:rsid w:val="003438E0"/>
    <w:rsid w:val="00343950"/>
    <w:rsid w:val="00343B9A"/>
    <w:rsid w:val="00343E92"/>
    <w:rsid w:val="003443EE"/>
    <w:rsid w:val="0034560A"/>
    <w:rsid w:val="00345C89"/>
    <w:rsid w:val="0034642C"/>
    <w:rsid w:val="00346B9B"/>
    <w:rsid w:val="003471B8"/>
    <w:rsid w:val="003504A9"/>
    <w:rsid w:val="0035079C"/>
    <w:rsid w:val="00350A68"/>
    <w:rsid w:val="00350BD1"/>
    <w:rsid w:val="00350C97"/>
    <w:rsid w:val="00351DA0"/>
    <w:rsid w:val="0035256B"/>
    <w:rsid w:val="003535C4"/>
    <w:rsid w:val="003536C8"/>
    <w:rsid w:val="00354667"/>
    <w:rsid w:val="003549CA"/>
    <w:rsid w:val="003557DF"/>
    <w:rsid w:val="00355E0B"/>
    <w:rsid w:val="00356317"/>
    <w:rsid w:val="00356BC2"/>
    <w:rsid w:val="00356C73"/>
    <w:rsid w:val="00357540"/>
    <w:rsid w:val="003579FA"/>
    <w:rsid w:val="00357EB3"/>
    <w:rsid w:val="00357FAE"/>
    <w:rsid w:val="003603E8"/>
    <w:rsid w:val="003605A7"/>
    <w:rsid w:val="00360891"/>
    <w:rsid w:val="00360AFA"/>
    <w:rsid w:val="00360C86"/>
    <w:rsid w:val="00360F95"/>
    <w:rsid w:val="0036190F"/>
    <w:rsid w:val="0036206E"/>
    <w:rsid w:val="003622C2"/>
    <w:rsid w:val="00363A73"/>
    <w:rsid w:val="0036430C"/>
    <w:rsid w:val="00364CC4"/>
    <w:rsid w:val="00364EBC"/>
    <w:rsid w:val="00365031"/>
    <w:rsid w:val="00365085"/>
    <w:rsid w:val="00365481"/>
    <w:rsid w:val="00365749"/>
    <w:rsid w:val="00365BAC"/>
    <w:rsid w:val="00365CC0"/>
    <w:rsid w:val="00366077"/>
    <w:rsid w:val="00366245"/>
    <w:rsid w:val="00366E54"/>
    <w:rsid w:val="00367852"/>
    <w:rsid w:val="00367C24"/>
    <w:rsid w:val="00367FC2"/>
    <w:rsid w:val="003700EA"/>
    <w:rsid w:val="00370338"/>
    <w:rsid w:val="00370EB5"/>
    <w:rsid w:val="00370F0A"/>
    <w:rsid w:val="00370F68"/>
    <w:rsid w:val="00371FF3"/>
    <w:rsid w:val="00372044"/>
    <w:rsid w:val="0037234D"/>
    <w:rsid w:val="00372D1C"/>
    <w:rsid w:val="003730B1"/>
    <w:rsid w:val="0037343C"/>
    <w:rsid w:val="00373E03"/>
    <w:rsid w:val="003749DD"/>
    <w:rsid w:val="00374DC6"/>
    <w:rsid w:val="00375221"/>
    <w:rsid w:val="0037594A"/>
    <w:rsid w:val="00376102"/>
    <w:rsid w:val="0037644A"/>
    <w:rsid w:val="00376847"/>
    <w:rsid w:val="00376858"/>
    <w:rsid w:val="00376896"/>
    <w:rsid w:val="00376EA5"/>
    <w:rsid w:val="003772C4"/>
    <w:rsid w:val="0037773E"/>
    <w:rsid w:val="0037783F"/>
    <w:rsid w:val="003804EE"/>
    <w:rsid w:val="00380590"/>
    <w:rsid w:val="00380A2E"/>
    <w:rsid w:val="00380A49"/>
    <w:rsid w:val="0038127B"/>
    <w:rsid w:val="003816D7"/>
    <w:rsid w:val="00381AEB"/>
    <w:rsid w:val="003822D2"/>
    <w:rsid w:val="003823FF"/>
    <w:rsid w:val="00384067"/>
    <w:rsid w:val="0038469D"/>
    <w:rsid w:val="00384795"/>
    <w:rsid w:val="00385ADC"/>
    <w:rsid w:val="00385CB2"/>
    <w:rsid w:val="00386414"/>
    <w:rsid w:val="00386761"/>
    <w:rsid w:val="00386ADA"/>
    <w:rsid w:val="00386DB7"/>
    <w:rsid w:val="003870F2"/>
    <w:rsid w:val="00387876"/>
    <w:rsid w:val="00387A85"/>
    <w:rsid w:val="00387B4D"/>
    <w:rsid w:val="00387D01"/>
    <w:rsid w:val="00390011"/>
    <w:rsid w:val="00390045"/>
    <w:rsid w:val="003901D1"/>
    <w:rsid w:val="003905BC"/>
    <w:rsid w:val="00390D41"/>
    <w:rsid w:val="003912FA"/>
    <w:rsid w:val="003915AB"/>
    <w:rsid w:val="003916E3"/>
    <w:rsid w:val="003918B3"/>
    <w:rsid w:val="00392010"/>
    <w:rsid w:val="00392261"/>
    <w:rsid w:val="00392DDD"/>
    <w:rsid w:val="00393AF3"/>
    <w:rsid w:val="003941E7"/>
    <w:rsid w:val="003949ED"/>
    <w:rsid w:val="00394ACE"/>
    <w:rsid w:val="00395876"/>
    <w:rsid w:val="003958D6"/>
    <w:rsid w:val="0039597B"/>
    <w:rsid w:val="003959F3"/>
    <w:rsid w:val="0039737A"/>
    <w:rsid w:val="00397576"/>
    <w:rsid w:val="003977A4"/>
    <w:rsid w:val="003A020B"/>
    <w:rsid w:val="003A0317"/>
    <w:rsid w:val="003A0665"/>
    <w:rsid w:val="003A096A"/>
    <w:rsid w:val="003A0B07"/>
    <w:rsid w:val="003A0B0E"/>
    <w:rsid w:val="003A0B84"/>
    <w:rsid w:val="003A0D95"/>
    <w:rsid w:val="003A14D3"/>
    <w:rsid w:val="003A15EB"/>
    <w:rsid w:val="003A1695"/>
    <w:rsid w:val="003A2053"/>
    <w:rsid w:val="003A2617"/>
    <w:rsid w:val="003A2B0F"/>
    <w:rsid w:val="003A314D"/>
    <w:rsid w:val="003A3C92"/>
    <w:rsid w:val="003A4152"/>
    <w:rsid w:val="003A415E"/>
    <w:rsid w:val="003A4225"/>
    <w:rsid w:val="003A475A"/>
    <w:rsid w:val="003A497E"/>
    <w:rsid w:val="003A49CF"/>
    <w:rsid w:val="003A4DC2"/>
    <w:rsid w:val="003A4F1A"/>
    <w:rsid w:val="003A4FE3"/>
    <w:rsid w:val="003A6105"/>
    <w:rsid w:val="003A6535"/>
    <w:rsid w:val="003A6793"/>
    <w:rsid w:val="003A6A85"/>
    <w:rsid w:val="003A7188"/>
    <w:rsid w:val="003A72C5"/>
    <w:rsid w:val="003A78C4"/>
    <w:rsid w:val="003A7A05"/>
    <w:rsid w:val="003B00E2"/>
    <w:rsid w:val="003B067A"/>
    <w:rsid w:val="003B0730"/>
    <w:rsid w:val="003B07A5"/>
    <w:rsid w:val="003B083F"/>
    <w:rsid w:val="003B0A31"/>
    <w:rsid w:val="003B0AC0"/>
    <w:rsid w:val="003B167E"/>
    <w:rsid w:val="003B1705"/>
    <w:rsid w:val="003B1746"/>
    <w:rsid w:val="003B3BAD"/>
    <w:rsid w:val="003B3BDB"/>
    <w:rsid w:val="003B48FD"/>
    <w:rsid w:val="003B4A63"/>
    <w:rsid w:val="003B4D23"/>
    <w:rsid w:val="003B4D3B"/>
    <w:rsid w:val="003B5A11"/>
    <w:rsid w:val="003B611B"/>
    <w:rsid w:val="003B64B3"/>
    <w:rsid w:val="003B686C"/>
    <w:rsid w:val="003B69D7"/>
    <w:rsid w:val="003B6FBC"/>
    <w:rsid w:val="003C030E"/>
    <w:rsid w:val="003C1579"/>
    <w:rsid w:val="003C1EA2"/>
    <w:rsid w:val="003C202D"/>
    <w:rsid w:val="003C278D"/>
    <w:rsid w:val="003C2A78"/>
    <w:rsid w:val="003C2D0B"/>
    <w:rsid w:val="003C35C1"/>
    <w:rsid w:val="003C455F"/>
    <w:rsid w:val="003C4862"/>
    <w:rsid w:val="003C56D3"/>
    <w:rsid w:val="003C5D61"/>
    <w:rsid w:val="003C5EFA"/>
    <w:rsid w:val="003C6290"/>
    <w:rsid w:val="003C67C2"/>
    <w:rsid w:val="003C6E59"/>
    <w:rsid w:val="003C6F0C"/>
    <w:rsid w:val="003C702E"/>
    <w:rsid w:val="003C72D8"/>
    <w:rsid w:val="003C771A"/>
    <w:rsid w:val="003D03B1"/>
    <w:rsid w:val="003D06CD"/>
    <w:rsid w:val="003D0F79"/>
    <w:rsid w:val="003D1B15"/>
    <w:rsid w:val="003D1CB8"/>
    <w:rsid w:val="003D21FE"/>
    <w:rsid w:val="003D2228"/>
    <w:rsid w:val="003D2241"/>
    <w:rsid w:val="003D2760"/>
    <w:rsid w:val="003D3457"/>
    <w:rsid w:val="003D37C9"/>
    <w:rsid w:val="003D3A76"/>
    <w:rsid w:val="003D3C37"/>
    <w:rsid w:val="003D49D0"/>
    <w:rsid w:val="003D4F15"/>
    <w:rsid w:val="003D4FB2"/>
    <w:rsid w:val="003D53CD"/>
    <w:rsid w:val="003D558D"/>
    <w:rsid w:val="003D5BF9"/>
    <w:rsid w:val="003D5C28"/>
    <w:rsid w:val="003D5E81"/>
    <w:rsid w:val="003D698C"/>
    <w:rsid w:val="003D6A7B"/>
    <w:rsid w:val="003D7027"/>
    <w:rsid w:val="003D712B"/>
    <w:rsid w:val="003D7340"/>
    <w:rsid w:val="003D7344"/>
    <w:rsid w:val="003D76E5"/>
    <w:rsid w:val="003D76F7"/>
    <w:rsid w:val="003E0000"/>
    <w:rsid w:val="003E07CF"/>
    <w:rsid w:val="003E09F7"/>
    <w:rsid w:val="003E1089"/>
    <w:rsid w:val="003E3696"/>
    <w:rsid w:val="003E3791"/>
    <w:rsid w:val="003E37B7"/>
    <w:rsid w:val="003E3833"/>
    <w:rsid w:val="003E399B"/>
    <w:rsid w:val="003E3B81"/>
    <w:rsid w:val="003E3C93"/>
    <w:rsid w:val="003E41C5"/>
    <w:rsid w:val="003E43D9"/>
    <w:rsid w:val="003E4B5A"/>
    <w:rsid w:val="003E4E04"/>
    <w:rsid w:val="003E5176"/>
    <w:rsid w:val="003E52B0"/>
    <w:rsid w:val="003E543E"/>
    <w:rsid w:val="003E5E43"/>
    <w:rsid w:val="003E6145"/>
    <w:rsid w:val="003E6470"/>
    <w:rsid w:val="003E6825"/>
    <w:rsid w:val="003E69B0"/>
    <w:rsid w:val="003E6F80"/>
    <w:rsid w:val="003E70A9"/>
    <w:rsid w:val="003F1306"/>
    <w:rsid w:val="003F1FA3"/>
    <w:rsid w:val="003F27AA"/>
    <w:rsid w:val="003F44C1"/>
    <w:rsid w:val="003F4590"/>
    <w:rsid w:val="003F49CD"/>
    <w:rsid w:val="003F6496"/>
    <w:rsid w:val="003F65A2"/>
    <w:rsid w:val="003F6B94"/>
    <w:rsid w:val="003F6F9C"/>
    <w:rsid w:val="00400039"/>
    <w:rsid w:val="00400064"/>
    <w:rsid w:val="00400279"/>
    <w:rsid w:val="00400673"/>
    <w:rsid w:val="0040070D"/>
    <w:rsid w:val="004008CF"/>
    <w:rsid w:val="00400901"/>
    <w:rsid w:val="00400D85"/>
    <w:rsid w:val="00401174"/>
    <w:rsid w:val="00401AD9"/>
    <w:rsid w:val="00402223"/>
    <w:rsid w:val="004026AA"/>
    <w:rsid w:val="004028A8"/>
    <w:rsid w:val="00402E95"/>
    <w:rsid w:val="00403274"/>
    <w:rsid w:val="004042E5"/>
    <w:rsid w:val="00404504"/>
    <w:rsid w:val="004048E4"/>
    <w:rsid w:val="00404D93"/>
    <w:rsid w:val="00404E47"/>
    <w:rsid w:val="00404EA9"/>
    <w:rsid w:val="00405769"/>
    <w:rsid w:val="00405C20"/>
    <w:rsid w:val="00406098"/>
    <w:rsid w:val="00406207"/>
    <w:rsid w:val="00406294"/>
    <w:rsid w:val="004067B2"/>
    <w:rsid w:val="00406A68"/>
    <w:rsid w:val="00406B46"/>
    <w:rsid w:val="00406EAB"/>
    <w:rsid w:val="00406F9C"/>
    <w:rsid w:val="00407D1E"/>
    <w:rsid w:val="004100CA"/>
    <w:rsid w:val="004101D0"/>
    <w:rsid w:val="004104F7"/>
    <w:rsid w:val="004105F2"/>
    <w:rsid w:val="0041135C"/>
    <w:rsid w:val="00412CDA"/>
    <w:rsid w:val="004130ED"/>
    <w:rsid w:val="00413182"/>
    <w:rsid w:val="00413788"/>
    <w:rsid w:val="004138BD"/>
    <w:rsid w:val="00413961"/>
    <w:rsid w:val="00413B42"/>
    <w:rsid w:val="00413D3D"/>
    <w:rsid w:val="00414088"/>
    <w:rsid w:val="00414674"/>
    <w:rsid w:val="004152AB"/>
    <w:rsid w:val="00415335"/>
    <w:rsid w:val="004153B1"/>
    <w:rsid w:val="00415DDB"/>
    <w:rsid w:val="00416C1D"/>
    <w:rsid w:val="00417494"/>
    <w:rsid w:val="004176EA"/>
    <w:rsid w:val="00417726"/>
    <w:rsid w:val="0042095D"/>
    <w:rsid w:val="004215B0"/>
    <w:rsid w:val="00421A0F"/>
    <w:rsid w:val="00421AE6"/>
    <w:rsid w:val="00421B04"/>
    <w:rsid w:val="00421F9E"/>
    <w:rsid w:val="004224EF"/>
    <w:rsid w:val="00422535"/>
    <w:rsid w:val="00422592"/>
    <w:rsid w:val="004227AB"/>
    <w:rsid w:val="00422948"/>
    <w:rsid w:val="00423BA0"/>
    <w:rsid w:val="00423D08"/>
    <w:rsid w:val="00424420"/>
    <w:rsid w:val="00424506"/>
    <w:rsid w:val="00425193"/>
    <w:rsid w:val="004252E4"/>
    <w:rsid w:val="0042556A"/>
    <w:rsid w:val="00425ABB"/>
    <w:rsid w:val="00425EF6"/>
    <w:rsid w:val="00426540"/>
    <w:rsid w:val="00426624"/>
    <w:rsid w:val="00426A6F"/>
    <w:rsid w:val="00426D8C"/>
    <w:rsid w:val="0042775D"/>
    <w:rsid w:val="00427E95"/>
    <w:rsid w:val="004302B8"/>
    <w:rsid w:val="00430652"/>
    <w:rsid w:val="00430695"/>
    <w:rsid w:val="004324F6"/>
    <w:rsid w:val="004325FE"/>
    <w:rsid w:val="004328A7"/>
    <w:rsid w:val="00432D2C"/>
    <w:rsid w:val="00433367"/>
    <w:rsid w:val="004335B7"/>
    <w:rsid w:val="00434116"/>
    <w:rsid w:val="0043429E"/>
    <w:rsid w:val="004342A9"/>
    <w:rsid w:val="00434670"/>
    <w:rsid w:val="0043670A"/>
    <w:rsid w:val="00436AA3"/>
    <w:rsid w:val="00436B89"/>
    <w:rsid w:val="00437CCC"/>
    <w:rsid w:val="00437FB5"/>
    <w:rsid w:val="0044041D"/>
    <w:rsid w:val="00440C7C"/>
    <w:rsid w:val="00440DFB"/>
    <w:rsid w:val="00441440"/>
    <w:rsid w:val="0044254E"/>
    <w:rsid w:val="0044256B"/>
    <w:rsid w:val="004425EA"/>
    <w:rsid w:val="00442892"/>
    <w:rsid w:val="00442AB9"/>
    <w:rsid w:val="00442DC7"/>
    <w:rsid w:val="00442FA9"/>
    <w:rsid w:val="00443242"/>
    <w:rsid w:val="004440BC"/>
    <w:rsid w:val="004450F0"/>
    <w:rsid w:val="00445497"/>
    <w:rsid w:val="0044580A"/>
    <w:rsid w:val="0044595C"/>
    <w:rsid w:val="00445F50"/>
    <w:rsid w:val="004461B5"/>
    <w:rsid w:val="00446B5B"/>
    <w:rsid w:val="00446C17"/>
    <w:rsid w:val="00446D22"/>
    <w:rsid w:val="00447027"/>
    <w:rsid w:val="0044727C"/>
    <w:rsid w:val="004500E6"/>
    <w:rsid w:val="0045051F"/>
    <w:rsid w:val="00450A52"/>
    <w:rsid w:val="00450FBA"/>
    <w:rsid w:val="00450FE4"/>
    <w:rsid w:val="00451033"/>
    <w:rsid w:val="00451369"/>
    <w:rsid w:val="0045184B"/>
    <w:rsid w:val="00452B66"/>
    <w:rsid w:val="00453033"/>
    <w:rsid w:val="004533FF"/>
    <w:rsid w:val="00453927"/>
    <w:rsid w:val="00454956"/>
    <w:rsid w:val="00454AF5"/>
    <w:rsid w:val="00454D46"/>
    <w:rsid w:val="00455BD4"/>
    <w:rsid w:val="00456891"/>
    <w:rsid w:val="00457293"/>
    <w:rsid w:val="00457792"/>
    <w:rsid w:val="00457AA6"/>
    <w:rsid w:val="004600D7"/>
    <w:rsid w:val="00460DE7"/>
    <w:rsid w:val="00461B54"/>
    <w:rsid w:val="0046203B"/>
    <w:rsid w:val="0046266C"/>
    <w:rsid w:val="0046287B"/>
    <w:rsid w:val="00462C91"/>
    <w:rsid w:val="00462FEF"/>
    <w:rsid w:val="004631BB"/>
    <w:rsid w:val="0046354A"/>
    <w:rsid w:val="00463CEE"/>
    <w:rsid w:val="00463DD6"/>
    <w:rsid w:val="00463DE3"/>
    <w:rsid w:val="00464238"/>
    <w:rsid w:val="00464946"/>
    <w:rsid w:val="00464C84"/>
    <w:rsid w:val="00464ED5"/>
    <w:rsid w:val="00465189"/>
    <w:rsid w:val="004659B3"/>
    <w:rsid w:val="00465BD7"/>
    <w:rsid w:val="0046624E"/>
    <w:rsid w:val="004662CB"/>
    <w:rsid w:val="004667C2"/>
    <w:rsid w:val="00466EFE"/>
    <w:rsid w:val="004670FC"/>
    <w:rsid w:val="004672FB"/>
    <w:rsid w:val="0046768A"/>
    <w:rsid w:val="00470151"/>
    <w:rsid w:val="0047053E"/>
    <w:rsid w:val="00470F38"/>
    <w:rsid w:val="00471010"/>
    <w:rsid w:val="0047141E"/>
    <w:rsid w:val="00471AD1"/>
    <w:rsid w:val="004725F5"/>
    <w:rsid w:val="00472876"/>
    <w:rsid w:val="00472AEE"/>
    <w:rsid w:val="00472FFE"/>
    <w:rsid w:val="004734B7"/>
    <w:rsid w:val="00473FEC"/>
    <w:rsid w:val="0047411F"/>
    <w:rsid w:val="004741E4"/>
    <w:rsid w:val="004747AD"/>
    <w:rsid w:val="004749B4"/>
    <w:rsid w:val="00474A17"/>
    <w:rsid w:val="0047528E"/>
    <w:rsid w:val="004752CB"/>
    <w:rsid w:val="004753A4"/>
    <w:rsid w:val="004762F0"/>
    <w:rsid w:val="00476846"/>
    <w:rsid w:val="00476A04"/>
    <w:rsid w:val="00476B4A"/>
    <w:rsid w:val="00476BA9"/>
    <w:rsid w:val="00476E70"/>
    <w:rsid w:val="00477598"/>
    <w:rsid w:val="00477906"/>
    <w:rsid w:val="004803D6"/>
    <w:rsid w:val="00480563"/>
    <w:rsid w:val="00481495"/>
    <w:rsid w:val="00481BF0"/>
    <w:rsid w:val="00481D6E"/>
    <w:rsid w:val="00481EAC"/>
    <w:rsid w:val="00481EE4"/>
    <w:rsid w:val="0048235B"/>
    <w:rsid w:val="00482460"/>
    <w:rsid w:val="004828A3"/>
    <w:rsid w:val="00482F84"/>
    <w:rsid w:val="00483590"/>
    <w:rsid w:val="00483864"/>
    <w:rsid w:val="00483A53"/>
    <w:rsid w:val="00483E1E"/>
    <w:rsid w:val="004843ED"/>
    <w:rsid w:val="004845EF"/>
    <w:rsid w:val="004849F3"/>
    <w:rsid w:val="00484C7E"/>
    <w:rsid w:val="0048530F"/>
    <w:rsid w:val="00485BF7"/>
    <w:rsid w:val="00485D4E"/>
    <w:rsid w:val="00485F8D"/>
    <w:rsid w:val="00486005"/>
    <w:rsid w:val="0048627D"/>
    <w:rsid w:val="004866BE"/>
    <w:rsid w:val="00486B99"/>
    <w:rsid w:val="00487095"/>
    <w:rsid w:val="00487815"/>
    <w:rsid w:val="00487FC3"/>
    <w:rsid w:val="00490374"/>
    <w:rsid w:val="004905F7"/>
    <w:rsid w:val="00490FCA"/>
    <w:rsid w:val="00491353"/>
    <w:rsid w:val="00492056"/>
    <w:rsid w:val="00492423"/>
    <w:rsid w:val="00492489"/>
    <w:rsid w:val="0049290A"/>
    <w:rsid w:val="0049291C"/>
    <w:rsid w:val="004934CF"/>
    <w:rsid w:val="004934E8"/>
    <w:rsid w:val="00493705"/>
    <w:rsid w:val="0049391D"/>
    <w:rsid w:val="00493D45"/>
    <w:rsid w:val="00493E7F"/>
    <w:rsid w:val="00494091"/>
    <w:rsid w:val="0049434D"/>
    <w:rsid w:val="00494A09"/>
    <w:rsid w:val="00495AFD"/>
    <w:rsid w:val="004962DA"/>
    <w:rsid w:val="00496ACE"/>
    <w:rsid w:val="00496E0F"/>
    <w:rsid w:val="00497569"/>
    <w:rsid w:val="00497724"/>
    <w:rsid w:val="004979C3"/>
    <w:rsid w:val="00497AD0"/>
    <w:rsid w:val="00497EC0"/>
    <w:rsid w:val="004A007E"/>
    <w:rsid w:val="004A02C1"/>
    <w:rsid w:val="004A0583"/>
    <w:rsid w:val="004A05C0"/>
    <w:rsid w:val="004A0C21"/>
    <w:rsid w:val="004A0F96"/>
    <w:rsid w:val="004A246A"/>
    <w:rsid w:val="004A253F"/>
    <w:rsid w:val="004A3A33"/>
    <w:rsid w:val="004A3D11"/>
    <w:rsid w:val="004A3E1D"/>
    <w:rsid w:val="004A51E9"/>
    <w:rsid w:val="004A5268"/>
    <w:rsid w:val="004A54C1"/>
    <w:rsid w:val="004A5FB6"/>
    <w:rsid w:val="004A60CE"/>
    <w:rsid w:val="004A692F"/>
    <w:rsid w:val="004A6B38"/>
    <w:rsid w:val="004A7851"/>
    <w:rsid w:val="004A79D3"/>
    <w:rsid w:val="004B00D1"/>
    <w:rsid w:val="004B065F"/>
    <w:rsid w:val="004B0B9B"/>
    <w:rsid w:val="004B0F4C"/>
    <w:rsid w:val="004B1A9E"/>
    <w:rsid w:val="004B1C6C"/>
    <w:rsid w:val="004B2BF0"/>
    <w:rsid w:val="004B2EA3"/>
    <w:rsid w:val="004B344C"/>
    <w:rsid w:val="004B36F1"/>
    <w:rsid w:val="004B3D19"/>
    <w:rsid w:val="004B4022"/>
    <w:rsid w:val="004B4401"/>
    <w:rsid w:val="004B45A9"/>
    <w:rsid w:val="004B4E7E"/>
    <w:rsid w:val="004B51E5"/>
    <w:rsid w:val="004B56AE"/>
    <w:rsid w:val="004B59D3"/>
    <w:rsid w:val="004B6499"/>
    <w:rsid w:val="004B6C72"/>
    <w:rsid w:val="004B6D8B"/>
    <w:rsid w:val="004B703C"/>
    <w:rsid w:val="004B7A38"/>
    <w:rsid w:val="004B7E35"/>
    <w:rsid w:val="004C006F"/>
    <w:rsid w:val="004C0351"/>
    <w:rsid w:val="004C0611"/>
    <w:rsid w:val="004C20FB"/>
    <w:rsid w:val="004C21EB"/>
    <w:rsid w:val="004C23F1"/>
    <w:rsid w:val="004C2489"/>
    <w:rsid w:val="004C2805"/>
    <w:rsid w:val="004C3718"/>
    <w:rsid w:val="004C398F"/>
    <w:rsid w:val="004C3F43"/>
    <w:rsid w:val="004C43A0"/>
    <w:rsid w:val="004C4F57"/>
    <w:rsid w:val="004C614F"/>
    <w:rsid w:val="004C7781"/>
    <w:rsid w:val="004D0172"/>
    <w:rsid w:val="004D0394"/>
    <w:rsid w:val="004D0457"/>
    <w:rsid w:val="004D051A"/>
    <w:rsid w:val="004D054D"/>
    <w:rsid w:val="004D2043"/>
    <w:rsid w:val="004D2153"/>
    <w:rsid w:val="004D3C77"/>
    <w:rsid w:val="004D4B3A"/>
    <w:rsid w:val="004D4C1C"/>
    <w:rsid w:val="004D4D2B"/>
    <w:rsid w:val="004D4D87"/>
    <w:rsid w:val="004D4EF7"/>
    <w:rsid w:val="004D5507"/>
    <w:rsid w:val="004D5656"/>
    <w:rsid w:val="004D5CB5"/>
    <w:rsid w:val="004D5D6E"/>
    <w:rsid w:val="004D6182"/>
    <w:rsid w:val="004D69D0"/>
    <w:rsid w:val="004D6ED9"/>
    <w:rsid w:val="004D74F5"/>
    <w:rsid w:val="004D79A8"/>
    <w:rsid w:val="004D7CB6"/>
    <w:rsid w:val="004E005A"/>
    <w:rsid w:val="004E0B2E"/>
    <w:rsid w:val="004E0BE5"/>
    <w:rsid w:val="004E0E0D"/>
    <w:rsid w:val="004E15D9"/>
    <w:rsid w:val="004E1C47"/>
    <w:rsid w:val="004E23B5"/>
    <w:rsid w:val="004E29C7"/>
    <w:rsid w:val="004E2E21"/>
    <w:rsid w:val="004E3642"/>
    <w:rsid w:val="004E3B8D"/>
    <w:rsid w:val="004E3DAC"/>
    <w:rsid w:val="004E3F06"/>
    <w:rsid w:val="004E4072"/>
    <w:rsid w:val="004E47E2"/>
    <w:rsid w:val="004E5155"/>
    <w:rsid w:val="004E5625"/>
    <w:rsid w:val="004E5FBF"/>
    <w:rsid w:val="004E66E6"/>
    <w:rsid w:val="004E6701"/>
    <w:rsid w:val="004E7983"/>
    <w:rsid w:val="004F048C"/>
    <w:rsid w:val="004F0A60"/>
    <w:rsid w:val="004F0ED8"/>
    <w:rsid w:val="004F1AE5"/>
    <w:rsid w:val="004F1D32"/>
    <w:rsid w:val="004F21A8"/>
    <w:rsid w:val="004F24E4"/>
    <w:rsid w:val="004F284E"/>
    <w:rsid w:val="004F2D46"/>
    <w:rsid w:val="004F3397"/>
    <w:rsid w:val="004F340D"/>
    <w:rsid w:val="004F3B7B"/>
    <w:rsid w:val="004F3D54"/>
    <w:rsid w:val="004F3E02"/>
    <w:rsid w:val="004F3F2D"/>
    <w:rsid w:val="004F4016"/>
    <w:rsid w:val="004F4052"/>
    <w:rsid w:val="004F42B3"/>
    <w:rsid w:val="004F435B"/>
    <w:rsid w:val="004F47B3"/>
    <w:rsid w:val="004F4F1C"/>
    <w:rsid w:val="004F5293"/>
    <w:rsid w:val="004F52FE"/>
    <w:rsid w:val="004F580D"/>
    <w:rsid w:val="004F659D"/>
    <w:rsid w:val="004F669F"/>
    <w:rsid w:val="004F6BF4"/>
    <w:rsid w:val="004F70EF"/>
    <w:rsid w:val="004F72E5"/>
    <w:rsid w:val="004F75B1"/>
    <w:rsid w:val="005005B7"/>
    <w:rsid w:val="005009EE"/>
    <w:rsid w:val="00500AD7"/>
    <w:rsid w:val="00500DB0"/>
    <w:rsid w:val="00500EAD"/>
    <w:rsid w:val="0050130C"/>
    <w:rsid w:val="00501794"/>
    <w:rsid w:val="005017D6"/>
    <w:rsid w:val="00501804"/>
    <w:rsid w:val="005019DB"/>
    <w:rsid w:val="00501B9E"/>
    <w:rsid w:val="00501D2C"/>
    <w:rsid w:val="00501DF6"/>
    <w:rsid w:val="00502142"/>
    <w:rsid w:val="00502977"/>
    <w:rsid w:val="00502CF6"/>
    <w:rsid w:val="00502D1E"/>
    <w:rsid w:val="00503305"/>
    <w:rsid w:val="0050421B"/>
    <w:rsid w:val="00504786"/>
    <w:rsid w:val="00505232"/>
    <w:rsid w:val="00505AD3"/>
    <w:rsid w:val="00506849"/>
    <w:rsid w:val="00506D69"/>
    <w:rsid w:val="00507027"/>
    <w:rsid w:val="005078F3"/>
    <w:rsid w:val="00507919"/>
    <w:rsid w:val="0051019A"/>
    <w:rsid w:val="005103B4"/>
    <w:rsid w:val="0051111E"/>
    <w:rsid w:val="00511364"/>
    <w:rsid w:val="00511AB4"/>
    <w:rsid w:val="00512A84"/>
    <w:rsid w:val="00512B5B"/>
    <w:rsid w:val="00512E1E"/>
    <w:rsid w:val="005135C2"/>
    <w:rsid w:val="00513B97"/>
    <w:rsid w:val="00513DC3"/>
    <w:rsid w:val="0051412E"/>
    <w:rsid w:val="005146B1"/>
    <w:rsid w:val="005149F2"/>
    <w:rsid w:val="00514ED4"/>
    <w:rsid w:val="005154C2"/>
    <w:rsid w:val="0051560A"/>
    <w:rsid w:val="005157E3"/>
    <w:rsid w:val="00515CCE"/>
    <w:rsid w:val="00515E1E"/>
    <w:rsid w:val="00515E71"/>
    <w:rsid w:val="005160B2"/>
    <w:rsid w:val="00516412"/>
    <w:rsid w:val="00516420"/>
    <w:rsid w:val="005169C0"/>
    <w:rsid w:val="0051784E"/>
    <w:rsid w:val="00522548"/>
    <w:rsid w:val="00524D5E"/>
    <w:rsid w:val="00524E85"/>
    <w:rsid w:val="00525474"/>
    <w:rsid w:val="005258AF"/>
    <w:rsid w:val="00525B01"/>
    <w:rsid w:val="00525DC3"/>
    <w:rsid w:val="00526589"/>
    <w:rsid w:val="00527740"/>
    <w:rsid w:val="00527965"/>
    <w:rsid w:val="00527AEE"/>
    <w:rsid w:val="00527CA1"/>
    <w:rsid w:val="00527F98"/>
    <w:rsid w:val="005301EA"/>
    <w:rsid w:val="00531E1F"/>
    <w:rsid w:val="00531FB5"/>
    <w:rsid w:val="00532340"/>
    <w:rsid w:val="00532360"/>
    <w:rsid w:val="005324B5"/>
    <w:rsid w:val="00532869"/>
    <w:rsid w:val="00532950"/>
    <w:rsid w:val="0053297D"/>
    <w:rsid w:val="00532994"/>
    <w:rsid w:val="00532F62"/>
    <w:rsid w:val="00532F75"/>
    <w:rsid w:val="00533132"/>
    <w:rsid w:val="0053324A"/>
    <w:rsid w:val="00533523"/>
    <w:rsid w:val="00533859"/>
    <w:rsid w:val="005338CE"/>
    <w:rsid w:val="005338E1"/>
    <w:rsid w:val="00533DBC"/>
    <w:rsid w:val="005341E5"/>
    <w:rsid w:val="005349F6"/>
    <w:rsid w:val="00534C21"/>
    <w:rsid w:val="005357A9"/>
    <w:rsid w:val="00536503"/>
    <w:rsid w:val="00536D65"/>
    <w:rsid w:val="005371D3"/>
    <w:rsid w:val="00537E9B"/>
    <w:rsid w:val="00540163"/>
    <w:rsid w:val="005407CF"/>
    <w:rsid w:val="005409D6"/>
    <w:rsid w:val="005409FF"/>
    <w:rsid w:val="00541195"/>
    <w:rsid w:val="005411DF"/>
    <w:rsid w:val="005414E4"/>
    <w:rsid w:val="005418EE"/>
    <w:rsid w:val="00541A9E"/>
    <w:rsid w:val="00541B3F"/>
    <w:rsid w:val="00541DE6"/>
    <w:rsid w:val="005427AF"/>
    <w:rsid w:val="00542BC9"/>
    <w:rsid w:val="0054370E"/>
    <w:rsid w:val="005437FB"/>
    <w:rsid w:val="00543EA6"/>
    <w:rsid w:val="005440D2"/>
    <w:rsid w:val="005446F9"/>
    <w:rsid w:val="005448C4"/>
    <w:rsid w:val="0054491F"/>
    <w:rsid w:val="00544F9C"/>
    <w:rsid w:val="005452F1"/>
    <w:rsid w:val="005453F3"/>
    <w:rsid w:val="00545D1C"/>
    <w:rsid w:val="0054613E"/>
    <w:rsid w:val="0054658F"/>
    <w:rsid w:val="005467FD"/>
    <w:rsid w:val="00547247"/>
    <w:rsid w:val="0055029B"/>
    <w:rsid w:val="00550410"/>
    <w:rsid w:val="00550FE1"/>
    <w:rsid w:val="005514C8"/>
    <w:rsid w:val="00551E9A"/>
    <w:rsid w:val="00552A19"/>
    <w:rsid w:val="00552D96"/>
    <w:rsid w:val="00552E53"/>
    <w:rsid w:val="00553096"/>
    <w:rsid w:val="00553323"/>
    <w:rsid w:val="005540A1"/>
    <w:rsid w:val="0055425E"/>
    <w:rsid w:val="0055436C"/>
    <w:rsid w:val="00554C3B"/>
    <w:rsid w:val="00554C6C"/>
    <w:rsid w:val="00555144"/>
    <w:rsid w:val="00555539"/>
    <w:rsid w:val="00555EF6"/>
    <w:rsid w:val="00555F6B"/>
    <w:rsid w:val="00555FFE"/>
    <w:rsid w:val="00556DA8"/>
    <w:rsid w:val="0055797B"/>
    <w:rsid w:val="005600D6"/>
    <w:rsid w:val="00560DA3"/>
    <w:rsid w:val="005613DE"/>
    <w:rsid w:val="005615BA"/>
    <w:rsid w:val="00561994"/>
    <w:rsid w:val="00561A89"/>
    <w:rsid w:val="00561C27"/>
    <w:rsid w:val="005622F6"/>
    <w:rsid w:val="005623C4"/>
    <w:rsid w:val="00562930"/>
    <w:rsid w:val="00562C70"/>
    <w:rsid w:val="00562D92"/>
    <w:rsid w:val="00563280"/>
    <w:rsid w:val="00563ED6"/>
    <w:rsid w:val="00563F63"/>
    <w:rsid w:val="0056441F"/>
    <w:rsid w:val="005645C4"/>
    <w:rsid w:val="005647CD"/>
    <w:rsid w:val="0056494D"/>
    <w:rsid w:val="00565129"/>
    <w:rsid w:val="005652E9"/>
    <w:rsid w:val="005654FB"/>
    <w:rsid w:val="00566A62"/>
    <w:rsid w:val="00567271"/>
    <w:rsid w:val="0056752C"/>
    <w:rsid w:val="00567F3C"/>
    <w:rsid w:val="005701F6"/>
    <w:rsid w:val="0057082A"/>
    <w:rsid w:val="00570E39"/>
    <w:rsid w:val="005711DF"/>
    <w:rsid w:val="00571275"/>
    <w:rsid w:val="00571C3F"/>
    <w:rsid w:val="00571CCD"/>
    <w:rsid w:val="0057232A"/>
    <w:rsid w:val="00572456"/>
    <w:rsid w:val="00573394"/>
    <w:rsid w:val="005734F3"/>
    <w:rsid w:val="005734FC"/>
    <w:rsid w:val="0057352B"/>
    <w:rsid w:val="00573EB2"/>
    <w:rsid w:val="005745BA"/>
    <w:rsid w:val="00574D37"/>
    <w:rsid w:val="005751AA"/>
    <w:rsid w:val="005759BE"/>
    <w:rsid w:val="00576C4A"/>
    <w:rsid w:val="00576E51"/>
    <w:rsid w:val="005774D1"/>
    <w:rsid w:val="005778EF"/>
    <w:rsid w:val="005800BC"/>
    <w:rsid w:val="00580313"/>
    <w:rsid w:val="00580768"/>
    <w:rsid w:val="00580D89"/>
    <w:rsid w:val="00581420"/>
    <w:rsid w:val="005819D4"/>
    <w:rsid w:val="0058202B"/>
    <w:rsid w:val="00582210"/>
    <w:rsid w:val="00582E73"/>
    <w:rsid w:val="005831AE"/>
    <w:rsid w:val="0058329F"/>
    <w:rsid w:val="00583383"/>
    <w:rsid w:val="005839E5"/>
    <w:rsid w:val="00583D0E"/>
    <w:rsid w:val="00583D72"/>
    <w:rsid w:val="0058408D"/>
    <w:rsid w:val="00584474"/>
    <w:rsid w:val="0058454C"/>
    <w:rsid w:val="00584B05"/>
    <w:rsid w:val="00584DA2"/>
    <w:rsid w:val="0058504B"/>
    <w:rsid w:val="00585281"/>
    <w:rsid w:val="005869DC"/>
    <w:rsid w:val="00587025"/>
    <w:rsid w:val="005870A2"/>
    <w:rsid w:val="0059075A"/>
    <w:rsid w:val="00590C98"/>
    <w:rsid w:val="0059124A"/>
    <w:rsid w:val="005920E2"/>
    <w:rsid w:val="0059310B"/>
    <w:rsid w:val="00593319"/>
    <w:rsid w:val="0059377F"/>
    <w:rsid w:val="00593EFD"/>
    <w:rsid w:val="00594785"/>
    <w:rsid w:val="00594BEA"/>
    <w:rsid w:val="0059531C"/>
    <w:rsid w:val="00595CF0"/>
    <w:rsid w:val="00596363"/>
    <w:rsid w:val="0059685D"/>
    <w:rsid w:val="00596EDC"/>
    <w:rsid w:val="0059733E"/>
    <w:rsid w:val="0059767E"/>
    <w:rsid w:val="00597722"/>
    <w:rsid w:val="00597FFB"/>
    <w:rsid w:val="005A0700"/>
    <w:rsid w:val="005A0794"/>
    <w:rsid w:val="005A07E9"/>
    <w:rsid w:val="005A0B58"/>
    <w:rsid w:val="005A12C5"/>
    <w:rsid w:val="005A153F"/>
    <w:rsid w:val="005A1637"/>
    <w:rsid w:val="005A1639"/>
    <w:rsid w:val="005A2532"/>
    <w:rsid w:val="005A257A"/>
    <w:rsid w:val="005A2A4F"/>
    <w:rsid w:val="005A2E7B"/>
    <w:rsid w:val="005A3F7C"/>
    <w:rsid w:val="005A4896"/>
    <w:rsid w:val="005A4A0B"/>
    <w:rsid w:val="005A4E5C"/>
    <w:rsid w:val="005A5465"/>
    <w:rsid w:val="005A5A57"/>
    <w:rsid w:val="005A6271"/>
    <w:rsid w:val="005A6835"/>
    <w:rsid w:val="005A6C2F"/>
    <w:rsid w:val="005A79DE"/>
    <w:rsid w:val="005B0AFB"/>
    <w:rsid w:val="005B0B80"/>
    <w:rsid w:val="005B0DEE"/>
    <w:rsid w:val="005B0E79"/>
    <w:rsid w:val="005B0FAE"/>
    <w:rsid w:val="005B13CB"/>
    <w:rsid w:val="005B13E1"/>
    <w:rsid w:val="005B1B11"/>
    <w:rsid w:val="005B2230"/>
    <w:rsid w:val="005B2331"/>
    <w:rsid w:val="005B23F2"/>
    <w:rsid w:val="005B27EC"/>
    <w:rsid w:val="005B2EB8"/>
    <w:rsid w:val="005B2F6C"/>
    <w:rsid w:val="005B320D"/>
    <w:rsid w:val="005B39C8"/>
    <w:rsid w:val="005B3A16"/>
    <w:rsid w:val="005B416A"/>
    <w:rsid w:val="005B5541"/>
    <w:rsid w:val="005B60B5"/>
    <w:rsid w:val="005B6397"/>
    <w:rsid w:val="005B6BA7"/>
    <w:rsid w:val="005B700A"/>
    <w:rsid w:val="005B781E"/>
    <w:rsid w:val="005B7AF6"/>
    <w:rsid w:val="005C05CC"/>
    <w:rsid w:val="005C06CE"/>
    <w:rsid w:val="005C0DCF"/>
    <w:rsid w:val="005C0EF3"/>
    <w:rsid w:val="005C1491"/>
    <w:rsid w:val="005C1505"/>
    <w:rsid w:val="005C229E"/>
    <w:rsid w:val="005C26AD"/>
    <w:rsid w:val="005C2BDB"/>
    <w:rsid w:val="005C3877"/>
    <w:rsid w:val="005C395D"/>
    <w:rsid w:val="005C3F78"/>
    <w:rsid w:val="005C420F"/>
    <w:rsid w:val="005C45EA"/>
    <w:rsid w:val="005C4EA2"/>
    <w:rsid w:val="005C4FDC"/>
    <w:rsid w:val="005C53A2"/>
    <w:rsid w:val="005C584F"/>
    <w:rsid w:val="005C5A4B"/>
    <w:rsid w:val="005C5BD6"/>
    <w:rsid w:val="005C5F1A"/>
    <w:rsid w:val="005C5F80"/>
    <w:rsid w:val="005C60C8"/>
    <w:rsid w:val="005C6960"/>
    <w:rsid w:val="005C6C41"/>
    <w:rsid w:val="005C6DEE"/>
    <w:rsid w:val="005C6FCA"/>
    <w:rsid w:val="005C7034"/>
    <w:rsid w:val="005C7600"/>
    <w:rsid w:val="005C772F"/>
    <w:rsid w:val="005D0C27"/>
    <w:rsid w:val="005D1C32"/>
    <w:rsid w:val="005D1E1C"/>
    <w:rsid w:val="005D2123"/>
    <w:rsid w:val="005D23C4"/>
    <w:rsid w:val="005D29EC"/>
    <w:rsid w:val="005D314D"/>
    <w:rsid w:val="005D35DD"/>
    <w:rsid w:val="005D3848"/>
    <w:rsid w:val="005D3D5B"/>
    <w:rsid w:val="005D41CD"/>
    <w:rsid w:val="005D51A6"/>
    <w:rsid w:val="005D529C"/>
    <w:rsid w:val="005D530E"/>
    <w:rsid w:val="005D5495"/>
    <w:rsid w:val="005D5704"/>
    <w:rsid w:val="005D5AE3"/>
    <w:rsid w:val="005D5E3A"/>
    <w:rsid w:val="005D61B8"/>
    <w:rsid w:val="005D6BF3"/>
    <w:rsid w:val="005D6D79"/>
    <w:rsid w:val="005D71D9"/>
    <w:rsid w:val="005D7235"/>
    <w:rsid w:val="005D772D"/>
    <w:rsid w:val="005D772E"/>
    <w:rsid w:val="005D7D5D"/>
    <w:rsid w:val="005D7DCD"/>
    <w:rsid w:val="005D7E9B"/>
    <w:rsid w:val="005E0DB8"/>
    <w:rsid w:val="005E18BD"/>
    <w:rsid w:val="005E1956"/>
    <w:rsid w:val="005E1970"/>
    <w:rsid w:val="005E2035"/>
    <w:rsid w:val="005E21D5"/>
    <w:rsid w:val="005E22E4"/>
    <w:rsid w:val="005E2B39"/>
    <w:rsid w:val="005E33B1"/>
    <w:rsid w:val="005E33E1"/>
    <w:rsid w:val="005E38A4"/>
    <w:rsid w:val="005E3C79"/>
    <w:rsid w:val="005E4F0F"/>
    <w:rsid w:val="005E50E0"/>
    <w:rsid w:val="005E518A"/>
    <w:rsid w:val="005E55B8"/>
    <w:rsid w:val="005E6B40"/>
    <w:rsid w:val="005E6D65"/>
    <w:rsid w:val="005E6E18"/>
    <w:rsid w:val="005E767A"/>
    <w:rsid w:val="005E7712"/>
    <w:rsid w:val="005E799A"/>
    <w:rsid w:val="005E7EF3"/>
    <w:rsid w:val="005F0679"/>
    <w:rsid w:val="005F06CA"/>
    <w:rsid w:val="005F0AA1"/>
    <w:rsid w:val="005F0BD7"/>
    <w:rsid w:val="005F1D9E"/>
    <w:rsid w:val="005F1DC6"/>
    <w:rsid w:val="005F2696"/>
    <w:rsid w:val="005F29DE"/>
    <w:rsid w:val="005F2F89"/>
    <w:rsid w:val="005F2FCE"/>
    <w:rsid w:val="005F36C8"/>
    <w:rsid w:val="005F37C6"/>
    <w:rsid w:val="005F3A50"/>
    <w:rsid w:val="005F4180"/>
    <w:rsid w:val="005F444D"/>
    <w:rsid w:val="005F4838"/>
    <w:rsid w:val="005F4BDA"/>
    <w:rsid w:val="005F4DC3"/>
    <w:rsid w:val="005F5166"/>
    <w:rsid w:val="005F51C3"/>
    <w:rsid w:val="005F5A80"/>
    <w:rsid w:val="005F5C89"/>
    <w:rsid w:val="005F5EEF"/>
    <w:rsid w:val="005F6A4D"/>
    <w:rsid w:val="005F6A55"/>
    <w:rsid w:val="005F6D89"/>
    <w:rsid w:val="005F6E38"/>
    <w:rsid w:val="005F7472"/>
    <w:rsid w:val="005F7985"/>
    <w:rsid w:val="005F7FEE"/>
    <w:rsid w:val="00600236"/>
    <w:rsid w:val="0060055A"/>
    <w:rsid w:val="006005AF"/>
    <w:rsid w:val="0060081C"/>
    <w:rsid w:val="0060140A"/>
    <w:rsid w:val="00601503"/>
    <w:rsid w:val="006020A0"/>
    <w:rsid w:val="00602243"/>
    <w:rsid w:val="0060227F"/>
    <w:rsid w:val="00603AFE"/>
    <w:rsid w:val="006043D4"/>
    <w:rsid w:val="00604646"/>
    <w:rsid w:val="00604BE7"/>
    <w:rsid w:val="00605137"/>
    <w:rsid w:val="006052AF"/>
    <w:rsid w:val="0060578E"/>
    <w:rsid w:val="00605A11"/>
    <w:rsid w:val="00605BEE"/>
    <w:rsid w:val="00605C4D"/>
    <w:rsid w:val="00606644"/>
    <w:rsid w:val="00606DD5"/>
    <w:rsid w:val="00607260"/>
    <w:rsid w:val="00607897"/>
    <w:rsid w:val="006104EE"/>
    <w:rsid w:val="0061053E"/>
    <w:rsid w:val="0061060A"/>
    <w:rsid w:val="006107CB"/>
    <w:rsid w:val="00610B5B"/>
    <w:rsid w:val="00610ED9"/>
    <w:rsid w:val="0061180D"/>
    <w:rsid w:val="00611F2B"/>
    <w:rsid w:val="006124B6"/>
    <w:rsid w:val="00613F44"/>
    <w:rsid w:val="00613F62"/>
    <w:rsid w:val="0061458A"/>
    <w:rsid w:val="00614613"/>
    <w:rsid w:val="0061464D"/>
    <w:rsid w:val="00614E33"/>
    <w:rsid w:val="00615A7B"/>
    <w:rsid w:val="00615AC3"/>
    <w:rsid w:val="00615B66"/>
    <w:rsid w:val="00615CA7"/>
    <w:rsid w:val="00615EC8"/>
    <w:rsid w:val="00616AD1"/>
    <w:rsid w:val="00616AFD"/>
    <w:rsid w:val="006178A1"/>
    <w:rsid w:val="0062145D"/>
    <w:rsid w:val="006219D4"/>
    <w:rsid w:val="006226CE"/>
    <w:rsid w:val="00622729"/>
    <w:rsid w:val="00623613"/>
    <w:rsid w:val="0062371E"/>
    <w:rsid w:val="0062443B"/>
    <w:rsid w:val="00624897"/>
    <w:rsid w:val="006255C3"/>
    <w:rsid w:val="0062566C"/>
    <w:rsid w:val="00625706"/>
    <w:rsid w:val="006261DB"/>
    <w:rsid w:val="006262FC"/>
    <w:rsid w:val="0062678F"/>
    <w:rsid w:val="00626FEF"/>
    <w:rsid w:val="00627048"/>
    <w:rsid w:val="00627628"/>
    <w:rsid w:val="00627849"/>
    <w:rsid w:val="00627A6F"/>
    <w:rsid w:val="00627BD4"/>
    <w:rsid w:val="00627D0B"/>
    <w:rsid w:val="00630980"/>
    <w:rsid w:val="00630A1D"/>
    <w:rsid w:val="006310BA"/>
    <w:rsid w:val="00631D53"/>
    <w:rsid w:val="00631ECB"/>
    <w:rsid w:val="00632069"/>
    <w:rsid w:val="00633742"/>
    <w:rsid w:val="00633769"/>
    <w:rsid w:val="0063519F"/>
    <w:rsid w:val="006355B7"/>
    <w:rsid w:val="006358A1"/>
    <w:rsid w:val="00635A2E"/>
    <w:rsid w:val="006360DE"/>
    <w:rsid w:val="0063667B"/>
    <w:rsid w:val="0063670C"/>
    <w:rsid w:val="00636C7F"/>
    <w:rsid w:val="00636CC8"/>
    <w:rsid w:val="0063715E"/>
    <w:rsid w:val="0063769A"/>
    <w:rsid w:val="00637979"/>
    <w:rsid w:val="00637980"/>
    <w:rsid w:val="00637CF7"/>
    <w:rsid w:val="006405F3"/>
    <w:rsid w:val="006408F2"/>
    <w:rsid w:val="00640AC7"/>
    <w:rsid w:val="00640B44"/>
    <w:rsid w:val="006419D3"/>
    <w:rsid w:val="00641E5E"/>
    <w:rsid w:val="00642950"/>
    <w:rsid w:val="00642C04"/>
    <w:rsid w:val="00642C31"/>
    <w:rsid w:val="00642EDF"/>
    <w:rsid w:val="00642F06"/>
    <w:rsid w:val="00642F4F"/>
    <w:rsid w:val="00643631"/>
    <w:rsid w:val="006436D4"/>
    <w:rsid w:val="0064393D"/>
    <w:rsid w:val="00643E08"/>
    <w:rsid w:val="0064425C"/>
    <w:rsid w:val="006445A0"/>
    <w:rsid w:val="006446B1"/>
    <w:rsid w:val="00644786"/>
    <w:rsid w:val="00644E6E"/>
    <w:rsid w:val="00645323"/>
    <w:rsid w:val="006454C8"/>
    <w:rsid w:val="006458E2"/>
    <w:rsid w:val="00645B25"/>
    <w:rsid w:val="00645F8B"/>
    <w:rsid w:val="00646962"/>
    <w:rsid w:val="006473EF"/>
    <w:rsid w:val="00647D6F"/>
    <w:rsid w:val="00647F2F"/>
    <w:rsid w:val="00647F77"/>
    <w:rsid w:val="006508C7"/>
    <w:rsid w:val="0065098A"/>
    <w:rsid w:val="00650A7C"/>
    <w:rsid w:val="00650D25"/>
    <w:rsid w:val="00651A6E"/>
    <w:rsid w:val="00653A5D"/>
    <w:rsid w:val="006543EA"/>
    <w:rsid w:val="00655282"/>
    <w:rsid w:val="00655B27"/>
    <w:rsid w:val="00655F2B"/>
    <w:rsid w:val="0065601D"/>
    <w:rsid w:val="00656632"/>
    <w:rsid w:val="00656662"/>
    <w:rsid w:val="006569CD"/>
    <w:rsid w:val="00657A68"/>
    <w:rsid w:val="00657BC0"/>
    <w:rsid w:val="00657BCF"/>
    <w:rsid w:val="00657D07"/>
    <w:rsid w:val="00657E9B"/>
    <w:rsid w:val="0066007C"/>
    <w:rsid w:val="006602A4"/>
    <w:rsid w:val="006604F3"/>
    <w:rsid w:val="00661743"/>
    <w:rsid w:val="006623F9"/>
    <w:rsid w:val="0066293B"/>
    <w:rsid w:val="00662973"/>
    <w:rsid w:val="00662A6D"/>
    <w:rsid w:val="00662B91"/>
    <w:rsid w:val="00662E22"/>
    <w:rsid w:val="006648D9"/>
    <w:rsid w:val="00664B87"/>
    <w:rsid w:val="00664BA3"/>
    <w:rsid w:val="00664D4B"/>
    <w:rsid w:val="00664E6A"/>
    <w:rsid w:val="0066592E"/>
    <w:rsid w:val="00665AAA"/>
    <w:rsid w:val="006661B4"/>
    <w:rsid w:val="006661BE"/>
    <w:rsid w:val="00666B3B"/>
    <w:rsid w:val="00667AFA"/>
    <w:rsid w:val="00667D34"/>
    <w:rsid w:val="00667DCE"/>
    <w:rsid w:val="0067048D"/>
    <w:rsid w:val="00671262"/>
    <w:rsid w:val="00671284"/>
    <w:rsid w:val="00671571"/>
    <w:rsid w:val="00671784"/>
    <w:rsid w:val="006718C3"/>
    <w:rsid w:val="00672475"/>
    <w:rsid w:val="00672969"/>
    <w:rsid w:val="0067344E"/>
    <w:rsid w:val="0067345E"/>
    <w:rsid w:val="00673698"/>
    <w:rsid w:val="00673788"/>
    <w:rsid w:val="00673894"/>
    <w:rsid w:val="00673B79"/>
    <w:rsid w:val="00673DC2"/>
    <w:rsid w:val="0067402A"/>
    <w:rsid w:val="006744B7"/>
    <w:rsid w:val="006745CA"/>
    <w:rsid w:val="0067493C"/>
    <w:rsid w:val="00674CA4"/>
    <w:rsid w:val="00675178"/>
    <w:rsid w:val="0067569C"/>
    <w:rsid w:val="0067594D"/>
    <w:rsid w:val="006759D6"/>
    <w:rsid w:val="00676126"/>
    <w:rsid w:val="00676A00"/>
    <w:rsid w:val="00676F8F"/>
    <w:rsid w:val="00677770"/>
    <w:rsid w:val="006779BC"/>
    <w:rsid w:val="006803D5"/>
    <w:rsid w:val="006811BB"/>
    <w:rsid w:val="006814FD"/>
    <w:rsid w:val="00681A14"/>
    <w:rsid w:val="00681F1E"/>
    <w:rsid w:val="00682796"/>
    <w:rsid w:val="00682C7F"/>
    <w:rsid w:val="00682FA6"/>
    <w:rsid w:val="00684568"/>
    <w:rsid w:val="006845F9"/>
    <w:rsid w:val="00684911"/>
    <w:rsid w:val="00684B7F"/>
    <w:rsid w:val="00684BE0"/>
    <w:rsid w:val="0068544F"/>
    <w:rsid w:val="00685516"/>
    <w:rsid w:val="006857E2"/>
    <w:rsid w:val="00685C8A"/>
    <w:rsid w:val="00686111"/>
    <w:rsid w:val="00686CAC"/>
    <w:rsid w:val="00687108"/>
    <w:rsid w:val="0068791A"/>
    <w:rsid w:val="00687F0A"/>
    <w:rsid w:val="00687F7D"/>
    <w:rsid w:val="0069092A"/>
    <w:rsid w:val="00690B65"/>
    <w:rsid w:val="00690DA1"/>
    <w:rsid w:val="006911CF"/>
    <w:rsid w:val="006919B8"/>
    <w:rsid w:val="006919CA"/>
    <w:rsid w:val="00691AC3"/>
    <w:rsid w:val="006923A0"/>
    <w:rsid w:val="00692A8B"/>
    <w:rsid w:val="00692B70"/>
    <w:rsid w:val="00692D15"/>
    <w:rsid w:val="00692D8A"/>
    <w:rsid w:val="006934A3"/>
    <w:rsid w:val="006934ED"/>
    <w:rsid w:val="00693620"/>
    <w:rsid w:val="0069376C"/>
    <w:rsid w:val="0069376F"/>
    <w:rsid w:val="00693832"/>
    <w:rsid w:val="00693947"/>
    <w:rsid w:val="00693C0C"/>
    <w:rsid w:val="00694591"/>
    <w:rsid w:val="006945AD"/>
    <w:rsid w:val="00694B4D"/>
    <w:rsid w:val="006962FC"/>
    <w:rsid w:val="0069633C"/>
    <w:rsid w:val="006977D9"/>
    <w:rsid w:val="00697CE4"/>
    <w:rsid w:val="006A1777"/>
    <w:rsid w:val="006A2471"/>
    <w:rsid w:val="006A37C5"/>
    <w:rsid w:val="006A3864"/>
    <w:rsid w:val="006A3B62"/>
    <w:rsid w:val="006A406B"/>
    <w:rsid w:val="006A417C"/>
    <w:rsid w:val="006A496B"/>
    <w:rsid w:val="006A5146"/>
    <w:rsid w:val="006A5915"/>
    <w:rsid w:val="006A5933"/>
    <w:rsid w:val="006A5F2F"/>
    <w:rsid w:val="006A696B"/>
    <w:rsid w:val="006A6AA6"/>
    <w:rsid w:val="006A6BD1"/>
    <w:rsid w:val="006A70E2"/>
    <w:rsid w:val="006A71AD"/>
    <w:rsid w:val="006A7483"/>
    <w:rsid w:val="006B02E9"/>
    <w:rsid w:val="006B068B"/>
    <w:rsid w:val="006B0BC3"/>
    <w:rsid w:val="006B1474"/>
    <w:rsid w:val="006B1C80"/>
    <w:rsid w:val="006B1EF8"/>
    <w:rsid w:val="006B22C0"/>
    <w:rsid w:val="006B26C5"/>
    <w:rsid w:val="006B2E74"/>
    <w:rsid w:val="006B2F65"/>
    <w:rsid w:val="006B39E7"/>
    <w:rsid w:val="006B3C62"/>
    <w:rsid w:val="006B47BB"/>
    <w:rsid w:val="006B47D8"/>
    <w:rsid w:val="006B4EEF"/>
    <w:rsid w:val="006B5803"/>
    <w:rsid w:val="006B6006"/>
    <w:rsid w:val="006B6140"/>
    <w:rsid w:val="006B66EC"/>
    <w:rsid w:val="006B760B"/>
    <w:rsid w:val="006B7B4C"/>
    <w:rsid w:val="006B7C0D"/>
    <w:rsid w:val="006C0129"/>
    <w:rsid w:val="006C01CE"/>
    <w:rsid w:val="006C0933"/>
    <w:rsid w:val="006C0E90"/>
    <w:rsid w:val="006C1183"/>
    <w:rsid w:val="006C1532"/>
    <w:rsid w:val="006C1A2B"/>
    <w:rsid w:val="006C1B62"/>
    <w:rsid w:val="006C29A1"/>
    <w:rsid w:val="006C2F35"/>
    <w:rsid w:val="006C345D"/>
    <w:rsid w:val="006C3965"/>
    <w:rsid w:val="006C4A6C"/>
    <w:rsid w:val="006C4AE4"/>
    <w:rsid w:val="006C4F5E"/>
    <w:rsid w:val="006C5544"/>
    <w:rsid w:val="006C593E"/>
    <w:rsid w:val="006C5AD6"/>
    <w:rsid w:val="006C5B0D"/>
    <w:rsid w:val="006C5EA2"/>
    <w:rsid w:val="006C6D86"/>
    <w:rsid w:val="006C6FF5"/>
    <w:rsid w:val="006C7012"/>
    <w:rsid w:val="006C7349"/>
    <w:rsid w:val="006C76DF"/>
    <w:rsid w:val="006C78C9"/>
    <w:rsid w:val="006C7D06"/>
    <w:rsid w:val="006C7FA1"/>
    <w:rsid w:val="006D0132"/>
    <w:rsid w:val="006D020F"/>
    <w:rsid w:val="006D0737"/>
    <w:rsid w:val="006D124F"/>
    <w:rsid w:val="006D15B1"/>
    <w:rsid w:val="006D1667"/>
    <w:rsid w:val="006D190D"/>
    <w:rsid w:val="006D2284"/>
    <w:rsid w:val="006D2724"/>
    <w:rsid w:val="006D2F77"/>
    <w:rsid w:val="006D33B7"/>
    <w:rsid w:val="006D34DE"/>
    <w:rsid w:val="006D3B6C"/>
    <w:rsid w:val="006D3FCD"/>
    <w:rsid w:val="006D435F"/>
    <w:rsid w:val="006D4427"/>
    <w:rsid w:val="006D4A40"/>
    <w:rsid w:val="006D4E72"/>
    <w:rsid w:val="006D5142"/>
    <w:rsid w:val="006D51AE"/>
    <w:rsid w:val="006D5850"/>
    <w:rsid w:val="006D5BE5"/>
    <w:rsid w:val="006D5FFB"/>
    <w:rsid w:val="006D6088"/>
    <w:rsid w:val="006D687A"/>
    <w:rsid w:val="006D71E7"/>
    <w:rsid w:val="006D73D7"/>
    <w:rsid w:val="006D7760"/>
    <w:rsid w:val="006E0D2A"/>
    <w:rsid w:val="006E0E05"/>
    <w:rsid w:val="006E1371"/>
    <w:rsid w:val="006E16D2"/>
    <w:rsid w:val="006E16DC"/>
    <w:rsid w:val="006E21C5"/>
    <w:rsid w:val="006E2C32"/>
    <w:rsid w:val="006E2E2C"/>
    <w:rsid w:val="006E31C2"/>
    <w:rsid w:val="006E38CB"/>
    <w:rsid w:val="006E3B08"/>
    <w:rsid w:val="006E4BE3"/>
    <w:rsid w:val="006E4DD2"/>
    <w:rsid w:val="006E53F7"/>
    <w:rsid w:val="006E5BC8"/>
    <w:rsid w:val="006E5DD1"/>
    <w:rsid w:val="006E607E"/>
    <w:rsid w:val="006E67D1"/>
    <w:rsid w:val="006E6D23"/>
    <w:rsid w:val="006E6FDF"/>
    <w:rsid w:val="006E7105"/>
    <w:rsid w:val="006E7C80"/>
    <w:rsid w:val="006E7CB7"/>
    <w:rsid w:val="006F0EE9"/>
    <w:rsid w:val="006F167B"/>
    <w:rsid w:val="006F1A48"/>
    <w:rsid w:val="006F322E"/>
    <w:rsid w:val="006F32ED"/>
    <w:rsid w:val="006F3A93"/>
    <w:rsid w:val="006F3E71"/>
    <w:rsid w:val="006F4679"/>
    <w:rsid w:val="006F4797"/>
    <w:rsid w:val="006F5884"/>
    <w:rsid w:val="006F58AD"/>
    <w:rsid w:val="006F598F"/>
    <w:rsid w:val="006F6196"/>
    <w:rsid w:val="006F6291"/>
    <w:rsid w:val="006F698A"/>
    <w:rsid w:val="00700572"/>
    <w:rsid w:val="007009D0"/>
    <w:rsid w:val="00700C64"/>
    <w:rsid w:val="00700D22"/>
    <w:rsid w:val="00700E90"/>
    <w:rsid w:val="007017B5"/>
    <w:rsid w:val="00701936"/>
    <w:rsid w:val="0070198A"/>
    <w:rsid w:val="00701E9B"/>
    <w:rsid w:val="0070214C"/>
    <w:rsid w:val="007027B0"/>
    <w:rsid w:val="00702988"/>
    <w:rsid w:val="00702B87"/>
    <w:rsid w:val="0070329A"/>
    <w:rsid w:val="007036F7"/>
    <w:rsid w:val="007038A8"/>
    <w:rsid w:val="00703B2F"/>
    <w:rsid w:val="00703E7B"/>
    <w:rsid w:val="0070409B"/>
    <w:rsid w:val="0070410C"/>
    <w:rsid w:val="007049A2"/>
    <w:rsid w:val="00704CA1"/>
    <w:rsid w:val="00704F46"/>
    <w:rsid w:val="00705784"/>
    <w:rsid w:val="00705AE0"/>
    <w:rsid w:val="00705BCC"/>
    <w:rsid w:val="00705D06"/>
    <w:rsid w:val="00706BC1"/>
    <w:rsid w:val="00706CBD"/>
    <w:rsid w:val="00707CEF"/>
    <w:rsid w:val="007100F1"/>
    <w:rsid w:val="00710230"/>
    <w:rsid w:val="007105B2"/>
    <w:rsid w:val="007110A6"/>
    <w:rsid w:val="007115BB"/>
    <w:rsid w:val="007116CA"/>
    <w:rsid w:val="00712023"/>
    <w:rsid w:val="007124E9"/>
    <w:rsid w:val="007124ED"/>
    <w:rsid w:val="00712538"/>
    <w:rsid w:val="00712776"/>
    <w:rsid w:val="0071278E"/>
    <w:rsid w:val="00712D5B"/>
    <w:rsid w:val="00713808"/>
    <w:rsid w:val="00713C79"/>
    <w:rsid w:val="00713FB8"/>
    <w:rsid w:val="00713FE5"/>
    <w:rsid w:val="00714761"/>
    <w:rsid w:val="00715662"/>
    <w:rsid w:val="00715DB8"/>
    <w:rsid w:val="00716827"/>
    <w:rsid w:val="00716831"/>
    <w:rsid w:val="00716986"/>
    <w:rsid w:val="00716A82"/>
    <w:rsid w:val="00716EF8"/>
    <w:rsid w:val="007170EE"/>
    <w:rsid w:val="0071783B"/>
    <w:rsid w:val="00717B3F"/>
    <w:rsid w:val="00717F74"/>
    <w:rsid w:val="00720437"/>
    <w:rsid w:val="0072044B"/>
    <w:rsid w:val="0072077B"/>
    <w:rsid w:val="00720B50"/>
    <w:rsid w:val="00720B73"/>
    <w:rsid w:val="00720B74"/>
    <w:rsid w:val="00720DCF"/>
    <w:rsid w:val="00721851"/>
    <w:rsid w:val="00721E78"/>
    <w:rsid w:val="007226B5"/>
    <w:rsid w:val="0072285F"/>
    <w:rsid w:val="007229AE"/>
    <w:rsid w:val="00722D03"/>
    <w:rsid w:val="0072323C"/>
    <w:rsid w:val="00723299"/>
    <w:rsid w:val="00723387"/>
    <w:rsid w:val="0072369E"/>
    <w:rsid w:val="0072389D"/>
    <w:rsid w:val="007239C7"/>
    <w:rsid w:val="00723DC0"/>
    <w:rsid w:val="00724C7F"/>
    <w:rsid w:val="0072561D"/>
    <w:rsid w:val="00725AEE"/>
    <w:rsid w:val="00726277"/>
    <w:rsid w:val="007262F0"/>
    <w:rsid w:val="007263B8"/>
    <w:rsid w:val="0072660B"/>
    <w:rsid w:val="00726620"/>
    <w:rsid w:val="007268DA"/>
    <w:rsid w:val="00726CB6"/>
    <w:rsid w:val="00726CCB"/>
    <w:rsid w:val="00726E5F"/>
    <w:rsid w:val="00727B64"/>
    <w:rsid w:val="00727BAE"/>
    <w:rsid w:val="007304F3"/>
    <w:rsid w:val="00730502"/>
    <w:rsid w:val="00731A64"/>
    <w:rsid w:val="007320E1"/>
    <w:rsid w:val="00732750"/>
    <w:rsid w:val="00732936"/>
    <w:rsid w:val="00732EF2"/>
    <w:rsid w:val="0073339F"/>
    <w:rsid w:val="007337F9"/>
    <w:rsid w:val="00733B20"/>
    <w:rsid w:val="007343A1"/>
    <w:rsid w:val="007347BA"/>
    <w:rsid w:val="00734FDF"/>
    <w:rsid w:val="00735234"/>
    <w:rsid w:val="00735A2D"/>
    <w:rsid w:val="00735BF0"/>
    <w:rsid w:val="0073619A"/>
    <w:rsid w:val="00736855"/>
    <w:rsid w:val="00736F4D"/>
    <w:rsid w:val="00737401"/>
    <w:rsid w:val="00740B85"/>
    <w:rsid w:val="00740D2A"/>
    <w:rsid w:val="0074101C"/>
    <w:rsid w:val="00741820"/>
    <w:rsid w:val="00742630"/>
    <w:rsid w:val="0074274A"/>
    <w:rsid w:val="00742A14"/>
    <w:rsid w:val="00742E50"/>
    <w:rsid w:val="00744945"/>
    <w:rsid w:val="00744A1F"/>
    <w:rsid w:val="007450E0"/>
    <w:rsid w:val="007454DE"/>
    <w:rsid w:val="007457CB"/>
    <w:rsid w:val="00745DED"/>
    <w:rsid w:val="00746185"/>
    <w:rsid w:val="00746236"/>
    <w:rsid w:val="00746502"/>
    <w:rsid w:val="00746BF1"/>
    <w:rsid w:val="00746FD4"/>
    <w:rsid w:val="00750E84"/>
    <w:rsid w:val="00751768"/>
    <w:rsid w:val="00751F85"/>
    <w:rsid w:val="00752560"/>
    <w:rsid w:val="00752FE4"/>
    <w:rsid w:val="007530E1"/>
    <w:rsid w:val="00753101"/>
    <w:rsid w:val="007535EA"/>
    <w:rsid w:val="00754035"/>
    <w:rsid w:val="007546BB"/>
    <w:rsid w:val="00754725"/>
    <w:rsid w:val="00754DD6"/>
    <w:rsid w:val="00754E41"/>
    <w:rsid w:val="0075508D"/>
    <w:rsid w:val="00755927"/>
    <w:rsid w:val="007568BF"/>
    <w:rsid w:val="00756CA0"/>
    <w:rsid w:val="0075707D"/>
    <w:rsid w:val="007573ED"/>
    <w:rsid w:val="007576A2"/>
    <w:rsid w:val="007600BF"/>
    <w:rsid w:val="007603CF"/>
    <w:rsid w:val="00760A00"/>
    <w:rsid w:val="00760A39"/>
    <w:rsid w:val="00760A5D"/>
    <w:rsid w:val="00760ECD"/>
    <w:rsid w:val="007611B3"/>
    <w:rsid w:val="00761929"/>
    <w:rsid w:val="00761F52"/>
    <w:rsid w:val="007621D8"/>
    <w:rsid w:val="007622AA"/>
    <w:rsid w:val="00762B0B"/>
    <w:rsid w:val="00763103"/>
    <w:rsid w:val="007637DC"/>
    <w:rsid w:val="007650A6"/>
    <w:rsid w:val="00765796"/>
    <w:rsid w:val="00765D5D"/>
    <w:rsid w:val="00765DCF"/>
    <w:rsid w:val="00766B62"/>
    <w:rsid w:val="00766CB8"/>
    <w:rsid w:val="00766DC3"/>
    <w:rsid w:val="00767086"/>
    <w:rsid w:val="00767287"/>
    <w:rsid w:val="007677ED"/>
    <w:rsid w:val="00767AEA"/>
    <w:rsid w:val="00767EB2"/>
    <w:rsid w:val="0077016D"/>
    <w:rsid w:val="00770A70"/>
    <w:rsid w:val="00770B1F"/>
    <w:rsid w:val="00771897"/>
    <w:rsid w:val="00771AB8"/>
    <w:rsid w:val="00771BE5"/>
    <w:rsid w:val="00771F3A"/>
    <w:rsid w:val="00771F5B"/>
    <w:rsid w:val="007728EC"/>
    <w:rsid w:val="00772963"/>
    <w:rsid w:val="00772D2C"/>
    <w:rsid w:val="00773654"/>
    <w:rsid w:val="00773A01"/>
    <w:rsid w:val="007740C4"/>
    <w:rsid w:val="007744AA"/>
    <w:rsid w:val="00774875"/>
    <w:rsid w:val="00774D58"/>
    <w:rsid w:val="00775243"/>
    <w:rsid w:val="00775683"/>
    <w:rsid w:val="0077587B"/>
    <w:rsid w:val="00775C4A"/>
    <w:rsid w:val="00775D40"/>
    <w:rsid w:val="00775D7D"/>
    <w:rsid w:val="0077613D"/>
    <w:rsid w:val="007764BA"/>
    <w:rsid w:val="00777665"/>
    <w:rsid w:val="00777898"/>
    <w:rsid w:val="0077795A"/>
    <w:rsid w:val="0078002E"/>
    <w:rsid w:val="007808DE"/>
    <w:rsid w:val="00781D67"/>
    <w:rsid w:val="00782054"/>
    <w:rsid w:val="007820CF"/>
    <w:rsid w:val="00782609"/>
    <w:rsid w:val="00782D3D"/>
    <w:rsid w:val="00783353"/>
    <w:rsid w:val="00784A8F"/>
    <w:rsid w:val="00784E95"/>
    <w:rsid w:val="00785186"/>
    <w:rsid w:val="0078558F"/>
    <w:rsid w:val="0078564F"/>
    <w:rsid w:val="00785C45"/>
    <w:rsid w:val="00786203"/>
    <w:rsid w:val="007863BE"/>
    <w:rsid w:val="00786A76"/>
    <w:rsid w:val="00786D0E"/>
    <w:rsid w:val="00786FE6"/>
    <w:rsid w:val="007876A1"/>
    <w:rsid w:val="0079039A"/>
    <w:rsid w:val="00790AFA"/>
    <w:rsid w:val="00790F6D"/>
    <w:rsid w:val="00790F93"/>
    <w:rsid w:val="0079180D"/>
    <w:rsid w:val="00791CFC"/>
    <w:rsid w:val="007920AE"/>
    <w:rsid w:val="00792119"/>
    <w:rsid w:val="0079251A"/>
    <w:rsid w:val="007926EF"/>
    <w:rsid w:val="007928CE"/>
    <w:rsid w:val="00792CAD"/>
    <w:rsid w:val="00792D8E"/>
    <w:rsid w:val="007930EF"/>
    <w:rsid w:val="007931DD"/>
    <w:rsid w:val="0079429A"/>
    <w:rsid w:val="00794803"/>
    <w:rsid w:val="00794AF1"/>
    <w:rsid w:val="00794D25"/>
    <w:rsid w:val="00794F8A"/>
    <w:rsid w:val="00795329"/>
    <w:rsid w:val="0079563A"/>
    <w:rsid w:val="00795B25"/>
    <w:rsid w:val="007967C7"/>
    <w:rsid w:val="00796C27"/>
    <w:rsid w:val="0079706E"/>
    <w:rsid w:val="00797429"/>
    <w:rsid w:val="007979D2"/>
    <w:rsid w:val="00797AD7"/>
    <w:rsid w:val="00797F95"/>
    <w:rsid w:val="00797FCB"/>
    <w:rsid w:val="007A13CC"/>
    <w:rsid w:val="007A1870"/>
    <w:rsid w:val="007A18B5"/>
    <w:rsid w:val="007A299E"/>
    <w:rsid w:val="007A2D68"/>
    <w:rsid w:val="007A30B9"/>
    <w:rsid w:val="007A318F"/>
    <w:rsid w:val="007A348D"/>
    <w:rsid w:val="007A35CB"/>
    <w:rsid w:val="007A3AFC"/>
    <w:rsid w:val="007A3DD0"/>
    <w:rsid w:val="007A526F"/>
    <w:rsid w:val="007A5AF1"/>
    <w:rsid w:val="007A6078"/>
    <w:rsid w:val="007A61F8"/>
    <w:rsid w:val="007A7765"/>
    <w:rsid w:val="007A7FD6"/>
    <w:rsid w:val="007A7FF2"/>
    <w:rsid w:val="007B02BD"/>
    <w:rsid w:val="007B0514"/>
    <w:rsid w:val="007B0523"/>
    <w:rsid w:val="007B07EC"/>
    <w:rsid w:val="007B09F6"/>
    <w:rsid w:val="007B0D7B"/>
    <w:rsid w:val="007B123D"/>
    <w:rsid w:val="007B1361"/>
    <w:rsid w:val="007B2474"/>
    <w:rsid w:val="007B273F"/>
    <w:rsid w:val="007B2BF6"/>
    <w:rsid w:val="007B2E51"/>
    <w:rsid w:val="007B2FBE"/>
    <w:rsid w:val="007B39CE"/>
    <w:rsid w:val="007B3A30"/>
    <w:rsid w:val="007B4484"/>
    <w:rsid w:val="007B4B7B"/>
    <w:rsid w:val="007B4F3A"/>
    <w:rsid w:val="007B509A"/>
    <w:rsid w:val="007B6A1D"/>
    <w:rsid w:val="007B6A40"/>
    <w:rsid w:val="007B6C8F"/>
    <w:rsid w:val="007B6F4E"/>
    <w:rsid w:val="007B76CA"/>
    <w:rsid w:val="007B7EC4"/>
    <w:rsid w:val="007C004D"/>
    <w:rsid w:val="007C0308"/>
    <w:rsid w:val="007C0C43"/>
    <w:rsid w:val="007C0FD8"/>
    <w:rsid w:val="007C1067"/>
    <w:rsid w:val="007C201F"/>
    <w:rsid w:val="007C21B6"/>
    <w:rsid w:val="007C3673"/>
    <w:rsid w:val="007C3B7A"/>
    <w:rsid w:val="007C3D97"/>
    <w:rsid w:val="007C41A8"/>
    <w:rsid w:val="007C4AC0"/>
    <w:rsid w:val="007C4E58"/>
    <w:rsid w:val="007C5FD3"/>
    <w:rsid w:val="007C64F3"/>
    <w:rsid w:val="007C6A0C"/>
    <w:rsid w:val="007C6B02"/>
    <w:rsid w:val="007C6B91"/>
    <w:rsid w:val="007C6BC8"/>
    <w:rsid w:val="007C7C33"/>
    <w:rsid w:val="007D0002"/>
    <w:rsid w:val="007D00B4"/>
    <w:rsid w:val="007D0153"/>
    <w:rsid w:val="007D0A56"/>
    <w:rsid w:val="007D0CFC"/>
    <w:rsid w:val="007D142F"/>
    <w:rsid w:val="007D1A15"/>
    <w:rsid w:val="007D1CCE"/>
    <w:rsid w:val="007D210B"/>
    <w:rsid w:val="007D2291"/>
    <w:rsid w:val="007D22D3"/>
    <w:rsid w:val="007D26E2"/>
    <w:rsid w:val="007D2F67"/>
    <w:rsid w:val="007D30A8"/>
    <w:rsid w:val="007D34D4"/>
    <w:rsid w:val="007D3EE8"/>
    <w:rsid w:val="007D43DC"/>
    <w:rsid w:val="007D43FB"/>
    <w:rsid w:val="007D459E"/>
    <w:rsid w:val="007D45D3"/>
    <w:rsid w:val="007D4AFE"/>
    <w:rsid w:val="007D561E"/>
    <w:rsid w:val="007D5811"/>
    <w:rsid w:val="007D613B"/>
    <w:rsid w:val="007D6BE3"/>
    <w:rsid w:val="007D6C47"/>
    <w:rsid w:val="007D71AB"/>
    <w:rsid w:val="007D74B1"/>
    <w:rsid w:val="007E08FD"/>
    <w:rsid w:val="007E0E90"/>
    <w:rsid w:val="007E12E6"/>
    <w:rsid w:val="007E1928"/>
    <w:rsid w:val="007E2446"/>
    <w:rsid w:val="007E278A"/>
    <w:rsid w:val="007E34F1"/>
    <w:rsid w:val="007E3AE3"/>
    <w:rsid w:val="007E3B9F"/>
    <w:rsid w:val="007E3D67"/>
    <w:rsid w:val="007E3D73"/>
    <w:rsid w:val="007E470A"/>
    <w:rsid w:val="007E4AEA"/>
    <w:rsid w:val="007E4F07"/>
    <w:rsid w:val="007E50D0"/>
    <w:rsid w:val="007E558A"/>
    <w:rsid w:val="007E5A56"/>
    <w:rsid w:val="007E63E8"/>
    <w:rsid w:val="007E6E93"/>
    <w:rsid w:val="007E7019"/>
    <w:rsid w:val="007E76CC"/>
    <w:rsid w:val="007F02F0"/>
    <w:rsid w:val="007F1527"/>
    <w:rsid w:val="007F17E4"/>
    <w:rsid w:val="007F1B1C"/>
    <w:rsid w:val="007F2D86"/>
    <w:rsid w:val="007F31AE"/>
    <w:rsid w:val="007F3513"/>
    <w:rsid w:val="007F37F8"/>
    <w:rsid w:val="007F3A16"/>
    <w:rsid w:val="007F3AFE"/>
    <w:rsid w:val="007F3B4B"/>
    <w:rsid w:val="007F3E61"/>
    <w:rsid w:val="007F59B9"/>
    <w:rsid w:val="007F6396"/>
    <w:rsid w:val="007F7138"/>
    <w:rsid w:val="007F768A"/>
    <w:rsid w:val="007F7A06"/>
    <w:rsid w:val="008001DD"/>
    <w:rsid w:val="0080052A"/>
    <w:rsid w:val="008008DB"/>
    <w:rsid w:val="00800AA9"/>
    <w:rsid w:val="00800E71"/>
    <w:rsid w:val="008010AB"/>
    <w:rsid w:val="008015ED"/>
    <w:rsid w:val="00801F4B"/>
    <w:rsid w:val="00802305"/>
    <w:rsid w:val="00802743"/>
    <w:rsid w:val="00802C04"/>
    <w:rsid w:val="00802F99"/>
    <w:rsid w:val="00804467"/>
    <w:rsid w:val="00804518"/>
    <w:rsid w:val="00804CAF"/>
    <w:rsid w:val="008052EA"/>
    <w:rsid w:val="008056E6"/>
    <w:rsid w:val="00805C68"/>
    <w:rsid w:val="00805E3B"/>
    <w:rsid w:val="00805F13"/>
    <w:rsid w:val="00805F8D"/>
    <w:rsid w:val="00805FAC"/>
    <w:rsid w:val="008061A9"/>
    <w:rsid w:val="00806265"/>
    <w:rsid w:val="00806737"/>
    <w:rsid w:val="00806FD8"/>
    <w:rsid w:val="0080706A"/>
    <w:rsid w:val="00807789"/>
    <w:rsid w:val="008077EC"/>
    <w:rsid w:val="00807F9D"/>
    <w:rsid w:val="008106D4"/>
    <w:rsid w:val="008109FD"/>
    <w:rsid w:val="00810D79"/>
    <w:rsid w:val="00810ED7"/>
    <w:rsid w:val="008112A5"/>
    <w:rsid w:val="00811700"/>
    <w:rsid w:val="0081223E"/>
    <w:rsid w:val="00812BC7"/>
    <w:rsid w:val="00812C49"/>
    <w:rsid w:val="008132E1"/>
    <w:rsid w:val="0081342B"/>
    <w:rsid w:val="008135F9"/>
    <w:rsid w:val="00813692"/>
    <w:rsid w:val="00813DF1"/>
    <w:rsid w:val="00814307"/>
    <w:rsid w:val="0081481B"/>
    <w:rsid w:val="008148EF"/>
    <w:rsid w:val="00814992"/>
    <w:rsid w:val="00814A8C"/>
    <w:rsid w:val="00814BB8"/>
    <w:rsid w:val="008150B2"/>
    <w:rsid w:val="00815204"/>
    <w:rsid w:val="00815242"/>
    <w:rsid w:val="008156B6"/>
    <w:rsid w:val="00816139"/>
    <w:rsid w:val="00816597"/>
    <w:rsid w:val="00816807"/>
    <w:rsid w:val="00816843"/>
    <w:rsid w:val="00816D7C"/>
    <w:rsid w:val="00816E45"/>
    <w:rsid w:val="008179DD"/>
    <w:rsid w:val="00817C43"/>
    <w:rsid w:val="00817D35"/>
    <w:rsid w:val="00817DFB"/>
    <w:rsid w:val="0082038B"/>
    <w:rsid w:val="00820790"/>
    <w:rsid w:val="00820F5D"/>
    <w:rsid w:val="008210F2"/>
    <w:rsid w:val="008213BC"/>
    <w:rsid w:val="00821673"/>
    <w:rsid w:val="008226C8"/>
    <w:rsid w:val="00822A47"/>
    <w:rsid w:val="00822E5F"/>
    <w:rsid w:val="008234C5"/>
    <w:rsid w:val="00823E12"/>
    <w:rsid w:val="00824326"/>
    <w:rsid w:val="00824D7C"/>
    <w:rsid w:val="00825021"/>
    <w:rsid w:val="0082540B"/>
    <w:rsid w:val="00825442"/>
    <w:rsid w:val="00825CDF"/>
    <w:rsid w:val="00825F12"/>
    <w:rsid w:val="00826374"/>
    <w:rsid w:val="008263D7"/>
    <w:rsid w:val="00826464"/>
    <w:rsid w:val="00826946"/>
    <w:rsid w:val="0082752F"/>
    <w:rsid w:val="00827579"/>
    <w:rsid w:val="00827638"/>
    <w:rsid w:val="0082767E"/>
    <w:rsid w:val="00827E7A"/>
    <w:rsid w:val="0083010A"/>
    <w:rsid w:val="00830169"/>
    <w:rsid w:val="0083034E"/>
    <w:rsid w:val="00830953"/>
    <w:rsid w:val="00831878"/>
    <w:rsid w:val="00832192"/>
    <w:rsid w:val="0083320D"/>
    <w:rsid w:val="00833344"/>
    <w:rsid w:val="00833B30"/>
    <w:rsid w:val="00833DB0"/>
    <w:rsid w:val="00834212"/>
    <w:rsid w:val="00834691"/>
    <w:rsid w:val="00834A89"/>
    <w:rsid w:val="008354A5"/>
    <w:rsid w:val="0083573B"/>
    <w:rsid w:val="00835A69"/>
    <w:rsid w:val="008362E8"/>
    <w:rsid w:val="008365DF"/>
    <w:rsid w:val="00836A8E"/>
    <w:rsid w:val="0083782D"/>
    <w:rsid w:val="008378D4"/>
    <w:rsid w:val="008406D9"/>
    <w:rsid w:val="00840E5C"/>
    <w:rsid w:val="008411EF"/>
    <w:rsid w:val="00841D07"/>
    <w:rsid w:val="00841E10"/>
    <w:rsid w:val="00841EAB"/>
    <w:rsid w:val="00841F5A"/>
    <w:rsid w:val="008421F7"/>
    <w:rsid w:val="008423E4"/>
    <w:rsid w:val="00842730"/>
    <w:rsid w:val="008429A9"/>
    <w:rsid w:val="00842E4C"/>
    <w:rsid w:val="0084332D"/>
    <w:rsid w:val="00843585"/>
    <w:rsid w:val="008435D1"/>
    <w:rsid w:val="0084383B"/>
    <w:rsid w:val="00843F12"/>
    <w:rsid w:val="0084451B"/>
    <w:rsid w:val="00844645"/>
    <w:rsid w:val="008448BA"/>
    <w:rsid w:val="0084569F"/>
    <w:rsid w:val="008458F2"/>
    <w:rsid w:val="00845970"/>
    <w:rsid w:val="00845B4B"/>
    <w:rsid w:val="00845EE8"/>
    <w:rsid w:val="00846208"/>
    <w:rsid w:val="00846789"/>
    <w:rsid w:val="00846A98"/>
    <w:rsid w:val="00846B80"/>
    <w:rsid w:val="00846E83"/>
    <w:rsid w:val="008473BC"/>
    <w:rsid w:val="0084740E"/>
    <w:rsid w:val="00847A67"/>
    <w:rsid w:val="00847ACE"/>
    <w:rsid w:val="00850014"/>
    <w:rsid w:val="008501E7"/>
    <w:rsid w:val="008502F5"/>
    <w:rsid w:val="00850D29"/>
    <w:rsid w:val="0085149F"/>
    <w:rsid w:val="00851AC5"/>
    <w:rsid w:val="00851BF0"/>
    <w:rsid w:val="00852681"/>
    <w:rsid w:val="008526F9"/>
    <w:rsid w:val="00852F69"/>
    <w:rsid w:val="00853035"/>
    <w:rsid w:val="00853171"/>
    <w:rsid w:val="008535CB"/>
    <w:rsid w:val="0085360E"/>
    <w:rsid w:val="00853A04"/>
    <w:rsid w:val="00853D83"/>
    <w:rsid w:val="00853E6C"/>
    <w:rsid w:val="00854435"/>
    <w:rsid w:val="0085462D"/>
    <w:rsid w:val="00854E80"/>
    <w:rsid w:val="00855ED8"/>
    <w:rsid w:val="00856040"/>
    <w:rsid w:val="008570FD"/>
    <w:rsid w:val="00857275"/>
    <w:rsid w:val="0085754B"/>
    <w:rsid w:val="00857572"/>
    <w:rsid w:val="008601D2"/>
    <w:rsid w:val="008603FC"/>
    <w:rsid w:val="0086124D"/>
    <w:rsid w:val="008617E8"/>
    <w:rsid w:val="008618FB"/>
    <w:rsid w:val="00861BE8"/>
    <w:rsid w:val="00861E80"/>
    <w:rsid w:val="008620A3"/>
    <w:rsid w:val="008629C7"/>
    <w:rsid w:val="00862DD5"/>
    <w:rsid w:val="0086309D"/>
    <w:rsid w:val="0086320A"/>
    <w:rsid w:val="008634EF"/>
    <w:rsid w:val="0086356D"/>
    <w:rsid w:val="00863BC3"/>
    <w:rsid w:val="00863D7C"/>
    <w:rsid w:val="00863E85"/>
    <w:rsid w:val="00863EE0"/>
    <w:rsid w:val="00864C30"/>
    <w:rsid w:val="008651D0"/>
    <w:rsid w:val="0086536D"/>
    <w:rsid w:val="0086545D"/>
    <w:rsid w:val="00865D89"/>
    <w:rsid w:val="00866BEE"/>
    <w:rsid w:val="0086733B"/>
    <w:rsid w:val="00867556"/>
    <w:rsid w:val="00867CA6"/>
    <w:rsid w:val="008707F3"/>
    <w:rsid w:val="0087091E"/>
    <w:rsid w:val="00870FF3"/>
    <w:rsid w:val="00871159"/>
    <w:rsid w:val="008719B7"/>
    <w:rsid w:val="00871C41"/>
    <w:rsid w:val="008731AF"/>
    <w:rsid w:val="008739F9"/>
    <w:rsid w:val="00874CE6"/>
    <w:rsid w:val="00874E6C"/>
    <w:rsid w:val="00875048"/>
    <w:rsid w:val="008750B6"/>
    <w:rsid w:val="00875968"/>
    <w:rsid w:val="00875B8B"/>
    <w:rsid w:val="00875F04"/>
    <w:rsid w:val="0087773A"/>
    <w:rsid w:val="00880C13"/>
    <w:rsid w:val="00880FB3"/>
    <w:rsid w:val="00881C30"/>
    <w:rsid w:val="00882024"/>
    <w:rsid w:val="0088243A"/>
    <w:rsid w:val="008827BB"/>
    <w:rsid w:val="00882C8A"/>
    <w:rsid w:val="0088300C"/>
    <w:rsid w:val="00883342"/>
    <w:rsid w:val="00883985"/>
    <w:rsid w:val="00883C4A"/>
    <w:rsid w:val="00884B5C"/>
    <w:rsid w:val="00885422"/>
    <w:rsid w:val="008856E8"/>
    <w:rsid w:val="008857AF"/>
    <w:rsid w:val="00886376"/>
    <w:rsid w:val="00886680"/>
    <w:rsid w:val="00886BCB"/>
    <w:rsid w:val="008870AD"/>
    <w:rsid w:val="00887223"/>
    <w:rsid w:val="00887457"/>
    <w:rsid w:val="0088748F"/>
    <w:rsid w:val="008874F0"/>
    <w:rsid w:val="00887521"/>
    <w:rsid w:val="00887C89"/>
    <w:rsid w:val="00890099"/>
    <w:rsid w:val="00890677"/>
    <w:rsid w:val="00890B25"/>
    <w:rsid w:val="008912E9"/>
    <w:rsid w:val="0089148E"/>
    <w:rsid w:val="0089180B"/>
    <w:rsid w:val="00891958"/>
    <w:rsid w:val="00891AAB"/>
    <w:rsid w:val="008923B9"/>
    <w:rsid w:val="00892729"/>
    <w:rsid w:val="008927CF"/>
    <w:rsid w:val="00892871"/>
    <w:rsid w:val="0089294D"/>
    <w:rsid w:val="00892CA6"/>
    <w:rsid w:val="0089341E"/>
    <w:rsid w:val="00893A5E"/>
    <w:rsid w:val="00893C79"/>
    <w:rsid w:val="00893E42"/>
    <w:rsid w:val="00893F05"/>
    <w:rsid w:val="0089472A"/>
    <w:rsid w:val="00894BF8"/>
    <w:rsid w:val="00894C14"/>
    <w:rsid w:val="0089577E"/>
    <w:rsid w:val="00895AAC"/>
    <w:rsid w:val="00895E81"/>
    <w:rsid w:val="008960FF"/>
    <w:rsid w:val="00896126"/>
    <w:rsid w:val="0089626C"/>
    <w:rsid w:val="00896ABA"/>
    <w:rsid w:val="0089725D"/>
    <w:rsid w:val="00897571"/>
    <w:rsid w:val="00897825"/>
    <w:rsid w:val="008979BF"/>
    <w:rsid w:val="008A01AA"/>
    <w:rsid w:val="008A0784"/>
    <w:rsid w:val="008A0794"/>
    <w:rsid w:val="008A0A47"/>
    <w:rsid w:val="008A0FE4"/>
    <w:rsid w:val="008A1B10"/>
    <w:rsid w:val="008A205B"/>
    <w:rsid w:val="008A214D"/>
    <w:rsid w:val="008A28B3"/>
    <w:rsid w:val="008A29B4"/>
    <w:rsid w:val="008A29FC"/>
    <w:rsid w:val="008A302C"/>
    <w:rsid w:val="008A327E"/>
    <w:rsid w:val="008A37B0"/>
    <w:rsid w:val="008A3804"/>
    <w:rsid w:val="008A3C99"/>
    <w:rsid w:val="008A4448"/>
    <w:rsid w:val="008A4508"/>
    <w:rsid w:val="008A4716"/>
    <w:rsid w:val="008A4D16"/>
    <w:rsid w:val="008A508C"/>
    <w:rsid w:val="008A5728"/>
    <w:rsid w:val="008A66FC"/>
    <w:rsid w:val="008A73BD"/>
    <w:rsid w:val="008A7416"/>
    <w:rsid w:val="008A7793"/>
    <w:rsid w:val="008A7C69"/>
    <w:rsid w:val="008A7EB3"/>
    <w:rsid w:val="008B0829"/>
    <w:rsid w:val="008B0A6C"/>
    <w:rsid w:val="008B0B96"/>
    <w:rsid w:val="008B1462"/>
    <w:rsid w:val="008B15B1"/>
    <w:rsid w:val="008B200C"/>
    <w:rsid w:val="008B21C8"/>
    <w:rsid w:val="008B2A96"/>
    <w:rsid w:val="008B2BAD"/>
    <w:rsid w:val="008B2DB4"/>
    <w:rsid w:val="008B2FB5"/>
    <w:rsid w:val="008B3A4C"/>
    <w:rsid w:val="008B3AFE"/>
    <w:rsid w:val="008B3C5C"/>
    <w:rsid w:val="008B4085"/>
    <w:rsid w:val="008B42A3"/>
    <w:rsid w:val="008B455B"/>
    <w:rsid w:val="008B45F2"/>
    <w:rsid w:val="008B49EB"/>
    <w:rsid w:val="008B4D4E"/>
    <w:rsid w:val="008B4EE8"/>
    <w:rsid w:val="008B4FD8"/>
    <w:rsid w:val="008B5784"/>
    <w:rsid w:val="008B655F"/>
    <w:rsid w:val="008B6ACC"/>
    <w:rsid w:val="008B6B1B"/>
    <w:rsid w:val="008B73D2"/>
    <w:rsid w:val="008B789C"/>
    <w:rsid w:val="008B7C15"/>
    <w:rsid w:val="008B7D80"/>
    <w:rsid w:val="008C1299"/>
    <w:rsid w:val="008C1D47"/>
    <w:rsid w:val="008C1F54"/>
    <w:rsid w:val="008C26CA"/>
    <w:rsid w:val="008C2857"/>
    <w:rsid w:val="008C2A33"/>
    <w:rsid w:val="008C2AE4"/>
    <w:rsid w:val="008C34E3"/>
    <w:rsid w:val="008C3980"/>
    <w:rsid w:val="008C39FD"/>
    <w:rsid w:val="008C3B25"/>
    <w:rsid w:val="008C4207"/>
    <w:rsid w:val="008C4C3B"/>
    <w:rsid w:val="008C5056"/>
    <w:rsid w:val="008C50C6"/>
    <w:rsid w:val="008C50EF"/>
    <w:rsid w:val="008C5366"/>
    <w:rsid w:val="008C5697"/>
    <w:rsid w:val="008C63BA"/>
    <w:rsid w:val="008C6E11"/>
    <w:rsid w:val="008C6E68"/>
    <w:rsid w:val="008C700B"/>
    <w:rsid w:val="008C7A0F"/>
    <w:rsid w:val="008C7D13"/>
    <w:rsid w:val="008D020A"/>
    <w:rsid w:val="008D02C5"/>
    <w:rsid w:val="008D0339"/>
    <w:rsid w:val="008D0543"/>
    <w:rsid w:val="008D07F6"/>
    <w:rsid w:val="008D09E0"/>
    <w:rsid w:val="008D0FCB"/>
    <w:rsid w:val="008D1018"/>
    <w:rsid w:val="008D1181"/>
    <w:rsid w:val="008D11B1"/>
    <w:rsid w:val="008D2022"/>
    <w:rsid w:val="008D2087"/>
    <w:rsid w:val="008D31BF"/>
    <w:rsid w:val="008D33E5"/>
    <w:rsid w:val="008D340F"/>
    <w:rsid w:val="008D361A"/>
    <w:rsid w:val="008D3957"/>
    <w:rsid w:val="008D39BB"/>
    <w:rsid w:val="008D3BAA"/>
    <w:rsid w:val="008D3D00"/>
    <w:rsid w:val="008D5120"/>
    <w:rsid w:val="008D5311"/>
    <w:rsid w:val="008D5772"/>
    <w:rsid w:val="008D59FD"/>
    <w:rsid w:val="008D5B4E"/>
    <w:rsid w:val="008D5C15"/>
    <w:rsid w:val="008D5CC0"/>
    <w:rsid w:val="008D6133"/>
    <w:rsid w:val="008D6673"/>
    <w:rsid w:val="008D78FC"/>
    <w:rsid w:val="008D7AD8"/>
    <w:rsid w:val="008E0E53"/>
    <w:rsid w:val="008E1050"/>
    <w:rsid w:val="008E14C7"/>
    <w:rsid w:val="008E1950"/>
    <w:rsid w:val="008E1E37"/>
    <w:rsid w:val="008E1F8B"/>
    <w:rsid w:val="008E35C1"/>
    <w:rsid w:val="008E3AAA"/>
    <w:rsid w:val="008E40DB"/>
    <w:rsid w:val="008E4872"/>
    <w:rsid w:val="008E49AE"/>
    <w:rsid w:val="008E5F0E"/>
    <w:rsid w:val="008E6308"/>
    <w:rsid w:val="008E6431"/>
    <w:rsid w:val="008E646F"/>
    <w:rsid w:val="008E6F34"/>
    <w:rsid w:val="008E73AA"/>
    <w:rsid w:val="008E7897"/>
    <w:rsid w:val="008E797A"/>
    <w:rsid w:val="008F01CF"/>
    <w:rsid w:val="008F05A3"/>
    <w:rsid w:val="008F074E"/>
    <w:rsid w:val="008F0D20"/>
    <w:rsid w:val="008F0E13"/>
    <w:rsid w:val="008F0ED9"/>
    <w:rsid w:val="008F128B"/>
    <w:rsid w:val="008F1445"/>
    <w:rsid w:val="008F1931"/>
    <w:rsid w:val="008F19AE"/>
    <w:rsid w:val="008F19D6"/>
    <w:rsid w:val="008F1A04"/>
    <w:rsid w:val="008F1A37"/>
    <w:rsid w:val="008F27D4"/>
    <w:rsid w:val="008F2A07"/>
    <w:rsid w:val="008F2B9F"/>
    <w:rsid w:val="008F2BD2"/>
    <w:rsid w:val="008F31C0"/>
    <w:rsid w:val="008F33F1"/>
    <w:rsid w:val="008F3645"/>
    <w:rsid w:val="008F3919"/>
    <w:rsid w:val="008F4987"/>
    <w:rsid w:val="008F4CC3"/>
    <w:rsid w:val="008F4D59"/>
    <w:rsid w:val="008F58C5"/>
    <w:rsid w:val="008F599D"/>
    <w:rsid w:val="008F64AC"/>
    <w:rsid w:val="008F69C6"/>
    <w:rsid w:val="008F6DB6"/>
    <w:rsid w:val="008F7505"/>
    <w:rsid w:val="008F7779"/>
    <w:rsid w:val="008F7855"/>
    <w:rsid w:val="008F7A75"/>
    <w:rsid w:val="00900284"/>
    <w:rsid w:val="009002A1"/>
    <w:rsid w:val="00900615"/>
    <w:rsid w:val="00900627"/>
    <w:rsid w:val="0090115F"/>
    <w:rsid w:val="009016E1"/>
    <w:rsid w:val="00901956"/>
    <w:rsid w:val="00901C61"/>
    <w:rsid w:val="00902246"/>
    <w:rsid w:val="00902ECB"/>
    <w:rsid w:val="00903913"/>
    <w:rsid w:val="00903B21"/>
    <w:rsid w:val="009042F8"/>
    <w:rsid w:val="009043F9"/>
    <w:rsid w:val="00904D9E"/>
    <w:rsid w:val="00905410"/>
    <w:rsid w:val="00905D89"/>
    <w:rsid w:val="009064BE"/>
    <w:rsid w:val="00906559"/>
    <w:rsid w:val="009072DE"/>
    <w:rsid w:val="0090775B"/>
    <w:rsid w:val="00907B7F"/>
    <w:rsid w:val="00907E98"/>
    <w:rsid w:val="00910166"/>
    <w:rsid w:val="009104C2"/>
    <w:rsid w:val="00911FFB"/>
    <w:rsid w:val="0091235A"/>
    <w:rsid w:val="009146FE"/>
    <w:rsid w:val="0091539C"/>
    <w:rsid w:val="00915A92"/>
    <w:rsid w:val="00915C41"/>
    <w:rsid w:val="00915E50"/>
    <w:rsid w:val="00916323"/>
    <w:rsid w:val="00916335"/>
    <w:rsid w:val="009168C6"/>
    <w:rsid w:val="00916CE9"/>
    <w:rsid w:val="00916D87"/>
    <w:rsid w:val="0092020B"/>
    <w:rsid w:val="00920289"/>
    <w:rsid w:val="009204BD"/>
    <w:rsid w:val="009206FD"/>
    <w:rsid w:val="00920A27"/>
    <w:rsid w:val="00920E4C"/>
    <w:rsid w:val="00921461"/>
    <w:rsid w:val="009215AE"/>
    <w:rsid w:val="0092241D"/>
    <w:rsid w:val="00922538"/>
    <w:rsid w:val="00922551"/>
    <w:rsid w:val="00922F68"/>
    <w:rsid w:val="009230AD"/>
    <w:rsid w:val="00923323"/>
    <w:rsid w:val="0092372B"/>
    <w:rsid w:val="00923AC9"/>
    <w:rsid w:val="009240E2"/>
    <w:rsid w:val="009249A8"/>
    <w:rsid w:val="00924B31"/>
    <w:rsid w:val="00925453"/>
    <w:rsid w:val="00925559"/>
    <w:rsid w:val="00925D63"/>
    <w:rsid w:val="00925E15"/>
    <w:rsid w:val="00925FFD"/>
    <w:rsid w:val="009262E3"/>
    <w:rsid w:val="009262F6"/>
    <w:rsid w:val="00926D54"/>
    <w:rsid w:val="00926E59"/>
    <w:rsid w:val="0092776A"/>
    <w:rsid w:val="00927805"/>
    <w:rsid w:val="00927C11"/>
    <w:rsid w:val="00927C8F"/>
    <w:rsid w:val="00927FF3"/>
    <w:rsid w:val="009300FB"/>
    <w:rsid w:val="00930390"/>
    <w:rsid w:val="00930685"/>
    <w:rsid w:val="00930CBE"/>
    <w:rsid w:val="00930EC9"/>
    <w:rsid w:val="00930FE2"/>
    <w:rsid w:val="00931EE1"/>
    <w:rsid w:val="00932E61"/>
    <w:rsid w:val="00933634"/>
    <w:rsid w:val="00933880"/>
    <w:rsid w:val="00933987"/>
    <w:rsid w:val="00933FF3"/>
    <w:rsid w:val="0093419D"/>
    <w:rsid w:val="00934FDB"/>
    <w:rsid w:val="0093550A"/>
    <w:rsid w:val="0093646B"/>
    <w:rsid w:val="00936BE1"/>
    <w:rsid w:val="00936D4A"/>
    <w:rsid w:val="009370D8"/>
    <w:rsid w:val="0093718B"/>
    <w:rsid w:val="0093741F"/>
    <w:rsid w:val="0093784C"/>
    <w:rsid w:val="00937D44"/>
    <w:rsid w:val="009404F3"/>
    <w:rsid w:val="00940912"/>
    <w:rsid w:val="00940E4E"/>
    <w:rsid w:val="00941F06"/>
    <w:rsid w:val="009420FC"/>
    <w:rsid w:val="009421EB"/>
    <w:rsid w:val="0094229E"/>
    <w:rsid w:val="009425BA"/>
    <w:rsid w:val="00943A5E"/>
    <w:rsid w:val="009447AB"/>
    <w:rsid w:val="00944BF1"/>
    <w:rsid w:val="0094695D"/>
    <w:rsid w:val="00946C63"/>
    <w:rsid w:val="0094794B"/>
    <w:rsid w:val="00947A2A"/>
    <w:rsid w:val="00947C1E"/>
    <w:rsid w:val="00947CB0"/>
    <w:rsid w:val="00947D47"/>
    <w:rsid w:val="00950824"/>
    <w:rsid w:val="00950C83"/>
    <w:rsid w:val="00950D82"/>
    <w:rsid w:val="00950E6C"/>
    <w:rsid w:val="00951EB3"/>
    <w:rsid w:val="00952431"/>
    <w:rsid w:val="00952D9A"/>
    <w:rsid w:val="00953023"/>
    <w:rsid w:val="00954534"/>
    <w:rsid w:val="009549CB"/>
    <w:rsid w:val="00954EE2"/>
    <w:rsid w:val="00955350"/>
    <w:rsid w:val="00955955"/>
    <w:rsid w:val="00955E1E"/>
    <w:rsid w:val="00956EC3"/>
    <w:rsid w:val="00956F86"/>
    <w:rsid w:val="00957534"/>
    <w:rsid w:val="009575B6"/>
    <w:rsid w:val="009576A9"/>
    <w:rsid w:val="00957C4D"/>
    <w:rsid w:val="00957DDB"/>
    <w:rsid w:val="00960335"/>
    <w:rsid w:val="00960F4E"/>
    <w:rsid w:val="00960FA2"/>
    <w:rsid w:val="00961ACF"/>
    <w:rsid w:val="00961DC4"/>
    <w:rsid w:val="00961F26"/>
    <w:rsid w:val="00962475"/>
    <w:rsid w:val="009625F5"/>
    <w:rsid w:val="00962838"/>
    <w:rsid w:val="00962920"/>
    <w:rsid w:val="009632AA"/>
    <w:rsid w:val="00964F05"/>
    <w:rsid w:val="00965101"/>
    <w:rsid w:val="009660D6"/>
    <w:rsid w:val="009663EB"/>
    <w:rsid w:val="00966498"/>
    <w:rsid w:val="00966614"/>
    <w:rsid w:val="00966D7C"/>
    <w:rsid w:val="0096764E"/>
    <w:rsid w:val="009677A8"/>
    <w:rsid w:val="00967934"/>
    <w:rsid w:val="009679D0"/>
    <w:rsid w:val="00967B42"/>
    <w:rsid w:val="00967BEC"/>
    <w:rsid w:val="00970216"/>
    <w:rsid w:val="00970659"/>
    <w:rsid w:val="009710BA"/>
    <w:rsid w:val="0097116E"/>
    <w:rsid w:val="00971656"/>
    <w:rsid w:val="00971D89"/>
    <w:rsid w:val="00972803"/>
    <w:rsid w:val="00972CE3"/>
    <w:rsid w:val="00972F7C"/>
    <w:rsid w:val="009732D1"/>
    <w:rsid w:val="009732DF"/>
    <w:rsid w:val="00973375"/>
    <w:rsid w:val="009734DD"/>
    <w:rsid w:val="00973660"/>
    <w:rsid w:val="00973769"/>
    <w:rsid w:val="00973953"/>
    <w:rsid w:val="00973F2F"/>
    <w:rsid w:val="00974246"/>
    <w:rsid w:val="0097440D"/>
    <w:rsid w:val="00975666"/>
    <w:rsid w:val="0097597D"/>
    <w:rsid w:val="00975CB7"/>
    <w:rsid w:val="0097669D"/>
    <w:rsid w:val="009772B2"/>
    <w:rsid w:val="0097733E"/>
    <w:rsid w:val="009773ED"/>
    <w:rsid w:val="00980071"/>
    <w:rsid w:val="009801E1"/>
    <w:rsid w:val="009809C7"/>
    <w:rsid w:val="00981664"/>
    <w:rsid w:val="00981884"/>
    <w:rsid w:val="00982121"/>
    <w:rsid w:val="009821AE"/>
    <w:rsid w:val="009822A8"/>
    <w:rsid w:val="0098280D"/>
    <w:rsid w:val="00982AB7"/>
    <w:rsid w:val="00982CC5"/>
    <w:rsid w:val="00982E93"/>
    <w:rsid w:val="00983145"/>
    <w:rsid w:val="00983434"/>
    <w:rsid w:val="00983A64"/>
    <w:rsid w:val="00983FE9"/>
    <w:rsid w:val="0098456D"/>
    <w:rsid w:val="00984AE9"/>
    <w:rsid w:val="00985065"/>
    <w:rsid w:val="00985B13"/>
    <w:rsid w:val="00985B20"/>
    <w:rsid w:val="00986137"/>
    <w:rsid w:val="0098651F"/>
    <w:rsid w:val="00986BBA"/>
    <w:rsid w:val="00986DEF"/>
    <w:rsid w:val="00986DF2"/>
    <w:rsid w:val="0098708A"/>
    <w:rsid w:val="00987223"/>
    <w:rsid w:val="009874AA"/>
    <w:rsid w:val="009878AB"/>
    <w:rsid w:val="0099057A"/>
    <w:rsid w:val="00990747"/>
    <w:rsid w:val="00991401"/>
    <w:rsid w:val="00991867"/>
    <w:rsid w:val="0099216A"/>
    <w:rsid w:val="009924CB"/>
    <w:rsid w:val="009928F2"/>
    <w:rsid w:val="00992996"/>
    <w:rsid w:val="00992A12"/>
    <w:rsid w:val="009930F3"/>
    <w:rsid w:val="00993629"/>
    <w:rsid w:val="00993924"/>
    <w:rsid w:val="009939C2"/>
    <w:rsid w:val="00993B9E"/>
    <w:rsid w:val="00993CAC"/>
    <w:rsid w:val="00993E79"/>
    <w:rsid w:val="00994AAA"/>
    <w:rsid w:val="00994C36"/>
    <w:rsid w:val="00995789"/>
    <w:rsid w:val="009957E5"/>
    <w:rsid w:val="00996021"/>
    <w:rsid w:val="0099615E"/>
    <w:rsid w:val="00996162"/>
    <w:rsid w:val="00996F3E"/>
    <w:rsid w:val="00997808"/>
    <w:rsid w:val="00997E90"/>
    <w:rsid w:val="009A005F"/>
    <w:rsid w:val="009A182A"/>
    <w:rsid w:val="009A192C"/>
    <w:rsid w:val="009A1A60"/>
    <w:rsid w:val="009A216C"/>
    <w:rsid w:val="009A2892"/>
    <w:rsid w:val="009A2CBC"/>
    <w:rsid w:val="009A2F9D"/>
    <w:rsid w:val="009A3C17"/>
    <w:rsid w:val="009A423B"/>
    <w:rsid w:val="009A4256"/>
    <w:rsid w:val="009A42C8"/>
    <w:rsid w:val="009A4B2B"/>
    <w:rsid w:val="009A4DD7"/>
    <w:rsid w:val="009A5542"/>
    <w:rsid w:val="009A56E7"/>
    <w:rsid w:val="009A586D"/>
    <w:rsid w:val="009A5EDA"/>
    <w:rsid w:val="009A6044"/>
    <w:rsid w:val="009A6084"/>
    <w:rsid w:val="009A68E8"/>
    <w:rsid w:val="009A6E8A"/>
    <w:rsid w:val="009A7A1D"/>
    <w:rsid w:val="009A7DC5"/>
    <w:rsid w:val="009B0603"/>
    <w:rsid w:val="009B14AE"/>
    <w:rsid w:val="009B1DD9"/>
    <w:rsid w:val="009B20C8"/>
    <w:rsid w:val="009B224E"/>
    <w:rsid w:val="009B2260"/>
    <w:rsid w:val="009B29BD"/>
    <w:rsid w:val="009B2DEC"/>
    <w:rsid w:val="009B3235"/>
    <w:rsid w:val="009B32C7"/>
    <w:rsid w:val="009B33A1"/>
    <w:rsid w:val="009B367B"/>
    <w:rsid w:val="009B439D"/>
    <w:rsid w:val="009B4865"/>
    <w:rsid w:val="009B4ACA"/>
    <w:rsid w:val="009B5622"/>
    <w:rsid w:val="009B5BA4"/>
    <w:rsid w:val="009B6174"/>
    <w:rsid w:val="009B6993"/>
    <w:rsid w:val="009B6B35"/>
    <w:rsid w:val="009B6C5C"/>
    <w:rsid w:val="009B6E5C"/>
    <w:rsid w:val="009B6ED4"/>
    <w:rsid w:val="009B73EB"/>
    <w:rsid w:val="009B7BFC"/>
    <w:rsid w:val="009B7DD6"/>
    <w:rsid w:val="009C0BE1"/>
    <w:rsid w:val="009C0FC4"/>
    <w:rsid w:val="009C10FA"/>
    <w:rsid w:val="009C160F"/>
    <w:rsid w:val="009C1A0C"/>
    <w:rsid w:val="009C1CA7"/>
    <w:rsid w:val="009C2D85"/>
    <w:rsid w:val="009C3574"/>
    <w:rsid w:val="009C3A31"/>
    <w:rsid w:val="009C40C9"/>
    <w:rsid w:val="009C4A90"/>
    <w:rsid w:val="009C4D41"/>
    <w:rsid w:val="009C4D51"/>
    <w:rsid w:val="009C558C"/>
    <w:rsid w:val="009C5593"/>
    <w:rsid w:val="009C6225"/>
    <w:rsid w:val="009C69A2"/>
    <w:rsid w:val="009C6D60"/>
    <w:rsid w:val="009C6D9A"/>
    <w:rsid w:val="009C72FB"/>
    <w:rsid w:val="009D027B"/>
    <w:rsid w:val="009D07D7"/>
    <w:rsid w:val="009D0854"/>
    <w:rsid w:val="009D08CC"/>
    <w:rsid w:val="009D0BC6"/>
    <w:rsid w:val="009D0D51"/>
    <w:rsid w:val="009D0D87"/>
    <w:rsid w:val="009D0FA5"/>
    <w:rsid w:val="009D10C2"/>
    <w:rsid w:val="009D1171"/>
    <w:rsid w:val="009D1747"/>
    <w:rsid w:val="009D2C80"/>
    <w:rsid w:val="009D5157"/>
    <w:rsid w:val="009D51AE"/>
    <w:rsid w:val="009D5F7C"/>
    <w:rsid w:val="009D60FE"/>
    <w:rsid w:val="009D61A4"/>
    <w:rsid w:val="009D65E9"/>
    <w:rsid w:val="009D661E"/>
    <w:rsid w:val="009D6AFB"/>
    <w:rsid w:val="009D6C94"/>
    <w:rsid w:val="009D6F2F"/>
    <w:rsid w:val="009D753F"/>
    <w:rsid w:val="009D76A1"/>
    <w:rsid w:val="009D7825"/>
    <w:rsid w:val="009D7AB0"/>
    <w:rsid w:val="009D7DED"/>
    <w:rsid w:val="009E0554"/>
    <w:rsid w:val="009E0622"/>
    <w:rsid w:val="009E17BE"/>
    <w:rsid w:val="009E185C"/>
    <w:rsid w:val="009E1A85"/>
    <w:rsid w:val="009E23F0"/>
    <w:rsid w:val="009E24C5"/>
    <w:rsid w:val="009E2A95"/>
    <w:rsid w:val="009E2C83"/>
    <w:rsid w:val="009E3282"/>
    <w:rsid w:val="009E35EB"/>
    <w:rsid w:val="009E412C"/>
    <w:rsid w:val="009E45D3"/>
    <w:rsid w:val="009E4745"/>
    <w:rsid w:val="009E4C82"/>
    <w:rsid w:val="009E4CD5"/>
    <w:rsid w:val="009E52DF"/>
    <w:rsid w:val="009E546F"/>
    <w:rsid w:val="009E5621"/>
    <w:rsid w:val="009E57CA"/>
    <w:rsid w:val="009E61CA"/>
    <w:rsid w:val="009E62DF"/>
    <w:rsid w:val="009E7709"/>
    <w:rsid w:val="009F0158"/>
    <w:rsid w:val="009F06A6"/>
    <w:rsid w:val="009F0BFE"/>
    <w:rsid w:val="009F0D07"/>
    <w:rsid w:val="009F0EA1"/>
    <w:rsid w:val="009F1798"/>
    <w:rsid w:val="009F1BFE"/>
    <w:rsid w:val="009F1DFC"/>
    <w:rsid w:val="009F2012"/>
    <w:rsid w:val="009F2E76"/>
    <w:rsid w:val="009F362C"/>
    <w:rsid w:val="009F3FC3"/>
    <w:rsid w:val="009F4ABD"/>
    <w:rsid w:val="009F4CDA"/>
    <w:rsid w:val="009F4F9A"/>
    <w:rsid w:val="009F5A0B"/>
    <w:rsid w:val="009F608F"/>
    <w:rsid w:val="009F65A8"/>
    <w:rsid w:val="009F7316"/>
    <w:rsid w:val="009FDD8A"/>
    <w:rsid w:val="00A00117"/>
    <w:rsid w:val="00A003E5"/>
    <w:rsid w:val="00A005D7"/>
    <w:rsid w:val="00A00A2C"/>
    <w:rsid w:val="00A00E58"/>
    <w:rsid w:val="00A011A7"/>
    <w:rsid w:val="00A015C8"/>
    <w:rsid w:val="00A01B87"/>
    <w:rsid w:val="00A01C24"/>
    <w:rsid w:val="00A01F17"/>
    <w:rsid w:val="00A0214B"/>
    <w:rsid w:val="00A027C7"/>
    <w:rsid w:val="00A02C7A"/>
    <w:rsid w:val="00A02D78"/>
    <w:rsid w:val="00A0301C"/>
    <w:rsid w:val="00A0307D"/>
    <w:rsid w:val="00A03756"/>
    <w:rsid w:val="00A037A2"/>
    <w:rsid w:val="00A03A16"/>
    <w:rsid w:val="00A03D1E"/>
    <w:rsid w:val="00A05677"/>
    <w:rsid w:val="00A057C8"/>
    <w:rsid w:val="00A05A52"/>
    <w:rsid w:val="00A06164"/>
    <w:rsid w:val="00A063D6"/>
    <w:rsid w:val="00A06783"/>
    <w:rsid w:val="00A072DC"/>
    <w:rsid w:val="00A103CD"/>
    <w:rsid w:val="00A10612"/>
    <w:rsid w:val="00A10E47"/>
    <w:rsid w:val="00A10F69"/>
    <w:rsid w:val="00A10F7B"/>
    <w:rsid w:val="00A116A2"/>
    <w:rsid w:val="00A117AA"/>
    <w:rsid w:val="00A118C4"/>
    <w:rsid w:val="00A11989"/>
    <w:rsid w:val="00A14961"/>
    <w:rsid w:val="00A14BAF"/>
    <w:rsid w:val="00A1502B"/>
    <w:rsid w:val="00A1502D"/>
    <w:rsid w:val="00A15039"/>
    <w:rsid w:val="00A15121"/>
    <w:rsid w:val="00A15467"/>
    <w:rsid w:val="00A159FD"/>
    <w:rsid w:val="00A15FAF"/>
    <w:rsid w:val="00A1641B"/>
    <w:rsid w:val="00A1663A"/>
    <w:rsid w:val="00A16A1D"/>
    <w:rsid w:val="00A175D5"/>
    <w:rsid w:val="00A1799C"/>
    <w:rsid w:val="00A17EBE"/>
    <w:rsid w:val="00A20899"/>
    <w:rsid w:val="00A218E4"/>
    <w:rsid w:val="00A21B1E"/>
    <w:rsid w:val="00A21E11"/>
    <w:rsid w:val="00A2213E"/>
    <w:rsid w:val="00A22467"/>
    <w:rsid w:val="00A224CF"/>
    <w:rsid w:val="00A22966"/>
    <w:rsid w:val="00A229F9"/>
    <w:rsid w:val="00A22BA5"/>
    <w:rsid w:val="00A231E0"/>
    <w:rsid w:val="00A2394E"/>
    <w:rsid w:val="00A23B16"/>
    <w:rsid w:val="00A24111"/>
    <w:rsid w:val="00A2414B"/>
    <w:rsid w:val="00A24346"/>
    <w:rsid w:val="00A24C3C"/>
    <w:rsid w:val="00A2500F"/>
    <w:rsid w:val="00A257B2"/>
    <w:rsid w:val="00A25C2E"/>
    <w:rsid w:val="00A25C7B"/>
    <w:rsid w:val="00A267FD"/>
    <w:rsid w:val="00A26E22"/>
    <w:rsid w:val="00A274B3"/>
    <w:rsid w:val="00A27A95"/>
    <w:rsid w:val="00A303AA"/>
    <w:rsid w:val="00A3054C"/>
    <w:rsid w:val="00A30D39"/>
    <w:rsid w:val="00A31297"/>
    <w:rsid w:val="00A319CF"/>
    <w:rsid w:val="00A31E52"/>
    <w:rsid w:val="00A320AA"/>
    <w:rsid w:val="00A32127"/>
    <w:rsid w:val="00A32670"/>
    <w:rsid w:val="00A32755"/>
    <w:rsid w:val="00A32E85"/>
    <w:rsid w:val="00A33253"/>
    <w:rsid w:val="00A3381D"/>
    <w:rsid w:val="00A3430F"/>
    <w:rsid w:val="00A3455C"/>
    <w:rsid w:val="00A34576"/>
    <w:rsid w:val="00A35766"/>
    <w:rsid w:val="00A357F4"/>
    <w:rsid w:val="00A35BA3"/>
    <w:rsid w:val="00A35C71"/>
    <w:rsid w:val="00A365F5"/>
    <w:rsid w:val="00A36CC9"/>
    <w:rsid w:val="00A36EB0"/>
    <w:rsid w:val="00A37FA0"/>
    <w:rsid w:val="00A401D2"/>
    <w:rsid w:val="00A40257"/>
    <w:rsid w:val="00A403D2"/>
    <w:rsid w:val="00A40465"/>
    <w:rsid w:val="00A413BF"/>
    <w:rsid w:val="00A41DE2"/>
    <w:rsid w:val="00A423A6"/>
    <w:rsid w:val="00A423AA"/>
    <w:rsid w:val="00A42C9C"/>
    <w:rsid w:val="00A43933"/>
    <w:rsid w:val="00A439B0"/>
    <w:rsid w:val="00A43D81"/>
    <w:rsid w:val="00A43DD7"/>
    <w:rsid w:val="00A45086"/>
    <w:rsid w:val="00A45281"/>
    <w:rsid w:val="00A45AA3"/>
    <w:rsid w:val="00A45AC6"/>
    <w:rsid w:val="00A45B2B"/>
    <w:rsid w:val="00A46897"/>
    <w:rsid w:val="00A4690B"/>
    <w:rsid w:val="00A46EB6"/>
    <w:rsid w:val="00A471DD"/>
    <w:rsid w:val="00A4728C"/>
    <w:rsid w:val="00A47993"/>
    <w:rsid w:val="00A47C85"/>
    <w:rsid w:val="00A51A9F"/>
    <w:rsid w:val="00A51C90"/>
    <w:rsid w:val="00A51F52"/>
    <w:rsid w:val="00A51FEE"/>
    <w:rsid w:val="00A5255D"/>
    <w:rsid w:val="00A531F3"/>
    <w:rsid w:val="00A53388"/>
    <w:rsid w:val="00A535BD"/>
    <w:rsid w:val="00A53938"/>
    <w:rsid w:val="00A53F99"/>
    <w:rsid w:val="00A542E2"/>
    <w:rsid w:val="00A5445A"/>
    <w:rsid w:val="00A54791"/>
    <w:rsid w:val="00A54ADE"/>
    <w:rsid w:val="00A54D7B"/>
    <w:rsid w:val="00A54DAB"/>
    <w:rsid w:val="00A567BC"/>
    <w:rsid w:val="00A60298"/>
    <w:rsid w:val="00A60649"/>
    <w:rsid w:val="00A60786"/>
    <w:rsid w:val="00A60829"/>
    <w:rsid w:val="00A60A0F"/>
    <w:rsid w:val="00A61056"/>
    <w:rsid w:val="00A615E1"/>
    <w:rsid w:val="00A6163B"/>
    <w:rsid w:val="00A6248C"/>
    <w:rsid w:val="00A626BC"/>
    <w:rsid w:val="00A62ADA"/>
    <w:rsid w:val="00A636AA"/>
    <w:rsid w:val="00A64CC6"/>
    <w:rsid w:val="00A6518A"/>
    <w:rsid w:val="00A654D8"/>
    <w:rsid w:val="00A65995"/>
    <w:rsid w:val="00A65DB7"/>
    <w:rsid w:val="00A66C38"/>
    <w:rsid w:val="00A66F4A"/>
    <w:rsid w:val="00A671E8"/>
    <w:rsid w:val="00A672FB"/>
    <w:rsid w:val="00A673DE"/>
    <w:rsid w:val="00A675A2"/>
    <w:rsid w:val="00A67AA8"/>
    <w:rsid w:val="00A67B71"/>
    <w:rsid w:val="00A67FDA"/>
    <w:rsid w:val="00A70D8C"/>
    <w:rsid w:val="00A70E66"/>
    <w:rsid w:val="00A7115F"/>
    <w:rsid w:val="00A71163"/>
    <w:rsid w:val="00A715D3"/>
    <w:rsid w:val="00A71A1E"/>
    <w:rsid w:val="00A721C0"/>
    <w:rsid w:val="00A726C6"/>
    <w:rsid w:val="00A73171"/>
    <w:rsid w:val="00A73356"/>
    <w:rsid w:val="00A73768"/>
    <w:rsid w:val="00A738C9"/>
    <w:rsid w:val="00A739EF"/>
    <w:rsid w:val="00A73D70"/>
    <w:rsid w:val="00A73E3E"/>
    <w:rsid w:val="00A74149"/>
    <w:rsid w:val="00A7494B"/>
    <w:rsid w:val="00A74BC7"/>
    <w:rsid w:val="00A75E02"/>
    <w:rsid w:val="00A76138"/>
    <w:rsid w:val="00A76E91"/>
    <w:rsid w:val="00A76EF8"/>
    <w:rsid w:val="00A775D6"/>
    <w:rsid w:val="00A77B18"/>
    <w:rsid w:val="00A801AC"/>
    <w:rsid w:val="00A805DD"/>
    <w:rsid w:val="00A80629"/>
    <w:rsid w:val="00A80E9D"/>
    <w:rsid w:val="00A827E8"/>
    <w:rsid w:val="00A82DC7"/>
    <w:rsid w:val="00A82EA5"/>
    <w:rsid w:val="00A83121"/>
    <w:rsid w:val="00A834A9"/>
    <w:rsid w:val="00A83D54"/>
    <w:rsid w:val="00A8442B"/>
    <w:rsid w:val="00A85061"/>
    <w:rsid w:val="00A853B1"/>
    <w:rsid w:val="00A857C2"/>
    <w:rsid w:val="00A85CFB"/>
    <w:rsid w:val="00A86063"/>
    <w:rsid w:val="00A86317"/>
    <w:rsid w:val="00A8663E"/>
    <w:rsid w:val="00A875B3"/>
    <w:rsid w:val="00A878C2"/>
    <w:rsid w:val="00A87D95"/>
    <w:rsid w:val="00A87DB6"/>
    <w:rsid w:val="00A9042E"/>
    <w:rsid w:val="00A9058F"/>
    <w:rsid w:val="00A90C50"/>
    <w:rsid w:val="00A91693"/>
    <w:rsid w:val="00A923A4"/>
    <w:rsid w:val="00A93CE6"/>
    <w:rsid w:val="00A93ED5"/>
    <w:rsid w:val="00A940C5"/>
    <w:rsid w:val="00A941A9"/>
    <w:rsid w:val="00A94BD4"/>
    <w:rsid w:val="00A951B9"/>
    <w:rsid w:val="00A95DF3"/>
    <w:rsid w:val="00A967FF"/>
    <w:rsid w:val="00A972F4"/>
    <w:rsid w:val="00A9752F"/>
    <w:rsid w:val="00A977A0"/>
    <w:rsid w:val="00A97D30"/>
    <w:rsid w:val="00AA062F"/>
    <w:rsid w:val="00AA06E7"/>
    <w:rsid w:val="00AA0835"/>
    <w:rsid w:val="00AA0E90"/>
    <w:rsid w:val="00AA16CD"/>
    <w:rsid w:val="00AA1EB5"/>
    <w:rsid w:val="00AA255E"/>
    <w:rsid w:val="00AA2C35"/>
    <w:rsid w:val="00AA3161"/>
    <w:rsid w:val="00AA366B"/>
    <w:rsid w:val="00AA38D6"/>
    <w:rsid w:val="00AA3A47"/>
    <w:rsid w:val="00AA4017"/>
    <w:rsid w:val="00AA4556"/>
    <w:rsid w:val="00AA489D"/>
    <w:rsid w:val="00AA49FD"/>
    <w:rsid w:val="00AA5238"/>
    <w:rsid w:val="00AA5397"/>
    <w:rsid w:val="00AA5DA2"/>
    <w:rsid w:val="00AA62F6"/>
    <w:rsid w:val="00AA6768"/>
    <w:rsid w:val="00AA6CA6"/>
    <w:rsid w:val="00AA6D01"/>
    <w:rsid w:val="00AA6FA9"/>
    <w:rsid w:val="00AA751C"/>
    <w:rsid w:val="00AA7A81"/>
    <w:rsid w:val="00AB057B"/>
    <w:rsid w:val="00AB09DA"/>
    <w:rsid w:val="00AB0D45"/>
    <w:rsid w:val="00AB1349"/>
    <w:rsid w:val="00AB1417"/>
    <w:rsid w:val="00AB159B"/>
    <w:rsid w:val="00AB1D4A"/>
    <w:rsid w:val="00AB2589"/>
    <w:rsid w:val="00AB32B3"/>
    <w:rsid w:val="00AB3691"/>
    <w:rsid w:val="00AB36DF"/>
    <w:rsid w:val="00AB377D"/>
    <w:rsid w:val="00AB3DA6"/>
    <w:rsid w:val="00AB4266"/>
    <w:rsid w:val="00AB49BE"/>
    <w:rsid w:val="00AB4C26"/>
    <w:rsid w:val="00AB4D32"/>
    <w:rsid w:val="00AB5601"/>
    <w:rsid w:val="00AB58F9"/>
    <w:rsid w:val="00AB5EFD"/>
    <w:rsid w:val="00AB6514"/>
    <w:rsid w:val="00AB65F0"/>
    <w:rsid w:val="00AB6AA8"/>
    <w:rsid w:val="00AB6EB8"/>
    <w:rsid w:val="00AB79CA"/>
    <w:rsid w:val="00AB7BC7"/>
    <w:rsid w:val="00AB7C04"/>
    <w:rsid w:val="00AB7C5D"/>
    <w:rsid w:val="00AB7C5F"/>
    <w:rsid w:val="00AB7CBB"/>
    <w:rsid w:val="00AC01B6"/>
    <w:rsid w:val="00AC04FF"/>
    <w:rsid w:val="00AC09E2"/>
    <w:rsid w:val="00AC09F3"/>
    <w:rsid w:val="00AC0A64"/>
    <w:rsid w:val="00AC0F8C"/>
    <w:rsid w:val="00AC1509"/>
    <w:rsid w:val="00AC1565"/>
    <w:rsid w:val="00AC15D9"/>
    <w:rsid w:val="00AC1B0C"/>
    <w:rsid w:val="00AC2167"/>
    <w:rsid w:val="00AC23C3"/>
    <w:rsid w:val="00AC2567"/>
    <w:rsid w:val="00AC26DA"/>
    <w:rsid w:val="00AC2769"/>
    <w:rsid w:val="00AC27C7"/>
    <w:rsid w:val="00AC3A95"/>
    <w:rsid w:val="00AC3F1B"/>
    <w:rsid w:val="00AC3FB5"/>
    <w:rsid w:val="00AC44A6"/>
    <w:rsid w:val="00AC480C"/>
    <w:rsid w:val="00AC4834"/>
    <w:rsid w:val="00AC4A3B"/>
    <w:rsid w:val="00AC4ED6"/>
    <w:rsid w:val="00AC53C5"/>
    <w:rsid w:val="00AC5C62"/>
    <w:rsid w:val="00AC7101"/>
    <w:rsid w:val="00AC7275"/>
    <w:rsid w:val="00AC7519"/>
    <w:rsid w:val="00AC7EE9"/>
    <w:rsid w:val="00AD0021"/>
    <w:rsid w:val="00AD02E9"/>
    <w:rsid w:val="00AD0336"/>
    <w:rsid w:val="00AD03E8"/>
    <w:rsid w:val="00AD074C"/>
    <w:rsid w:val="00AD085C"/>
    <w:rsid w:val="00AD0885"/>
    <w:rsid w:val="00AD0D5C"/>
    <w:rsid w:val="00AD126F"/>
    <w:rsid w:val="00AD1275"/>
    <w:rsid w:val="00AD2257"/>
    <w:rsid w:val="00AD225C"/>
    <w:rsid w:val="00AD2341"/>
    <w:rsid w:val="00AD2454"/>
    <w:rsid w:val="00AD28FD"/>
    <w:rsid w:val="00AD45A5"/>
    <w:rsid w:val="00AD4E81"/>
    <w:rsid w:val="00AD4F13"/>
    <w:rsid w:val="00AD4F5C"/>
    <w:rsid w:val="00AD5033"/>
    <w:rsid w:val="00AD554B"/>
    <w:rsid w:val="00AD5CB4"/>
    <w:rsid w:val="00AD66ED"/>
    <w:rsid w:val="00AD6703"/>
    <w:rsid w:val="00AD6D28"/>
    <w:rsid w:val="00AD6FDC"/>
    <w:rsid w:val="00AD743E"/>
    <w:rsid w:val="00AD747A"/>
    <w:rsid w:val="00AD74E1"/>
    <w:rsid w:val="00AD7733"/>
    <w:rsid w:val="00AD790A"/>
    <w:rsid w:val="00AD7CC3"/>
    <w:rsid w:val="00AD7FE6"/>
    <w:rsid w:val="00AE046E"/>
    <w:rsid w:val="00AE0498"/>
    <w:rsid w:val="00AE097E"/>
    <w:rsid w:val="00AE0E32"/>
    <w:rsid w:val="00AE17B9"/>
    <w:rsid w:val="00AE23AC"/>
    <w:rsid w:val="00AE2730"/>
    <w:rsid w:val="00AE2BF5"/>
    <w:rsid w:val="00AE312E"/>
    <w:rsid w:val="00AE3723"/>
    <w:rsid w:val="00AE3959"/>
    <w:rsid w:val="00AE39B2"/>
    <w:rsid w:val="00AE43DD"/>
    <w:rsid w:val="00AE4DEF"/>
    <w:rsid w:val="00AE51DF"/>
    <w:rsid w:val="00AE549A"/>
    <w:rsid w:val="00AE678F"/>
    <w:rsid w:val="00AE7292"/>
    <w:rsid w:val="00AE7CF7"/>
    <w:rsid w:val="00AF06F1"/>
    <w:rsid w:val="00AF0908"/>
    <w:rsid w:val="00AF10F9"/>
    <w:rsid w:val="00AF1802"/>
    <w:rsid w:val="00AF2984"/>
    <w:rsid w:val="00AF299E"/>
    <w:rsid w:val="00AF2D1B"/>
    <w:rsid w:val="00AF3147"/>
    <w:rsid w:val="00AF3A04"/>
    <w:rsid w:val="00AF446E"/>
    <w:rsid w:val="00AF468E"/>
    <w:rsid w:val="00AF51E1"/>
    <w:rsid w:val="00AF52F4"/>
    <w:rsid w:val="00AF5359"/>
    <w:rsid w:val="00AF585F"/>
    <w:rsid w:val="00AF5AC5"/>
    <w:rsid w:val="00AF5BAE"/>
    <w:rsid w:val="00AF5C6E"/>
    <w:rsid w:val="00AF5DF7"/>
    <w:rsid w:val="00AF6162"/>
    <w:rsid w:val="00AF6D62"/>
    <w:rsid w:val="00AF6E59"/>
    <w:rsid w:val="00AF70BD"/>
    <w:rsid w:val="00AF7520"/>
    <w:rsid w:val="00AF75ED"/>
    <w:rsid w:val="00AF7958"/>
    <w:rsid w:val="00AF7994"/>
    <w:rsid w:val="00AF7DB1"/>
    <w:rsid w:val="00B00144"/>
    <w:rsid w:val="00B00479"/>
    <w:rsid w:val="00B004B3"/>
    <w:rsid w:val="00B00C04"/>
    <w:rsid w:val="00B00CB8"/>
    <w:rsid w:val="00B00E3A"/>
    <w:rsid w:val="00B012C2"/>
    <w:rsid w:val="00B01914"/>
    <w:rsid w:val="00B01C93"/>
    <w:rsid w:val="00B01D44"/>
    <w:rsid w:val="00B026A6"/>
    <w:rsid w:val="00B03218"/>
    <w:rsid w:val="00B0336E"/>
    <w:rsid w:val="00B03ACC"/>
    <w:rsid w:val="00B041E7"/>
    <w:rsid w:val="00B046C9"/>
    <w:rsid w:val="00B04E70"/>
    <w:rsid w:val="00B0504E"/>
    <w:rsid w:val="00B054C1"/>
    <w:rsid w:val="00B056CC"/>
    <w:rsid w:val="00B05AA2"/>
    <w:rsid w:val="00B05F1A"/>
    <w:rsid w:val="00B06008"/>
    <w:rsid w:val="00B07415"/>
    <w:rsid w:val="00B0788D"/>
    <w:rsid w:val="00B07A69"/>
    <w:rsid w:val="00B07BB1"/>
    <w:rsid w:val="00B1048A"/>
    <w:rsid w:val="00B104AD"/>
    <w:rsid w:val="00B116BB"/>
    <w:rsid w:val="00B12F71"/>
    <w:rsid w:val="00B13824"/>
    <w:rsid w:val="00B138A4"/>
    <w:rsid w:val="00B13927"/>
    <w:rsid w:val="00B13E4F"/>
    <w:rsid w:val="00B14F2C"/>
    <w:rsid w:val="00B14F3A"/>
    <w:rsid w:val="00B1596A"/>
    <w:rsid w:val="00B1605D"/>
    <w:rsid w:val="00B164F5"/>
    <w:rsid w:val="00B16744"/>
    <w:rsid w:val="00B16CED"/>
    <w:rsid w:val="00B16CFF"/>
    <w:rsid w:val="00B17777"/>
    <w:rsid w:val="00B17F4E"/>
    <w:rsid w:val="00B210EB"/>
    <w:rsid w:val="00B21942"/>
    <w:rsid w:val="00B21A58"/>
    <w:rsid w:val="00B21C86"/>
    <w:rsid w:val="00B22959"/>
    <w:rsid w:val="00B22A88"/>
    <w:rsid w:val="00B22E87"/>
    <w:rsid w:val="00B23454"/>
    <w:rsid w:val="00B235C5"/>
    <w:rsid w:val="00B243D1"/>
    <w:rsid w:val="00B247FA"/>
    <w:rsid w:val="00B24DAC"/>
    <w:rsid w:val="00B24F61"/>
    <w:rsid w:val="00B25891"/>
    <w:rsid w:val="00B259DB"/>
    <w:rsid w:val="00B25D90"/>
    <w:rsid w:val="00B25E51"/>
    <w:rsid w:val="00B25EC6"/>
    <w:rsid w:val="00B26020"/>
    <w:rsid w:val="00B26391"/>
    <w:rsid w:val="00B26570"/>
    <w:rsid w:val="00B2745C"/>
    <w:rsid w:val="00B27CFA"/>
    <w:rsid w:val="00B27F5E"/>
    <w:rsid w:val="00B27F6B"/>
    <w:rsid w:val="00B300C5"/>
    <w:rsid w:val="00B32941"/>
    <w:rsid w:val="00B32B90"/>
    <w:rsid w:val="00B32BEE"/>
    <w:rsid w:val="00B3396C"/>
    <w:rsid w:val="00B34295"/>
    <w:rsid w:val="00B3464B"/>
    <w:rsid w:val="00B34C79"/>
    <w:rsid w:val="00B35976"/>
    <w:rsid w:val="00B366FF"/>
    <w:rsid w:val="00B36E11"/>
    <w:rsid w:val="00B36FBF"/>
    <w:rsid w:val="00B37ACB"/>
    <w:rsid w:val="00B37E90"/>
    <w:rsid w:val="00B404EC"/>
    <w:rsid w:val="00B4160F"/>
    <w:rsid w:val="00B41794"/>
    <w:rsid w:val="00B41E97"/>
    <w:rsid w:val="00B42109"/>
    <w:rsid w:val="00B4222B"/>
    <w:rsid w:val="00B4289C"/>
    <w:rsid w:val="00B42925"/>
    <w:rsid w:val="00B42A9B"/>
    <w:rsid w:val="00B42E22"/>
    <w:rsid w:val="00B43818"/>
    <w:rsid w:val="00B44315"/>
    <w:rsid w:val="00B443EF"/>
    <w:rsid w:val="00B44748"/>
    <w:rsid w:val="00B44797"/>
    <w:rsid w:val="00B45A16"/>
    <w:rsid w:val="00B45B8A"/>
    <w:rsid w:val="00B46E35"/>
    <w:rsid w:val="00B5014F"/>
    <w:rsid w:val="00B501D1"/>
    <w:rsid w:val="00B5095C"/>
    <w:rsid w:val="00B50C58"/>
    <w:rsid w:val="00B51290"/>
    <w:rsid w:val="00B51416"/>
    <w:rsid w:val="00B51A26"/>
    <w:rsid w:val="00B5275F"/>
    <w:rsid w:val="00B53795"/>
    <w:rsid w:val="00B543C8"/>
    <w:rsid w:val="00B54607"/>
    <w:rsid w:val="00B54636"/>
    <w:rsid w:val="00B546FB"/>
    <w:rsid w:val="00B54D6C"/>
    <w:rsid w:val="00B5517A"/>
    <w:rsid w:val="00B553A9"/>
    <w:rsid w:val="00B55409"/>
    <w:rsid w:val="00B56128"/>
    <w:rsid w:val="00B5678D"/>
    <w:rsid w:val="00B572D1"/>
    <w:rsid w:val="00B6061B"/>
    <w:rsid w:val="00B60DBD"/>
    <w:rsid w:val="00B60E04"/>
    <w:rsid w:val="00B60E27"/>
    <w:rsid w:val="00B61749"/>
    <w:rsid w:val="00B617C2"/>
    <w:rsid w:val="00B61B18"/>
    <w:rsid w:val="00B62246"/>
    <w:rsid w:val="00B62A09"/>
    <w:rsid w:val="00B631E1"/>
    <w:rsid w:val="00B64273"/>
    <w:rsid w:val="00B64531"/>
    <w:rsid w:val="00B6517C"/>
    <w:rsid w:val="00B6583C"/>
    <w:rsid w:val="00B65AB0"/>
    <w:rsid w:val="00B6606C"/>
    <w:rsid w:val="00B660ED"/>
    <w:rsid w:val="00B665A8"/>
    <w:rsid w:val="00B66648"/>
    <w:rsid w:val="00B66B82"/>
    <w:rsid w:val="00B66F87"/>
    <w:rsid w:val="00B67001"/>
    <w:rsid w:val="00B70317"/>
    <w:rsid w:val="00B70F5F"/>
    <w:rsid w:val="00B71795"/>
    <w:rsid w:val="00B71E31"/>
    <w:rsid w:val="00B71F12"/>
    <w:rsid w:val="00B71F99"/>
    <w:rsid w:val="00B72ACA"/>
    <w:rsid w:val="00B735B0"/>
    <w:rsid w:val="00B7371E"/>
    <w:rsid w:val="00B743EC"/>
    <w:rsid w:val="00B74876"/>
    <w:rsid w:val="00B74D75"/>
    <w:rsid w:val="00B75AC5"/>
    <w:rsid w:val="00B75DFB"/>
    <w:rsid w:val="00B76087"/>
    <w:rsid w:val="00B76B04"/>
    <w:rsid w:val="00B76B6A"/>
    <w:rsid w:val="00B76CC6"/>
    <w:rsid w:val="00B76DB7"/>
    <w:rsid w:val="00B77435"/>
    <w:rsid w:val="00B775B2"/>
    <w:rsid w:val="00B77A01"/>
    <w:rsid w:val="00B77E56"/>
    <w:rsid w:val="00B81279"/>
    <w:rsid w:val="00B81371"/>
    <w:rsid w:val="00B8176D"/>
    <w:rsid w:val="00B81AD7"/>
    <w:rsid w:val="00B81D92"/>
    <w:rsid w:val="00B8220A"/>
    <w:rsid w:val="00B82F18"/>
    <w:rsid w:val="00B831BF"/>
    <w:rsid w:val="00B83465"/>
    <w:rsid w:val="00B83A21"/>
    <w:rsid w:val="00B84109"/>
    <w:rsid w:val="00B845EF"/>
    <w:rsid w:val="00B8487F"/>
    <w:rsid w:val="00B84B24"/>
    <w:rsid w:val="00B8595B"/>
    <w:rsid w:val="00B85F11"/>
    <w:rsid w:val="00B86D9F"/>
    <w:rsid w:val="00B86F74"/>
    <w:rsid w:val="00B8705D"/>
    <w:rsid w:val="00B877CB"/>
    <w:rsid w:val="00B877D9"/>
    <w:rsid w:val="00B90571"/>
    <w:rsid w:val="00B90591"/>
    <w:rsid w:val="00B907CD"/>
    <w:rsid w:val="00B90DCB"/>
    <w:rsid w:val="00B91948"/>
    <w:rsid w:val="00B91AEA"/>
    <w:rsid w:val="00B91C8F"/>
    <w:rsid w:val="00B92664"/>
    <w:rsid w:val="00B92AD6"/>
    <w:rsid w:val="00B9302E"/>
    <w:rsid w:val="00B93A85"/>
    <w:rsid w:val="00B9494C"/>
    <w:rsid w:val="00B94A6C"/>
    <w:rsid w:val="00B94A81"/>
    <w:rsid w:val="00B95224"/>
    <w:rsid w:val="00B95258"/>
    <w:rsid w:val="00B95570"/>
    <w:rsid w:val="00B955FA"/>
    <w:rsid w:val="00B957B5"/>
    <w:rsid w:val="00B95A3C"/>
    <w:rsid w:val="00B95EBA"/>
    <w:rsid w:val="00B95FF7"/>
    <w:rsid w:val="00B961F1"/>
    <w:rsid w:val="00B96678"/>
    <w:rsid w:val="00B96933"/>
    <w:rsid w:val="00B96AAD"/>
    <w:rsid w:val="00B96F44"/>
    <w:rsid w:val="00B97317"/>
    <w:rsid w:val="00B97392"/>
    <w:rsid w:val="00B97568"/>
    <w:rsid w:val="00B9788E"/>
    <w:rsid w:val="00B97B66"/>
    <w:rsid w:val="00B97BCE"/>
    <w:rsid w:val="00BA03F5"/>
    <w:rsid w:val="00BA0500"/>
    <w:rsid w:val="00BA07D5"/>
    <w:rsid w:val="00BA0C3E"/>
    <w:rsid w:val="00BA0E80"/>
    <w:rsid w:val="00BA118B"/>
    <w:rsid w:val="00BA18E3"/>
    <w:rsid w:val="00BA1B22"/>
    <w:rsid w:val="00BA2712"/>
    <w:rsid w:val="00BA31BF"/>
    <w:rsid w:val="00BA3297"/>
    <w:rsid w:val="00BA36AC"/>
    <w:rsid w:val="00BA373E"/>
    <w:rsid w:val="00BA3D04"/>
    <w:rsid w:val="00BA4172"/>
    <w:rsid w:val="00BA58F6"/>
    <w:rsid w:val="00BA59A0"/>
    <w:rsid w:val="00BA5AE3"/>
    <w:rsid w:val="00BA6F43"/>
    <w:rsid w:val="00BA706F"/>
    <w:rsid w:val="00BA796A"/>
    <w:rsid w:val="00BB0327"/>
    <w:rsid w:val="00BB042F"/>
    <w:rsid w:val="00BB044E"/>
    <w:rsid w:val="00BB0D66"/>
    <w:rsid w:val="00BB0E55"/>
    <w:rsid w:val="00BB114E"/>
    <w:rsid w:val="00BB11EB"/>
    <w:rsid w:val="00BB12E0"/>
    <w:rsid w:val="00BB18D7"/>
    <w:rsid w:val="00BB1A36"/>
    <w:rsid w:val="00BB1DFF"/>
    <w:rsid w:val="00BB1E6A"/>
    <w:rsid w:val="00BB2111"/>
    <w:rsid w:val="00BB278F"/>
    <w:rsid w:val="00BB29B3"/>
    <w:rsid w:val="00BB2AFB"/>
    <w:rsid w:val="00BB2C5A"/>
    <w:rsid w:val="00BB2E08"/>
    <w:rsid w:val="00BB315F"/>
    <w:rsid w:val="00BB3BC2"/>
    <w:rsid w:val="00BB3CAD"/>
    <w:rsid w:val="00BB3CD2"/>
    <w:rsid w:val="00BB3EEA"/>
    <w:rsid w:val="00BB40BA"/>
    <w:rsid w:val="00BB46FE"/>
    <w:rsid w:val="00BB487A"/>
    <w:rsid w:val="00BB4A41"/>
    <w:rsid w:val="00BB4BFA"/>
    <w:rsid w:val="00BB5002"/>
    <w:rsid w:val="00BB503F"/>
    <w:rsid w:val="00BB52FC"/>
    <w:rsid w:val="00BB55CF"/>
    <w:rsid w:val="00BB5846"/>
    <w:rsid w:val="00BB5C14"/>
    <w:rsid w:val="00BB6794"/>
    <w:rsid w:val="00BB71D8"/>
    <w:rsid w:val="00BB7A6A"/>
    <w:rsid w:val="00BB7B31"/>
    <w:rsid w:val="00BC01E7"/>
    <w:rsid w:val="00BC0DAD"/>
    <w:rsid w:val="00BC1070"/>
    <w:rsid w:val="00BC1150"/>
    <w:rsid w:val="00BC1783"/>
    <w:rsid w:val="00BC19B9"/>
    <w:rsid w:val="00BC19EF"/>
    <w:rsid w:val="00BC19F7"/>
    <w:rsid w:val="00BC1C5B"/>
    <w:rsid w:val="00BC1D0C"/>
    <w:rsid w:val="00BC236C"/>
    <w:rsid w:val="00BC310F"/>
    <w:rsid w:val="00BC33CE"/>
    <w:rsid w:val="00BC3954"/>
    <w:rsid w:val="00BC3E27"/>
    <w:rsid w:val="00BC3EAF"/>
    <w:rsid w:val="00BC435C"/>
    <w:rsid w:val="00BC594F"/>
    <w:rsid w:val="00BC5E25"/>
    <w:rsid w:val="00BC61BB"/>
    <w:rsid w:val="00BC6947"/>
    <w:rsid w:val="00BC6DB0"/>
    <w:rsid w:val="00BC6FEB"/>
    <w:rsid w:val="00BC756E"/>
    <w:rsid w:val="00BC7BFD"/>
    <w:rsid w:val="00BD0137"/>
    <w:rsid w:val="00BD06FA"/>
    <w:rsid w:val="00BD0830"/>
    <w:rsid w:val="00BD1FED"/>
    <w:rsid w:val="00BD20F3"/>
    <w:rsid w:val="00BD2169"/>
    <w:rsid w:val="00BD21D5"/>
    <w:rsid w:val="00BD228B"/>
    <w:rsid w:val="00BD2433"/>
    <w:rsid w:val="00BD2ED2"/>
    <w:rsid w:val="00BD3101"/>
    <w:rsid w:val="00BD3F35"/>
    <w:rsid w:val="00BD4228"/>
    <w:rsid w:val="00BD4547"/>
    <w:rsid w:val="00BD4717"/>
    <w:rsid w:val="00BD473F"/>
    <w:rsid w:val="00BD47B3"/>
    <w:rsid w:val="00BD5BCB"/>
    <w:rsid w:val="00BD5DEF"/>
    <w:rsid w:val="00BD646E"/>
    <w:rsid w:val="00BD701C"/>
    <w:rsid w:val="00BD7249"/>
    <w:rsid w:val="00BD72AB"/>
    <w:rsid w:val="00BD7590"/>
    <w:rsid w:val="00BD7603"/>
    <w:rsid w:val="00BD77CF"/>
    <w:rsid w:val="00BD7A2E"/>
    <w:rsid w:val="00BE00A9"/>
    <w:rsid w:val="00BE01A6"/>
    <w:rsid w:val="00BE01F2"/>
    <w:rsid w:val="00BE02D0"/>
    <w:rsid w:val="00BE057D"/>
    <w:rsid w:val="00BE1158"/>
    <w:rsid w:val="00BE116F"/>
    <w:rsid w:val="00BE1B6C"/>
    <w:rsid w:val="00BE2A5C"/>
    <w:rsid w:val="00BE328D"/>
    <w:rsid w:val="00BE3417"/>
    <w:rsid w:val="00BE36C5"/>
    <w:rsid w:val="00BE381D"/>
    <w:rsid w:val="00BE3CC3"/>
    <w:rsid w:val="00BE4E47"/>
    <w:rsid w:val="00BE52F3"/>
    <w:rsid w:val="00BE5EBA"/>
    <w:rsid w:val="00BE66B2"/>
    <w:rsid w:val="00BE6957"/>
    <w:rsid w:val="00BE6CC1"/>
    <w:rsid w:val="00BE6F14"/>
    <w:rsid w:val="00BE7324"/>
    <w:rsid w:val="00BE7FD8"/>
    <w:rsid w:val="00BF019E"/>
    <w:rsid w:val="00BF0786"/>
    <w:rsid w:val="00BF079A"/>
    <w:rsid w:val="00BF091B"/>
    <w:rsid w:val="00BF09F0"/>
    <w:rsid w:val="00BF0A28"/>
    <w:rsid w:val="00BF0B60"/>
    <w:rsid w:val="00BF1847"/>
    <w:rsid w:val="00BF1D9E"/>
    <w:rsid w:val="00BF2367"/>
    <w:rsid w:val="00BF279D"/>
    <w:rsid w:val="00BF30B2"/>
    <w:rsid w:val="00BF32D1"/>
    <w:rsid w:val="00BF32F1"/>
    <w:rsid w:val="00BF335A"/>
    <w:rsid w:val="00BF3FDA"/>
    <w:rsid w:val="00BF3FFA"/>
    <w:rsid w:val="00BF420D"/>
    <w:rsid w:val="00BF4719"/>
    <w:rsid w:val="00BF4737"/>
    <w:rsid w:val="00BF4FB9"/>
    <w:rsid w:val="00BF5E54"/>
    <w:rsid w:val="00BF6536"/>
    <w:rsid w:val="00BF74C7"/>
    <w:rsid w:val="00C007F6"/>
    <w:rsid w:val="00C008C8"/>
    <w:rsid w:val="00C00C36"/>
    <w:rsid w:val="00C00E6C"/>
    <w:rsid w:val="00C00F71"/>
    <w:rsid w:val="00C0178C"/>
    <w:rsid w:val="00C0203B"/>
    <w:rsid w:val="00C03470"/>
    <w:rsid w:val="00C03653"/>
    <w:rsid w:val="00C03694"/>
    <w:rsid w:val="00C03986"/>
    <w:rsid w:val="00C0438E"/>
    <w:rsid w:val="00C04CE8"/>
    <w:rsid w:val="00C05BAF"/>
    <w:rsid w:val="00C062C2"/>
    <w:rsid w:val="00C07040"/>
    <w:rsid w:val="00C076BA"/>
    <w:rsid w:val="00C07EB0"/>
    <w:rsid w:val="00C10050"/>
    <w:rsid w:val="00C1022F"/>
    <w:rsid w:val="00C10235"/>
    <w:rsid w:val="00C10F3D"/>
    <w:rsid w:val="00C110BB"/>
    <w:rsid w:val="00C1190A"/>
    <w:rsid w:val="00C11A27"/>
    <w:rsid w:val="00C11B5A"/>
    <w:rsid w:val="00C13137"/>
    <w:rsid w:val="00C14051"/>
    <w:rsid w:val="00C14A45"/>
    <w:rsid w:val="00C14B7B"/>
    <w:rsid w:val="00C14EBF"/>
    <w:rsid w:val="00C14FE1"/>
    <w:rsid w:val="00C15321"/>
    <w:rsid w:val="00C158BD"/>
    <w:rsid w:val="00C15985"/>
    <w:rsid w:val="00C16726"/>
    <w:rsid w:val="00C17488"/>
    <w:rsid w:val="00C17581"/>
    <w:rsid w:val="00C17A9D"/>
    <w:rsid w:val="00C2000D"/>
    <w:rsid w:val="00C20664"/>
    <w:rsid w:val="00C20AC3"/>
    <w:rsid w:val="00C21B09"/>
    <w:rsid w:val="00C21E32"/>
    <w:rsid w:val="00C22190"/>
    <w:rsid w:val="00C221A5"/>
    <w:rsid w:val="00C22BE3"/>
    <w:rsid w:val="00C231B7"/>
    <w:rsid w:val="00C23BD9"/>
    <w:rsid w:val="00C23DFC"/>
    <w:rsid w:val="00C2452C"/>
    <w:rsid w:val="00C255BF"/>
    <w:rsid w:val="00C25F1C"/>
    <w:rsid w:val="00C26817"/>
    <w:rsid w:val="00C26E63"/>
    <w:rsid w:val="00C26F3A"/>
    <w:rsid w:val="00C271C4"/>
    <w:rsid w:val="00C273C0"/>
    <w:rsid w:val="00C27F5C"/>
    <w:rsid w:val="00C3055D"/>
    <w:rsid w:val="00C3141A"/>
    <w:rsid w:val="00C31D0B"/>
    <w:rsid w:val="00C31DCC"/>
    <w:rsid w:val="00C31DF7"/>
    <w:rsid w:val="00C31EF6"/>
    <w:rsid w:val="00C324E0"/>
    <w:rsid w:val="00C325FC"/>
    <w:rsid w:val="00C32786"/>
    <w:rsid w:val="00C32E34"/>
    <w:rsid w:val="00C33361"/>
    <w:rsid w:val="00C33466"/>
    <w:rsid w:val="00C339A1"/>
    <w:rsid w:val="00C33ACA"/>
    <w:rsid w:val="00C33C8A"/>
    <w:rsid w:val="00C33D50"/>
    <w:rsid w:val="00C33D7C"/>
    <w:rsid w:val="00C33EF6"/>
    <w:rsid w:val="00C3551A"/>
    <w:rsid w:val="00C3554B"/>
    <w:rsid w:val="00C35931"/>
    <w:rsid w:val="00C35EE2"/>
    <w:rsid w:val="00C3669F"/>
    <w:rsid w:val="00C36F0B"/>
    <w:rsid w:val="00C372FE"/>
    <w:rsid w:val="00C37A8E"/>
    <w:rsid w:val="00C4034C"/>
    <w:rsid w:val="00C40FFF"/>
    <w:rsid w:val="00C41243"/>
    <w:rsid w:val="00C420C8"/>
    <w:rsid w:val="00C42150"/>
    <w:rsid w:val="00C426ED"/>
    <w:rsid w:val="00C43045"/>
    <w:rsid w:val="00C430E5"/>
    <w:rsid w:val="00C431AE"/>
    <w:rsid w:val="00C4320F"/>
    <w:rsid w:val="00C4375F"/>
    <w:rsid w:val="00C4399B"/>
    <w:rsid w:val="00C43C11"/>
    <w:rsid w:val="00C43D1A"/>
    <w:rsid w:val="00C440B0"/>
    <w:rsid w:val="00C4425D"/>
    <w:rsid w:val="00C44467"/>
    <w:rsid w:val="00C44734"/>
    <w:rsid w:val="00C45465"/>
    <w:rsid w:val="00C458EB"/>
    <w:rsid w:val="00C45DFE"/>
    <w:rsid w:val="00C460D9"/>
    <w:rsid w:val="00C4643E"/>
    <w:rsid w:val="00C46549"/>
    <w:rsid w:val="00C46BC3"/>
    <w:rsid w:val="00C477DE"/>
    <w:rsid w:val="00C47C20"/>
    <w:rsid w:val="00C47CFA"/>
    <w:rsid w:val="00C500BE"/>
    <w:rsid w:val="00C5039D"/>
    <w:rsid w:val="00C509EB"/>
    <w:rsid w:val="00C525C0"/>
    <w:rsid w:val="00C52A07"/>
    <w:rsid w:val="00C52B23"/>
    <w:rsid w:val="00C53055"/>
    <w:rsid w:val="00C5430E"/>
    <w:rsid w:val="00C54ECA"/>
    <w:rsid w:val="00C54FF1"/>
    <w:rsid w:val="00C56313"/>
    <w:rsid w:val="00C56C00"/>
    <w:rsid w:val="00C573C2"/>
    <w:rsid w:val="00C57921"/>
    <w:rsid w:val="00C604A3"/>
    <w:rsid w:val="00C607DB"/>
    <w:rsid w:val="00C60F4D"/>
    <w:rsid w:val="00C6118D"/>
    <w:rsid w:val="00C611CE"/>
    <w:rsid w:val="00C61888"/>
    <w:rsid w:val="00C62FEA"/>
    <w:rsid w:val="00C63A34"/>
    <w:rsid w:val="00C63CF2"/>
    <w:rsid w:val="00C6436F"/>
    <w:rsid w:val="00C64E1B"/>
    <w:rsid w:val="00C64F66"/>
    <w:rsid w:val="00C65027"/>
    <w:rsid w:val="00C6511E"/>
    <w:rsid w:val="00C65C6B"/>
    <w:rsid w:val="00C66296"/>
    <w:rsid w:val="00C66534"/>
    <w:rsid w:val="00C666B0"/>
    <w:rsid w:val="00C66776"/>
    <w:rsid w:val="00C66C82"/>
    <w:rsid w:val="00C66DC0"/>
    <w:rsid w:val="00C670CD"/>
    <w:rsid w:val="00C67502"/>
    <w:rsid w:val="00C7026F"/>
    <w:rsid w:val="00C704D5"/>
    <w:rsid w:val="00C7082E"/>
    <w:rsid w:val="00C71572"/>
    <w:rsid w:val="00C718EF"/>
    <w:rsid w:val="00C720F4"/>
    <w:rsid w:val="00C72379"/>
    <w:rsid w:val="00C72656"/>
    <w:rsid w:val="00C72DE8"/>
    <w:rsid w:val="00C730C7"/>
    <w:rsid w:val="00C73302"/>
    <w:rsid w:val="00C74147"/>
    <w:rsid w:val="00C743ED"/>
    <w:rsid w:val="00C743F1"/>
    <w:rsid w:val="00C74895"/>
    <w:rsid w:val="00C75698"/>
    <w:rsid w:val="00C75783"/>
    <w:rsid w:val="00C75803"/>
    <w:rsid w:val="00C75909"/>
    <w:rsid w:val="00C759E7"/>
    <w:rsid w:val="00C75BDF"/>
    <w:rsid w:val="00C75FCD"/>
    <w:rsid w:val="00C7668C"/>
    <w:rsid w:val="00C76818"/>
    <w:rsid w:val="00C76D43"/>
    <w:rsid w:val="00C76FA0"/>
    <w:rsid w:val="00C77ABF"/>
    <w:rsid w:val="00C77F3F"/>
    <w:rsid w:val="00C8022D"/>
    <w:rsid w:val="00C80B4A"/>
    <w:rsid w:val="00C80F08"/>
    <w:rsid w:val="00C80F48"/>
    <w:rsid w:val="00C81232"/>
    <w:rsid w:val="00C81F67"/>
    <w:rsid w:val="00C82091"/>
    <w:rsid w:val="00C82585"/>
    <w:rsid w:val="00C825EE"/>
    <w:rsid w:val="00C8260F"/>
    <w:rsid w:val="00C8268A"/>
    <w:rsid w:val="00C8269B"/>
    <w:rsid w:val="00C82895"/>
    <w:rsid w:val="00C82B0F"/>
    <w:rsid w:val="00C82CC5"/>
    <w:rsid w:val="00C82F0B"/>
    <w:rsid w:val="00C837C9"/>
    <w:rsid w:val="00C83836"/>
    <w:rsid w:val="00C84731"/>
    <w:rsid w:val="00C847C7"/>
    <w:rsid w:val="00C8499B"/>
    <w:rsid w:val="00C84DFA"/>
    <w:rsid w:val="00C851BB"/>
    <w:rsid w:val="00C854E0"/>
    <w:rsid w:val="00C85A3C"/>
    <w:rsid w:val="00C85BBC"/>
    <w:rsid w:val="00C85CD3"/>
    <w:rsid w:val="00C863F9"/>
    <w:rsid w:val="00C868FE"/>
    <w:rsid w:val="00C8727D"/>
    <w:rsid w:val="00C87C21"/>
    <w:rsid w:val="00C87D6F"/>
    <w:rsid w:val="00C90451"/>
    <w:rsid w:val="00C906D1"/>
    <w:rsid w:val="00C90A3B"/>
    <w:rsid w:val="00C90BB4"/>
    <w:rsid w:val="00C90F55"/>
    <w:rsid w:val="00C91870"/>
    <w:rsid w:val="00C91885"/>
    <w:rsid w:val="00C92F32"/>
    <w:rsid w:val="00C93192"/>
    <w:rsid w:val="00C931A9"/>
    <w:rsid w:val="00C932E4"/>
    <w:rsid w:val="00C9332B"/>
    <w:rsid w:val="00C93559"/>
    <w:rsid w:val="00C93A0A"/>
    <w:rsid w:val="00C93B88"/>
    <w:rsid w:val="00C942DB"/>
    <w:rsid w:val="00C947CC"/>
    <w:rsid w:val="00C94C34"/>
    <w:rsid w:val="00C94F2C"/>
    <w:rsid w:val="00C94FBE"/>
    <w:rsid w:val="00C9531D"/>
    <w:rsid w:val="00C95B8C"/>
    <w:rsid w:val="00C9615A"/>
    <w:rsid w:val="00C963B0"/>
    <w:rsid w:val="00C96C0E"/>
    <w:rsid w:val="00C9742A"/>
    <w:rsid w:val="00C97B9C"/>
    <w:rsid w:val="00CA051B"/>
    <w:rsid w:val="00CA0591"/>
    <w:rsid w:val="00CA1D13"/>
    <w:rsid w:val="00CA235A"/>
    <w:rsid w:val="00CA2F0E"/>
    <w:rsid w:val="00CA30CB"/>
    <w:rsid w:val="00CA337F"/>
    <w:rsid w:val="00CA350C"/>
    <w:rsid w:val="00CA3C2A"/>
    <w:rsid w:val="00CA4E7D"/>
    <w:rsid w:val="00CA564B"/>
    <w:rsid w:val="00CA5E97"/>
    <w:rsid w:val="00CA74B8"/>
    <w:rsid w:val="00CA7521"/>
    <w:rsid w:val="00CA7D61"/>
    <w:rsid w:val="00CB07BD"/>
    <w:rsid w:val="00CB07F1"/>
    <w:rsid w:val="00CB0A64"/>
    <w:rsid w:val="00CB0DAE"/>
    <w:rsid w:val="00CB13ED"/>
    <w:rsid w:val="00CB17FF"/>
    <w:rsid w:val="00CB19D6"/>
    <w:rsid w:val="00CB1BB5"/>
    <w:rsid w:val="00CB1E5B"/>
    <w:rsid w:val="00CB22A0"/>
    <w:rsid w:val="00CB22C2"/>
    <w:rsid w:val="00CB29D8"/>
    <w:rsid w:val="00CB2B4E"/>
    <w:rsid w:val="00CB2F1F"/>
    <w:rsid w:val="00CB329D"/>
    <w:rsid w:val="00CB3661"/>
    <w:rsid w:val="00CB37C2"/>
    <w:rsid w:val="00CB520B"/>
    <w:rsid w:val="00CB5445"/>
    <w:rsid w:val="00CB55EB"/>
    <w:rsid w:val="00CB57D9"/>
    <w:rsid w:val="00CB5924"/>
    <w:rsid w:val="00CB5981"/>
    <w:rsid w:val="00CB5BE2"/>
    <w:rsid w:val="00CB61F5"/>
    <w:rsid w:val="00CB705D"/>
    <w:rsid w:val="00CB70AE"/>
    <w:rsid w:val="00CB7A02"/>
    <w:rsid w:val="00CC0192"/>
    <w:rsid w:val="00CC01BC"/>
    <w:rsid w:val="00CC05DD"/>
    <w:rsid w:val="00CC122D"/>
    <w:rsid w:val="00CC1B21"/>
    <w:rsid w:val="00CC2136"/>
    <w:rsid w:val="00CC2462"/>
    <w:rsid w:val="00CC2CAA"/>
    <w:rsid w:val="00CC2D96"/>
    <w:rsid w:val="00CC36C1"/>
    <w:rsid w:val="00CC379A"/>
    <w:rsid w:val="00CC3951"/>
    <w:rsid w:val="00CC4069"/>
    <w:rsid w:val="00CC42EE"/>
    <w:rsid w:val="00CC4BC9"/>
    <w:rsid w:val="00CC4BF4"/>
    <w:rsid w:val="00CC60FB"/>
    <w:rsid w:val="00CC6DA7"/>
    <w:rsid w:val="00CC6F62"/>
    <w:rsid w:val="00CC7837"/>
    <w:rsid w:val="00CD096D"/>
    <w:rsid w:val="00CD1122"/>
    <w:rsid w:val="00CD2694"/>
    <w:rsid w:val="00CD2873"/>
    <w:rsid w:val="00CD2EE2"/>
    <w:rsid w:val="00CD3E6B"/>
    <w:rsid w:val="00CD407C"/>
    <w:rsid w:val="00CD4843"/>
    <w:rsid w:val="00CD4928"/>
    <w:rsid w:val="00CD50D3"/>
    <w:rsid w:val="00CD51A8"/>
    <w:rsid w:val="00CD5752"/>
    <w:rsid w:val="00CD5C36"/>
    <w:rsid w:val="00CD6460"/>
    <w:rsid w:val="00CD6681"/>
    <w:rsid w:val="00CD68C7"/>
    <w:rsid w:val="00CD6EB9"/>
    <w:rsid w:val="00CD6F13"/>
    <w:rsid w:val="00CD7186"/>
    <w:rsid w:val="00CD7807"/>
    <w:rsid w:val="00CD7808"/>
    <w:rsid w:val="00CD7ADE"/>
    <w:rsid w:val="00CE0492"/>
    <w:rsid w:val="00CE07A5"/>
    <w:rsid w:val="00CE11E0"/>
    <w:rsid w:val="00CE13C0"/>
    <w:rsid w:val="00CE1804"/>
    <w:rsid w:val="00CE20AD"/>
    <w:rsid w:val="00CE21BF"/>
    <w:rsid w:val="00CE27FB"/>
    <w:rsid w:val="00CE2951"/>
    <w:rsid w:val="00CE2E90"/>
    <w:rsid w:val="00CE2E97"/>
    <w:rsid w:val="00CE3171"/>
    <w:rsid w:val="00CE3DBF"/>
    <w:rsid w:val="00CE4559"/>
    <w:rsid w:val="00CE5033"/>
    <w:rsid w:val="00CE5665"/>
    <w:rsid w:val="00CE5EC5"/>
    <w:rsid w:val="00CE62A0"/>
    <w:rsid w:val="00CE64A3"/>
    <w:rsid w:val="00CE6E7F"/>
    <w:rsid w:val="00CE7133"/>
    <w:rsid w:val="00CE7283"/>
    <w:rsid w:val="00CE7E11"/>
    <w:rsid w:val="00CF00B3"/>
    <w:rsid w:val="00CF01F9"/>
    <w:rsid w:val="00CF06FF"/>
    <w:rsid w:val="00CF07EE"/>
    <w:rsid w:val="00CF0D70"/>
    <w:rsid w:val="00CF16E9"/>
    <w:rsid w:val="00CF18B5"/>
    <w:rsid w:val="00CF20FB"/>
    <w:rsid w:val="00CF21BE"/>
    <w:rsid w:val="00CF2343"/>
    <w:rsid w:val="00CF24AC"/>
    <w:rsid w:val="00CF3594"/>
    <w:rsid w:val="00CF3A2D"/>
    <w:rsid w:val="00CF3C34"/>
    <w:rsid w:val="00CF428F"/>
    <w:rsid w:val="00CF42A6"/>
    <w:rsid w:val="00CF4FB8"/>
    <w:rsid w:val="00CF5017"/>
    <w:rsid w:val="00CF5B50"/>
    <w:rsid w:val="00CF5C56"/>
    <w:rsid w:val="00CF62F9"/>
    <w:rsid w:val="00CF6780"/>
    <w:rsid w:val="00CF6CBA"/>
    <w:rsid w:val="00CF6E6E"/>
    <w:rsid w:val="00CF7676"/>
    <w:rsid w:val="00CF77E1"/>
    <w:rsid w:val="00CF7EA6"/>
    <w:rsid w:val="00D00184"/>
    <w:rsid w:val="00D00989"/>
    <w:rsid w:val="00D00A85"/>
    <w:rsid w:val="00D00F09"/>
    <w:rsid w:val="00D00F3A"/>
    <w:rsid w:val="00D0147D"/>
    <w:rsid w:val="00D01E33"/>
    <w:rsid w:val="00D01FD9"/>
    <w:rsid w:val="00D02833"/>
    <w:rsid w:val="00D0284A"/>
    <w:rsid w:val="00D02BDD"/>
    <w:rsid w:val="00D034DF"/>
    <w:rsid w:val="00D03B38"/>
    <w:rsid w:val="00D03B55"/>
    <w:rsid w:val="00D03F96"/>
    <w:rsid w:val="00D043DF"/>
    <w:rsid w:val="00D04D63"/>
    <w:rsid w:val="00D04E5E"/>
    <w:rsid w:val="00D05175"/>
    <w:rsid w:val="00D058E7"/>
    <w:rsid w:val="00D05CCF"/>
    <w:rsid w:val="00D06528"/>
    <w:rsid w:val="00D067C8"/>
    <w:rsid w:val="00D06AEB"/>
    <w:rsid w:val="00D07251"/>
    <w:rsid w:val="00D07B71"/>
    <w:rsid w:val="00D07D94"/>
    <w:rsid w:val="00D1008C"/>
    <w:rsid w:val="00D104D8"/>
    <w:rsid w:val="00D10BC8"/>
    <w:rsid w:val="00D11151"/>
    <w:rsid w:val="00D11B69"/>
    <w:rsid w:val="00D125DD"/>
    <w:rsid w:val="00D12B98"/>
    <w:rsid w:val="00D13060"/>
    <w:rsid w:val="00D13117"/>
    <w:rsid w:val="00D133F7"/>
    <w:rsid w:val="00D134C3"/>
    <w:rsid w:val="00D13616"/>
    <w:rsid w:val="00D14798"/>
    <w:rsid w:val="00D149EA"/>
    <w:rsid w:val="00D1528E"/>
    <w:rsid w:val="00D153E2"/>
    <w:rsid w:val="00D1543D"/>
    <w:rsid w:val="00D159D1"/>
    <w:rsid w:val="00D16E30"/>
    <w:rsid w:val="00D172D2"/>
    <w:rsid w:val="00D174B6"/>
    <w:rsid w:val="00D17B29"/>
    <w:rsid w:val="00D2026B"/>
    <w:rsid w:val="00D2060C"/>
    <w:rsid w:val="00D20998"/>
    <w:rsid w:val="00D21207"/>
    <w:rsid w:val="00D22270"/>
    <w:rsid w:val="00D22423"/>
    <w:rsid w:val="00D229AB"/>
    <w:rsid w:val="00D23790"/>
    <w:rsid w:val="00D24597"/>
    <w:rsid w:val="00D24739"/>
    <w:rsid w:val="00D24F48"/>
    <w:rsid w:val="00D25089"/>
    <w:rsid w:val="00D2555D"/>
    <w:rsid w:val="00D255DE"/>
    <w:rsid w:val="00D267B4"/>
    <w:rsid w:val="00D273EE"/>
    <w:rsid w:val="00D27F44"/>
    <w:rsid w:val="00D30267"/>
    <w:rsid w:val="00D30CA2"/>
    <w:rsid w:val="00D31329"/>
    <w:rsid w:val="00D31372"/>
    <w:rsid w:val="00D313FC"/>
    <w:rsid w:val="00D3199C"/>
    <w:rsid w:val="00D32EBC"/>
    <w:rsid w:val="00D3312B"/>
    <w:rsid w:val="00D335B2"/>
    <w:rsid w:val="00D34121"/>
    <w:rsid w:val="00D34327"/>
    <w:rsid w:val="00D34FED"/>
    <w:rsid w:val="00D35015"/>
    <w:rsid w:val="00D35626"/>
    <w:rsid w:val="00D3609C"/>
    <w:rsid w:val="00D3610D"/>
    <w:rsid w:val="00D36DB6"/>
    <w:rsid w:val="00D371A1"/>
    <w:rsid w:val="00D372F0"/>
    <w:rsid w:val="00D37A75"/>
    <w:rsid w:val="00D402B3"/>
    <w:rsid w:val="00D40310"/>
    <w:rsid w:val="00D4074A"/>
    <w:rsid w:val="00D4094D"/>
    <w:rsid w:val="00D40F85"/>
    <w:rsid w:val="00D411D0"/>
    <w:rsid w:val="00D41302"/>
    <w:rsid w:val="00D43BC3"/>
    <w:rsid w:val="00D4436F"/>
    <w:rsid w:val="00D445A1"/>
    <w:rsid w:val="00D44AAE"/>
    <w:rsid w:val="00D44B34"/>
    <w:rsid w:val="00D457AC"/>
    <w:rsid w:val="00D45A02"/>
    <w:rsid w:val="00D4657B"/>
    <w:rsid w:val="00D4672A"/>
    <w:rsid w:val="00D46B0A"/>
    <w:rsid w:val="00D471CE"/>
    <w:rsid w:val="00D471E9"/>
    <w:rsid w:val="00D474E4"/>
    <w:rsid w:val="00D50030"/>
    <w:rsid w:val="00D50131"/>
    <w:rsid w:val="00D50303"/>
    <w:rsid w:val="00D503CF"/>
    <w:rsid w:val="00D50748"/>
    <w:rsid w:val="00D50847"/>
    <w:rsid w:val="00D509F6"/>
    <w:rsid w:val="00D51254"/>
    <w:rsid w:val="00D51ACF"/>
    <w:rsid w:val="00D52027"/>
    <w:rsid w:val="00D520E5"/>
    <w:rsid w:val="00D526A7"/>
    <w:rsid w:val="00D526DE"/>
    <w:rsid w:val="00D52843"/>
    <w:rsid w:val="00D529B1"/>
    <w:rsid w:val="00D52C48"/>
    <w:rsid w:val="00D52E10"/>
    <w:rsid w:val="00D533E7"/>
    <w:rsid w:val="00D542CA"/>
    <w:rsid w:val="00D544B7"/>
    <w:rsid w:val="00D549E2"/>
    <w:rsid w:val="00D54D79"/>
    <w:rsid w:val="00D54DA7"/>
    <w:rsid w:val="00D56463"/>
    <w:rsid w:val="00D56906"/>
    <w:rsid w:val="00D571F2"/>
    <w:rsid w:val="00D57695"/>
    <w:rsid w:val="00D576F8"/>
    <w:rsid w:val="00D577A6"/>
    <w:rsid w:val="00D57AE2"/>
    <w:rsid w:val="00D57AE7"/>
    <w:rsid w:val="00D57E03"/>
    <w:rsid w:val="00D60210"/>
    <w:rsid w:val="00D608CF"/>
    <w:rsid w:val="00D60D6B"/>
    <w:rsid w:val="00D611C3"/>
    <w:rsid w:val="00D625DF"/>
    <w:rsid w:val="00D6283D"/>
    <w:rsid w:val="00D63A04"/>
    <w:rsid w:val="00D63E6E"/>
    <w:rsid w:val="00D6416A"/>
    <w:rsid w:val="00D64759"/>
    <w:rsid w:val="00D64D6B"/>
    <w:rsid w:val="00D64E88"/>
    <w:rsid w:val="00D65E3A"/>
    <w:rsid w:val="00D66521"/>
    <w:rsid w:val="00D6675F"/>
    <w:rsid w:val="00D670DE"/>
    <w:rsid w:val="00D70134"/>
    <w:rsid w:val="00D70563"/>
    <w:rsid w:val="00D70C5A"/>
    <w:rsid w:val="00D7141F"/>
    <w:rsid w:val="00D716A9"/>
    <w:rsid w:val="00D7198C"/>
    <w:rsid w:val="00D71D7E"/>
    <w:rsid w:val="00D72132"/>
    <w:rsid w:val="00D72772"/>
    <w:rsid w:val="00D72B1C"/>
    <w:rsid w:val="00D72D24"/>
    <w:rsid w:val="00D73069"/>
    <w:rsid w:val="00D735C9"/>
    <w:rsid w:val="00D73E61"/>
    <w:rsid w:val="00D7404A"/>
    <w:rsid w:val="00D7426A"/>
    <w:rsid w:val="00D74B08"/>
    <w:rsid w:val="00D74F8B"/>
    <w:rsid w:val="00D7525C"/>
    <w:rsid w:val="00D75519"/>
    <w:rsid w:val="00D75A39"/>
    <w:rsid w:val="00D75D42"/>
    <w:rsid w:val="00D76142"/>
    <w:rsid w:val="00D761EB"/>
    <w:rsid w:val="00D763B6"/>
    <w:rsid w:val="00D76D37"/>
    <w:rsid w:val="00D76F5B"/>
    <w:rsid w:val="00D77077"/>
    <w:rsid w:val="00D774B4"/>
    <w:rsid w:val="00D77C3E"/>
    <w:rsid w:val="00D8038E"/>
    <w:rsid w:val="00D80509"/>
    <w:rsid w:val="00D80759"/>
    <w:rsid w:val="00D80D1A"/>
    <w:rsid w:val="00D80E33"/>
    <w:rsid w:val="00D8108B"/>
    <w:rsid w:val="00D83BD9"/>
    <w:rsid w:val="00D83CA9"/>
    <w:rsid w:val="00D8539B"/>
    <w:rsid w:val="00D85AE2"/>
    <w:rsid w:val="00D85CAC"/>
    <w:rsid w:val="00D86563"/>
    <w:rsid w:val="00D8664C"/>
    <w:rsid w:val="00D8668E"/>
    <w:rsid w:val="00D86854"/>
    <w:rsid w:val="00D86912"/>
    <w:rsid w:val="00D86E94"/>
    <w:rsid w:val="00D870CD"/>
    <w:rsid w:val="00D878D5"/>
    <w:rsid w:val="00D90A32"/>
    <w:rsid w:val="00D90DD7"/>
    <w:rsid w:val="00D90DDA"/>
    <w:rsid w:val="00D91106"/>
    <w:rsid w:val="00D9129B"/>
    <w:rsid w:val="00D91B5B"/>
    <w:rsid w:val="00D91E09"/>
    <w:rsid w:val="00D92278"/>
    <w:rsid w:val="00D9281C"/>
    <w:rsid w:val="00D93213"/>
    <w:rsid w:val="00D933AD"/>
    <w:rsid w:val="00D93DB9"/>
    <w:rsid w:val="00D93DBE"/>
    <w:rsid w:val="00D94399"/>
    <w:rsid w:val="00D945EB"/>
    <w:rsid w:val="00D94B30"/>
    <w:rsid w:val="00D94E5F"/>
    <w:rsid w:val="00D94F32"/>
    <w:rsid w:val="00D95650"/>
    <w:rsid w:val="00D95B60"/>
    <w:rsid w:val="00D960F9"/>
    <w:rsid w:val="00D969C8"/>
    <w:rsid w:val="00D96E01"/>
    <w:rsid w:val="00D96F02"/>
    <w:rsid w:val="00D970D9"/>
    <w:rsid w:val="00D977B4"/>
    <w:rsid w:val="00D97818"/>
    <w:rsid w:val="00D97C23"/>
    <w:rsid w:val="00DA0A8C"/>
    <w:rsid w:val="00DA1162"/>
    <w:rsid w:val="00DA12E7"/>
    <w:rsid w:val="00DA152E"/>
    <w:rsid w:val="00DA16A6"/>
    <w:rsid w:val="00DA1BD3"/>
    <w:rsid w:val="00DA2689"/>
    <w:rsid w:val="00DA2B0B"/>
    <w:rsid w:val="00DA305E"/>
    <w:rsid w:val="00DA3F19"/>
    <w:rsid w:val="00DA4298"/>
    <w:rsid w:val="00DA4DA0"/>
    <w:rsid w:val="00DA4DBE"/>
    <w:rsid w:val="00DA5162"/>
    <w:rsid w:val="00DA548D"/>
    <w:rsid w:val="00DA57E3"/>
    <w:rsid w:val="00DA5B7B"/>
    <w:rsid w:val="00DA5F41"/>
    <w:rsid w:val="00DA61F7"/>
    <w:rsid w:val="00DA65AD"/>
    <w:rsid w:val="00DA663C"/>
    <w:rsid w:val="00DA67E4"/>
    <w:rsid w:val="00DA68F6"/>
    <w:rsid w:val="00DA6CE6"/>
    <w:rsid w:val="00DA7070"/>
    <w:rsid w:val="00DA70C6"/>
    <w:rsid w:val="00DA7848"/>
    <w:rsid w:val="00DA7873"/>
    <w:rsid w:val="00DB0099"/>
    <w:rsid w:val="00DB053C"/>
    <w:rsid w:val="00DB1E75"/>
    <w:rsid w:val="00DB21E6"/>
    <w:rsid w:val="00DB24DF"/>
    <w:rsid w:val="00DB291A"/>
    <w:rsid w:val="00DB2F66"/>
    <w:rsid w:val="00DB2FB4"/>
    <w:rsid w:val="00DB3557"/>
    <w:rsid w:val="00DB366F"/>
    <w:rsid w:val="00DB3C5B"/>
    <w:rsid w:val="00DB4B45"/>
    <w:rsid w:val="00DB4C8C"/>
    <w:rsid w:val="00DB5A63"/>
    <w:rsid w:val="00DB5CFF"/>
    <w:rsid w:val="00DB5D62"/>
    <w:rsid w:val="00DB62A8"/>
    <w:rsid w:val="00DB6ADB"/>
    <w:rsid w:val="00DB6B5A"/>
    <w:rsid w:val="00DB6FFE"/>
    <w:rsid w:val="00DB7172"/>
    <w:rsid w:val="00DB742B"/>
    <w:rsid w:val="00DB793E"/>
    <w:rsid w:val="00DC0107"/>
    <w:rsid w:val="00DC0416"/>
    <w:rsid w:val="00DC05D4"/>
    <w:rsid w:val="00DC07B1"/>
    <w:rsid w:val="00DC089A"/>
    <w:rsid w:val="00DC0902"/>
    <w:rsid w:val="00DC0B7E"/>
    <w:rsid w:val="00DC0F8F"/>
    <w:rsid w:val="00DC0FAD"/>
    <w:rsid w:val="00DC18A7"/>
    <w:rsid w:val="00DC1B78"/>
    <w:rsid w:val="00DC2118"/>
    <w:rsid w:val="00DC21FE"/>
    <w:rsid w:val="00DC32FA"/>
    <w:rsid w:val="00DC36A3"/>
    <w:rsid w:val="00DC384C"/>
    <w:rsid w:val="00DC404F"/>
    <w:rsid w:val="00DC40F9"/>
    <w:rsid w:val="00DC42C4"/>
    <w:rsid w:val="00DC4757"/>
    <w:rsid w:val="00DC53AA"/>
    <w:rsid w:val="00DC64D2"/>
    <w:rsid w:val="00DC6ED0"/>
    <w:rsid w:val="00DC76D9"/>
    <w:rsid w:val="00DC7A77"/>
    <w:rsid w:val="00DC7C5F"/>
    <w:rsid w:val="00DD00F5"/>
    <w:rsid w:val="00DD02DC"/>
    <w:rsid w:val="00DD0652"/>
    <w:rsid w:val="00DD06AE"/>
    <w:rsid w:val="00DD06C0"/>
    <w:rsid w:val="00DD0951"/>
    <w:rsid w:val="00DD09D1"/>
    <w:rsid w:val="00DD0B8D"/>
    <w:rsid w:val="00DD11E9"/>
    <w:rsid w:val="00DD188A"/>
    <w:rsid w:val="00DD1A07"/>
    <w:rsid w:val="00DD25F3"/>
    <w:rsid w:val="00DD28B0"/>
    <w:rsid w:val="00DD2C87"/>
    <w:rsid w:val="00DD2C97"/>
    <w:rsid w:val="00DD4104"/>
    <w:rsid w:val="00DD4298"/>
    <w:rsid w:val="00DD4601"/>
    <w:rsid w:val="00DD4C2D"/>
    <w:rsid w:val="00DD581C"/>
    <w:rsid w:val="00DD59B7"/>
    <w:rsid w:val="00DD5E14"/>
    <w:rsid w:val="00DD61C0"/>
    <w:rsid w:val="00DD6F84"/>
    <w:rsid w:val="00DD7098"/>
    <w:rsid w:val="00DD7256"/>
    <w:rsid w:val="00DE02D9"/>
    <w:rsid w:val="00DE04B4"/>
    <w:rsid w:val="00DE0B83"/>
    <w:rsid w:val="00DE0D58"/>
    <w:rsid w:val="00DE0F7E"/>
    <w:rsid w:val="00DE138C"/>
    <w:rsid w:val="00DE19BF"/>
    <w:rsid w:val="00DE1DE0"/>
    <w:rsid w:val="00DE1F60"/>
    <w:rsid w:val="00DE218D"/>
    <w:rsid w:val="00DE223B"/>
    <w:rsid w:val="00DE25C6"/>
    <w:rsid w:val="00DE26CA"/>
    <w:rsid w:val="00DE2B67"/>
    <w:rsid w:val="00DE30CA"/>
    <w:rsid w:val="00DE31A4"/>
    <w:rsid w:val="00DE3754"/>
    <w:rsid w:val="00DE38A5"/>
    <w:rsid w:val="00DE490D"/>
    <w:rsid w:val="00DE4A6D"/>
    <w:rsid w:val="00DE5472"/>
    <w:rsid w:val="00DE559F"/>
    <w:rsid w:val="00DE5922"/>
    <w:rsid w:val="00DE5CEB"/>
    <w:rsid w:val="00DE6583"/>
    <w:rsid w:val="00DE65FC"/>
    <w:rsid w:val="00DE68C0"/>
    <w:rsid w:val="00DE6C8A"/>
    <w:rsid w:val="00DE74F1"/>
    <w:rsid w:val="00DE7693"/>
    <w:rsid w:val="00DE7D0C"/>
    <w:rsid w:val="00DF04F9"/>
    <w:rsid w:val="00DF1064"/>
    <w:rsid w:val="00DF17E8"/>
    <w:rsid w:val="00DF1B96"/>
    <w:rsid w:val="00DF215E"/>
    <w:rsid w:val="00DF229B"/>
    <w:rsid w:val="00DF232A"/>
    <w:rsid w:val="00DF2AE3"/>
    <w:rsid w:val="00DF3FB1"/>
    <w:rsid w:val="00DF42B6"/>
    <w:rsid w:val="00DF479B"/>
    <w:rsid w:val="00DF4F58"/>
    <w:rsid w:val="00DF5535"/>
    <w:rsid w:val="00DF5A5C"/>
    <w:rsid w:val="00DF611E"/>
    <w:rsid w:val="00DF6299"/>
    <w:rsid w:val="00DF6353"/>
    <w:rsid w:val="00DF6358"/>
    <w:rsid w:val="00DF6769"/>
    <w:rsid w:val="00DF6E03"/>
    <w:rsid w:val="00DF755F"/>
    <w:rsid w:val="00E00108"/>
    <w:rsid w:val="00E00669"/>
    <w:rsid w:val="00E00777"/>
    <w:rsid w:val="00E00FCD"/>
    <w:rsid w:val="00E01158"/>
    <w:rsid w:val="00E0177C"/>
    <w:rsid w:val="00E01BF7"/>
    <w:rsid w:val="00E01C90"/>
    <w:rsid w:val="00E01F66"/>
    <w:rsid w:val="00E024CF"/>
    <w:rsid w:val="00E02928"/>
    <w:rsid w:val="00E02D2E"/>
    <w:rsid w:val="00E03049"/>
    <w:rsid w:val="00E03079"/>
    <w:rsid w:val="00E0380C"/>
    <w:rsid w:val="00E03A10"/>
    <w:rsid w:val="00E03C14"/>
    <w:rsid w:val="00E0409B"/>
    <w:rsid w:val="00E04914"/>
    <w:rsid w:val="00E04C20"/>
    <w:rsid w:val="00E04FC2"/>
    <w:rsid w:val="00E052FA"/>
    <w:rsid w:val="00E053BF"/>
    <w:rsid w:val="00E065C9"/>
    <w:rsid w:val="00E07A6D"/>
    <w:rsid w:val="00E1039E"/>
    <w:rsid w:val="00E10956"/>
    <w:rsid w:val="00E10BAC"/>
    <w:rsid w:val="00E118A6"/>
    <w:rsid w:val="00E1250E"/>
    <w:rsid w:val="00E1258D"/>
    <w:rsid w:val="00E12678"/>
    <w:rsid w:val="00E12A66"/>
    <w:rsid w:val="00E12CAA"/>
    <w:rsid w:val="00E12DD7"/>
    <w:rsid w:val="00E1305B"/>
    <w:rsid w:val="00E133D8"/>
    <w:rsid w:val="00E13B7F"/>
    <w:rsid w:val="00E14673"/>
    <w:rsid w:val="00E146B1"/>
    <w:rsid w:val="00E14B18"/>
    <w:rsid w:val="00E14DB5"/>
    <w:rsid w:val="00E150F4"/>
    <w:rsid w:val="00E155E6"/>
    <w:rsid w:val="00E15885"/>
    <w:rsid w:val="00E15D9F"/>
    <w:rsid w:val="00E16BEB"/>
    <w:rsid w:val="00E174C9"/>
    <w:rsid w:val="00E179D8"/>
    <w:rsid w:val="00E17DDE"/>
    <w:rsid w:val="00E201F8"/>
    <w:rsid w:val="00E205EA"/>
    <w:rsid w:val="00E208AC"/>
    <w:rsid w:val="00E20BDA"/>
    <w:rsid w:val="00E212D7"/>
    <w:rsid w:val="00E21316"/>
    <w:rsid w:val="00E214F3"/>
    <w:rsid w:val="00E215AF"/>
    <w:rsid w:val="00E228AB"/>
    <w:rsid w:val="00E228DB"/>
    <w:rsid w:val="00E22F29"/>
    <w:rsid w:val="00E23096"/>
    <w:rsid w:val="00E23C5F"/>
    <w:rsid w:val="00E23F29"/>
    <w:rsid w:val="00E240EA"/>
    <w:rsid w:val="00E24C19"/>
    <w:rsid w:val="00E254A6"/>
    <w:rsid w:val="00E259DB"/>
    <w:rsid w:val="00E26EC0"/>
    <w:rsid w:val="00E26F5B"/>
    <w:rsid w:val="00E26F82"/>
    <w:rsid w:val="00E270D0"/>
    <w:rsid w:val="00E27580"/>
    <w:rsid w:val="00E27782"/>
    <w:rsid w:val="00E278DC"/>
    <w:rsid w:val="00E30463"/>
    <w:rsid w:val="00E306B5"/>
    <w:rsid w:val="00E307AE"/>
    <w:rsid w:val="00E30A61"/>
    <w:rsid w:val="00E30CA9"/>
    <w:rsid w:val="00E312AA"/>
    <w:rsid w:val="00E315C1"/>
    <w:rsid w:val="00E318A4"/>
    <w:rsid w:val="00E31C65"/>
    <w:rsid w:val="00E32104"/>
    <w:rsid w:val="00E32A67"/>
    <w:rsid w:val="00E32EA5"/>
    <w:rsid w:val="00E330BB"/>
    <w:rsid w:val="00E3312C"/>
    <w:rsid w:val="00E33B88"/>
    <w:rsid w:val="00E33D59"/>
    <w:rsid w:val="00E3432F"/>
    <w:rsid w:val="00E34B9D"/>
    <w:rsid w:val="00E35257"/>
    <w:rsid w:val="00E35BF2"/>
    <w:rsid w:val="00E36B4A"/>
    <w:rsid w:val="00E36C1F"/>
    <w:rsid w:val="00E3713E"/>
    <w:rsid w:val="00E37B74"/>
    <w:rsid w:val="00E40224"/>
    <w:rsid w:val="00E4039B"/>
    <w:rsid w:val="00E404B9"/>
    <w:rsid w:val="00E407D8"/>
    <w:rsid w:val="00E40B4F"/>
    <w:rsid w:val="00E40FE5"/>
    <w:rsid w:val="00E4103B"/>
    <w:rsid w:val="00E411DE"/>
    <w:rsid w:val="00E41225"/>
    <w:rsid w:val="00E4131F"/>
    <w:rsid w:val="00E414B0"/>
    <w:rsid w:val="00E41CBC"/>
    <w:rsid w:val="00E4257F"/>
    <w:rsid w:val="00E426D0"/>
    <w:rsid w:val="00E42BAF"/>
    <w:rsid w:val="00E4306E"/>
    <w:rsid w:val="00E430BF"/>
    <w:rsid w:val="00E43356"/>
    <w:rsid w:val="00E43E5A"/>
    <w:rsid w:val="00E44B39"/>
    <w:rsid w:val="00E44C77"/>
    <w:rsid w:val="00E450B4"/>
    <w:rsid w:val="00E45754"/>
    <w:rsid w:val="00E459E5"/>
    <w:rsid w:val="00E4695F"/>
    <w:rsid w:val="00E46A87"/>
    <w:rsid w:val="00E46D63"/>
    <w:rsid w:val="00E47080"/>
    <w:rsid w:val="00E474B0"/>
    <w:rsid w:val="00E47B02"/>
    <w:rsid w:val="00E500AA"/>
    <w:rsid w:val="00E50306"/>
    <w:rsid w:val="00E50A8E"/>
    <w:rsid w:val="00E522EE"/>
    <w:rsid w:val="00E52818"/>
    <w:rsid w:val="00E52A73"/>
    <w:rsid w:val="00E53184"/>
    <w:rsid w:val="00E531E8"/>
    <w:rsid w:val="00E54821"/>
    <w:rsid w:val="00E552F7"/>
    <w:rsid w:val="00E55670"/>
    <w:rsid w:val="00E55C19"/>
    <w:rsid w:val="00E55F40"/>
    <w:rsid w:val="00E56683"/>
    <w:rsid w:val="00E566DF"/>
    <w:rsid w:val="00E56798"/>
    <w:rsid w:val="00E56950"/>
    <w:rsid w:val="00E56AB1"/>
    <w:rsid w:val="00E56D23"/>
    <w:rsid w:val="00E56ED6"/>
    <w:rsid w:val="00E57692"/>
    <w:rsid w:val="00E5799F"/>
    <w:rsid w:val="00E609C9"/>
    <w:rsid w:val="00E60F6E"/>
    <w:rsid w:val="00E616A1"/>
    <w:rsid w:val="00E61A49"/>
    <w:rsid w:val="00E61B11"/>
    <w:rsid w:val="00E638DF"/>
    <w:rsid w:val="00E647B3"/>
    <w:rsid w:val="00E64A83"/>
    <w:rsid w:val="00E64E1B"/>
    <w:rsid w:val="00E658A3"/>
    <w:rsid w:val="00E66BF3"/>
    <w:rsid w:val="00E6700D"/>
    <w:rsid w:val="00E676DC"/>
    <w:rsid w:val="00E67EE5"/>
    <w:rsid w:val="00E708A8"/>
    <w:rsid w:val="00E71E8C"/>
    <w:rsid w:val="00E71EDA"/>
    <w:rsid w:val="00E71FFE"/>
    <w:rsid w:val="00E725A7"/>
    <w:rsid w:val="00E72FAD"/>
    <w:rsid w:val="00E72FF4"/>
    <w:rsid w:val="00E730D2"/>
    <w:rsid w:val="00E739EA"/>
    <w:rsid w:val="00E7407F"/>
    <w:rsid w:val="00E75208"/>
    <w:rsid w:val="00E7551C"/>
    <w:rsid w:val="00E755AD"/>
    <w:rsid w:val="00E75DCC"/>
    <w:rsid w:val="00E76B7D"/>
    <w:rsid w:val="00E77190"/>
    <w:rsid w:val="00E77739"/>
    <w:rsid w:val="00E8043A"/>
    <w:rsid w:val="00E804FB"/>
    <w:rsid w:val="00E80689"/>
    <w:rsid w:val="00E808B2"/>
    <w:rsid w:val="00E809D7"/>
    <w:rsid w:val="00E80D95"/>
    <w:rsid w:val="00E81233"/>
    <w:rsid w:val="00E815AA"/>
    <w:rsid w:val="00E817F9"/>
    <w:rsid w:val="00E81B5E"/>
    <w:rsid w:val="00E8247F"/>
    <w:rsid w:val="00E82BFB"/>
    <w:rsid w:val="00E830BD"/>
    <w:rsid w:val="00E83574"/>
    <w:rsid w:val="00E8431C"/>
    <w:rsid w:val="00E84342"/>
    <w:rsid w:val="00E8482E"/>
    <w:rsid w:val="00E84B45"/>
    <w:rsid w:val="00E852C6"/>
    <w:rsid w:val="00E858B7"/>
    <w:rsid w:val="00E85FFF"/>
    <w:rsid w:val="00E861B5"/>
    <w:rsid w:val="00E8672F"/>
    <w:rsid w:val="00E869CE"/>
    <w:rsid w:val="00E86AF0"/>
    <w:rsid w:val="00E86C5E"/>
    <w:rsid w:val="00E90971"/>
    <w:rsid w:val="00E910D6"/>
    <w:rsid w:val="00E911B5"/>
    <w:rsid w:val="00E9136C"/>
    <w:rsid w:val="00E91825"/>
    <w:rsid w:val="00E926A2"/>
    <w:rsid w:val="00E92E64"/>
    <w:rsid w:val="00E93012"/>
    <w:rsid w:val="00E930AA"/>
    <w:rsid w:val="00E9366E"/>
    <w:rsid w:val="00E94057"/>
    <w:rsid w:val="00E941A6"/>
    <w:rsid w:val="00E9444E"/>
    <w:rsid w:val="00E95832"/>
    <w:rsid w:val="00E959C1"/>
    <w:rsid w:val="00E96207"/>
    <w:rsid w:val="00E96332"/>
    <w:rsid w:val="00E96D69"/>
    <w:rsid w:val="00E973E9"/>
    <w:rsid w:val="00E976C9"/>
    <w:rsid w:val="00E97FA7"/>
    <w:rsid w:val="00EA108C"/>
    <w:rsid w:val="00EA1192"/>
    <w:rsid w:val="00EA18FC"/>
    <w:rsid w:val="00EA1AB1"/>
    <w:rsid w:val="00EA1DC3"/>
    <w:rsid w:val="00EA1E02"/>
    <w:rsid w:val="00EA2338"/>
    <w:rsid w:val="00EA259F"/>
    <w:rsid w:val="00EA2F64"/>
    <w:rsid w:val="00EA2F9E"/>
    <w:rsid w:val="00EA306B"/>
    <w:rsid w:val="00EA3209"/>
    <w:rsid w:val="00EA338A"/>
    <w:rsid w:val="00EA3983"/>
    <w:rsid w:val="00EA3EF3"/>
    <w:rsid w:val="00EA410E"/>
    <w:rsid w:val="00EA481D"/>
    <w:rsid w:val="00EA487D"/>
    <w:rsid w:val="00EA492E"/>
    <w:rsid w:val="00EA5782"/>
    <w:rsid w:val="00EA5E82"/>
    <w:rsid w:val="00EA626A"/>
    <w:rsid w:val="00EA65CA"/>
    <w:rsid w:val="00EA6B8A"/>
    <w:rsid w:val="00EA6D41"/>
    <w:rsid w:val="00EA7162"/>
    <w:rsid w:val="00EA7403"/>
    <w:rsid w:val="00EA7955"/>
    <w:rsid w:val="00EA7CF2"/>
    <w:rsid w:val="00EA7D22"/>
    <w:rsid w:val="00EB0E07"/>
    <w:rsid w:val="00EB149C"/>
    <w:rsid w:val="00EB16C2"/>
    <w:rsid w:val="00EB243C"/>
    <w:rsid w:val="00EB409D"/>
    <w:rsid w:val="00EB40A6"/>
    <w:rsid w:val="00EB4260"/>
    <w:rsid w:val="00EB4DAB"/>
    <w:rsid w:val="00EB4FED"/>
    <w:rsid w:val="00EB5205"/>
    <w:rsid w:val="00EB58EC"/>
    <w:rsid w:val="00EB5C7C"/>
    <w:rsid w:val="00EB5F0D"/>
    <w:rsid w:val="00EB6724"/>
    <w:rsid w:val="00EB6749"/>
    <w:rsid w:val="00EB694C"/>
    <w:rsid w:val="00EB6B4E"/>
    <w:rsid w:val="00EB7475"/>
    <w:rsid w:val="00EB79E5"/>
    <w:rsid w:val="00EB7DA8"/>
    <w:rsid w:val="00EB7F93"/>
    <w:rsid w:val="00EC02C7"/>
    <w:rsid w:val="00EC0EA9"/>
    <w:rsid w:val="00EC0EDC"/>
    <w:rsid w:val="00EC124A"/>
    <w:rsid w:val="00EC1ADD"/>
    <w:rsid w:val="00EC2B0D"/>
    <w:rsid w:val="00EC3935"/>
    <w:rsid w:val="00EC4206"/>
    <w:rsid w:val="00EC482E"/>
    <w:rsid w:val="00EC4B23"/>
    <w:rsid w:val="00EC53F2"/>
    <w:rsid w:val="00EC58DD"/>
    <w:rsid w:val="00EC5BCE"/>
    <w:rsid w:val="00EC75F9"/>
    <w:rsid w:val="00EC7818"/>
    <w:rsid w:val="00EC7CCE"/>
    <w:rsid w:val="00ED1060"/>
    <w:rsid w:val="00ED1681"/>
    <w:rsid w:val="00ED1B59"/>
    <w:rsid w:val="00ED1F1A"/>
    <w:rsid w:val="00ED2A1C"/>
    <w:rsid w:val="00ED2AE1"/>
    <w:rsid w:val="00ED3AA8"/>
    <w:rsid w:val="00ED3C98"/>
    <w:rsid w:val="00ED3E79"/>
    <w:rsid w:val="00ED3EE0"/>
    <w:rsid w:val="00ED419E"/>
    <w:rsid w:val="00ED4275"/>
    <w:rsid w:val="00ED4593"/>
    <w:rsid w:val="00ED45B4"/>
    <w:rsid w:val="00ED4665"/>
    <w:rsid w:val="00ED4902"/>
    <w:rsid w:val="00ED4B30"/>
    <w:rsid w:val="00ED4D86"/>
    <w:rsid w:val="00ED4DD3"/>
    <w:rsid w:val="00ED53E7"/>
    <w:rsid w:val="00ED5524"/>
    <w:rsid w:val="00ED5FD2"/>
    <w:rsid w:val="00ED6AF7"/>
    <w:rsid w:val="00ED6BCF"/>
    <w:rsid w:val="00ED7D7A"/>
    <w:rsid w:val="00ED7F8E"/>
    <w:rsid w:val="00EE07D5"/>
    <w:rsid w:val="00EE0856"/>
    <w:rsid w:val="00EE1027"/>
    <w:rsid w:val="00EE137D"/>
    <w:rsid w:val="00EE1747"/>
    <w:rsid w:val="00EE18E8"/>
    <w:rsid w:val="00EE19D8"/>
    <w:rsid w:val="00EE214B"/>
    <w:rsid w:val="00EE21F7"/>
    <w:rsid w:val="00EE249A"/>
    <w:rsid w:val="00EE2D09"/>
    <w:rsid w:val="00EE2F36"/>
    <w:rsid w:val="00EE2FE7"/>
    <w:rsid w:val="00EE3006"/>
    <w:rsid w:val="00EE3379"/>
    <w:rsid w:val="00EE3496"/>
    <w:rsid w:val="00EE3BCB"/>
    <w:rsid w:val="00EE41A3"/>
    <w:rsid w:val="00EE4235"/>
    <w:rsid w:val="00EE460E"/>
    <w:rsid w:val="00EE49CC"/>
    <w:rsid w:val="00EE4C81"/>
    <w:rsid w:val="00EE4FEC"/>
    <w:rsid w:val="00EE5CC2"/>
    <w:rsid w:val="00EE6D10"/>
    <w:rsid w:val="00EE6E60"/>
    <w:rsid w:val="00EE6F19"/>
    <w:rsid w:val="00EE727A"/>
    <w:rsid w:val="00EE754C"/>
    <w:rsid w:val="00EE7992"/>
    <w:rsid w:val="00EE7B41"/>
    <w:rsid w:val="00EF100C"/>
    <w:rsid w:val="00EF1ABB"/>
    <w:rsid w:val="00EF21EC"/>
    <w:rsid w:val="00EF22A7"/>
    <w:rsid w:val="00EF23F1"/>
    <w:rsid w:val="00EF2A86"/>
    <w:rsid w:val="00EF33DC"/>
    <w:rsid w:val="00EF3466"/>
    <w:rsid w:val="00EF3D21"/>
    <w:rsid w:val="00EF3D80"/>
    <w:rsid w:val="00EF49AD"/>
    <w:rsid w:val="00EF4BCE"/>
    <w:rsid w:val="00EF4BD5"/>
    <w:rsid w:val="00EF5385"/>
    <w:rsid w:val="00EF5858"/>
    <w:rsid w:val="00EF58FD"/>
    <w:rsid w:val="00EF58FF"/>
    <w:rsid w:val="00EF5F3B"/>
    <w:rsid w:val="00EF6957"/>
    <w:rsid w:val="00EF6AF5"/>
    <w:rsid w:val="00EF6E65"/>
    <w:rsid w:val="00EF7195"/>
    <w:rsid w:val="00EF74FC"/>
    <w:rsid w:val="00EF7657"/>
    <w:rsid w:val="00EF79A9"/>
    <w:rsid w:val="00EF7B9D"/>
    <w:rsid w:val="00F0047E"/>
    <w:rsid w:val="00F00742"/>
    <w:rsid w:val="00F010D3"/>
    <w:rsid w:val="00F013DC"/>
    <w:rsid w:val="00F01406"/>
    <w:rsid w:val="00F014DC"/>
    <w:rsid w:val="00F0192E"/>
    <w:rsid w:val="00F01935"/>
    <w:rsid w:val="00F025BF"/>
    <w:rsid w:val="00F028A8"/>
    <w:rsid w:val="00F02E8F"/>
    <w:rsid w:val="00F02F22"/>
    <w:rsid w:val="00F0328A"/>
    <w:rsid w:val="00F0333A"/>
    <w:rsid w:val="00F033BB"/>
    <w:rsid w:val="00F03BEB"/>
    <w:rsid w:val="00F03CF9"/>
    <w:rsid w:val="00F03EF9"/>
    <w:rsid w:val="00F0449A"/>
    <w:rsid w:val="00F04564"/>
    <w:rsid w:val="00F04D76"/>
    <w:rsid w:val="00F06040"/>
    <w:rsid w:val="00F060E9"/>
    <w:rsid w:val="00F06CA1"/>
    <w:rsid w:val="00F07201"/>
    <w:rsid w:val="00F0727C"/>
    <w:rsid w:val="00F077DF"/>
    <w:rsid w:val="00F10D1C"/>
    <w:rsid w:val="00F110AF"/>
    <w:rsid w:val="00F11D34"/>
    <w:rsid w:val="00F12710"/>
    <w:rsid w:val="00F127FB"/>
    <w:rsid w:val="00F1360C"/>
    <w:rsid w:val="00F1392A"/>
    <w:rsid w:val="00F13A21"/>
    <w:rsid w:val="00F13C14"/>
    <w:rsid w:val="00F14D3A"/>
    <w:rsid w:val="00F14D6C"/>
    <w:rsid w:val="00F155A9"/>
    <w:rsid w:val="00F156C9"/>
    <w:rsid w:val="00F1594D"/>
    <w:rsid w:val="00F15969"/>
    <w:rsid w:val="00F15D51"/>
    <w:rsid w:val="00F15EF7"/>
    <w:rsid w:val="00F1628E"/>
    <w:rsid w:val="00F162DF"/>
    <w:rsid w:val="00F16547"/>
    <w:rsid w:val="00F16B60"/>
    <w:rsid w:val="00F16C92"/>
    <w:rsid w:val="00F17325"/>
    <w:rsid w:val="00F1751A"/>
    <w:rsid w:val="00F1788B"/>
    <w:rsid w:val="00F2002C"/>
    <w:rsid w:val="00F201B1"/>
    <w:rsid w:val="00F20243"/>
    <w:rsid w:val="00F21261"/>
    <w:rsid w:val="00F21429"/>
    <w:rsid w:val="00F21CCB"/>
    <w:rsid w:val="00F221F9"/>
    <w:rsid w:val="00F224CE"/>
    <w:rsid w:val="00F228E3"/>
    <w:rsid w:val="00F22A7E"/>
    <w:rsid w:val="00F22DB3"/>
    <w:rsid w:val="00F22E93"/>
    <w:rsid w:val="00F23126"/>
    <w:rsid w:val="00F2351B"/>
    <w:rsid w:val="00F240CB"/>
    <w:rsid w:val="00F251A4"/>
    <w:rsid w:val="00F2531C"/>
    <w:rsid w:val="00F25810"/>
    <w:rsid w:val="00F259C2"/>
    <w:rsid w:val="00F26000"/>
    <w:rsid w:val="00F262F6"/>
    <w:rsid w:val="00F26F69"/>
    <w:rsid w:val="00F2701D"/>
    <w:rsid w:val="00F2769F"/>
    <w:rsid w:val="00F276FD"/>
    <w:rsid w:val="00F2776A"/>
    <w:rsid w:val="00F2790F"/>
    <w:rsid w:val="00F27DD3"/>
    <w:rsid w:val="00F31152"/>
    <w:rsid w:val="00F313B5"/>
    <w:rsid w:val="00F31ED6"/>
    <w:rsid w:val="00F31FA0"/>
    <w:rsid w:val="00F32564"/>
    <w:rsid w:val="00F33561"/>
    <w:rsid w:val="00F3384B"/>
    <w:rsid w:val="00F338DD"/>
    <w:rsid w:val="00F33ACC"/>
    <w:rsid w:val="00F33F12"/>
    <w:rsid w:val="00F33F7B"/>
    <w:rsid w:val="00F34DBC"/>
    <w:rsid w:val="00F34E7E"/>
    <w:rsid w:val="00F35098"/>
    <w:rsid w:val="00F35646"/>
    <w:rsid w:val="00F36219"/>
    <w:rsid w:val="00F36261"/>
    <w:rsid w:val="00F36366"/>
    <w:rsid w:val="00F3654D"/>
    <w:rsid w:val="00F3670B"/>
    <w:rsid w:val="00F372D2"/>
    <w:rsid w:val="00F378D6"/>
    <w:rsid w:val="00F37934"/>
    <w:rsid w:val="00F37A29"/>
    <w:rsid w:val="00F40813"/>
    <w:rsid w:val="00F40834"/>
    <w:rsid w:val="00F408F0"/>
    <w:rsid w:val="00F4117F"/>
    <w:rsid w:val="00F411B4"/>
    <w:rsid w:val="00F41A1A"/>
    <w:rsid w:val="00F4231A"/>
    <w:rsid w:val="00F4278E"/>
    <w:rsid w:val="00F42BD9"/>
    <w:rsid w:val="00F439DB"/>
    <w:rsid w:val="00F443A3"/>
    <w:rsid w:val="00F444D6"/>
    <w:rsid w:val="00F45594"/>
    <w:rsid w:val="00F46422"/>
    <w:rsid w:val="00F46665"/>
    <w:rsid w:val="00F467A8"/>
    <w:rsid w:val="00F469B1"/>
    <w:rsid w:val="00F46A42"/>
    <w:rsid w:val="00F46D63"/>
    <w:rsid w:val="00F46F80"/>
    <w:rsid w:val="00F476A0"/>
    <w:rsid w:val="00F47C0C"/>
    <w:rsid w:val="00F47F88"/>
    <w:rsid w:val="00F5044D"/>
    <w:rsid w:val="00F5048A"/>
    <w:rsid w:val="00F50A2E"/>
    <w:rsid w:val="00F5157C"/>
    <w:rsid w:val="00F51594"/>
    <w:rsid w:val="00F51774"/>
    <w:rsid w:val="00F5228D"/>
    <w:rsid w:val="00F523FC"/>
    <w:rsid w:val="00F52420"/>
    <w:rsid w:val="00F5274E"/>
    <w:rsid w:val="00F52C81"/>
    <w:rsid w:val="00F53278"/>
    <w:rsid w:val="00F53E3E"/>
    <w:rsid w:val="00F574EF"/>
    <w:rsid w:val="00F603AE"/>
    <w:rsid w:val="00F603C5"/>
    <w:rsid w:val="00F6052D"/>
    <w:rsid w:val="00F60B04"/>
    <w:rsid w:val="00F60C3F"/>
    <w:rsid w:val="00F619AB"/>
    <w:rsid w:val="00F61C46"/>
    <w:rsid w:val="00F61CF3"/>
    <w:rsid w:val="00F61D78"/>
    <w:rsid w:val="00F621B7"/>
    <w:rsid w:val="00F6220F"/>
    <w:rsid w:val="00F62F94"/>
    <w:rsid w:val="00F63450"/>
    <w:rsid w:val="00F63C9A"/>
    <w:rsid w:val="00F64F76"/>
    <w:rsid w:val="00F6552D"/>
    <w:rsid w:val="00F65572"/>
    <w:rsid w:val="00F66394"/>
    <w:rsid w:val="00F6659D"/>
    <w:rsid w:val="00F665BF"/>
    <w:rsid w:val="00F66621"/>
    <w:rsid w:val="00F66B26"/>
    <w:rsid w:val="00F67B5D"/>
    <w:rsid w:val="00F67BD1"/>
    <w:rsid w:val="00F70967"/>
    <w:rsid w:val="00F70A9D"/>
    <w:rsid w:val="00F70E5A"/>
    <w:rsid w:val="00F70F51"/>
    <w:rsid w:val="00F71261"/>
    <w:rsid w:val="00F71DCD"/>
    <w:rsid w:val="00F71EB3"/>
    <w:rsid w:val="00F72911"/>
    <w:rsid w:val="00F73918"/>
    <w:rsid w:val="00F73DAE"/>
    <w:rsid w:val="00F74DF2"/>
    <w:rsid w:val="00F74FED"/>
    <w:rsid w:val="00F7520F"/>
    <w:rsid w:val="00F75A8E"/>
    <w:rsid w:val="00F7641F"/>
    <w:rsid w:val="00F76934"/>
    <w:rsid w:val="00F76A12"/>
    <w:rsid w:val="00F77388"/>
    <w:rsid w:val="00F7749B"/>
    <w:rsid w:val="00F775FB"/>
    <w:rsid w:val="00F77672"/>
    <w:rsid w:val="00F776A6"/>
    <w:rsid w:val="00F776E4"/>
    <w:rsid w:val="00F77EED"/>
    <w:rsid w:val="00F80B9F"/>
    <w:rsid w:val="00F80E24"/>
    <w:rsid w:val="00F81594"/>
    <w:rsid w:val="00F820B2"/>
    <w:rsid w:val="00F820EA"/>
    <w:rsid w:val="00F8211A"/>
    <w:rsid w:val="00F823BF"/>
    <w:rsid w:val="00F834DD"/>
    <w:rsid w:val="00F8354F"/>
    <w:rsid w:val="00F83664"/>
    <w:rsid w:val="00F8386B"/>
    <w:rsid w:val="00F84217"/>
    <w:rsid w:val="00F84286"/>
    <w:rsid w:val="00F842A1"/>
    <w:rsid w:val="00F85367"/>
    <w:rsid w:val="00F85897"/>
    <w:rsid w:val="00F86AAB"/>
    <w:rsid w:val="00F86F79"/>
    <w:rsid w:val="00F8742A"/>
    <w:rsid w:val="00F87597"/>
    <w:rsid w:val="00F87695"/>
    <w:rsid w:val="00F878B8"/>
    <w:rsid w:val="00F87CBC"/>
    <w:rsid w:val="00F91273"/>
    <w:rsid w:val="00F9128D"/>
    <w:rsid w:val="00F91988"/>
    <w:rsid w:val="00F91D42"/>
    <w:rsid w:val="00F9321A"/>
    <w:rsid w:val="00F932ED"/>
    <w:rsid w:val="00F94BCE"/>
    <w:rsid w:val="00F94C24"/>
    <w:rsid w:val="00F94DAF"/>
    <w:rsid w:val="00F9509F"/>
    <w:rsid w:val="00F950BC"/>
    <w:rsid w:val="00F95942"/>
    <w:rsid w:val="00F959D0"/>
    <w:rsid w:val="00F95A02"/>
    <w:rsid w:val="00F96520"/>
    <w:rsid w:val="00F97113"/>
    <w:rsid w:val="00F9715A"/>
    <w:rsid w:val="00F9768B"/>
    <w:rsid w:val="00F97961"/>
    <w:rsid w:val="00FA0BE2"/>
    <w:rsid w:val="00FA0C13"/>
    <w:rsid w:val="00FA0F41"/>
    <w:rsid w:val="00FA0FE8"/>
    <w:rsid w:val="00FA1528"/>
    <w:rsid w:val="00FA1724"/>
    <w:rsid w:val="00FA1DA0"/>
    <w:rsid w:val="00FA1DBF"/>
    <w:rsid w:val="00FA1E3A"/>
    <w:rsid w:val="00FA1EAC"/>
    <w:rsid w:val="00FA1F09"/>
    <w:rsid w:val="00FA2182"/>
    <w:rsid w:val="00FA24DC"/>
    <w:rsid w:val="00FA27C7"/>
    <w:rsid w:val="00FA2A7A"/>
    <w:rsid w:val="00FA2B5F"/>
    <w:rsid w:val="00FA2E16"/>
    <w:rsid w:val="00FA2F69"/>
    <w:rsid w:val="00FA3CC8"/>
    <w:rsid w:val="00FA41BD"/>
    <w:rsid w:val="00FA423A"/>
    <w:rsid w:val="00FA4289"/>
    <w:rsid w:val="00FA4841"/>
    <w:rsid w:val="00FA4F40"/>
    <w:rsid w:val="00FA4F50"/>
    <w:rsid w:val="00FA515C"/>
    <w:rsid w:val="00FA5366"/>
    <w:rsid w:val="00FA59C3"/>
    <w:rsid w:val="00FA5A97"/>
    <w:rsid w:val="00FA5B3F"/>
    <w:rsid w:val="00FA5C90"/>
    <w:rsid w:val="00FA60A0"/>
    <w:rsid w:val="00FA62B0"/>
    <w:rsid w:val="00FA689E"/>
    <w:rsid w:val="00FA6A99"/>
    <w:rsid w:val="00FA7FFB"/>
    <w:rsid w:val="00FB009B"/>
    <w:rsid w:val="00FB1829"/>
    <w:rsid w:val="00FB1DE2"/>
    <w:rsid w:val="00FB2047"/>
    <w:rsid w:val="00FB224F"/>
    <w:rsid w:val="00FB315D"/>
    <w:rsid w:val="00FB364E"/>
    <w:rsid w:val="00FB46FB"/>
    <w:rsid w:val="00FB4727"/>
    <w:rsid w:val="00FB5062"/>
    <w:rsid w:val="00FB52D6"/>
    <w:rsid w:val="00FB6C46"/>
    <w:rsid w:val="00FB6DDE"/>
    <w:rsid w:val="00FB6F45"/>
    <w:rsid w:val="00FB7BF1"/>
    <w:rsid w:val="00FC00B7"/>
    <w:rsid w:val="00FC013B"/>
    <w:rsid w:val="00FC0851"/>
    <w:rsid w:val="00FC0935"/>
    <w:rsid w:val="00FC0AD0"/>
    <w:rsid w:val="00FC0E96"/>
    <w:rsid w:val="00FC104C"/>
    <w:rsid w:val="00FC184F"/>
    <w:rsid w:val="00FC1E61"/>
    <w:rsid w:val="00FC2773"/>
    <w:rsid w:val="00FC28D4"/>
    <w:rsid w:val="00FC2B7D"/>
    <w:rsid w:val="00FC2FE6"/>
    <w:rsid w:val="00FC3995"/>
    <w:rsid w:val="00FC3EC2"/>
    <w:rsid w:val="00FC3EEF"/>
    <w:rsid w:val="00FC45EE"/>
    <w:rsid w:val="00FC547D"/>
    <w:rsid w:val="00FC54B2"/>
    <w:rsid w:val="00FC5680"/>
    <w:rsid w:val="00FC6A93"/>
    <w:rsid w:val="00FC6FB4"/>
    <w:rsid w:val="00FC777A"/>
    <w:rsid w:val="00FC78CF"/>
    <w:rsid w:val="00FC7FFB"/>
    <w:rsid w:val="00FD0438"/>
    <w:rsid w:val="00FD054D"/>
    <w:rsid w:val="00FD0B83"/>
    <w:rsid w:val="00FD17BA"/>
    <w:rsid w:val="00FD2A17"/>
    <w:rsid w:val="00FD2D27"/>
    <w:rsid w:val="00FD32EC"/>
    <w:rsid w:val="00FD352A"/>
    <w:rsid w:val="00FD37FF"/>
    <w:rsid w:val="00FD3CAD"/>
    <w:rsid w:val="00FD42BD"/>
    <w:rsid w:val="00FD4D31"/>
    <w:rsid w:val="00FD5CCA"/>
    <w:rsid w:val="00FD5F85"/>
    <w:rsid w:val="00FD65D0"/>
    <w:rsid w:val="00FD6643"/>
    <w:rsid w:val="00FD7002"/>
    <w:rsid w:val="00FD709C"/>
    <w:rsid w:val="00FD75CB"/>
    <w:rsid w:val="00FD7738"/>
    <w:rsid w:val="00FD79CD"/>
    <w:rsid w:val="00FE0404"/>
    <w:rsid w:val="00FE04EE"/>
    <w:rsid w:val="00FE0907"/>
    <w:rsid w:val="00FE0AC7"/>
    <w:rsid w:val="00FE0CAE"/>
    <w:rsid w:val="00FE1314"/>
    <w:rsid w:val="00FE1349"/>
    <w:rsid w:val="00FE1EAB"/>
    <w:rsid w:val="00FE213B"/>
    <w:rsid w:val="00FE2ABE"/>
    <w:rsid w:val="00FE2E75"/>
    <w:rsid w:val="00FE4014"/>
    <w:rsid w:val="00FE4BD5"/>
    <w:rsid w:val="00FE4C27"/>
    <w:rsid w:val="00FE5C78"/>
    <w:rsid w:val="00FE68C1"/>
    <w:rsid w:val="00FE6C91"/>
    <w:rsid w:val="00FE7343"/>
    <w:rsid w:val="00FE7740"/>
    <w:rsid w:val="00FE7799"/>
    <w:rsid w:val="00FE7B34"/>
    <w:rsid w:val="00FF016F"/>
    <w:rsid w:val="00FF0C90"/>
    <w:rsid w:val="00FF18AC"/>
    <w:rsid w:val="00FF1A43"/>
    <w:rsid w:val="00FF1BF8"/>
    <w:rsid w:val="00FF27CA"/>
    <w:rsid w:val="00FF2997"/>
    <w:rsid w:val="00FF29EB"/>
    <w:rsid w:val="00FF3306"/>
    <w:rsid w:val="00FF34C6"/>
    <w:rsid w:val="00FF35F9"/>
    <w:rsid w:val="00FF3952"/>
    <w:rsid w:val="00FF3AEF"/>
    <w:rsid w:val="00FF4141"/>
    <w:rsid w:val="00FF4514"/>
    <w:rsid w:val="00FF4747"/>
    <w:rsid w:val="00FF6767"/>
    <w:rsid w:val="00FF6A77"/>
    <w:rsid w:val="00FF788D"/>
    <w:rsid w:val="00FF7A41"/>
    <w:rsid w:val="010A7CC6"/>
    <w:rsid w:val="010FCA4B"/>
    <w:rsid w:val="011DE1FD"/>
    <w:rsid w:val="014E19AC"/>
    <w:rsid w:val="019EF3D5"/>
    <w:rsid w:val="01F028B8"/>
    <w:rsid w:val="02017D81"/>
    <w:rsid w:val="0208D886"/>
    <w:rsid w:val="027270BE"/>
    <w:rsid w:val="02B62321"/>
    <w:rsid w:val="02FB086E"/>
    <w:rsid w:val="02FF6272"/>
    <w:rsid w:val="030DA8FE"/>
    <w:rsid w:val="033C5F0B"/>
    <w:rsid w:val="0369CC78"/>
    <w:rsid w:val="038B0C1F"/>
    <w:rsid w:val="03A65709"/>
    <w:rsid w:val="03BD3F83"/>
    <w:rsid w:val="03D44890"/>
    <w:rsid w:val="03E505ED"/>
    <w:rsid w:val="03FA39A9"/>
    <w:rsid w:val="04016A07"/>
    <w:rsid w:val="0439FE9E"/>
    <w:rsid w:val="0452E3CB"/>
    <w:rsid w:val="051549EE"/>
    <w:rsid w:val="052DAC26"/>
    <w:rsid w:val="05465F37"/>
    <w:rsid w:val="05521E65"/>
    <w:rsid w:val="05772C19"/>
    <w:rsid w:val="057DA879"/>
    <w:rsid w:val="05943DAC"/>
    <w:rsid w:val="05B8ED86"/>
    <w:rsid w:val="05CD8E54"/>
    <w:rsid w:val="061FACC0"/>
    <w:rsid w:val="064E4FD4"/>
    <w:rsid w:val="064F3A87"/>
    <w:rsid w:val="0660AF0E"/>
    <w:rsid w:val="06C43304"/>
    <w:rsid w:val="07191717"/>
    <w:rsid w:val="072654DA"/>
    <w:rsid w:val="07B05218"/>
    <w:rsid w:val="07E6C368"/>
    <w:rsid w:val="07FFF405"/>
    <w:rsid w:val="08054E55"/>
    <w:rsid w:val="0847975E"/>
    <w:rsid w:val="0849A4F6"/>
    <w:rsid w:val="086489DF"/>
    <w:rsid w:val="086FB5E8"/>
    <w:rsid w:val="08879FA2"/>
    <w:rsid w:val="090452D8"/>
    <w:rsid w:val="0978F513"/>
    <w:rsid w:val="09A59922"/>
    <w:rsid w:val="09B44DCC"/>
    <w:rsid w:val="09BC934B"/>
    <w:rsid w:val="09D062DC"/>
    <w:rsid w:val="09F4AD1C"/>
    <w:rsid w:val="0A24AEA6"/>
    <w:rsid w:val="0A3D16DA"/>
    <w:rsid w:val="0A6448C0"/>
    <w:rsid w:val="0A7583C1"/>
    <w:rsid w:val="0AB09241"/>
    <w:rsid w:val="0AC9ACD0"/>
    <w:rsid w:val="0AE9D529"/>
    <w:rsid w:val="0B124AEE"/>
    <w:rsid w:val="0B178537"/>
    <w:rsid w:val="0B24A1B2"/>
    <w:rsid w:val="0B5DA69E"/>
    <w:rsid w:val="0B973DF4"/>
    <w:rsid w:val="0B9C1AF3"/>
    <w:rsid w:val="0BA756AA"/>
    <w:rsid w:val="0BACA9C9"/>
    <w:rsid w:val="0BE5A1F3"/>
    <w:rsid w:val="0C466B96"/>
    <w:rsid w:val="0C551BF7"/>
    <w:rsid w:val="0C88308E"/>
    <w:rsid w:val="0CC75869"/>
    <w:rsid w:val="0CD35853"/>
    <w:rsid w:val="0D04AB8A"/>
    <w:rsid w:val="0D342938"/>
    <w:rsid w:val="0D408CA4"/>
    <w:rsid w:val="0D87AEA2"/>
    <w:rsid w:val="0DA342CD"/>
    <w:rsid w:val="0DE85377"/>
    <w:rsid w:val="0DED9B25"/>
    <w:rsid w:val="0E7123BC"/>
    <w:rsid w:val="0E849E40"/>
    <w:rsid w:val="0EADFF49"/>
    <w:rsid w:val="0EB30ADD"/>
    <w:rsid w:val="0EF09B84"/>
    <w:rsid w:val="0EF81FC9"/>
    <w:rsid w:val="0EFA2E32"/>
    <w:rsid w:val="0F04952A"/>
    <w:rsid w:val="0F4991C4"/>
    <w:rsid w:val="0F62D57D"/>
    <w:rsid w:val="0FBDE955"/>
    <w:rsid w:val="0FC6328B"/>
    <w:rsid w:val="0FEA9A96"/>
    <w:rsid w:val="1019A025"/>
    <w:rsid w:val="101BE529"/>
    <w:rsid w:val="1032A21E"/>
    <w:rsid w:val="10854FA1"/>
    <w:rsid w:val="109BD55C"/>
    <w:rsid w:val="10A7056F"/>
    <w:rsid w:val="10C00382"/>
    <w:rsid w:val="10E0AC66"/>
    <w:rsid w:val="10F76C32"/>
    <w:rsid w:val="11167034"/>
    <w:rsid w:val="112BF2A6"/>
    <w:rsid w:val="1171CC73"/>
    <w:rsid w:val="119E238B"/>
    <w:rsid w:val="11D418D4"/>
    <w:rsid w:val="11E0DFC7"/>
    <w:rsid w:val="11E62955"/>
    <w:rsid w:val="1220AB79"/>
    <w:rsid w:val="124C7C63"/>
    <w:rsid w:val="12666FBA"/>
    <w:rsid w:val="126C6072"/>
    <w:rsid w:val="12B50C44"/>
    <w:rsid w:val="12EE4CF2"/>
    <w:rsid w:val="12F54A99"/>
    <w:rsid w:val="12F8044E"/>
    <w:rsid w:val="137B9F6B"/>
    <w:rsid w:val="1386D498"/>
    <w:rsid w:val="142A5CE0"/>
    <w:rsid w:val="1432EFF9"/>
    <w:rsid w:val="14356D9E"/>
    <w:rsid w:val="143EB0A0"/>
    <w:rsid w:val="145236C0"/>
    <w:rsid w:val="146878BD"/>
    <w:rsid w:val="14F397D6"/>
    <w:rsid w:val="15169E51"/>
    <w:rsid w:val="15696FB6"/>
    <w:rsid w:val="156DE7D9"/>
    <w:rsid w:val="15A6FB67"/>
    <w:rsid w:val="15BAD22F"/>
    <w:rsid w:val="15C62D41"/>
    <w:rsid w:val="15FB041F"/>
    <w:rsid w:val="1609DFF7"/>
    <w:rsid w:val="1654B58D"/>
    <w:rsid w:val="16605614"/>
    <w:rsid w:val="166D18FE"/>
    <w:rsid w:val="166EABE0"/>
    <w:rsid w:val="168346AD"/>
    <w:rsid w:val="168AEEE1"/>
    <w:rsid w:val="17255F42"/>
    <w:rsid w:val="177D040C"/>
    <w:rsid w:val="1784F67A"/>
    <w:rsid w:val="17BEBD6C"/>
    <w:rsid w:val="17CEDC74"/>
    <w:rsid w:val="17D80ED6"/>
    <w:rsid w:val="1808C329"/>
    <w:rsid w:val="186C2914"/>
    <w:rsid w:val="18808AAE"/>
    <w:rsid w:val="188E5F7B"/>
    <w:rsid w:val="18BDD630"/>
    <w:rsid w:val="195F1F15"/>
    <w:rsid w:val="19DE079E"/>
    <w:rsid w:val="1A0DC61D"/>
    <w:rsid w:val="1A36D218"/>
    <w:rsid w:val="1A57488D"/>
    <w:rsid w:val="1A9CA944"/>
    <w:rsid w:val="1AE0487F"/>
    <w:rsid w:val="1AE5B4E6"/>
    <w:rsid w:val="1B3816A0"/>
    <w:rsid w:val="1B6641F7"/>
    <w:rsid w:val="1B9DA671"/>
    <w:rsid w:val="1B9DD942"/>
    <w:rsid w:val="1BB71D5A"/>
    <w:rsid w:val="1BC546DE"/>
    <w:rsid w:val="1C042C12"/>
    <w:rsid w:val="1C0B28AA"/>
    <w:rsid w:val="1C147B47"/>
    <w:rsid w:val="1C5202A7"/>
    <w:rsid w:val="1C53DDB3"/>
    <w:rsid w:val="1C81C224"/>
    <w:rsid w:val="1C903729"/>
    <w:rsid w:val="1CF2F3F2"/>
    <w:rsid w:val="1D447B16"/>
    <w:rsid w:val="1D50AF3D"/>
    <w:rsid w:val="1D90CB76"/>
    <w:rsid w:val="1D9C7DD5"/>
    <w:rsid w:val="1DB20D4C"/>
    <w:rsid w:val="1E6DC7FB"/>
    <w:rsid w:val="1E75FA55"/>
    <w:rsid w:val="1E7627AC"/>
    <w:rsid w:val="1E7D1AF5"/>
    <w:rsid w:val="1EB5F8BE"/>
    <w:rsid w:val="1EE61629"/>
    <w:rsid w:val="1EE84B56"/>
    <w:rsid w:val="1EFA4779"/>
    <w:rsid w:val="1EFD08BC"/>
    <w:rsid w:val="1F1327AB"/>
    <w:rsid w:val="1F3E9B14"/>
    <w:rsid w:val="1F41D772"/>
    <w:rsid w:val="1F5FD90B"/>
    <w:rsid w:val="1FBF57BF"/>
    <w:rsid w:val="1FC490E6"/>
    <w:rsid w:val="1FD3E377"/>
    <w:rsid w:val="2019D39D"/>
    <w:rsid w:val="201CCAD0"/>
    <w:rsid w:val="2034F204"/>
    <w:rsid w:val="204BA379"/>
    <w:rsid w:val="2051B7BA"/>
    <w:rsid w:val="20F14CE3"/>
    <w:rsid w:val="212E84AD"/>
    <w:rsid w:val="219E51CD"/>
    <w:rsid w:val="21D23529"/>
    <w:rsid w:val="21E67DDE"/>
    <w:rsid w:val="222ECA61"/>
    <w:rsid w:val="22E195E4"/>
    <w:rsid w:val="22E78602"/>
    <w:rsid w:val="23091E21"/>
    <w:rsid w:val="23392BB5"/>
    <w:rsid w:val="233B536A"/>
    <w:rsid w:val="23400E54"/>
    <w:rsid w:val="23AED7CC"/>
    <w:rsid w:val="23CB7544"/>
    <w:rsid w:val="23DAAA84"/>
    <w:rsid w:val="23DADD72"/>
    <w:rsid w:val="23DFA4F3"/>
    <w:rsid w:val="23E8ACD4"/>
    <w:rsid w:val="240A6AB2"/>
    <w:rsid w:val="241759DF"/>
    <w:rsid w:val="243CE4D3"/>
    <w:rsid w:val="24562420"/>
    <w:rsid w:val="24673340"/>
    <w:rsid w:val="248A19AB"/>
    <w:rsid w:val="2499C042"/>
    <w:rsid w:val="25012FC5"/>
    <w:rsid w:val="250A54AB"/>
    <w:rsid w:val="250C1980"/>
    <w:rsid w:val="25200D67"/>
    <w:rsid w:val="258C88C2"/>
    <w:rsid w:val="259791BD"/>
    <w:rsid w:val="25A37C75"/>
    <w:rsid w:val="25AA639A"/>
    <w:rsid w:val="25ABF8F8"/>
    <w:rsid w:val="25ECCBBE"/>
    <w:rsid w:val="25EDC94B"/>
    <w:rsid w:val="2635829B"/>
    <w:rsid w:val="2639CC9F"/>
    <w:rsid w:val="268B7C27"/>
    <w:rsid w:val="26D47BA2"/>
    <w:rsid w:val="26F15434"/>
    <w:rsid w:val="26FD5B5C"/>
    <w:rsid w:val="2718DA1C"/>
    <w:rsid w:val="2789A64E"/>
    <w:rsid w:val="27A1AF8F"/>
    <w:rsid w:val="27C9327F"/>
    <w:rsid w:val="27EA6D75"/>
    <w:rsid w:val="28200366"/>
    <w:rsid w:val="28360B40"/>
    <w:rsid w:val="2840AC4A"/>
    <w:rsid w:val="2880DDC4"/>
    <w:rsid w:val="2889CE6F"/>
    <w:rsid w:val="288ED0F9"/>
    <w:rsid w:val="28A110F6"/>
    <w:rsid w:val="28BA5B70"/>
    <w:rsid w:val="28EB6DB6"/>
    <w:rsid w:val="292E7224"/>
    <w:rsid w:val="296BB91D"/>
    <w:rsid w:val="2997ADF5"/>
    <w:rsid w:val="29C16F8C"/>
    <w:rsid w:val="29CCC482"/>
    <w:rsid w:val="29DC2956"/>
    <w:rsid w:val="2A0A7B32"/>
    <w:rsid w:val="2A14658E"/>
    <w:rsid w:val="2A562BD1"/>
    <w:rsid w:val="2A77D132"/>
    <w:rsid w:val="2AAB711D"/>
    <w:rsid w:val="2ABC10A7"/>
    <w:rsid w:val="2ACF22D1"/>
    <w:rsid w:val="2AF319F3"/>
    <w:rsid w:val="2B23407D"/>
    <w:rsid w:val="2BCCEB3B"/>
    <w:rsid w:val="2BD71793"/>
    <w:rsid w:val="2C52AAB3"/>
    <w:rsid w:val="2C81C253"/>
    <w:rsid w:val="2C9538C6"/>
    <w:rsid w:val="2C968BD3"/>
    <w:rsid w:val="2C9C9B38"/>
    <w:rsid w:val="2CBED1B5"/>
    <w:rsid w:val="2CDEBD78"/>
    <w:rsid w:val="2CF7770C"/>
    <w:rsid w:val="2D06FB4B"/>
    <w:rsid w:val="2D637148"/>
    <w:rsid w:val="2D77CDD7"/>
    <w:rsid w:val="2D8E8B49"/>
    <w:rsid w:val="2D9BBD69"/>
    <w:rsid w:val="2DB82516"/>
    <w:rsid w:val="2DBA0FF9"/>
    <w:rsid w:val="2DBD9E91"/>
    <w:rsid w:val="2DD866FD"/>
    <w:rsid w:val="2DF2D0B8"/>
    <w:rsid w:val="2E1F6B61"/>
    <w:rsid w:val="2E41BC77"/>
    <w:rsid w:val="2E77C5CF"/>
    <w:rsid w:val="2EAF538E"/>
    <w:rsid w:val="2EF06AD1"/>
    <w:rsid w:val="2F129638"/>
    <w:rsid w:val="2F2B7B84"/>
    <w:rsid w:val="2F357045"/>
    <w:rsid w:val="2F3E10EE"/>
    <w:rsid w:val="2F6CE68D"/>
    <w:rsid w:val="2F7C33B8"/>
    <w:rsid w:val="2F7EDB16"/>
    <w:rsid w:val="2F968E9F"/>
    <w:rsid w:val="2FA63C5A"/>
    <w:rsid w:val="2FAB5A8D"/>
    <w:rsid w:val="2FB48851"/>
    <w:rsid w:val="2FD33348"/>
    <w:rsid w:val="2FF9D3CE"/>
    <w:rsid w:val="303332FA"/>
    <w:rsid w:val="303D3369"/>
    <w:rsid w:val="3043E2C9"/>
    <w:rsid w:val="306198A6"/>
    <w:rsid w:val="3065411C"/>
    <w:rsid w:val="30E4245D"/>
    <w:rsid w:val="30E6EA4D"/>
    <w:rsid w:val="30ED7AC3"/>
    <w:rsid w:val="30F7F214"/>
    <w:rsid w:val="30F8E84B"/>
    <w:rsid w:val="315A8A3B"/>
    <w:rsid w:val="315C971A"/>
    <w:rsid w:val="3171935F"/>
    <w:rsid w:val="317AF42C"/>
    <w:rsid w:val="3186B97B"/>
    <w:rsid w:val="31D72F73"/>
    <w:rsid w:val="31E15826"/>
    <w:rsid w:val="31F3B803"/>
    <w:rsid w:val="31FB9DE3"/>
    <w:rsid w:val="322E07F7"/>
    <w:rsid w:val="3252411E"/>
    <w:rsid w:val="3286074F"/>
    <w:rsid w:val="3289686D"/>
    <w:rsid w:val="32A20A1C"/>
    <w:rsid w:val="32B50704"/>
    <w:rsid w:val="32C641DB"/>
    <w:rsid w:val="32DCDAF5"/>
    <w:rsid w:val="32DFF48E"/>
    <w:rsid w:val="333E0D54"/>
    <w:rsid w:val="33484315"/>
    <w:rsid w:val="3356F551"/>
    <w:rsid w:val="335F9685"/>
    <w:rsid w:val="33634360"/>
    <w:rsid w:val="3372EE63"/>
    <w:rsid w:val="33785126"/>
    <w:rsid w:val="33AE26CC"/>
    <w:rsid w:val="33E09F2C"/>
    <w:rsid w:val="3406A4AA"/>
    <w:rsid w:val="340F8A5F"/>
    <w:rsid w:val="34289A2A"/>
    <w:rsid w:val="3474CA0A"/>
    <w:rsid w:val="348B4762"/>
    <w:rsid w:val="349FD131"/>
    <w:rsid w:val="34CC7FC7"/>
    <w:rsid w:val="34E5B758"/>
    <w:rsid w:val="350B9AD6"/>
    <w:rsid w:val="35313F0A"/>
    <w:rsid w:val="3537A62F"/>
    <w:rsid w:val="356AE102"/>
    <w:rsid w:val="357C5EC4"/>
    <w:rsid w:val="35969E20"/>
    <w:rsid w:val="35E81067"/>
    <w:rsid w:val="35FC3538"/>
    <w:rsid w:val="35FDF731"/>
    <w:rsid w:val="360FFD4B"/>
    <w:rsid w:val="362595CB"/>
    <w:rsid w:val="3627D676"/>
    <w:rsid w:val="3664645F"/>
    <w:rsid w:val="366C9F18"/>
    <w:rsid w:val="367492B5"/>
    <w:rsid w:val="36908D32"/>
    <w:rsid w:val="36B1AC81"/>
    <w:rsid w:val="36D41CD5"/>
    <w:rsid w:val="36E69838"/>
    <w:rsid w:val="372E7F43"/>
    <w:rsid w:val="372FF351"/>
    <w:rsid w:val="37887827"/>
    <w:rsid w:val="3793D119"/>
    <w:rsid w:val="37BCE0A7"/>
    <w:rsid w:val="38519B5F"/>
    <w:rsid w:val="3861C73D"/>
    <w:rsid w:val="3900DDA9"/>
    <w:rsid w:val="39819868"/>
    <w:rsid w:val="3985E170"/>
    <w:rsid w:val="398704BB"/>
    <w:rsid w:val="39AB19D0"/>
    <w:rsid w:val="39B2C91A"/>
    <w:rsid w:val="39C9D346"/>
    <w:rsid w:val="39CA8A38"/>
    <w:rsid w:val="3A294652"/>
    <w:rsid w:val="3A29B5B8"/>
    <w:rsid w:val="3A44A456"/>
    <w:rsid w:val="3A554496"/>
    <w:rsid w:val="3A73821D"/>
    <w:rsid w:val="3AB51DD0"/>
    <w:rsid w:val="3B3F334E"/>
    <w:rsid w:val="3B46C663"/>
    <w:rsid w:val="3B46EA31"/>
    <w:rsid w:val="3B5101CB"/>
    <w:rsid w:val="3B5AB360"/>
    <w:rsid w:val="3B9EC3F9"/>
    <w:rsid w:val="3BAF3398"/>
    <w:rsid w:val="3C1B306A"/>
    <w:rsid w:val="3C2AED72"/>
    <w:rsid w:val="3C71B4A6"/>
    <w:rsid w:val="3CE7EBF3"/>
    <w:rsid w:val="3D00E25E"/>
    <w:rsid w:val="3D268291"/>
    <w:rsid w:val="3D2FF508"/>
    <w:rsid w:val="3D47BEB7"/>
    <w:rsid w:val="3D7EA22B"/>
    <w:rsid w:val="3D7FF9DF"/>
    <w:rsid w:val="3D915C4E"/>
    <w:rsid w:val="3DC00D17"/>
    <w:rsid w:val="3DC2FC6F"/>
    <w:rsid w:val="3E1758A7"/>
    <w:rsid w:val="3E3BCDD9"/>
    <w:rsid w:val="3E4073C5"/>
    <w:rsid w:val="3E681A85"/>
    <w:rsid w:val="3E6D3207"/>
    <w:rsid w:val="3E90FBA8"/>
    <w:rsid w:val="3ED77973"/>
    <w:rsid w:val="3EEEBE13"/>
    <w:rsid w:val="3EF4D582"/>
    <w:rsid w:val="3F3F5E80"/>
    <w:rsid w:val="3F78D70B"/>
    <w:rsid w:val="3F99D1ED"/>
    <w:rsid w:val="3FAD14DD"/>
    <w:rsid w:val="3FF85727"/>
    <w:rsid w:val="4003EAE6"/>
    <w:rsid w:val="407B4E21"/>
    <w:rsid w:val="40952F34"/>
    <w:rsid w:val="409F3AAE"/>
    <w:rsid w:val="40ABD873"/>
    <w:rsid w:val="410E1E47"/>
    <w:rsid w:val="4115E704"/>
    <w:rsid w:val="412F5A6D"/>
    <w:rsid w:val="41415EDD"/>
    <w:rsid w:val="4160F0CE"/>
    <w:rsid w:val="416F439C"/>
    <w:rsid w:val="4183DD45"/>
    <w:rsid w:val="41D3F45D"/>
    <w:rsid w:val="41EEA832"/>
    <w:rsid w:val="42642C91"/>
    <w:rsid w:val="4296C7A6"/>
    <w:rsid w:val="42A6C77A"/>
    <w:rsid w:val="42F97EF6"/>
    <w:rsid w:val="4306E01B"/>
    <w:rsid w:val="430DE784"/>
    <w:rsid w:val="432A7C72"/>
    <w:rsid w:val="4333D48D"/>
    <w:rsid w:val="43368D38"/>
    <w:rsid w:val="4393FAFE"/>
    <w:rsid w:val="43B0A969"/>
    <w:rsid w:val="43B1B5E7"/>
    <w:rsid w:val="442D2302"/>
    <w:rsid w:val="4444FC1D"/>
    <w:rsid w:val="4460A6E0"/>
    <w:rsid w:val="4497A272"/>
    <w:rsid w:val="44C7A841"/>
    <w:rsid w:val="44D6109D"/>
    <w:rsid w:val="45B36D2F"/>
    <w:rsid w:val="45C10762"/>
    <w:rsid w:val="46350606"/>
    <w:rsid w:val="46732C6A"/>
    <w:rsid w:val="46760C0A"/>
    <w:rsid w:val="46AADA6C"/>
    <w:rsid w:val="46E4E497"/>
    <w:rsid w:val="46E9F5DE"/>
    <w:rsid w:val="477BC1C0"/>
    <w:rsid w:val="477DF221"/>
    <w:rsid w:val="47849B55"/>
    <w:rsid w:val="47927DE5"/>
    <w:rsid w:val="4830CD5E"/>
    <w:rsid w:val="483A78AB"/>
    <w:rsid w:val="4882F83D"/>
    <w:rsid w:val="48848F92"/>
    <w:rsid w:val="48FAE0CD"/>
    <w:rsid w:val="48FBA4C5"/>
    <w:rsid w:val="4902BFBE"/>
    <w:rsid w:val="49206760"/>
    <w:rsid w:val="496EA999"/>
    <w:rsid w:val="49A67CAB"/>
    <w:rsid w:val="49D8054F"/>
    <w:rsid w:val="4A1505B7"/>
    <w:rsid w:val="4A311C54"/>
    <w:rsid w:val="4A5C6D3D"/>
    <w:rsid w:val="4A80BE9D"/>
    <w:rsid w:val="4A82DCE9"/>
    <w:rsid w:val="4ADF342A"/>
    <w:rsid w:val="4B103FD7"/>
    <w:rsid w:val="4B61D453"/>
    <w:rsid w:val="4B66A09E"/>
    <w:rsid w:val="4B7CED39"/>
    <w:rsid w:val="4B8B6CB7"/>
    <w:rsid w:val="4BD6BB84"/>
    <w:rsid w:val="4BFA15B8"/>
    <w:rsid w:val="4BFF05F2"/>
    <w:rsid w:val="4C2F2C77"/>
    <w:rsid w:val="4CB37DBA"/>
    <w:rsid w:val="4CB538E2"/>
    <w:rsid w:val="4CC7964F"/>
    <w:rsid w:val="4CFDA4B4"/>
    <w:rsid w:val="4D03EEAA"/>
    <w:rsid w:val="4D1C5A14"/>
    <w:rsid w:val="4D655660"/>
    <w:rsid w:val="4D75BB2B"/>
    <w:rsid w:val="4D79E5AA"/>
    <w:rsid w:val="4D88715E"/>
    <w:rsid w:val="4D935460"/>
    <w:rsid w:val="4DAB6394"/>
    <w:rsid w:val="4DB463A5"/>
    <w:rsid w:val="4DC22CF0"/>
    <w:rsid w:val="4DF51EB4"/>
    <w:rsid w:val="4E312FD4"/>
    <w:rsid w:val="4E4DC333"/>
    <w:rsid w:val="4E512B15"/>
    <w:rsid w:val="4E898F71"/>
    <w:rsid w:val="4EEF49DE"/>
    <w:rsid w:val="4F182568"/>
    <w:rsid w:val="4F3B4CCB"/>
    <w:rsid w:val="4F48419D"/>
    <w:rsid w:val="4F90F48A"/>
    <w:rsid w:val="4FAC2D44"/>
    <w:rsid w:val="50012188"/>
    <w:rsid w:val="5014D535"/>
    <w:rsid w:val="50263C9E"/>
    <w:rsid w:val="50918505"/>
    <w:rsid w:val="510B19B4"/>
    <w:rsid w:val="5117817B"/>
    <w:rsid w:val="513EE99F"/>
    <w:rsid w:val="51A18F8D"/>
    <w:rsid w:val="51D108AA"/>
    <w:rsid w:val="51D73394"/>
    <w:rsid w:val="51E08A2D"/>
    <w:rsid w:val="51E97B49"/>
    <w:rsid w:val="521C35A2"/>
    <w:rsid w:val="524EB1B2"/>
    <w:rsid w:val="52589A42"/>
    <w:rsid w:val="52CAE9A4"/>
    <w:rsid w:val="52D449B6"/>
    <w:rsid w:val="52E2F4B0"/>
    <w:rsid w:val="52F486EF"/>
    <w:rsid w:val="5317DBE8"/>
    <w:rsid w:val="532EBE88"/>
    <w:rsid w:val="5349B92B"/>
    <w:rsid w:val="5362A462"/>
    <w:rsid w:val="53726F97"/>
    <w:rsid w:val="5374D75D"/>
    <w:rsid w:val="53798A9D"/>
    <w:rsid w:val="53A9557C"/>
    <w:rsid w:val="53EC214F"/>
    <w:rsid w:val="53F2D2EF"/>
    <w:rsid w:val="54049FA5"/>
    <w:rsid w:val="542E7A45"/>
    <w:rsid w:val="547B7CC4"/>
    <w:rsid w:val="548FBB29"/>
    <w:rsid w:val="54D2C508"/>
    <w:rsid w:val="54D6B012"/>
    <w:rsid w:val="54E3FA7F"/>
    <w:rsid w:val="54E62AC0"/>
    <w:rsid w:val="54EF2E76"/>
    <w:rsid w:val="558A9A9D"/>
    <w:rsid w:val="55AEA3D6"/>
    <w:rsid w:val="56060579"/>
    <w:rsid w:val="56077C5C"/>
    <w:rsid w:val="561C3ABB"/>
    <w:rsid w:val="565257E3"/>
    <w:rsid w:val="5690A622"/>
    <w:rsid w:val="56C9F997"/>
    <w:rsid w:val="56D620CB"/>
    <w:rsid w:val="56F7768C"/>
    <w:rsid w:val="5774C69B"/>
    <w:rsid w:val="57A7742A"/>
    <w:rsid w:val="57EA6A85"/>
    <w:rsid w:val="57F8D7A4"/>
    <w:rsid w:val="58271CBC"/>
    <w:rsid w:val="58525FA3"/>
    <w:rsid w:val="58670B6A"/>
    <w:rsid w:val="589FE205"/>
    <w:rsid w:val="58C7B488"/>
    <w:rsid w:val="58DD6D9D"/>
    <w:rsid w:val="58EC67C6"/>
    <w:rsid w:val="58F653A9"/>
    <w:rsid w:val="590DD1D3"/>
    <w:rsid w:val="591AF1F1"/>
    <w:rsid w:val="59222207"/>
    <w:rsid w:val="59229662"/>
    <w:rsid w:val="5961C41A"/>
    <w:rsid w:val="599C45A1"/>
    <w:rsid w:val="59D08A3C"/>
    <w:rsid w:val="59D55CDE"/>
    <w:rsid w:val="5A285CAC"/>
    <w:rsid w:val="5A2D35B5"/>
    <w:rsid w:val="5A4A8F5D"/>
    <w:rsid w:val="5ABD0689"/>
    <w:rsid w:val="5ACB22FD"/>
    <w:rsid w:val="5ACBE30D"/>
    <w:rsid w:val="5AE47E8A"/>
    <w:rsid w:val="5B3E6EDD"/>
    <w:rsid w:val="5B427C74"/>
    <w:rsid w:val="5B51EFA6"/>
    <w:rsid w:val="5B560E54"/>
    <w:rsid w:val="5B58952D"/>
    <w:rsid w:val="5B742F3D"/>
    <w:rsid w:val="5B976A7C"/>
    <w:rsid w:val="5BB358C4"/>
    <w:rsid w:val="5C0C4816"/>
    <w:rsid w:val="5C6486A3"/>
    <w:rsid w:val="5C713057"/>
    <w:rsid w:val="5CB8850D"/>
    <w:rsid w:val="5D3ED4B0"/>
    <w:rsid w:val="5D70D567"/>
    <w:rsid w:val="5D8CB3BD"/>
    <w:rsid w:val="5D9114FF"/>
    <w:rsid w:val="5DC7BE0E"/>
    <w:rsid w:val="5DD03B2D"/>
    <w:rsid w:val="5DE0F24E"/>
    <w:rsid w:val="5DE99CBC"/>
    <w:rsid w:val="5E90CB93"/>
    <w:rsid w:val="5EAC3847"/>
    <w:rsid w:val="5EC0DF65"/>
    <w:rsid w:val="5EFB8075"/>
    <w:rsid w:val="5F2E8610"/>
    <w:rsid w:val="5F5EFB22"/>
    <w:rsid w:val="5F76EA35"/>
    <w:rsid w:val="5F8A3375"/>
    <w:rsid w:val="5FA563C1"/>
    <w:rsid w:val="5FD0BD64"/>
    <w:rsid w:val="5FD26CCF"/>
    <w:rsid w:val="604DBF28"/>
    <w:rsid w:val="60561CD2"/>
    <w:rsid w:val="605D4627"/>
    <w:rsid w:val="606E1D1F"/>
    <w:rsid w:val="60E84CB1"/>
    <w:rsid w:val="61544CEE"/>
    <w:rsid w:val="61BAC804"/>
    <w:rsid w:val="61E1923A"/>
    <w:rsid w:val="6219C6C9"/>
    <w:rsid w:val="622C7D45"/>
    <w:rsid w:val="62391BAB"/>
    <w:rsid w:val="623E2A1D"/>
    <w:rsid w:val="624479AE"/>
    <w:rsid w:val="6258C870"/>
    <w:rsid w:val="625A8C50"/>
    <w:rsid w:val="629391C5"/>
    <w:rsid w:val="6293E4C3"/>
    <w:rsid w:val="62A40DB0"/>
    <w:rsid w:val="62A6331F"/>
    <w:rsid w:val="62BAC0F0"/>
    <w:rsid w:val="62BB4ED4"/>
    <w:rsid w:val="62C8B09B"/>
    <w:rsid w:val="62E2BBB0"/>
    <w:rsid w:val="6322731D"/>
    <w:rsid w:val="63684195"/>
    <w:rsid w:val="637D5FE3"/>
    <w:rsid w:val="63A7EE8A"/>
    <w:rsid w:val="63F7BFE5"/>
    <w:rsid w:val="64168988"/>
    <w:rsid w:val="648F2A0E"/>
    <w:rsid w:val="64A11179"/>
    <w:rsid w:val="6506F446"/>
    <w:rsid w:val="6521F0A2"/>
    <w:rsid w:val="653BE88B"/>
    <w:rsid w:val="6551678B"/>
    <w:rsid w:val="655D994B"/>
    <w:rsid w:val="656C4180"/>
    <w:rsid w:val="657F23C3"/>
    <w:rsid w:val="65B321A6"/>
    <w:rsid w:val="65B3F49A"/>
    <w:rsid w:val="6672C666"/>
    <w:rsid w:val="66AACCF0"/>
    <w:rsid w:val="66BF6C77"/>
    <w:rsid w:val="66F77FB6"/>
    <w:rsid w:val="6722D617"/>
    <w:rsid w:val="675F93D0"/>
    <w:rsid w:val="67BA847D"/>
    <w:rsid w:val="67C6ECB8"/>
    <w:rsid w:val="67F01C2D"/>
    <w:rsid w:val="6800AA83"/>
    <w:rsid w:val="680EB717"/>
    <w:rsid w:val="681CA3F7"/>
    <w:rsid w:val="683322EB"/>
    <w:rsid w:val="685128E8"/>
    <w:rsid w:val="685439D2"/>
    <w:rsid w:val="6862575B"/>
    <w:rsid w:val="68C1DDB9"/>
    <w:rsid w:val="68DEA8FD"/>
    <w:rsid w:val="692C714B"/>
    <w:rsid w:val="6974AAE9"/>
    <w:rsid w:val="698AAE1D"/>
    <w:rsid w:val="69F1224B"/>
    <w:rsid w:val="6A062EB3"/>
    <w:rsid w:val="6A324ED7"/>
    <w:rsid w:val="6A41BB08"/>
    <w:rsid w:val="6A4D69E7"/>
    <w:rsid w:val="6A718141"/>
    <w:rsid w:val="6A9DEF8F"/>
    <w:rsid w:val="6ABE7AAB"/>
    <w:rsid w:val="6AC424B0"/>
    <w:rsid w:val="6B2AA723"/>
    <w:rsid w:val="6B386B55"/>
    <w:rsid w:val="6B4ED12B"/>
    <w:rsid w:val="6B689709"/>
    <w:rsid w:val="6BAF2D92"/>
    <w:rsid w:val="6BCB4F32"/>
    <w:rsid w:val="6BE84639"/>
    <w:rsid w:val="6C60F7D6"/>
    <w:rsid w:val="6C7FBC5D"/>
    <w:rsid w:val="6D2D2201"/>
    <w:rsid w:val="6D61DD33"/>
    <w:rsid w:val="6D6C935F"/>
    <w:rsid w:val="6E23C047"/>
    <w:rsid w:val="6E2AB637"/>
    <w:rsid w:val="6ED45E13"/>
    <w:rsid w:val="6EDCC48E"/>
    <w:rsid w:val="6EE3E3F5"/>
    <w:rsid w:val="6F0384C8"/>
    <w:rsid w:val="6F0CDA61"/>
    <w:rsid w:val="6F38FB89"/>
    <w:rsid w:val="6F47429E"/>
    <w:rsid w:val="6F7E6D76"/>
    <w:rsid w:val="6F991EB9"/>
    <w:rsid w:val="6FB31B60"/>
    <w:rsid w:val="6FDD00E4"/>
    <w:rsid w:val="6FDD2754"/>
    <w:rsid w:val="6FDEF80B"/>
    <w:rsid w:val="7006A3BF"/>
    <w:rsid w:val="7019C8FC"/>
    <w:rsid w:val="70406C8F"/>
    <w:rsid w:val="7053205C"/>
    <w:rsid w:val="705ABF47"/>
    <w:rsid w:val="706B35F9"/>
    <w:rsid w:val="70741718"/>
    <w:rsid w:val="70820BBA"/>
    <w:rsid w:val="70B81E88"/>
    <w:rsid w:val="70C2D493"/>
    <w:rsid w:val="70CBBCCA"/>
    <w:rsid w:val="70D6E102"/>
    <w:rsid w:val="70F0DE1F"/>
    <w:rsid w:val="70F9304C"/>
    <w:rsid w:val="711EA56C"/>
    <w:rsid w:val="712067EA"/>
    <w:rsid w:val="7182C02E"/>
    <w:rsid w:val="719494F0"/>
    <w:rsid w:val="7194C96D"/>
    <w:rsid w:val="719D0F66"/>
    <w:rsid w:val="71B84CA7"/>
    <w:rsid w:val="71E1DF17"/>
    <w:rsid w:val="72058FDF"/>
    <w:rsid w:val="720A5566"/>
    <w:rsid w:val="72445B23"/>
    <w:rsid w:val="72447E6E"/>
    <w:rsid w:val="72B21A12"/>
    <w:rsid w:val="72B2B439"/>
    <w:rsid w:val="72CD0E36"/>
    <w:rsid w:val="7338E036"/>
    <w:rsid w:val="73D7AB2B"/>
    <w:rsid w:val="73DD03D3"/>
    <w:rsid w:val="74112B1A"/>
    <w:rsid w:val="741B6F10"/>
    <w:rsid w:val="744E849A"/>
    <w:rsid w:val="7483A8D5"/>
    <w:rsid w:val="74B09A9D"/>
    <w:rsid w:val="74E80B73"/>
    <w:rsid w:val="754BECD7"/>
    <w:rsid w:val="756DB5A6"/>
    <w:rsid w:val="7573CBB7"/>
    <w:rsid w:val="75D5FE89"/>
    <w:rsid w:val="760C6DD2"/>
    <w:rsid w:val="76638894"/>
    <w:rsid w:val="7671C507"/>
    <w:rsid w:val="76B3784C"/>
    <w:rsid w:val="76CE37AA"/>
    <w:rsid w:val="76EE8CD1"/>
    <w:rsid w:val="76FBC601"/>
    <w:rsid w:val="7717EF91"/>
    <w:rsid w:val="7725A343"/>
    <w:rsid w:val="772BECEF"/>
    <w:rsid w:val="7753369B"/>
    <w:rsid w:val="77F71316"/>
    <w:rsid w:val="781681EB"/>
    <w:rsid w:val="78298559"/>
    <w:rsid w:val="7868A2E0"/>
    <w:rsid w:val="78706483"/>
    <w:rsid w:val="787EF83F"/>
    <w:rsid w:val="78B3BFF2"/>
    <w:rsid w:val="78C38F6B"/>
    <w:rsid w:val="78CA2F6E"/>
    <w:rsid w:val="7902AF34"/>
    <w:rsid w:val="79547247"/>
    <w:rsid w:val="7993A24C"/>
    <w:rsid w:val="799852CD"/>
    <w:rsid w:val="79BDE531"/>
    <w:rsid w:val="79DC341E"/>
    <w:rsid w:val="7A21D41B"/>
    <w:rsid w:val="7AE2D55D"/>
    <w:rsid w:val="7AE9A52F"/>
    <w:rsid w:val="7AEACAFD"/>
    <w:rsid w:val="7B01E3C7"/>
    <w:rsid w:val="7B150D9E"/>
    <w:rsid w:val="7B1C41E6"/>
    <w:rsid w:val="7B3C1327"/>
    <w:rsid w:val="7BD57920"/>
    <w:rsid w:val="7BE63A47"/>
    <w:rsid w:val="7C51663A"/>
    <w:rsid w:val="7CAFDF36"/>
    <w:rsid w:val="7D05C835"/>
    <w:rsid w:val="7D1AE9E6"/>
    <w:rsid w:val="7D1D094E"/>
    <w:rsid w:val="7D35104B"/>
    <w:rsid w:val="7D437B0B"/>
    <w:rsid w:val="7D464243"/>
    <w:rsid w:val="7D6CD7BC"/>
    <w:rsid w:val="7D83EAAA"/>
    <w:rsid w:val="7D87B638"/>
    <w:rsid w:val="7D95AE2C"/>
    <w:rsid w:val="7DE359AA"/>
    <w:rsid w:val="7E0C96FF"/>
    <w:rsid w:val="7E19637E"/>
    <w:rsid w:val="7E6DC348"/>
    <w:rsid w:val="7E7A5C2E"/>
    <w:rsid w:val="7EB24BA3"/>
    <w:rsid w:val="7EB43CBE"/>
    <w:rsid w:val="7EC55D54"/>
    <w:rsid w:val="7ECD8A29"/>
    <w:rsid w:val="7F070E6A"/>
    <w:rsid w:val="7F683DB7"/>
    <w:rsid w:val="7F731106"/>
    <w:rsid w:val="7F7358BF"/>
    <w:rsid w:val="7FA09D18"/>
    <w:rsid w:val="7FB99AD5"/>
    <w:rsid w:val="7FCE103D"/>
    <w:rsid w:val="7FE69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E463D4"/>
  <w15:chartTrackingRefBased/>
  <w15:docId w15:val="{88206F12-57D6-4BFE-B364-D15A578B8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B617F"/>
    <w:rPr>
      <w:rFonts w:ascii="Arial" w:hAnsi="Arial"/>
      <w:color w:val="1E1545"/>
    </w:rPr>
  </w:style>
  <w:style w:type="paragraph" w:styleId="Heading1">
    <w:name w:val="heading 1"/>
    <w:next w:val="Normal"/>
    <w:link w:val="Heading1Char"/>
    <w:uiPriority w:val="9"/>
    <w:qFormat/>
    <w:rsid w:val="0099615E"/>
    <w:pPr>
      <w:keepNext/>
      <w:keepLines/>
      <w:numPr>
        <w:numId w:val="50"/>
      </w:numPr>
      <w:spacing w:before="600" w:after="240"/>
      <w:outlineLvl w:val="0"/>
    </w:pPr>
    <w:rPr>
      <w:rFonts w:ascii="Arial" w:eastAsiaTheme="majorEastAsia" w:hAnsi="Arial" w:cs="Arial"/>
      <w:b/>
      <w:bCs/>
      <w:color w:val="1E1545"/>
      <w:sz w:val="40"/>
      <w:szCs w:val="4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9615E"/>
    <w:pPr>
      <w:numPr>
        <w:ilvl w:val="1"/>
      </w:numPr>
      <w:spacing w:before="240"/>
      <w:ind w:left="709" w:hanging="709"/>
      <w:outlineLvl w:val="1"/>
    </w:pPr>
    <w:rPr>
      <w:bCs w:val="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60FE"/>
    <w:pPr>
      <w:keepNext/>
      <w:keepLines/>
      <w:numPr>
        <w:ilvl w:val="2"/>
        <w:numId w:val="5"/>
      </w:numPr>
      <w:spacing w:before="600" w:after="240"/>
      <w:outlineLvl w:val="2"/>
    </w:pPr>
    <w:rPr>
      <w:rFonts w:eastAsiaTheme="majorEastAsia" w:cs="Arial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71F9"/>
    <w:pPr>
      <w:keepNext/>
      <w:keepLines/>
      <w:spacing w:before="240" w:after="240"/>
      <w:outlineLvl w:val="3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3D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D21"/>
  </w:style>
  <w:style w:type="paragraph" w:styleId="Footer">
    <w:name w:val="footer"/>
    <w:basedOn w:val="Normal"/>
    <w:link w:val="FooterChar"/>
    <w:uiPriority w:val="99"/>
    <w:unhideWhenUsed/>
    <w:rsid w:val="00EF3D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D21"/>
  </w:style>
  <w:style w:type="character" w:customStyle="1" w:styleId="Heading1Char">
    <w:name w:val="Heading 1 Char"/>
    <w:basedOn w:val="DefaultParagraphFont"/>
    <w:link w:val="Heading1"/>
    <w:uiPriority w:val="9"/>
    <w:rsid w:val="0099615E"/>
    <w:rPr>
      <w:rFonts w:ascii="Arial" w:eastAsiaTheme="majorEastAsia" w:hAnsi="Arial" w:cs="Arial"/>
      <w:b/>
      <w:bCs/>
      <w:color w:val="1E1545"/>
      <w:sz w:val="40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9615E"/>
    <w:rPr>
      <w:rFonts w:ascii="Arial" w:eastAsiaTheme="majorEastAsia" w:hAnsi="Arial" w:cs="Arial"/>
      <w:b/>
      <w:color w:val="1E1545"/>
      <w:sz w:val="32"/>
      <w:szCs w:val="32"/>
    </w:rPr>
  </w:style>
  <w:style w:type="paragraph" w:styleId="TOCHeading">
    <w:name w:val="TOC Heading"/>
    <w:next w:val="Normal"/>
    <w:uiPriority w:val="39"/>
    <w:unhideWhenUsed/>
    <w:qFormat/>
    <w:rsid w:val="00532869"/>
    <w:rPr>
      <w:rFonts w:ascii="Arial" w:eastAsiaTheme="majorEastAsia" w:hAnsi="Arial" w:cs="Arial"/>
      <w:b/>
      <w:bCs/>
      <w:color w:val="1E1545"/>
      <w:sz w:val="36"/>
      <w:szCs w:val="48"/>
      <w:lang w:val="en-US"/>
    </w:rPr>
  </w:style>
  <w:style w:type="paragraph" w:styleId="TOC1">
    <w:name w:val="toc 1"/>
    <w:next w:val="Normal"/>
    <w:autoRedefine/>
    <w:uiPriority w:val="39"/>
    <w:unhideWhenUsed/>
    <w:rsid w:val="00E30463"/>
    <w:pPr>
      <w:tabs>
        <w:tab w:val="left" w:pos="426"/>
        <w:tab w:val="right" w:leader="dot" w:pos="9356"/>
      </w:tabs>
      <w:spacing w:before="120" w:after="120"/>
      <w:ind w:left="284" w:hanging="284"/>
    </w:pPr>
    <w:rPr>
      <w:rFonts w:ascii="Arial" w:eastAsiaTheme="minorEastAsia" w:hAnsi="Arial" w:cstheme="minorBidi"/>
      <w:noProof/>
      <w:color w:val="1E1545"/>
      <w:kern w:val="2"/>
      <w:sz w:val="20"/>
      <w:szCs w:val="22"/>
      <w:lang w:eastAsia="en-AU"/>
      <w14:ligatures w14:val="standardContextual"/>
    </w:rPr>
  </w:style>
  <w:style w:type="paragraph" w:styleId="TOC2">
    <w:name w:val="toc 2"/>
    <w:basedOn w:val="TOC1"/>
    <w:next w:val="Normal"/>
    <w:autoRedefine/>
    <w:uiPriority w:val="39"/>
    <w:unhideWhenUsed/>
    <w:rsid w:val="00E30463"/>
    <w:pPr>
      <w:tabs>
        <w:tab w:val="clear" w:pos="426"/>
        <w:tab w:val="clear" w:pos="9356"/>
        <w:tab w:val="right" w:leader="dot" w:pos="9333"/>
      </w:tabs>
      <w:spacing w:after="0" w:line="360" w:lineRule="auto"/>
      <w:ind w:left="709" w:hanging="567"/>
    </w:pPr>
  </w:style>
  <w:style w:type="character" w:styleId="Hyperlink">
    <w:name w:val="Hyperlink"/>
    <w:basedOn w:val="DefaultParagraphFont"/>
    <w:uiPriority w:val="99"/>
    <w:unhideWhenUsed/>
    <w:qFormat/>
    <w:rsid w:val="00EF3D21"/>
    <w:rPr>
      <w:color w:val="0000FF" w:themeColor="hyperlink"/>
      <w:u w:val="single"/>
    </w:rPr>
  </w:style>
  <w:style w:type="paragraph" w:customStyle="1" w:styleId="NormalText">
    <w:name w:val="Normal Text"/>
    <w:basedOn w:val="Normal"/>
    <w:link w:val="NormalTextChar"/>
    <w:qFormat/>
    <w:rsid w:val="005D5AE3"/>
    <w:pPr>
      <w:spacing w:before="120" w:after="120" w:line="288" w:lineRule="auto"/>
    </w:pPr>
    <w:rPr>
      <w:rFonts w:eastAsia="Times New Roman" w:cstheme="minorBidi"/>
      <w:noProof/>
      <w:szCs w:val="20"/>
      <w:shd w:val="clear" w:color="auto" w:fill="FFFFFF"/>
      <w:lang w:eastAsia="en-GB"/>
    </w:rPr>
  </w:style>
  <w:style w:type="paragraph" w:customStyle="1" w:styleId="Header2">
    <w:name w:val="Header 2"/>
    <w:basedOn w:val="Normal"/>
    <w:qFormat/>
    <w:rsid w:val="00EF3D21"/>
    <w:pPr>
      <w:spacing w:before="100" w:beforeAutospacing="1" w:after="120" w:line="276" w:lineRule="auto"/>
    </w:pPr>
    <w:rPr>
      <w:rFonts w:eastAsia="Times New Roman" w:cstheme="minorBidi"/>
      <w:b/>
      <w:bCs/>
      <w:noProof/>
      <w:color w:val="1E1644"/>
      <w:sz w:val="32"/>
      <w:szCs w:val="28"/>
      <w:shd w:val="clear" w:color="auto" w:fill="FFFFFF"/>
      <w:lang w:eastAsia="en-GB"/>
    </w:rPr>
  </w:style>
  <w:style w:type="paragraph" w:customStyle="1" w:styleId="Header3">
    <w:name w:val="Header 3"/>
    <w:basedOn w:val="Header2"/>
    <w:rsid w:val="00EF3D21"/>
    <w:rPr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unhideWhenUsed/>
    <w:rsid w:val="0099615E"/>
    <w:pPr>
      <w:spacing w:before="720" w:after="0"/>
    </w:pPr>
    <w:rPr>
      <w:rFonts w:eastAsia="Times New Roman"/>
      <w:b/>
      <w:bCs/>
      <w:noProof/>
      <w:sz w:val="32"/>
      <w:shd w:val="clear" w:color="auto" w:fill="FFFFFF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D60FE"/>
    <w:rPr>
      <w:rFonts w:ascii="Arial" w:eastAsiaTheme="majorEastAsia" w:hAnsi="Arial" w:cs="Arial"/>
      <w:b/>
      <w:bCs/>
      <w:color w:val="1E1545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D3199C"/>
    <w:pPr>
      <w:tabs>
        <w:tab w:val="left" w:pos="709"/>
        <w:tab w:val="right" w:leader="dot" w:pos="9016"/>
      </w:tabs>
      <w:spacing w:after="100"/>
      <w:ind w:left="480" w:hanging="480"/>
    </w:pPr>
  </w:style>
  <w:style w:type="paragraph" w:customStyle="1" w:styleId="Header1">
    <w:name w:val="Header 1"/>
    <w:next w:val="Introduction"/>
    <w:rsid w:val="005D5AE3"/>
    <w:pPr>
      <w:spacing w:before="100" w:beforeAutospacing="1" w:after="240" w:line="240" w:lineRule="auto"/>
    </w:pPr>
    <w:rPr>
      <w:rFonts w:ascii="Arial" w:eastAsia="Times New Roman" w:hAnsi="Arial" w:cstheme="minorBidi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5D5AE3"/>
    <w:pPr>
      <w:spacing w:line="276" w:lineRule="auto"/>
    </w:pPr>
    <w:rPr>
      <w:b w:val="0"/>
      <w:sz w:val="32"/>
    </w:rPr>
  </w:style>
  <w:style w:type="paragraph" w:styleId="CommentText">
    <w:name w:val="annotation text"/>
    <w:basedOn w:val="Normal"/>
    <w:link w:val="CommentTextChar"/>
    <w:unhideWhenUsed/>
    <w:rsid w:val="00B04E70"/>
    <w:pPr>
      <w:spacing w:after="0" w:line="240" w:lineRule="auto"/>
    </w:pPr>
    <w:rPr>
      <w:rFonts w:eastAsia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rsid w:val="00B04E70"/>
    <w:rPr>
      <w:rFonts w:eastAsia="Times New Roman"/>
      <w:sz w:val="20"/>
      <w:szCs w:val="20"/>
      <w:lang w:eastAsia="en-GB"/>
    </w:rPr>
  </w:style>
  <w:style w:type="paragraph" w:styleId="ListParagraph">
    <w:name w:val="List Paragraph"/>
    <w:basedOn w:val="NormalText"/>
    <w:link w:val="ListParagraphChar"/>
    <w:uiPriority w:val="34"/>
    <w:qFormat/>
    <w:rsid w:val="006F698A"/>
    <w:pPr>
      <w:numPr>
        <w:numId w:val="16"/>
      </w:numPr>
      <w:spacing w:after="240"/>
    </w:pPr>
  </w:style>
  <w:style w:type="character" w:styleId="CommentReference">
    <w:name w:val="annotation reference"/>
    <w:basedOn w:val="DefaultParagraphFont"/>
    <w:semiHidden/>
    <w:unhideWhenUsed/>
    <w:rsid w:val="00B04E7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0351"/>
    <w:pPr>
      <w:spacing w:after="160"/>
    </w:pPr>
    <w:rPr>
      <w:rFonts w:eastAsiaTheme="minorHAns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0351"/>
    <w:rPr>
      <w:rFonts w:eastAsia="Times New Roman"/>
      <w:b/>
      <w:bCs/>
      <w:sz w:val="20"/>
      <w:szCs w:val="20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6B1C80"/>
    <w:pPr>
      <w:spacing w:after="200" w:line="240" w:lineRule="auto"/>
      <w:jc w:val="center"/>
    </w:pPr>
    <w:rPr>
      <w:iCs/>
      <w:color w:val="1E1544" w:themeColor="text2"/>
      <w:sz w:val="18"/>
      <w:szCs w:val="18"/>
    </w:rPr>
  </w:style>
  <w:style w:type="character" w:styleId="BookTitle">
    <w:name w:val="Book Title"/>
    <w:basedOn w:val="DefaultParagraphFont"/>
    <w:uiPriority w:val="33"/>
    <w:rsid w:val="0066293B"/>
    <w:rPr>
      <w:b/>
      <w:bCs/>
      <w:i/>
      <w:iCs/>
      <w:spacing w:val="5"/>
    </w:rPr>
  </w:style>
  <w:style w:type="paragraph" w:styleId="Title">
    <w:name w:val="Title"/>
    <w:basedOn w:val="Header1"/>
    <w:next w:val="Normal"/>
    <w:link w:val="TitleChar"/>
    <w:uiPriority w:val="10"/>
    <w:qFormat/>
    <w:rsid w:val="009A6044"/>
    <w:pPr>
      <w:spacing w:before="3600" w:beforeAutospacing="0" w:line="259" w:lineRule="auto"/>
    </w:pPr>
    <w:rPr>
      <w:color w:val="1E1545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9A6044"/>
    <w:rPr>
      <w:rFonts w:ascii="Arial" w:eastAsia="Times New Roman" w:hAnsi="Arial" w:cstheme="minorBidi"/>
      <w:b/>
      <w:color w:val="1E1545"/>
      <w:sz w:val="44"/>
      <w:szCs w:val="44"/>
      <w:lang w:eastAsia="en-GB"/>
    </w:rPr>
  </w:style>
  <w:style w:type="paragraph" w:styleId="Subtitle">
    <w:name w:val="Subtitle"/>
    <w:basedOn w:val="NormalText"/>
    <w:next w:val="Normal"/>
    <w:link w:val="SubtitleChar"/>
    <w:uiPriority w:val="11"/>
    <w:qFormat/>
    <w:rsid w:val="00DB4B45"/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DB4B45"/>
    <w:rPr>
      <w:rFonts w:ascii="Arial" w:eastAsia="Times New Roman" w:hAnsi="Arial" w:cstheme="minorBidi"/>
      <w:b/>
      <w:noProof/>
      <w:color w:val="1E1545"/>
      <w:szCs w:val="20"/>
      <w:lang w:eastAsia="en-GB"/>
    </w:rPr>
  </w:style>
  <w:style w:type="character" w:styleId="UnresolvedMention">
    <w:name w:val="Unresolved Mention"/>
    <w:basedOn w:val="DefaultParagraphFont"/>
    <w:uiPriority w:val="99"/>
    <w:unhideWhenUsed/>
    <w:rsid w:val="00224BD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A6FA9"/>
    <w:pPr>
      <w:spacing w:after="0" w:line="240" w:lineRule="auto"/>
    </w:pPr>
  </w:style>
  <w:style w:type="table" w:styleId="TableGrid">
    <w:name w:val="Table Grid"/>
    <w:basedOn w:val="TableNormal"/>
    <w:uiPriority w:val="39"/>
    <w:rsid w:val="001B617F"/>
    <w:pPr>
      <w:spacing w:after="0" w:line="240" w:lineRule="auto"/>
    </w:pPr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color w:val="1E1545"/>
        <w:sz w:val="22"/>
      </w:rPr>
      <w:tblPr/>
      <w:tcPr>
        <w:shd w:val="clear" w:color="auto" w:fill="DBD8DB" w:themeFill="background2" w:themeFillShade="E6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2571F9"/>
    <w:rPr>
      <w:rFonts w:ascii="Arial" w:eastAsiaTheme="majorEastAsia" w:hAnsi="Arial" w:cstheme="majorBidi"/>
      <w:b/>
      <w:bCs/>
      <w:color w:val="1E1545"/>
    </w:rPr>
  </w:style>
  <w:style w:type="character" w:customStyle="1" w:styleId="DateChar">
    <w:name w:val="Date Char"/>
    <w:basedOn w:val="DefaultParagraphFont"/>
    <w:link w:val="Date"/>
    <w:uiPriority w:val="99"/>
    <w:rsid w:val="0099615E"/>
    <w:rPr>
      <w:rFonts w:ascii="Arial" w:eastAsia="Times New Roman" w:hAnsi="Arial"/>
      <w:b/>
      <w:bCs/>
      <w:noProof/>
      <w:color w:val="1E1545"/>
      <w:sz w:val="32"/>
      <w:lang w:eastAsia="en-GB"/>
    </w:rPr>
  </w:style>
  <w:style w:type="character" w:styleId="Mention">
    <w:name w:val="Mention"/>
    <w:basedOn w:val="DefaultParagraphFont"/>
    <w:uiPriority w:val="99"/>
    <w:unhideWhenUsed/>
    <w:rsid w:val="009D7AB0"/>
    <w:rPr>
      <w:color w:val="2B579A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1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A6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666BF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1839AE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rsid w:val="00D21207"/>
    <w:pPr>
      <w:widowControl w:val="0"/>
      <w:autoSpaceDE w:val="0"/>
      <w:autoSpaceDN w:val="0"/>
      <w:spacing w:before="120" w:after="120" w:line="240" w:lineRule="auto"/>
    </w:pPr>
    <w:rPr>
      <w:rFonts w:eastAsia="Proxima Nova" w:cs="Proxima Nova"/>
      <w:color w:val="1E1544" w:themeColor="text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21207"/>
    <w:rPr>
      <w:rFonts w:ascii="Arial" w:eastAsia="Proxima Nova" w:hAnsi="Arial" w:cs="Proxima Nova"/>
      <w:color w:val="1E1544" w:themeColor="text2"/>
      <w:lang w:val="en-US"/>
    </w:rPr>
  </w:style>
  <w:style w:type="character" w:styleId="Strong">
    <w:name w:val="Strong"/>
    <w:uiPriority w:val="22"/>
    <w:qFormat/>
    <w:rsid w:val="001B617F"/>
    <w:rPr>
      <w:rFonts w:ascii="Arial" w:hAnsi="Arial" w:cs="Arial"/>
      <w:b/>
      <w:bCs/>
      <w:color w:val="1E1545"/>
    </w:rPr>
  </w:style>
  <w:style w:type="numbering" w:customStyle="1" w:styleId="Headings">
    <w:name w:val="Headings"/>
    <w:uiPriority w:val="99"/>
    <w:rsid w:val="00E1039E"/>
    <w:pPr>
      <w:numPr>
        <w:numId w:val="7"/>
      </w:numPr>
    </w:pPr>
  </w:style>
  <w:style w:type="paragraph" w:styleId="NormalWeb">
    <w:name w:val="Normal (Web)"/>
    <w:basedOn w:val="Normal"/>
    <w:uiPriority w:val="99"/>
    <w:unhideWhenUsed/>
    <w:rsid w:val="00E03A10"/>
    <w:pPr>
      <w:spacing w:before="100" w:beforeAutospacing="1" w:after="100" w:afterAutospacing="1" w:line="240" w:lineRule="auto"/>
    </w:pPr>
    <w:rPr>
      <w:rFonts w:ascii="Calibri" w:hAnsi="Calibri" w:cs="Calibri"/>
      <w:color w:val="auto"/>
      <w:sz w:val="22"/>
      <w:szCs w:val="22"/>
      <w:lang w:eastAsia="en-AU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3156C2"/>
    <w:pPr>
      <w:pBdr>
        <w:top w:val="single" w:sz="12" w:space="10" w:color="2AB1BB"/>
        <w:bottom w:val="single" w:sz="12" w:space="10" w:color="2AB1BB"/>
      </w:pBdr>
      <w:spacing w:before="120" w:after="120"/>
      <w:ind w:right="-28"/>
    </w:pPr>
    <w:rPr>
      <w:rFonts w:cs="Arial"/>
      <w:b/>
      <w:bCs/>
      <w:color w:val="1E154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56C2"/>
    <w:rPr>
      <w:rFonts w:ascii="Arial" w:hAnsi="Arial" w:cs="Arial"/>
      <w:b/>
      <w:bCs/>
      <w:color w:val="1E1544"/>
    </w:rPr>
  </w:style>
  <w:style w:type="character" w:customStyle="1" w:styleId="NormalTextChar">
    <w:name w:val="Normal Text Char"/>
    <w:basedOn w:val="DefaultParagraphFont"/>
    <w:link w:val="NormalText"/>
    <w:rsid w:val="002E40BE"/>
    <w:rPr>
      <w:rFonts w:ascii="Arial" w:eastAsia="Times New Roman" w:hAnsi="Arial" w:cstheme="minorBidi"/>
      <w:noProof/>
      <w:color w:val="1E1545"/>
      <w:szCs w:val="20"/>
      <w:lang w:eastAsia="en-GB"/>
    </w:rPr>
  </w:style>
  <w:style w:type="paragraph" w:customStyle="1" w:styleId="paragraph">
    <w:name w:val="paragraph"/>
    <w:basedOn w:val="Normal"/>
    <w:rsid w:val="00AD45A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en-AU"/>
    </w:rPr>
  </w:style>
  <w:style w:type="character" w:customStyle="1" w:styleId="normaltextrun">
    <w:name w:val="normaltextrun"/>
    <w:basedOn w:val="DefaultParagraphFont"/>
    <w:rsid w:val="00AD45A5"/>
  </w:style>
  <w:style w:type="character" w:customStyle="1" w:styleId="eop">
    <w:name w:val="eop"/>
    <w:basedOn w:val="DefaultParagraphFont"/>
    <w:rsid w:val="00AD45A5"/>
  </w:style>
  <w:style w:type="paragraph" w:customStyle="1" w:styleId="au-introduction">
    <w:name w:val="au-introduction"/>
    <w:basedOn w:val="Normal"/>
    <w:rsid w:val="009A6044"/>
    <w:pPr>
      <w:spacing w:before="360" w:after="480"/>
    </w:pPr>
    <w:rPr>
      <w:rFonts w:eastAsia="Arial" w:cs="Arial"/>
      <w:sz w:val="27"/>
      <w:szCs w:val="27"/>
    </w:rPr>
  </w:style>
  <w:style w:type="paragraph" w:styleId="NoSpacing">
    <w:name w:val="No Spacing"/>
    <w:link w:val="NoSpacingChar"/>
    <w:uiPriority w:val="1"/>
    <w:qFormat/>
    <w:rsid w:val="001B617F"/>
    <w:pPr>
      <w:spacing w:after="0" w:line="240" w:lineRule="auto"/>
    </w:pPr>
    <w:rPr>
      <w:rFonts w:asciiTheme="minorHAnsi" w:eastAsiaTheme="minorEastAsia" w:hAnsiTheme="minorHAnsi" w:cstheme="minorBidi"/>
      <w:color w:val="1E1545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B617F"/>
    <w:rPr>
      <w:rFonts w:asciiTheme="minorHAnsi" w:eastAsiaTheme="minorEastAsia" w:hAnsiTheme="minorHAnsi" w:cstheme="minorBidi"/>
      <w:color w:val="1E1545"/>
      <w:sz w:val="22"/>
      <w:szCs w:val="22"/>
      <w:lang w:val="en-US"/>
    </w:rPr>
  </w:style>
  <w:style w:type="paragraph" w:styleId="ListBullet">
    <w:name w:val="List Bullet"/>
    <w:basedOn w:val="Normal"/>
    <w:uiPriority w:val="99"/>
    <w:unhideWhenUsed/>
    <w:rsid w:val="0072285F"/>
    <w:pPr>
      <w:numPr>
        <w:numId w:val="8"/>
      </w:numPr>
      <w:ind w:left="527" w:hanging="357"/>
      <w:contextualSpacing/>
    </w:pPr>
  </w:style>
  <w:style w:type="paragraph" w:customStyle="1" w:styleId="Header10">
    <w:name w:val="Header1"/>
    <w:basedOn w:val="Normal"/>
    <w:next w:val="Header"/>
    <w:uiPriority w:val="99"/>
    <w:unhideWhenUsed/>
    <w:rsid w:val="00E72FAD"/>
    <w:pPr>
      <w:tabs>
        <w:tab w:val="center" w:pos="4513"/>
        <w:tab w:val="right" w:pos="9026"/>
      </w:tabs>
      <w:spacing w:before="60" w:after="0" w:line="240" w:lineRule="auto"/>
    </w:pPr>
    <w:rPr>
      <w:rFonts w:eastAsia="Calibri" w:cs="Arial"/>
      <w:color w:val="auto"/>
      <w:sz w:val="20"/>
      <w:szCs w:val="20"/>
    </w:rPr>
  </w:style>
  <w:style w:type="paragraph" w:customStyle="1" w:styleId="Paragraphtext">
    <w:name w:val="Paragraph text"/>
    <w:basedOn w:val="Normal"/>
    <w:qFormat/>
    <w:rsid w:val="00E72FAD"/>
    <w:pPr>
      <w:spacing w:before="120" w:after="60" w:line="240" w:lineRule="auto"/>
    </w:pPr>
    <w:rPr>
      <w:rFonts w:eastAsia="Times New Roman"/>
      <w:color w:val="1E1544"/>
      <w:sz w:val="22"/>
    </w:rPr>
  </w:style>
  <w:style w:type="paragraph" w:customStyle="1" w:styleId="Tablelistbullet">
    <w:name w:val="Table list bullet"/>
    <w:basedOn w:val="ListParagraph"/>
    <w:link w:val="TablelistbulletChar"/>
    <w:qFormat/>
    <w:rsid w:val="00437CCC"/>
    <w:pPr>
      <w:numPr>
        <w:numId w:val="49"/>
      </w:numPr>
      <w:spacing w:after="120" w:line="240" w:lineRule="auto"/>
    </w:pPr>
    <w:rPr>
      <w:sz w:val="22"/>
    </w:rPr>
  </w:style>
  <w:style w:type="character" w:customStyle="1" w:styleId="TablelistbulletChar">
    <w:name w:val="Table list bullet Char"/>
    <w:basedOn w:val="ListParagraphChar"/>
    <w:link w:val="Tablelistbullet"/>
    <w:rsid w:val="00437CCC"/>
    <w:rPr>
      <w:rFonts w:ascii="Arial" w:eastAsia="Times New Roman" w:hAnsi="Arial" w:cstheme="minorBidi"/>
      <w:noProof/>
      <w:color w:val="1E1545"/>
      <w:sz w:val="22"/>
      <w:szCs w:val="20"/>
      <w:lang w:eastAsia="en-GB"/>
    </w:rPr>
  </w:style>
  <w:style w:type="numbering" w:customStyle="1" w:styleId="1ai1">
    <w:name w:val="1 / a / i1"/>
    <w:basedOn w:val="NoList"/>
    <w:next w:val="1ai"/>
    <w:semiHidden/>
    <w:rsid w:val="007A7765"/>
  </w:style>
  <w:style w:type="numbering" w:styleId="1ai">
    <w:name w:val="Outline List 1"/>
    <w:basedOn w:val="NoList"/>
    <w:uiPriority w:val="99"/>
    <w:semiHidden/>
    <w:unhideWhenUsed/>
    <w:rsid w:val="007A7765"/>
    <w:pPr>
      <w:numPr>
        <w:numId w:val="13"/>
      </w:numPr>
    </w:pPr>
  </w:style>
  <w:style w:type="numbering" w:customStyle="1" w:styleId="1111111">
    <w:name w:val="1 / 1.1 / 1.1.11"/>
    <w:basedOn w:val="NoList"/>
    <w:next w:val="111111"/>
    <w:semiHidden/>
    <w:rsid w:val="00EE6D10"/>
  </w:style>
  <w:style w:type="numbering" w:styleId="111111">
    <w:name w:val="Outline List 2"/>
    <w:basedOn w:val="NoList"/>
    <w:uiPriority w:val="99"/>
    <w:semiHidden/>
    <w:unhideWhenUsed/>
    <w:rsid w:val="00EE6D10"/>
    <w:pPr>
      <w:numPr>
        <w:numId w:val="19"/>
      </w:numPr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D50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sz w:val="20"/>
      <w:szCs w:val="20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D5033"/>
    <w:rPr>
      <w:rFonts w:ascii="Courier New" w:hAnsi="Courier New" w:cs="Courier New"/>
      <w:sz w:val="20"/>
      <w:szCs w:val="20"/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925FFD"/>
    <w:rPr>
      <w:rFonts w:ascii="Arial" w:eastAsia="Times New Roman" w:hAnsi="Arial" w:cstheme="minorBidi"/>
      <w:noProof/>
      <w:color w:val="1E1545"/>
      <w:szCs w:val="20"/>
      <w:lang w:eastAsia="en-GB"/>
    </w:rPr>
  </w:style>
  <w:style w:type="paragraph" w:customStyle="1" w:styleId="Tabletext">
    <w:name w:val="Table text"/>
    <w:link w:val="TabletextChar"/>
    <w:qFormat/>
    <w:rsid w:val="00437CCC"/>
    <w:pPr>
      <w:spacing w:after="0" w:line="240" w:lineRule="auto"/>
      <w:contextualSpacing/>
    </w:pPr>
    <w:rPr>
      <w:rFonts w:ascii="Arial" w:hAnsi="Arial"/>
      <w:color w:val="1E1545"/>
      <w:sz w:val="22"/>
    </w:rPr>
  </w:style>
  <w:style w:type="character" w:customStyle="1" w:styleId="TabletextChar">
    <w:name w:val="Table text Char"/>
    <w:basedOn w:val="DefaultParagraphFont"/>
    <w:link w:val="Tabletext"/>
    <w:rsid w:val="00437CCC"/>
    <w:rPr>
      <w:rFonts w:ascii="Arial" w:hAnsi="Arial"/>
      <w:color w:val="1E1545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4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6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6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13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36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67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55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03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0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13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10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2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2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tel:1300%20773%20803" TargetMode="External"/><Relationship Id="rId18" Type="http://schemas.openxmlformats.org/officeDocument/2006/relationships/image" Target="media/image2.png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yperlink" Target="https://www.accesshub.gov.au/about-the-nrs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QFRACFRHelp@health.gov.au" TargetMode="External"/><Relationship Id="rId20" Type="http://schemas.openxmlformats.org/officeDocument/2006/relationships/image" Target="media/image4.png"/><Relationship Id="rId29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government-provider-management-system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mailto:health@formsadministration.com.au" TargetMode="External"/><Relationship Id="rId23" Type="http://schemas.openxmlformats.org/officeDocument/2006/relationships/footer" Target="footer1.xml"/><Relationship Id="rId28" Type="http://schemas.microsoft.com/office/2019/05/relationships/documenttasks" Target="documenttasks/documenttasks1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terpreting@deafconnect.org.au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documenttasks/documenttasks1.xml><?xml version="1.0" encoding="utf-8"?>
<t:Tasks xmlns:t="http://schemas.microsoft.com/office/tasks/2019/documenttasks" xmlns:oel="http://schemas.microsoft.com/office/2019/extlst">
  <t:Task id="{055988F3-DB22-4DA7-8B2C-E1DA1C0217AF}">
    <t:Anchor>
      <t:Comment id="368270160"/>
    </t:Anchor>
    <t:History>
      <t:Event id="{080895DF-44D9-4383-A5B4-D44464299E09}" time="2023-03-12T18:43:43.651Z">
        <t:Attribution userId="S::tracey.vecchi@health.gov.au::db85ff29-1830-4e00-8a37-5ff83e1ca1ba" userProvider="AD" userName="VECCHI, Tracey"/>
        <t:Anchor>
          <t:Comment id="368270160"/>
        </t:Anchor>
        <t:Create/>
      </t:Event>
      <t:Event id="{CF502569-4678-4CC1-A3F7-9E051C8F6BF9}" time="2023-03-12T18:43:43.651Z">
        <t:Attribution userId="S::tracey.vecchi@health.gov.au::db85ff29-1830-4e00-8a37-5ff83e1ca1ba" userProvider="AD" userName="VECCHI, Tracey"/>
        <t:Anchor>
          <t:Comment id="368270160"/>
        </t:Anchor>
        <t:Assign userId="S::James.PRIEST@Health.gov.au::6d9a4b42-ec42-423e-940e-27a9c3c00c66" userProvider="AD" userName="PRIEST, James"/>
      </t:Event>
      <t:Event id="{56881554-4BCA-4A54-94E4-68FCAFB2F855}" time="2023-03-12T18:43:43.651Z">
        <t:Attribution userId="S::tracey.vecchi@health.gov.au::db85ff29-1830-4e00-8a37-5ff83e1ca1ba" userProvider="AD" userName="VECCHI, Tracey"/>
        <t:Anchor>
          <t:Comment id="368270160"/>
        </t:Anchor>
        <t:SetTitle title="@PRIEST, James same as Wendy's comment above"/>
      </t:Event>
    </t:History>
  </t:Task>
  <t:Task id="{8BC2CEF5-79C9-400F-9CCB-5D614E2A9299}">
    <t:Anchor>
      <t:Comment id="2120710256"/>
    </t:Anchor>
    <t:History>
      <t:Event id="{3DCBB27C-1123-43D8-9BD6-2919A67BE6AB}" time="2023-03-12T23:10:27.429Z">
        <t:Attribution userId="S::tracey.vecchi@health.gov.au::db85ff29-1830-4e00-8a37-5ff83e1ca1ba" userProvider="AD" userName="VECCHI, Tracey"/>
        <t:Anchor>
          <t:Comment id="2120710256"/>
        </t:Anchor>
        <t:Create/>
      </t:Event>
      <t:Event id="{3803F487-50B2-4C0F-9037-BF0A65F2DDC3}" time="2023-03-12T23:10:27.429Z">
        <t:Attribution userId="S::tracey.vecchi@health.gov.au::db85ff29-1830-4e00-8a37-5ff83e1ca1ba" userProvider="AD" userName="VECCHI, Tracey"/>
        <t:Anchor>
          <t:Comment id="2120710256"/>
        </t:Anchor>
        <t:Assign userId="S::Wendy.CARROLL@Health.gov.au::0b3549e4-2b4d-4300-84c5-b07949a6bc40" userProvider="AD" userName="CARROLL, Wendy"/>
      </t:Event>
      <t:Event id="{210E649F-17D5-4B1F-B301-8BF98F02DAEC}" time="2023-03-12T23:10:27.429Z">
        <t:Attribution userId="S::tracey.vecchi@health.gov.au::db85ff29-1830-4e00-8a37-5ff83e1ca1ba" userProvider="AD" userName="VECCHI, Tracey"/>
        <t:Anchor>
          <t:Comment id="2120710256"/>
        </t:Anchor>
        <t:SetTitle title="@CARROLL, Wendy - I'm not sure I understand this statement?"/>
      </t:Event>
      <t:Event id="{EFCAD135-157F-4006-96B4-F5B248B70725}" time="2023-03-12T23:18:08.166Z">
        <t:Attribution userId="S::wendy.carroll@health.gov.au::0b3549e4-2b4d-4300-84c5-b07949a6bc40" userProvider="AD" userName="CARROLL, Wendy"/>
        <t:Anchor>
          <t:Comment id="1989782202"/>
        </t:Anchor>
        <t:UnassignAll/>
      </t:Event>
      <t:Event id="{6E407AFE-1C18-41EA-946B-F1AF6215C50A}" time="2023-03-12T23:18:08.166Z">
        <t:Attribution userId="S::wendy.carroll@health.gov.au::0b3549e4-2b4d-4300-84c5-b07949a6bc40" userProvider="AD" userName="CARROLL, Wendy"/>
        <t:Anchor>
          <t:Comment id="1989782202"/>
        </t:Anchor>
        <t:Assign userId="S::Tracey.Vecchi@health.gov.au::db85ff29-1830-4e00-8a37-5ff83e1ca1ba" userProvider="AD" userName="VECCHI, Tracey"/>
      </t:Event>
      <t:Event id="{C4CC61D6-E833-472B-869E-6DAD22DE5C2E}" time="2023-03-12T23:25:40.788Z">
        <t:Attribution userId="S::tracey.vecchi@health.gov.au::db85ff29-1830-4e00-8a37-5ff83e1ca1ba" userProvider="AD" userName="VECCHI, Tracey"/>
        <t:Anchor>
          <t:Comment id="576957826"/>
        </t:Anchor>
        <t:UnassignAll/>
      </t:Event>
      <t:Event id="{AC385536-F5EC-452D-9372-4D824B55C94C}" time="2023-03-12T23:25:40.788Z">
        <t:Attribution userId="S::tracey.vecchi@health.gov.au::db85ff29-1830-4e00-8a37-5ff83e1ca1ba" userProvider="AD" userName="VECCHI, Tracey"/>
        <t:Anchor>
          <t:Comment id="576957826"/>
        </t:Anchor>
        <t:Assign userId="S::Wendy.CARROLL@Health.gov.au::0b3549e4-2b4d-4300-84c5-b07949a6bc40" userProvider="AD" userName="CARROLL, Wendy"/>
      </t:Event>
    </t:History>
  </t:Task>
  <t:Task id="{B1147C34-0E56-44BF-BE12-75F375CB4E07}">
    <t:Anchor>
      <t:Comment id="2137267758"/>
    </t:Anchor>
    <t:History>
      <t:Event id="{937B0990-2538-4E7C-876F-A658285E5678}" time="2023-03-12T18:46:27.917Z">
        <t:Attribution userId="S::tracey.vecchi@health.gov.au::db85ff29-1830-4e00-8a37-5ff83e1ca1ba" userProvider="AD" userName="VECCHI, Tracey"/>
        <t:Anchor>
          <t:Comment id="2137267758"/>
        </t:Anchor>
        <t:Create/>
      </t:Event>
      <t:Event id="{D9E09C4B-7AE5-43D5-B8FF-F0BE0ED27E08}" time="2023-03-12T18:46:27.917Z">
        <t:Attribution userId="S::tracey.vecchi@health.gov.au::db85ff29-1830-4e00-8a37-5ff83e1ca1ba" userProvider="AD" userName="VECCHI, Tracey"/>
        <t:Anchor>
          <t:Comment id="2137267758"/>
        </t:Anchor>
        <t:Assign userId="S::James.PRIEST@Health.gov.au::6d9a4b42-ec42-423e-940e-27a9c3c00c66" userProvider="AD" userName="PRIEST, James"/>
      </t:Event>
      <t:Event id="{9C3B4ED6-2ABE-45DE-8604-06E241DA9A39}" time="2023-03-12T18:46:27.917Z">
        <t:Attribution userId="S::tracey.vecchi@health.gov.au::db85ff29-1830-4e00-8a37-5ff83e1ca1ba" userProvider="AD" userName="VECCHI, Tracey"/>
        <t:Anchor>
          <t:Comment id="2137267758"/>
        </t:Anchor>
        <t:SetTitle title="@PRIEST, James - for consistency is it Terms of Use or terms of use (see above steps"/>
      </t:Event>
    </t:History>
  </t:Task>
  <t:Task id="{18B14527-0F06-478E-BBD2-18FA35102C51}">
    <t:Anchor>
      <t:Comment id="794463093"/>
    </t:Anchor>
    <t:History>
      <t:Event id="{0998939A-FA85-4B27-885C-25515B9EE894}" time="2023-03-12T20:29:50.724Z">
        <t:Attribution userId="S::tracey.vecchi@health.gov.au::db85ff29-1830-4e00-8a37-5ff83e1ca1ba" userProvider="AD" userName="VECCHI, Tracey"/>
        <t:Anchor>
          <t:Comment id="794463093"/>
        </t:Anchor>
        <t:Create/>
      </t:Event>
      <t:Event id="{48FEC955-9832-4803-82B0-D1977F59AC1B}" time="2023-03-12T20:29:50.724Z">
        <t:Attribution userId="S::tracey.vecchi@health.gov.au::db85ff29-1830-4e00-8a37-5ff83e1ca1ba" userProvider="AD" userName="VECCHI, Tracey"/>
        <t:Anchor>
          <t:Comment id="794463093"/>
        </t:Anchor>
        <t:Assign userId="S::James.PRIEST@Health.gov.au::6d9a4b42-ec42-423e-940e-27a9c3c00c66" userProvider="AD" userName="PRIEST, James"/>
      </t:Event>
      <t:Event id="{C7A537EC-87F4-40C1-A0A9-5D906F6282D0}" time="2023-03-12T20:29:50.724Z">
        <t:Attribution userId="S::tracey.vecchi@health.gov.au::db85ff29-1830-4e00-8a37-5ff83e1ca1ba" userProvider="AD" userName="VECCHI, Tracey"/>
        <t:Anchor>
          <t:Comment id="794463093"/>
        </t:Anchor>
        <t:SetTitle title="@PRIEST, James -could we be consistent all the way through the document Administrator or administrator"/>
      </t:Event>
    </t:History>
  </t:Task>
  <t:Task id="{4ED72909-DBBD-4621-A175-0C51A5268705}">
    <t:Anchor>
      <t:Comment id="2098366231"/>
    </t:Anchor>
    <t:History>
      <t:Event id="{D7C44CC4-CD77-4D07-AC21-EBC0230C16E1}" time="2023-03-24T01:46:45.667Z">
        <t:Attribution userId="S::tracey.vecchi@health.gov.au::db85ff29-1830-4e00-8a37-5ff83e1ca1ba" userProvider="AD" userName="VECCHI, Tracey"/>
        <t:Anchor>
          <t:Comment id="2098366231"/>
        </t:Anchor>
        <t:Create/>
      </t:Event>
      <t:Event id="{7E1FFE84-8228-444D-9B3B-832E769E9BDE}" time="2023-03-24T01:46:45.667Z">
        <t:Attribution userId="S::tracey.vecchi@health.gov.au::db85ff29-1830-4e00-8a37-5ff83e1ca1ba" userProvider="AD" userName="VECCHI, Tracey"/>
        <t:Anchor>
          <t:Comment id="2098366231"/>
        </t:Anchor>
        <t:Assign userId="S::James.PRIEST@Health.gov.au::6d9a4b42-ec42-423e-940e-27a9c3c00c66" userProvider="AD" userName="PRIEST, James"/>
      </t:Event>
      <t:Event id="{70C3A713-73A4-4DBF-9C61-0E2FB7EB8132}" time="2023-03-24T01:46:45.667Z">
        <t:Attribution userId="S::tracey.vecchi@health.gov.au::db85ff29-1830-4e00-8a37-5ff83e1ca1ba" userProvider="AD" userName="VECCHI, Tracey"/>
        <t:Anchor>
          <t:Comment id="2098366231"/>
        </t:Anchor>
        <t:SetTitle title="@PRIEST, James @CARROLL, Wendy acronym or No acronym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Aged Care-2022">
      <a:dk1>
        <a:sysClr val="windowText" lastClr="000000"/>
      </a:dk1>
      <a:lt1>
        <a:sysClr val="window" lastClr="FFFFFF"/>
      </a:lt1>
      <a:dk2>
        <a:srgbClr val="1E1544"/>
      </a:dk2>
      <a:lt2>
        <a:srgbClr val="F2F1F2"/>
      </a:lt2>
      <a:accent1>
        <a:srgbClr val="28B2BB"/>
      </a:accent1>
      <a:accent2>
        <a:srgbClr val="DA576C"/>
      </a:accent2>
      <a:accent3>
        <a:srgbClr val="78BE42"/>
      </a:accent3>
      <a:accent4>
        <a:srgbClr val="8C5AA5"/>
      </a:accent4>
      <a:accent5>
        <a:srgbClr val="F2692A"/>
      </a:accent5>
      <a:accent6>
        <a:srgbClr val="F4B222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2F0FB1CC0F414982314A47DEC76821" ma:contentTypeVersion="22" ma:contentTypeDescription="Create a new document." ma:contentTypeScope="" ma:versionID="a0df134cff386664b7e832091efba643">
  <xsd:schema xmlns:xsd="http://www.w3.org/2001/XMLSchema" xmlns:xs="http://www.w3.org/2001/XMLSchema" xmlns:p="http://schemas.microsoft.com/office/2006/metadata/properties" xmlns:ns2="5e7f40d8-cffe-4c78-aa89-cf3a75383874" xmlns:ns3="1968325b-ff37-4c12-8874-b019e0ec7e46" targetNamespace="http://schemas.microsoft.com/office/2006/metadata/properties" ma:root="true" ma:fieldsID="f48206259d8fec088a6becdb27e0d07e" ns2:_="" ns3:_="">
    <xsd:import namespace="5e7f40d8-cffe-4c78-aa89-cf3a75383874"/>
    <xsd:import namespace="1968325b-ff37-4c12-8874-b019e0ec7e46"/>
    <xsd:element name="properties">
      <xsd:complexType>
        <xsd:sequence>
          <xsd:element name="documentManagement">
            <xsd:complexType>
              <xsd:all>
                <xsd:element ref="ns2:Reviewedby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No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f40d8-cffe-4c78-aa89-cf3a75383874" elementFormDefault="qualified">
    <xsd:import namespace="http://schemas.microsoft.com/office/2006/documentManagement/types"/>
    <xsd:import namespace="http://schemas.microsoft.com/office/infopath/2007/PartnerControls"/>
    <xsd:element name="Reviewedby" ma:index="3" nillable="true" ma:displayName="Reviewed By" ma:description="Document reviewed completed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OCR" ma:index="15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" ma:index="24" nillable="true" ma:displayName="Note" ma:format="Dropdown" ma:internalName="Not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8325b-ff37-4c12-8874-b019e0ec7e4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14" nillable="true" ma:displayName="Taxonomy Catch All Column" ma:hidden="true" ma:list="{b77b445e-9f32-477d-8c73-763098fc4224}" ma:internalName="TaxCatchAll" ma:readOnly="false" ma:showField="CatchAllData" ma:web="1968325b-ff37-4c12-8874-b019e0ec7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968325b-ff37-4c12-8874-b019e0ec7e46" xsi:nil="true"/>
    <lcf76f155ced4ddcb4097134ff3c332f xmlns="5e7f40d8-cffe-4c78-aa89-cf3a75383874">
      <Terms xmlns="http://schemas.microsoft.com/office/infopath/2007/PartnerControls"/>
    </lcf76f155ced4ddcb4097134ff3c332f>
    <Reviewedby xmlns="5e7f40d8-cffe-4c78-aa89-cf3a75383874">
      <UserInfo>
        <DisplayName>i:0#.f|membership|josh.barkman@health.gov.au,#i:0#.f|membership|josh.barkman@health.gov.au,#Josh.BARKMAN@Health.gov.au,#josh.barkman@health.gov.au,#BARKMAN, Josh,#,#,#</DisplayName>
        <AccountId>120</AccountId>
        <AccountType/>
      </UserInfo>
      <UserInfo>
        <DisplayName>i:0#.f|membership|lachlan.tait@health.gov.au,#i:0#.f|membership|lachlan.tait@health.gov.au,#Lachlan.TAIT@Health.gov.au,#,#TAIT, Lachlan,#,#MWD SAS Financial Reporting IT Proj SN,#</DisplayName>
        <AccountId>210</AccountId>
        <AccountType/>
      </UserInfo>
    </Reviewedby>
    <SharedWithUsers xmlns="1968325b-ff37-4c12-8874-b019e0ec7e46">
      <UserInfo>
        <DisplayName>MAK, April</DisplayName>
        <AccountId>352</AccountId>
        <AccountType/>
      </UserInfo>
    </SharedWithUsers>
    <Note xmlns="5e7f40d8-cffe-4c78-aa89-cf3a7538387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8BEE4-B9AB-4927-822A-7D78A57781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7f40d8-cffe-4c78-aa89-cf3a75383874"/>
    <ds:schemaRef ds:uri="1968325b-ff37-4c12-8874-b019e0ec7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9F8EED-E93D-4951-A6DA-C833BCBEED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F0CD0A-FE04-4202-BBC5-B708C997027B}">
  <ds:schemaRefs>
    <ds:schemaRef ds:uri="http://schemas.microsoft.com/office/2006/metadata/properties"/>
    <ds:schemaRef ds:uri="http://schemas.microsoft.com/office/infopath/2007/PartnerControls"/>
    <ds:schemaRef ds:uri="1968325b-ff37-4c12-8874-b019e0ec7e46"/>
    <ds:schemaRef ds:uri="5e7f40d8-cffe-4c78-aa89-cf3a75383874"/>
  </ds:schemaRefs>
</ds:datastoreItem>
</file>

<file path=customXml/itemProps4.xml><?xml version="1.0" encoding="utf-8"?>
<ds:datastoreItem xmlns:ds="http://schemas.openxmlformats.org/officeDocument/2006/customXml" ds:itemID="{076D925C-2243-4B26-9F7F-B1C210FF0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3236</Words>
  <Characters>17536</Characters>
  <Application>Microsoft Office Word</Application>
  <DocSecurity>0</DocSecurity>
  <Lines>440</Lines>
  <Paragraphs>250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Government Provider Management System – Troubleshooting Guide: Quarterly Financial Report</vt:lpstr>
    </vt:vector>
  </TitlesOfParts>
  <Company/>
  <LinksUpToDate>false</LinksUpToDate>
  <CharactersWithSpaces>20665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Government Provider Management System – Troubleshooting Guide: Quarterly Financial Report</dc:title>
  <dc:subject>Aged care</dc:subject>
  <dc:creator>Australian Government Department of Health, Disability and Ageing</dc:creator>
  <cp:keywords>GPMS; Salesforce</cp:keywords>
  <dc:description>V1.0 published Feb 2024</dc:description>
  <cp:lastModifiedBy>MASCHKE, Elvia</cp:lastModifiedBy>
  <cp:revision>5</cp:revision>
  <cp:lastPrinted>2025-07-03T02:00:00Z</cp:lastPrinted>
  <dcterms:created xsi:type="dcterms:W3CDTF">2025-07-03T01:59:00Z</dcterms:created>
  <dcterms:modified xsi:type="dcterms:W3CDTF">2025-07-04T08:35:00Z</dcterms:modified>
</cp:coreProperties>
</file>