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224C9" w14:textId="2164B8BA" w:rsidR="00355E8F" w:rsidRPr="00BD188D" w:rsidRDefault="00355E8F" w:rsidP="007F4955">
      <w:pPr>
        <w:pStyle w:val="Heading1"/>
        <w:spacing w:before="840"/>
        <w:ind w:left="0"/>
        <w:rPr>
          <w:bCs/>
          <w:szCs w:val="72"/>
          <w:lang w:val="it-IT"/>
        </w:rPr>
      </w:pPr>
      <w:r w:rsidRPr="00F52D23">
        <w:rPr>
          <w:bCs/>
          <w:szCs w:val="72"/>
          <w:lang w:val="it"/>
        </w:rPr>
        <w:t>CHE COS’È IL PROGRAMMA NAZIONALE DI SCREENING PER IL CANCRO AI POLMONI?</w:t>
      </w:r>
    </w:p>
    <w:p w14:paraId="4F3A1613" w14:textId="77777777" w:rsidR="00025176" w:rsidRPr="00BD188D" w:rsidRDefault="00000000">
      <w:pPr>
        <w:spacing w:before="240"/>
        <w:rPr>
          <w:lang w:val="it-IT"/>
        </w:rPr>
      </w:pPr>
      <w:r>
        <w:rPr>
          <w:lang w:val="it"/>
        </w:rPr>
        <w:t>A partire da luglio 2025, le persone che vivono in Australia e che soddisfano determinati criteri potranno partecipare al Programma nazionale di screening per il cancro ai polmoni.</w:t>
      </w:r>
      <w:r>
        <w:rPr>
          <w:vertAlign w:val="superscript"/>
        </w:rPr>
        <w:footnoteReference w:id="2"/>
      </w:r>
    </w:p>
    <w:p w14:paraId="026DB5B1" w14:textId="77777777" w:rsidR="00025176" w:rsidRPr="00BD188D" w:rsidRDefault="00000000">
      <w:pPr>
        <w:spacing w:before="240"/>
        <w:rPr>
          <w:lang w:val="it-IT"/>
        </w:rPr>
      </w:pPr>
      <w:r>
        <w:rPr>
          <w:lang w:val="it"/>
        </w:rPr>
        <w:t>Lo screening è un metodo per individuare la presenza del cancro in persone senza alcun sintomo. L’obiettivo è individuare il cancro in fase precoce, così che sia più facile da curare.</w:t>
      </w:r>
    </w:p>
    <w:p w14:paraId="45DFF229" w14:textId="77777777" w:rsidR="00025176" w:rsidRPr="00BD188D" w:rsidRDefault="00000000">
      <w:pPr>
        <w:spacing w:before="240"/>
        <w:rPr>
          <w:lang w:val="it-IT"/>
        </w:rPr>
      </w:pPr>
      <w:r>
        <w:rPr>
          <w:lang w:val="it"/>
        </w:rPr>
        <w:t>Lo screening per il cancro ai polmoni utilizza una TAC a basso dosaggio per individuare eventuali piccole masse, chiamate noduli.</w:t>
      </w:r>
    </w:p>
    <w:p w14:paraId="3B59E4D7" w14:textId="77777777" w:rsidR="00BE6653" w:rsidRPr="00BD188D" w:rsidRDefault="00000000" w:rsidP="7A7760B1">
      <w:pPr>
        <w:spacing w:after="0"/>
        <w:rPr>
          <w:vertAlign w:val="superscript"/>
          <w:lang w:val="it-IT"/>
        </w:rPr>
      </w:pPr>
      <w:bookmarkStart w:id="0" w:name="_heading=h.gjdgxs" w:colFirst="0" w:colLast="0"/>
      <w:bookmarkEnd w:id="0"/>
      <w:r>
        <w:rPr>
          <w:lang w:val="it"/>
        </w:rPr>
        <w:t>Lo screening per il cancro ai polmoni consente di individuare il 70% dei tumori che colpiscono questo organo nelle sue fasi iniziali, prima della comparsa dei sintomi e quando il trattamento risulta essere più efficace.</w:t>
      </w:r>
      <w:r>
        <w:rPr>
          <w:vertAlign w:val="superscript"/>
        </w:rPr>
        <w:footnoteReference w:id="3"/>
      </w:r>
      <w:r>
        <w:rPr>
          <w:vertAlign w:val="superscript"/>
          <w:lang w:val="it"/>
        </w:rPr>
        <w:t>,</w:t>
      </w:r>
      <w:r>
        <w:rPr>
          <w:vertAlign w:val="superscript"/>
        </w:rPr>
        <w:footnoteReference w:id="4"/>
      </w:r>
    </w:p>
    <w:p w14:paraId="02ACE3B3" w14:textId="77777777" w:rsidR="00BE6653" w:rsidRPr="00BD188D" w:rsidRDefault="00BE6653" w:rsidP="7A7760B1">
      <w:pPr>
        <w:spacing w:after="0"/>
        <w:rPr>
          <w:vertAlign w:val="superscript"/>
          <w:lang w:val="it-IT"/>
        </w:rPr>
      </w:pPr>
    </w:p>
    <w:p w14:paraId="3DA80A77" w14:textId="77777777" w:rsidR="00BE6653" w:rsidRPr="00BD188D" w:rsidRDefault="00BE6653" w:rsidP="7A7760B1">
      <w:pPr>
        <w:spacing w:after="0"/>
        <w:rPr>
          <w:vertAlign w:val="superscript"/>
          <w:lang w:val="it-IT"/>
        </w:rPr>
      </w:pPr>
    </w:p>
    <w:p w14:paraId="72A65929" w14:textId="77777777" w:rsidR="00BE6653" w:rsidRPr="00BD188D" w:rsidRDefault="00BE6653" w:rsidP="7A7760B1">
      <w:pPr>
        <w:spacing w:after="0"/>
        <w:rPr>
          <w:vertAlign w:val="superscript"/>
          <w:lang w:val="it-IT"/>
        </w:rPr>
      </w:pPr>
    </w:p>
    <w:p w14:paraId="72B77A3E" w14:textId="77777777" w:rsidR="00BE6653" w:rsidRPr="00BD188D" w:rsidRDefault="00BE6653" w:rsidP="7A7760B1">
      <w:pPr>
        <w:spacing w:after="0"/>
        <w:rPr>
          <w:vertAlign w:val="superscript"/>
          <w:lang w:val="it-IT"/>
        </w:rPr>
      </w:pPr>
    </w:p>
    <w:p w14:paraId="03D9A293" w14:textId="77777777" w:rsidR="00BE6653" w:rsidRPr="00BD188D" w:rsidRDefault="00BE6653" w:rsidP="7A7760B1">
      <w:pPr>
        <w:spacing w:after="0"/>
        <w:rPr>
          <w:vertAlign w:val="superscript"/>
          <w:lang w:val="it-IT"/>
        </w:rPr>
      </w:pPr>
    </w:p>
    <w:p w14:paraId="4F3E933B" w14:textId="77777777" w:rsidR="00BE6653" w:rsidRPr="00BD188D" w:rsidRDefault="00BE6653" w:rsidP="7A7760B1">
      <w:pPr>
        <w:spacing w:after="0"/>
        <w:rPr>
          <w:vertAlign w:val="superscript"/>
          <w:lang w:val="it-IT"/>
        </w:rPr>
      </w:pPr>
    </w:p>
    <w:p w14:paraId="2EA31042" w14:textId="77777777" w:rsidR="00BE6653" w:rsidRPr="00BD188D" w:rsidRDefault="00BE6653" w:rsidP="7A7760B1">
      <w:pPr>
        <w:spacing w:after="0"/>
        <w:rPr>
          <w:vertAlign w:val="superscript"/>
          <w:lang w:val="it-IT"/>
        </w:rPr>
      </w:pPr>
    </w:p>
    <w:p w14:paraId="40B374F1" w14:textId="77777777" w:rsidR="00BE6653" w:rsidRPr="00BD188D" w:rsidRDefault="00BE6653" w:rsidP="7A7760B1">
      <w:pPr>
        <w:spacing w:after="0"/>
        <w:rPr>
          <w:vertAlign w:val="superscript"/>
          <w:lang w:val="it-IT"/>
        </w:rPr>
      </w:pPr>
    </w:p>
    <w:p w14:paraId="3F9A0789" w14:textId="77777777" w:rsidR="00025176" w:rsidRPr="00BD188D" w:rsidRDefault="00000000">
      <w:pPr>
        <w:pStyle w:val="Heading2"/>
        <w:rPr>
          <w:bCs/>
          <w:szCs w:val="44"/>
          <w:lang w:val="it-IT"/>
        </w:rPr>
      </w:pPr>
      <w:r w:rsidRPr="00F52D23">
        <w:rPr>
          <w:bCs/>
          <w:szCs w:val="44"/>
          <w:lang w:val="it"/>
        </w:rPr>
        <w:lastRenderedPageBreak/>
        <w:t>Criteri di idoneità</w:t>
      </w:r>
    </w:p>
    <w:p w14:paraId="131FDF46" w14:textId="77777777" w:rsidR="00025176" w:rsidRPr="00BD188D" w:rsidRDefault="00000000">
      <w:pPr>
        <w:rPr>
          <w:lang w:val="it-IT"/>
        </w:rPr>
      </w:pPr>
      <w:r>
        <w:rPr>
          <w:lang w:val="it"/>
        </w:rPr>
        <w:t>Puoi partecipare al programma se soddisfi tutti i seguenti criteri:</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8727BA" w:rsidRPr="002A586F" w14:paraId="60904ECE" w14:textId="77777777">
        <w:tc>
          <w:tcPr>
            <w:tcW w:w="10195" w:type="dxa"/>
            <w:shd w:val="clear" w:color="auto" w:fill="D6EAE3"/>
          </w:tcPr>
          <w:p w14:paraId="48C5455D" w14:textId="1CD86647" w:rsidR="00025176" w:rsidRDefault="00DF0244">
            <w:bookmarkStart w:id="1" w:name="_heading=h.30j0zll" w:colFirst="0" w:colLast="0"/>
            <w:bookmarkEnd w:id="1"/>
            <w:r>
              <w:rPr>
                <w:noProof/>
              </w:rPr>
              <w:drawing>
                <wp:inline distT="0" distB="0" distL="0" distR="0" wp14:anchorId="309E0CF4" wp14:editId="34D8748E">
                  <wp:extent cx="711200" cy="711200"/>
                  <wp:effectExtent l="0" t="0" r="0" b="0"/>
                  <wp:docPr id="1955914968" name="image4.png" descr="Icona di persone anziane"/>
                  <wp:cNvGraphicFramePr/>
                  <a:graphic xmlns:a="http://schemas.openxmlformats.org/drawingml/2006/main">
                    <a:graphicData uri="http://schemas.openxmlformats.org/drawingml/2006/picture">
                      <pic:pic xmlns:pic="http://schemas.openxmlformats.org/drawingml/2006/picture">
                        <pic:nvPicPr>
                          <pic:cNvPr id="1955914968" name="image4.png" descr="Icona di persone anziane"/>
                          <pic:cNvPicPr/>
                        </pic:nvPicPr>
                        <pic:blipFill>
                          <a:blip r:embed="rId11"/>
                          <a:stretch>
                            <a:fillRect/>
                          </a:stretch>
                        </pic:blipFill>
                        <pic:spPr>
                          <a:xfrm>
                            <a:off x="0" y="0"/>
                            <a:ext cx="711200" cy="711200"/>
                          </a:xfrm>
                          <a:prstGeom prst="rect">
                            <a:avLst/>
                          </a:prstGeom>
                        </pic:spPr>
                      </pic:pic>
                    </a:graphicData>
                  </a:graphic>
                </wp:inline>
              </w:drawing>
            </w:r>
          </w:p>
          <w:p w14:paraId="5302DED2" w14:textId="77777777" w:rsidR="00025176" w:rsidRPr="00BD188D" w:rsidRDefault="00000000">
            <w:pPr>
              <w:rPr>
                <w:b/>
                <w:bCs/>
                <w:lang w:val="it-IT"/>
              </w:rPr>
            </w:pPr>
            <w:r w:rsidRPr="00F52D23">
              <w:rPr>
                <w:b/>
                <w:bCs/>
                <w:lang w:val="it"/>
              </w:rPr>
              <w:t>Hai un’età compresa tra i 50 e i 70 anni.</w:t>
            </w:r>
          </w:p>
          <w:p w14:paraId="302AF68E" w14:textId="77777777" w:rsidR="00025176" w:rsidRDefault="00000000">
            <w:r>
              <w:rPr>
                <w:lang w:val="it"/>
              </w:rPr>
              <w:t>E</w:t>
            </w:r>
          </w:p>
          <w:p w14:paraId="7B417E5F" w14:textId="6EFC3F5A" w:rsidR="00025176" w:rsidRDefault="00DF0244">
            <w:r>
              <w:rPr>
                <w:noProof/>
              </w:rPr>
              <w:drawing>
                <wp:inline distT="0" distB="0" distL="0" distR="0" wp14:anchorId="61130DE6" wp14:editId="5E1762BE">
                  <wp:extent cx="711200" cy="711200"/>
                  <wp:effectExtent l="0" t="0" r="0" b="0"/>
                  <wp:docPr id="1955914971" name="image3.png" descr="Icona dei polmoni&#10;"/>
                  <wp:cNvGraphicFramePr/>
                  <a:graphic xmlns:a="http://schemas.openxmlformats.org/drawingml/2006/main">
                    <a:graphicData uri="http://schemas.openxmlformats.org/drawingml/2006/picture">
                      <pic:pic xmlns:pic="http://schemas.openxmlformats.org/drawingml/2006/picture">
                        <pic:nvPicPr>
                          <pic:cNvPr id="1955914971" name="image3.png" descr="Icona dei polmoni&#10;"/>
                          <pic:cNvPicPr/>
                        </pic:nvPicPr>
                        <pic:blipFill>
                          <a:blip r:embed="rId12"/>
                          <a:stretch>
                            <a:fillRect/>
                          </a:stretch>
                        </pic:blipFill>
                        <pic:spPr>
                          <a:xfrm>
                            <a:off x="0" y="0"/>
                            <a:ext cx="711200" cy="711200"/>
                          </a:xfrm>
                          <a:prstGeom prst="rect">
                            <a:avLst/>
                          </a:prstGeom>
                        </pic:spPr>
                      </pic:pic>
                    </a:graphicData>
                  </a:graphic>
                </wp:inline>
              </w:drawing>
            </w:r>
          </w:p>
          <w:p w14:paraId="1A9A0C15" w14:textId="77777777" w:rsidR="00025176" w:rsidRPr="00BD188D" w:rsidRDefault="00000000">
            <w:pPr>
              <w:rPr>
                <w:lang w:val="it-IT"/>
              </w:rPr>
            </w:pPr>
            <w:r w:rsidRPr="00F52D23">
              <w:rPr>
                <w:b/>
                <w:bCs/>
                <w:lang w:val="it"/>
              </w:rPr>
              <w:t>Non hai alcun sintomo o segno che suggerisce la presenza di un tumore ai polmoni</w:t>
            </w:r>
            <w:r>
              <w:rPr>
                <w:lang w:val="it"/>
              </w:rPr>
              <w:t>, come ad esempio, tosse persistente e inspiegabile, tosse associata alla presenza di sangue, respiro affannoso senza motivo apparente.</w:t>
            </w:r>
          </w:p>
          <w:p w14:paraId="22CE47FD" w14:textId="77777777" w:rsidR="00025176" w:rsidRDefault="00000000">
            <w:r>
              <w:rPr>
                <w:lang w:val="it"/>
              </w:rPr>
              <w:t>E</w:t>
            </w:r>
          </w:p>
          <w:p w14:paraId="5EAC7DE4" w14:textId="42340763" w:rsidR="00025176" w:rsidRDefault="00DF0244">
            <w:r>
              <w:rPr>
                <w:noProof/>
              </w:rPr>
              <w:drawing>
                <wp:inline distT="0" distB="0" distL="0" distR="0" wp14:anchorId="6932C9E0" wp14:editId="610C3E2D">
                  <wp:extent cx="711200" cy="711200"/>
                  <wp:effectExtent l="0" t="0" r="0" b="0"/>
                  <wp:docPr id="1955914970" name="image1.png" descr="Icona di un pacchetto di sigarette"/>
                  <wp:cNvGraphicFramePr/>
                  <a:graphic xmlns:a="http://schemas.openxmlformats.org/drawingml/2006/main">
                    <a:graphicData uri="http://schemas.openxmlformats.org/drawingml/2006/picture">
                      <pic:pic xmlns:pic="http://schemas.openxmlformats.org/drawingml/2006/picture">
                        <pic:nvPicPr>
                          <pic:cNvPr id="1955914970" name="image1.png" descr="Icona di un pacchetto di sigarette"/>
                          <pic:cNvPicPr/>
                        </pic:nvPicPr>
                        <pic:blipFill>
                          <a:blip r:embed="rId13"/>
                          <a:stretch>
                            <a:fillRect/>
                          </a:stretch>
                        </pic:blipFill>
                        <pic:spPr>
                          <a:xfrm>
                            <a:off x="0" y="0"/>
                            <a:ext cx="711200" cy="711200"/>
                          </a:xfrm>
                          <a:prstGeom prst="rect">
                            <a:avLst/>
                          </a:prstGeom>
                        </pic:spPr>
                      </pic:pic>
                    </a:graphicData>
                  </a:graphic>
                </wp:inline>
              </w:drawing>
            </w:r>
          </w:p>
          <w:p w14:paraId="1A666A86" w14:textId="77777777" w:rsidR="00025176" w:rsidRPr="00BD188D" w:rsidRDefault="00000000">
            <w:pPr>
              <w:rPr>
                <w:lang w:val="it-IT"/>
              </w:rPr>
            </w:pPr>
            <w:r w:rsidRPr="00F52D23">
              <w:rPr>
                <w:b/>
                <w:bCs/>
                <w:lang w:val="it"/>
              </w:rPr>
              <w:t>Fumi sigarette a base di tabacco o hai fumato sigarette in passato</w:t>
            </w:r>
            <w:r>
              <w:rPr>
                <w:lang w:val="it"/>
              </w:rPr>
              <w:t xml:space="preserve"> e hai smesso da meno di 10 anni</w:t>
            </w:r>
            <w:r w:rsidRPr="00F52D23">
              <w:rPr>
                <w:b/>
                <w:bCs/>
                <w:lang w:val="it"/>
              </w:rPr>
              <w:t>.</w:t>
            </w:r>
          </w:p>
          <w:p w14:paraId="66115039" w14:textId="77777777" w:rsidR="00025176" w:rsidRDefault="00000000">
            <w:r>
              <w:rPr>
                <w:lang w:val="it"/>
              </w:rPr>
              <w:t>E</w:t>
            </w:r>
          </w:p>
          <w:p w14:paraId="413F87BA" w14:textId="2DBA1CB1" w:rsidR="00025176" w:rsidRDefault="00DF0244">
            <w:r>
              <w:rPr>
                <w:noProof/>
              </w:rPr>
              <w:drawing>
                <wp:inline distT="0" distB="0" distL="0" distR="0" wp14:anchorId="1787F6CE" wp14:editId="57EB6BB2">
                  <wp:extent cx="711200" cy="711200"/>
                  <wp:effectExtent l="0" t="0" r="0" b="0"/>
                  <wp:docPr id="1955914973" name="image2.png" descr="Icona di un calendario"/>
                  <wp:cNvGraphicFramePr/>
                  <a:graphic xmlns:a="http://schemas.openxmlformats.org/drawingml/2006/main">
                    <a:graphicData uri="http://schemas.openxmlformats.org/drawingml/2006/picture">
                      <pic:pic xmlns:pic="http://schemas.openxmlformats.org/drawingml/2006/picture">
                        <pic:nvPicPr>
                          <pic:cNvPr id="1955914973" name="image2.png" descr="Icona di un calendario"/>
                          <pic:cNvPicPr/>
                        </pic:nvPicPr>
                        <pic:blipFill>
                          <a:blip r:embed="rId14"/>
                          <a:stretch>
                            <a:fillRect/>
                          </a:stretch>
                        </pic:blipFill>
                        <pic:spPr>
                          <a:xfrm>
                            <a:off x="0" y="0"/>
                            <a:ext cx="711200" cy="711200"/>
                          </a:xfrm>
                          <a:prstGeom prst="rect">
                            <a:avLst/>
                          </a:prstGeom>
                        </pic:spPr>
                      </pic:pic>
                    </a:graphicData>
                  </a:graphic>
                </wp:inline>
              </w:drawing>
            </w:r>
          </w:p>
          <w:p w14:paraId="3D46CF6D" w14:textId="77777777" w:rsidR="00025176" w:rsidRPr="00BD188D" w:rsidRDefault="00000000">
            <w:pPr>
              <w:rPr>
                <w:i/>
                <w:lang w:val="it-IT"/>
              </w:rPr>
            </w:pPr>
            <w:r w:rsidRPr="00F52D23">
              <w:rPr>
                <w:b/>
                <w:bCs/>
                <w:lang w:val="it"/>
              </w:rPr>
              <w:t>Hai fumato un minimo di 30 pacchetti/anni</w:t>
            </w:r>
            <w:r>
              <w:rPr>
                <w:lang w:val="it"/>
              </w:rPr>
              <w:t>, ossia un pacchetto al giorno per 30 anni o 2 pacchetti al giorno per 15 anni.</w:t>
            </w:r>
          </w:p>
        </w:tc>
      </w:tr>
    </w:tbl>
    <w:p w14:paraId="1B2C163F" w14:textId="77777777" w:rsidR="00025176" w:rsidRPr="00BD188D" w:rsidRDefault="00000000" w:rsidP="00F52D23">
      <w:pPr>
        <w:keepNext/>
        <w:keepLines/>
        <w:rPr>
          <w:lang w:val="it-IT"/>
        </w:rPr>
      </w:pPr>
      <w:r>
        <w:rPr>
          <w:lang w:val="it"/>
        </w:rPr>
        <w:lastRenderedPageBreak/>
        <w:t>Per verificare la tua idoneità a partecipare al programma, il medico ti chiederà informazioni sul tuo consumo attuale e passato di tabacco per determinare il tuo valore “pacchetti/anni”. Questo indice permette di calcolare il numero di sigarette fumate da una persona nel corso del tempo.</w:t>
      </w:r>
    </w:p>
    <w:p w14:paraId="055E2776" w14:textId="0D8993AD" w:rsidR="00025176" w:rsidRPr="00BD188D" w:rsidRDefault="00000000" w:rsidP="00F52D23">
      <w:pPr>
        <w:keepNext/>
        <w:keepLines/>
        <w:spacing w:line="278" w:lineRule="auto"/>
        <w:rPr>
          <w:color w:val="000000" w:themeColor="text1"/>
          <w:sz w:val="19"/>
          <w:szCs w:val="19"/>
          <w:lang w:val="it-IT"/>
        </w:rPr>
      </w:pPr>
      <w:r>
        <w:rPr>
          <w:lang w:val="it"/>
        </w:rPr>
        <w:t>30 pacchetti/anni equivale a fumare un pacchetto da 20 sigarette al giorno per 30 anni. Potresti non ricordare con esattezza il numero di sigarette fumate e del numero di anni durante i quali hai fumato, quindi il medico potrà aiutarti a calcolare questa misura sulla base di una stima. È importante che tu condivida queste informazioni con il tuo medico per poter verificare la tua idoneità allo screening.</w:t>
      </w:r>
      <w:r w:rsidR="0066727B" w:rsidRPr="09A1EFBC">
        <w:rPr>
          <w:color w:val="000000" w:themeColor="text1"/>
          <w:sz w:val="19"/>
          <w:szCs w:val="19"/>
          <w:lang w:val="it"/>
        </w:rPr>
        <w:t xml:space="preserve"> Il calcolo della misura pacchetti/anni è una “scienza imperfetta” e </w:t>
      </w:r>
      <w:r w:rsidR="002A586F">
        <w:rPr>
          <w:color w:val="000000" w:themeColor="text1"/>
          <w:sz w:val="19"/>
          <w:szCs w:val="19"/>
          <w:lang w:val="it"/>
        </w:rPr>
        <w:t>i fornitori di servizi sanitari</w:t>
      </w:r>
      <w:r w:rsidR="0066727B" w:rsidRPr="09A1EFBC">
        <w:rPr>
          <w:color w:val="000000" w:themeColor="text1"/>
          <w:sz w:val="19"/>
          <w:szCs w:val="19"/>
          <w:lang w:val="it"/>
        </w:rPr>
        <w:t xml:space="preserve"> dovrebbero avvalersi del proprio giudizio clinico e delle stime più accurate per calcolare questo valore al momento di determinare l’idoneità al programma.</w:t>
      </w:r>
    </w:p>
    <w:p w14:paraId="081C92AB" w14:textId="77777777" w:rsidR="00025176" w:rsidRPr="00BD188D" w:rsidRDefault="00000000">
      <w:pPr>
        <w:spacing w:line="278" w:lineRule="auto"/>
        <w:rPr>
          <w:lang w:val="it-IT"/>
        </w:rPr>
      </w:pPr>
      <w:r w:rsidRPr="09A1EFBC">
        <w:rPr>
          <w:sz w:val="19"/>
          <w:szCs w:val="19"/>
          <w:lang w:val="it"/>
        </w:rPr>
        <w:t>Una volta che una persona partecipa al programma, non è necessario rivalutare i criteri di idoneità relativi al suo consumo attuale o passato di tabacco.</w:t>
      </w:r>
    </w:p>
    <w:p w14:paraId="4B335175" w14:textId="77777777" w:rsidR="00025176" w:rsidRPr="00F52D23" w:rsidRDefault="00000000">
      <w:pPr>
        <w:pStyle w:val="Heading2"/>
        <w:rPr>
          <w:bCs/>
          <w:szCs w:val="44"/>
        </w:rPr>
      </w:pPr>
      <w:r w:rsidRPr="00F52D23">
        <w:rPr>
          <w:bCs/>
          <w:szCs w:val="44"/>
          <w:lang w:val="it"/>
        </w:rPr>
        <w:t>Cosa devo fare?</w:t>
      </w:r>
    </w:p>
    <w:p w14:paraId="0AC8DD35" w14:textId="77777777" w:rsidR="00025176" w:rsidRPr="00BD188D" w:rsidRDefault="00000000">
      <w:pPr>
        <w:numPr>
          <w:ilvl w:val="0"/>
          <w:numId w:val="2"/>
        </w:numPr>
        <w:pBdr>
          <w:top w:val="nil"/>
          <w:left w:val="nil"/>
          <w:bottom w:val="nil"/>
          <w:right w:val="nil"/>
          <w:between w:val="nil"/>
        </w:pBdr>
        <w:spacing w:after="0"/>
        <w:ind w:left="567" w:hanging="567"/>
        <w:rPr>
          <w:lang w:val="it-IT"/>
        </w:rPr>
      </w:pPr>
      <w:r>
        <w:rPr>
          <w:color w:val="000000"/>
          <w:lang w:val="it"/>
        </w:rPr>
        <w:t>Se pensi di avere i requisiti per partecipare, rivolgiti a un medico che valuterà la tua idoneità. Per eseguire la TAC è necessario avere un’impegnativa. Potresti dover pagare i costi della visita, se il tuo medico non li fattura interamente a Medicare. La TAC è gratuita e il suo costo è interamente coperto da Medicare.</w:t>
      </w:r>
    </w:p>
    <w:p w14:paraId="56DAFCB7" w14:textId="77777777" w:rsidR="00025176" w:rsidRPr="00BD188D" w:rsidRDefault="00000000">
      <w:pPr>
        <w:numPr>
          <w:ilvl w:val="0"/>
          <w:numId w:val="2"/>
        </w:numPr>
        <w:pBdr>
          <w:top w:val="nil"/>
          <w:left w:val="nil"/>
          <w:bottom w:val="nil"/>
          <w:right w:val="nil"/>
          <w:between w:val="nil"/>
        </w:pBdr>
        <w:spacing w:after="0"/>
        <w:ind w:left="567" w:hanging="567"/>
        <w:rPr>
          <w:lang w:val="it-IT"/>
        </w:rPr>
      </w:pPr>
      <w:r>
        <w:rPr>
          <w:color w:val="000000"/>
          <w:lang w:val="it"/>
        </w:rPr>
        <w:t>Se pensi che qualcuno che conosci soddisfi i criteri di idoneità, incoraggialo a parlarne con il suo medico. Potrebbe trattarsi di amici, genitori, nonni o altri membri della famiglia  che potrebbero avere bisogno di ulteriore assistenza per parlare con il proprio medico.</w:t>
      </w:r>
    </w:p>
    <w:p w14:paraId="2A1DD6BE" w14:textId="77777777" w:rsidR="00025176" w:rsidRPr="00BD188D" w:rsidRDefault="00000000">
      <w:pPr>
        <w:numPr>
          <w:ilvl w:val="0"/>
          <w:numId w:val="2"/>
        </w:numPr>
        <w:pBdr>
          <w:top w:val="nil"/>
          <w:left w:val="nil"/>
          <w:bottom w:val="nil"/>
          <w:right w:val="nil"/>
          <w:between w:val="nil"/>
        </w:pBdr>
        <w:spacing w:after="0"/>
        <w:ind w:left="567" w:hanging="567"/>
        <w:rPr>
          <w:lang w:val="it-IT"/>
        </w:rPr>
      </w:pPr>
      <w:r>
        <w:rPr>
          <w:color w:val="000000"/>
          <w:lang w:val="it"/>
        </w:rPr>
        <w:t>Chiedi al tuo medico quali sono i vantaggi e i potenziali rischi dello screening per il cancro ai polmoni. Comunica le tue preferenze per decidere e valutare se lo screening per il cancro ai polmoni è adatto a te.</w:t>
      </w:r>
    </w:p>
    <w:p w14:paraId="55C3FDD4" w14:textId="77777777" w:rsidR="00025176" w:rsidRPr="00BD188D" w:rsidRDefault="00000000" w:rsidP="09A1EFBC">
      <w:pPr>
        <w:numPr>
          <w:ilvl w:val="0"/>
          <w:numId w:val="2"/>
        </w:numPr>
        <w:pBdr>
          <w:top w:val="nil"/>
          <w:left w:val="nil"/>
          <w:bottom w:val="nil"/>
          <w:right w:val="nil"/>
          <w:between w:val="nil"/>
        </w:pBdr>
        <w:spacing w:after="0"/>
        <w:ind w:left="567" w:hanging="567"/>
        <w:rPr>
          <w:lang w:val="it-IT"/>
        </w:rPr>
      </w:pPr>
      <w:r w:rsidRPr="09A1EFBC">
        <w:rPr>
          <w:color w:val="000000" w:themeColor="text1"/>
          <w:lang w:val="it"/>
        </w:rPr>
        <w:t>Il medico verificherà la tua idoneità a sottoporti a una TAC a basso dosaggio. Se hai recentemente avuto problemi di salute, sottoporti a una TAC potrebbe non essere una scelta adatta per te in questo momento. Ad esempio, se negli ultimi 12 mesi hai già dovuto effettuare una TAC per altri problemi di salute o se hai avuto un’infezione causata dal COVID-19 nelle ultime 12 settimane.</w:t>
      </w:r>
    </w:p>
    <w:p w14:paraId="5AEDA0CE" w14:textId="77777777" w:rsidR="00025176" w:rsidRPr="00BD188D" w:rsidRDefault="00000000" w:rsidP="09A1EFBC">
      <w:pPr>
        <w:numPr>
          <w:ilvl w:val="0"/>
          <w:numId w:val="2"/>
        </w:numPr>
        <w:pBdr>
          <w:top w:val="nil"/>
          <w:left w:val="nil"/>
          <w:bottom w:val="nil"/>
          <w:right w:val="nil"/>
          <w:between w:val="nil"/>
        </w:pBdr>
        <w:spacing w:after="0"/>
        <w:ind w:left="567" w:hanging="567"/>
        <w:rPr>
          <w:color w:val="000000" w:themeColor="text1"/>
          <w:lang w:val="it-IT"/>
        </w:rPr>
      </w:pPr>
      <w:r w:rsidRPr="09A1EFBC">
        <w:rPr>
          <w:color w:val="000000" w:themeColor="text1"/>
          <w:lang w:val="it"/>
        </w:rPr>
        <w:t xml:space="preserve">Se sei in possesso di tutti i criteri di idoneità per sottoporti allo screening e acconsenti a parteciparvi, il tuo medico ti fornirà un’impegnativa per una TAC a basso dosaggio il cui costo sarà interamente coperto da Medicare. </w:t>
      </w:r>
    </w:p>
    <w:p w14:paraId="693EE32A" w14:textId="77777777" w:rsidR="00025176" w:rsidRPr="0007648D" w:rsidRDefault="00000000">
      <w:pPr>
        <w:numPr>
          <w:ilvl w:val="0"/>
          <w:numId w:val="2"/>
        </w:numPr>
        <w:pBdr>
          <w:top w:val="nil"/>
          <w:left w:val="nil"/>
          <w:bottom w:val="nil"/>
          <w:right w:val="nil"/>
          <w:between w:val="nil"/>
        </w:pBdr>
        <w:spacing w:after="240"/>
        <w:ind w:left="567" w:hanging="567"/>
        <w:rPr>
          <w:lang w:val="it-IT"/>
        </w:rPr>
      </w:pPr>
      <w:r>
        <w:rPr>
          <w:color w:val="000000"/>
          <w:lang w:val="it"/>
        </w:rPr>
        <w:t>Con il tuo consenso, il medico ti iscriverà al Registro nazionale dello screening per il cancro (National Cancer Screening Register, NCSR). Questo ti assisterà nello screening per il cancro ai polmoni, inviandoti promemoria e condividendo i risultati dei test con il tuo medico. Anche se non desideri effettuare l’iscrizione all’NCSR, puoi comunque partecipare allo screening per il cancro ai polmoni. Tuttavia, se decidi di rinunciare all’iscrizione, l’NCSR non ti invierà promemoria o altre comunicazioni.</w:t>
      </w:r>
    </w:p>
    <w:p w14:paraId="7550F17B" w14:textId="3D4CE45C" w:rsidR="0007648D" w:rsidRPr="0007648D" w:rsidRDefault="0007648D" w:rsidP="0007648D">
      <w:pPr>
        <w:tabs>
          <w:tab w:val="left" w:pos="4384"/>
        </w:tabs>
        <w:rPr>
          <w:lang w:val="it-IT"/>
        </w:rPr>
      </w:pPr>
      <w:r>
        <w:rPr>
          <w:lang w:val="it-IT"/>
        </w:rPr>
        <w:tab/>
      </w:r>
    </w:p>
    <w:p w14:paraId="2C9DA46A" w14:textId="77777777" w:rsidR="00025176" w:rsidRPr="00BD188D" w:rsidRDefault="00000000" w:rsidP="00F52D23">
      <w:pPr>
        <w:pStyle w:val="Heading2"/>
        <w:rPr>
          <w:bCs/>
          <w:szCs w:val="44"/>
          <w:lang w:val="it-IT"/>
        </w:rPr>
      </w:pPr>
      <w:r w:rsidRPr="00F52D23">
        <w:rPr>
          <w:bCs/>
          <w:szCs w:val="44"/>
          <w:lang w:val="it"/>
        </w:rPr>
        <w:lastRenderedPageBreak/>
        <w:t>Una volta che il tuo medico ti avrà fornito l’impegnativa per una TAC a basso dosaggio, dovrai:</w:t>
      </w:r>
    </w:p>
    <w:p w14:paraId="36B94E66" w14:textId="77777777" w:rsidR="00025176" w:rsidRPr="00BD188D" w:rsidRDefault="00000000" w:rsidP="00F52D23">
      <w:pPr>
        <w:keepNext/>
        <w:keepLines/>
        <w:numPr>
          <w:ilvl w:val="0"/>
          <w:numId w:val="1"/>
        </w:numPr>
        <w:pBdr>
          <w:top w:val="nil"/>
          <w:left w:val="nil"/>
          <w:bottom w:val="nil"/>
          <w:right w:val="nil"/>
          <w:between w:val="nil"/>
        </w:pBdr>
        <w:spacing w:after="0"/>
        <w:ind w:left="567" w:hanging="567"/>
        <w:rPr>
          <w:lang w:val="it-IT"/>
        </w:rPr>
      </w:pPr>
      <w:r>
        <w:rPr>
          <w:color w:val="000000"/>
          <w:lang w:val="it"/>
        </w:rPr>
        <w:t>Verificare con il tuo medico dove puoi sottoporti allo screening per il cancro ai polmoni nella tua zona.</w:t>
      </w:r>
    </w:p>
    <w:p w14:paraId="7E017B5D" w14:textId="77777777" w:rsidR="00025176" w:rsidRDefault="00000000" w:rsidP="00F52D23">
      <w:pPr>
        <w:keepNext/>
        <w:keepLines/>
        <w:numPr>
          <w:ilvl w:val="0"/>
          <w:numId w:val="1"/>
        </w:numPr>
        <w:pBdr>
          <w:top w:val="nil"/>
          <w:left w:val="nil"/>
          <w:bottom w:val="nil"/>
          <w:right w:val="nil"/>
          <w:between w:val="nil"/>
        </w:pBdr>
        <w:spacing w:after="0"/>
        <w:ind w:left="567" w:hanging="567"/>
      </w:pPr>
      <w:r>
        <w:rPr>
          <w:color w:val="000000"/>
          <w:lang w:val="it"/>
        </w:rPr>
        <w:t>Prenotare la TAC presso uno studio radiologico della tua zona o presso un centro mobile in alcune zone rurali e remote. Il costo della TAC sarà interamente coperto da Medicare.</w:t>
      </w:r>
    </w:p>
    <w:p w14:paraId="19E69699" w14:textId="77777777" w:rsidR="00025176" w:rsidRPr="00BD188D" w:rsidRDefault="00000000" w:rsidP="00F52D23">
      <w:pPr>
        <w:keepNext/>
        <w:keepLines/>
        <w:numPr>
          <w:ilvl w:val="0"/>
          <w:numId w:val="1"/>
        </w:numPr>
        <w:pBdr>
          <w:top w:val="nil"/>
          <w:left w:val="nil"/>
          <w:bottom w:val="nil"/>
          <w:right w:val="nil"/>
          <w:between w:val="nil"/>
        </w:pBdr>
        <w:spacing w:after="240"/>
        <w:ind w:left="567" w:hanging="567"/>
        <w:rPr>
          <w:lang w:val="it-IT"/>
        </w:rPr>
      </w:pPr>
      <w:r>
        <w:rPr>
          <w:color w:val="000000"/>
          <w:lang w:val="it"/>
        </w:rPr>
        <w:t>Sottoporti alla TAC a basso dosaggio gratuita.</w:t>
      </w:r>
    </w:p>
    <w:p w14:paraId="3E2C3024" w14:textId="77777777" w:rsidR="00025176" w:rsidRPr="00BD188D" w:rsidRDefault="00000000">
      <w:pPr>
        <w:pStyle w:val="Heading2"/>
        <w:rPr>
          <w:bCs/>
          <w:szCs w:val="44"/>
          <w:lang w:val="it-IT"/>
        </w:rPr>
      </w:pPr>
      <w:r w:rsidRPr="00F52D23">
        <w:rPr>
          <w:bCs/>
          <w:szCs w:val="44"/>
          <w:lang w:val="it"/>
        </w:rPr>
        <w:t>In seguito alla TAC a basso dosaggio, dovrai:</w:t>
      </w:r>
    </w:p>
    <w:p w14:paraId="403FB6A3" w14:textId="77777777" w:rsidR="00025176" w:rsidRPr="00BD188D" w:rsidRDefault="00000000" w:rsidP="09A1EFBC">
      <w:pPr>
        <w:numPr>
          <w:ilvl w:val="0"/>
          <w:numId w:val="1"/>
        </w:numPr>
        <w:pBdr>
          <w:top w:val="nil"/>
          <w:left w:val="nil"/>
          <w:bottom w:val="nil"/>
          <w:right w:val="nil"/>
          <w:between w:val="nil"/>
        </w:pBdr>
        <w:spacing w:after="0"/>
        <w:ind w:left="567" w:hanging="567"/>
        <w:rPr>
          <w:lang w:val="it-IT"/>
        </w:rPr>
      </w:pPr>
      <w:r w:rsidRPr="09A1EFBC">
        <w:rPr>
          <w:color w:val="000000" w:themeColor="text1"/>
          <w:lang w:val="it"/>
        </w:rPr>
        <w:t>Verificare che i tuoi dati di contatto in possesso dell’NCSR siano aggiornati.</w:t>
      </w:r>
    </w:p>
    <w:p w14:paraId="674E51B8" w14:textId="77777777" w:rsidR="00025176" w:rsidRPr="00BD188D" w:rsidRDefault="00000000">
      <w:pPr>
        <w:numPr>
          <w:ilvl w:val="0"/>
          <w:numId w:val="1"/>
        </w:numPr>
        <w:pBdr>
          <w:top w:val="nil"/>
          <w:left w:val="nil"/>
          <w:bottom w:val="nil"/>
          <w:right w:val="nil"/>
          <w:between w:val="nil"/>
        </w:pBdr>
        <w:spacing w:after="0"/>
        <w:ind w:left="567" w:hanging="567"/>
        <w:rPr>
          <w:lang w:val="it-IT"/>
        </w:rPr>
      </w:pPr>
      <w:r>
        <w:rPr>
          <w:color w:val="000000"/>
          <w:lang w:val="it"/>
        </w:rPr>
        <w:t>Aspettare che ti vengano comunicati i risultati. L’NCSR ti comunicherà le ulteriori azioni da intraprendere. Potrebbe trattarsi semplicemente di un promemoria (tramite SMS o lettera) per sottoporti di nuovo allo screening dopo due anni (se il tuo rischio è risultato molto basso) o di un invito a prendere appuntamento con il tuo medico per discutere i risultati.</w:t>
      </w:r>
    </w:p>
    <w:p w14:paraId="42A1FD20" w14:textId="77777777" w:rsidR="00025176" w:rsidRPr="00BD188D" w:rsidRDefault="00000000">
      <w:pPr>
        <w:numPr>
          <w:ilvl w:val="0"/>
          <w:numId w:val="1"/>
        </w:numPr>
        <w:pBdr>
          <w:top w:val="nil"/>
          <w:left w:val="nil"/>
          <w:bottom w:val="nil"/>
          <w:right w:val="nil"/>
          <w:between w:val="nil"/>
        </w:pBdr>
        <w:spacing w:after="240"/>
        <w:ind w:left="567" w:hanging="567"/>
        <w:rPr>
          <w:lang w:val="it-IT"/>
        </w:rPr>
      </w:pPr>
      <w:r>
        <w:rPr>
          <w:color w:val="000000"/>
          <w:lang w:val="it"/>
        </w:rPr>
        <w:t>Dopo aver ricevuto un promemoria dall’NCSR, recati dal tuo medico per richiedere un’impegnativa per sottoporti a una nuova TAC.</w:t>
      </w:r>
    </w:p>
    <w:p w14:paraId="5B788313" w14:textId="77777777" w:rsidR="00025176" w:rsidRPr="00BD188D" w:rsidRDefault="00000000">
      <w:pPr>
        <w:rPr>
          <w:lang w:val="it-IT"/>
        </w:rPr>
      </w:pPr>
      <w:r>
        <w:rPr>
          <w:lang w:val="it"/>
        </w:rPr>
        <w:t>Se hai tutti i criteri di idoneità, ti raccomandiamo di sottoporti a uno screening ogni due anni fino all’età di 70 anni. Sottoporsi a screening regolari ogni due anni è il modo migliore per individuare il cancro ai polmoni precocemente, ovvero in una fase in cui è più facile da curare.</w:t>
      </w:r>
    </w:p>
    <w:p w14:paraId="39495090" w14:textId="77777777" w:rsidR="00025176" w:rsidRPr="00BD188D" w:rsidRDefault="00000000">
      <w:pPr>
        <w:rPr>
          <w:lang w:val="it-IT"/>
        </w:rPr>
      </w:pPr>
      <w:r>
        <w:rPr>
          <w:lang w:val="it"/>
        </w:rPr>
        <w:t>Sottoporsi allo screening per il cancro ai polmoni è importante anche se ci si sente in buona salute.</w:t>
      </w:r>
    </w:p>
    <w:p w14:paraId="4CA463ED" w14:textId="77777777" w:rsidR="00025176" w:rsidRPr="00BD188D" w:rsidRDefault="00000000">
      <w:pPr>
        <w:rPr>
          <w:lang w:val="it-IT"/>
        </w:rPr>
      </w:pPr>
      <w:r>
        <w:rPr>
          <w:lang w:val="it"/>
        </w:rPr>
        <w:t>Il programma è rivolto alle persone a più alto rischio di cancro ai polmoni, ma anche se al momento non possiedi tutti i criteri di idoneità potresti comunque trovarti in una situazione di rischio.</w:t>
      </w:r>
    </w:p>
    <w:p w14:paraId="599A5D1A" w14:textId="77777777" w:rsidR="00025176" w:rsidRPr="00BD188D" w:rsidRDefault="00000000">
      <w:pPr>
        <w:rPr>
          <w:lang w:val="it-IT"/>
        </w:rPr>
      </w:pPr>
      <w:r>
        <w:rPr>
          <w:lang w:val="it"/>
        </w:rPr>
        <w:t>Se al momento non puoi accedere al programma a causa della tua età o del tuo consumo attuale o passato di tabacco, potresti comunque accedervi in futuro. Verifica regolarmente con il tuo medico la tua idoneità allo screening per il cancro ai polmoni nell’ambito del programma.</w:t>
      </w:r>
    </w:p>
    <w:p w14:paraId="11F29EC4" w14:textId="77777777" w:rsidR="00025176" w:rsidRPr="00BD188D" w:rsidRDefault="00000000">
      <w:pPr>
        <w:rPr>
          <w:lang w:val="it-IT"/>
        </w:rPr>
      </w:pPr>
      <w:r>
        <w:rPr>
          <w:lang w:val="it"/>
        </w:rPr>
        <w:t>Nel caso dovessi notare nuovi segni o sintomi di cancro ai polmoni, come tosse associata alla presenza di sangue o respiro affannoso senza motivo, contatta il tuo medico anche se l’ultimo screening effettuato ha evidenziato un rischio molto basso.</w:t>
      </w:r>
    </w:p>
    <w:p w14:paraId="23C18365" w14:textId="77777777" w:rsidR="00025176" w:rsidRPr="00BD188D" w:rsidRDefault="00000000">
      <w:pPr>
        <w:pStyle w:val="Heading2"/>
        <w:rPr>
          <w:bCs/>
          <w:szCs w:val="44"/>
          <w:lang w:val="it-IT"/>
        </w:rPr>
      </w:pPr>
      <w:r w:rsidRPr="00F52D23">
        <w:rPr>
          <w:bCs/>
          <w:szCs w:val="44"/>
          <w:lang w:val="it"/>
        </w:rPr>
        <w:lastRenderedPageBreak/>
        <w:t>Lo screening funziona?</w:t>
      </w:r>
    </w:p>
    <w:p w14:paraId="51DA8A63" w14:textId="77777777" w:rsidR="00025176" w:rsidRPr="00BD188D" w:rsidRDefault="00000000">
      <w:pPr>
        <w:rPr>
          <w:lang w:val="it-IT"/>
        </w:rPr>
      </w:pPr>
      <w:r>
        <w:rPr>
          <w:lang w:val="it"/>
        </w:rPr>
        <w:t>Ricerche relative allo screening per il cancro ai polmoni condotte negli Stati Uniti e in Europa hanno dimostrato che fino al 70% dei tumori ai polmoni viene diagnosticato in fase iniziale, ovvero quando è più facile da trattare o curare.</w:t>
      </w:r>
      <w:r>
        <w:rPr>
          <w:vertAlign w:val="superscript"/>
          <w:lang w:val="it"/>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8727BA" w:rsidRPr="002A586F" w14:paraId="1FCE5DAF" w14:textId="77777777">
        <w:tc>
          <w:tcPr>
            <w:tcW w:w="6096" w:type="dxa"/>
          </w:tcPr>
          <w:p w14:paraId="47FBE9DB" w14:textId="77777777" w:rsidR="00F23CDC" w:rsidRDefault="00000000">
            <w:r>
              <w:rPr>
                <w:noProof/>
              </w:rPr>
              <w:drawing>
                <wp:inline distT="0" distB="0" distL="0" distR="0" wp14:anchorId="54D4ABCC" wp14:editId="6D77ED50">
                  <wp:extent cx="1110419" cy="1113511"/>
                  <wp:effectExtent l="0" t="0" r="0" b="0"/>
                  <wp:docPr id="1955914972" name="image5.png" descr="Codice QR per ulteriori informazioni sul Programma nazionale di screening per il cancro ai polmoni"/>
                  <wp:cNvGraphicFramePr/>
                  <a:graphic xmlns:a="http://schemas.openxmlformats.org/drawingml/2006/main">
                    <a:graphicData uri="http://schemas.openxmlformats.org/drawingml/2006/picture">
                      <pic:pic xmlns:pic="http://schemas.openxmlformats.org/drawingml/2006/picture">
                        <pic:nvPicPr>
                          <pic:cNvPr id="1955914972" name="image5.png" descr="Codice QR per ulteriori informazioni sul Programma nazionale di screening per il cancro ai polmoni"/>
                          <pic:cNvPicPr/>
                        </pic:nvPicPr>
                        <pic:blipFill>
                          <a:blip r:embed="rId15"/>
                          <a:stretch>
                            <a:fillRect/>
                          </a:stretch>
                        </pic:blipFill>
                        <pic:spPr>
                          <a:xfrm>
                            <a:off x="0" y="0"/>
                            <a:ext cx="1110419" cy="1113511"/>
                          </a:xfrm>
                          <a:prstGeom prst="rect">
                            <a:avLst/>
                          </a:prstGeom>
                        </pic:spPr>
                      </pic:pic>
                    </a:graphicData>
                  </a:graphic>
                </wp:inline>
              </w:drawing>
            </w:r>
          </w:p>
          <w:p w14:paraId="264753FF" w14:textId="77777777" w:rsidR="00025176" w:rsidRPr="00BD188D" w:rsidRDefault="00000000">
            <w:pPr>
              <w:rPr>
                <w:lang w:val="it-IT"/>
              </w:rPr>
            </w:pPr>
            <w:r>
              <w:rPr>
                <w:lang w:val="it"/>
              </w:rPr>
              <w:t xml:space="preserve">Per ulteriori informazioni sul Programma nazionale di screening per il cancro ai polmoni, visita il sito: </w:t>
            </w:r>
            <w:hyperlink r:id="rId16">
              <w:r w:rsidR="00025176">
                <w:rPr>
                  <w:b/>
                  <w:color w:val="00708B"/>
                  <w:u w:val="single"/>
                  <w:lang w:val="it"/>
                </w:rPr>
                <w:t>www.health.gov.au/nlcsp</w:t>
              </w:r>
            </w:hyperlink>
          </w:p>
        </w:tc>
        <w:tc>
          <w:tcPr>
            <w:tcW w:w="4100" w:type="dxa"/>
          </w:tcPr>
          <w:p w14:paraId="196E2486" w14:textId="77777777" w:rsidR="00F23CDC" w:rsidRDefault="00000000">
            <w:r>
              <w:rPr>
                <w:noProof/>
              </w:rPr>
              <mc:AlternateContent>
                <mc:Choice Requires="wpg">
                  <w:drawing>
                    <wp:inline distT="0" distB="0" distL="0" distR="0" wp14:anchorId="1D23C8B0" wp14:editId="5F6F4916">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descr="Quitline 137848"/>
                                <wps:cNvSpPr/>
                                <wps:spPr>
                                  <a:xfrm>
                                    <a:off x="0" y="0"/>
                                    <a:ext cx="2138675" cy="1494150"/>
                                  </a:xfrm>
                                  <a:prstGeom prst="rect">
                                    <a:avLst/>
                                  </a:prstGeom>
                                  <a:noFill/>
                                  <a:ln>
                                    <a:noFill/>
                                  </a:ln>
                                </wps:spPr>
                                <wps:txbx>
                                  <w:txbxContent>
                                    <w:p w14:paraId="33656A6B"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D23C8B0"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">
                      <v:group id="Group 23783830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33656A6B"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317BD5B6" w14:textId="77777777" w:rsidR="00025176" w:rsidRPr="00BD188D" w:rsidRDefault="00000000">
            <w:pPr>
              <w:ind w:left="567" w:hanging="567"/>
              <w:rPr>
                <w:lang w:val="it-IT"/>
              </w:rPr>
            </w:pPr>
            <w:r>
              <w:rPr>
                <w:lang w:val="it"/>
              </w:rPr>
              <w:t xml:space="preserve">Se desideri aiuto per smettere di fumare, consulta il sito </w:t>
            </w:r>
            <w:hyperlink r:id="rId25">
              <w:r w:rsidR="00025176">
                <w:rPr>
                  <w:b/>
                  <w:color w:val="00708B"/>
                  <w:u w:val="single"/>
                  <w:lang w:val="it"/>
                </w:rPr>
                <w:t>www.quit.org.au</w:t>
              </w:r>
            </w:hyperlink>
          </w:p>
          <w:p w14:paraId="76C28752" w14:textId="4B53C701" w:rsidR="00025176" w:rsidRPr="00BD188D" w:rsidRDefault="00025176">
            <w:pPr>
              <w:rPr>
                <w:lang w:val="it-IT"/>
              </w:rPr>
            </w:pPr>
          </w:p>
        </w:tc>
      </w:tr>
    </w:tbl>
    <w:p w14:paraId="4AECD705" w14:textId="68064E6C" w:rsidR="00025176" w:rsidRPr="002A586F" w:rsidRDefault="00025176">
      <w:pPr>
        <w:rPr>
          <w:lang w:val="it-IT"/>
        </w:rPr>
      </w:pPr>
    </w:p>
    <w:sectPr w:rsidR="00025176" w:rsidRPr="002A586F"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874F1" w14:textId="77777777" w:rsidR="009C4BFF" w:rsidRDefault="009C4BFF">
      <w:pPr>
        <w:spacing w:after="0" w:line="240" w:lineRule="auto"/>
      </w:pPr>
      <w:r>
        <w:separator/>
      </w:r>
    </w:p>
  </w:endnote>
  <w:endnote w:type="continuationSeparator" w:id="0">
    <w:p w14:paraId="07F17AC0" w14:textId="77777777" w:rsidR="009C4BFF" w:rsidRDefault="009C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98AB6504-BED3-BE4C-BDCA-9C9DE93B75E2}"/>
  </w:font>
  <w:font w:name="Times New Roman">
    <w:panose1 w:val="02020603050405020304"/>
    <w:charset w:val="00"/>
    <w:family w:val="roman"/>
    <w:pitch w:val="variable"/>
    <w:sig w:usb0="E0002EFF" w:usb1="C000785B" w:usb2="00000009" w:usb3="00000000" w:csb0="000001FF" w:csb1="00000000"/>
    <w:embedRegular r:id="rId3" w:fontKey="{80AEB756-6AE0-8D47-A00A-00EA0FD0249F}"/>
    <w:embedBold r:id="rId4" w:fontKey="{C4BD3F37-9C77-3E44-A38A-5E34305A10C5}"/>
    <w:embedItalic r:id="rId5" w:fontKey="{D55DCE5B-DA2B-3744-91F1-B530FE3C78D7}"/>
  </w:font>
  <w:font w:name="Open Sans Light">
    <w:altName w:val="Segoe UI"/>
    <w:panose1 w:val="020B0306030504020204"/>
    <w:charset w:val="00"/>
    <w:family w:val="swiss"/>
    <w:pitch w:val="variable"/>
    <w:sig w:usb0="E00002EF" w:usb1="4000205B" w:usb2="00000028" w:usb3="00000000" w:csb0="0000019F" w:csb1="00000000"/>
    <w:embedRegular r:id="rId6" w:fontKey="{619E1655-E428-CE46-8D22-1136881903FF}"/>
    <w:embedBold r:id="rId7" w:fontKey="{840E356B-F134-C94C-B9E7-810D4895B273}"/>
    <w:embedItalic r:id="rId8" w:fontKey="{7030A5C6-D9F9-1047-83CC-B6CB4C1C174C}"/>
  </w:font>
  <w:font w:name="Raleway">
    <w:altName w:val="Trebuchet MS"/>
    <w:panose1 w:val="00000000000000000000"/>
    <w:charset w:val="00"/>
    <w:family w:val="auto"/>
    <w:pitch w:val="variable"/>
    <w:sig w:usb0="A00002FF" w:usb1="5000205B" w:usb2="00000000" w:usb3="00000000" w:csb0="00000197" w:csb1="00000000"/>
    <w:embedBold r:id="rId9" w:fontKey="{A95F28A3-F2C2-4645-9CC6-90DDA23E7956}"/>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10" w:fontKey="{7207E9E3-DB45-CC40-A496-520E6A432455}"/>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embedRegular r:id="rId11" w:fontKey="{608135A1-EB4B-B843-87D3-F68CD5BEE401}"/>
  </w:font>
  <w:font w:name="Arial Black">
    <w:panose1 w:val="020B0A04020102020204"/>
    <w:charset w:val="00"/>
    <w:family w:val="swiss"/>
    <w:pitch w:val="variable"/>
    <w:sig w:usb0="A00002AF" w:usb1="400078FB" w:usb2="00000000" w:usb3="00000000" w:csb0="0000009F" w:csb1="00000000"/>
    <w:embedRegular r:id="rId12" w:fontKey="{F63F8881-29E6-1647-8EC8-DB6E3AFEE5A6}"/>
  </w:font>
  <w:font w:name="Aptos Display">
    <w:panose1 w:val="020B0004020202020204"/>
    <w:charset w:val="00"/>
    <w:family w:val="swiss"/>
    <w:pitch w:val="variable"/>
    <w:sig w:usb0="20000287" w:usb1="00000003" w:usb2="00000000" w:usb3="00000000" w:csb0="0000019F" w:csb1="00000000"/>
    <w:embedRegular r:id="rId13" w:fontKey="{727F3F66-3D3F-9442-8980-CFCD2C05F2DF}"/>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r:id="rId14" w:fontKey="{2F815D5C-5D9D-A942-8539-9F11719BEF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5502" w14:textId="77777777" w:rsidR="00025176" w:rsidRPr="00BD188D" w:rsidRDefault="00000000" w:rsidP="0086027E">
    <w:pPr>
      <w:pBdr>
        <w:top w:val="nil"/>
        <w:left w:val="nil"/>
        <w:bottom w:val="nil"/>
        <w:right w:val="nil"/>
        <w:between w:val="nil"/>
      </w:pBdr>
      <w:tabs>
        <w:tab w:val="center" w:pos="4513"/>
        <w:tab w:val="right" w:pos="10065"/>
      </w:tabs>
      <w:spacing w:after="120" w:line="240" w:lineRule="auto"/>
      <w:rPr>
        <w:color w:val="002F5E"/>
        <w:sz w:val="18"/>
        <w:szCs w:val="14"/>
      </w:rPr>
    </w:pPr>
    <w:r w:rsidRPr="00BD188D">
      <w:rPr>
        <w:color w:val="002F5E"/>
        <w:sz w:val="14"/>
        <w:szCs w:val="14"/>
        <w:lang w:val="it"/>
      </w:rPr>
      <w:t>Programma nazionale di screening per il cancro ai polmoni – Che cos’è il Programma nazionale di screening per il cancro ai polmoni?</w:t>
    </w:r>
    <w:r w:rsidRPr="00BD188D">
      <w:rPr>
        <w:color w:val="002F5E"/>
        <w:sz w:val="14"/>
        <w:szCs w:val="14"/>
        <w:lang w:val="it"/>
      </w:rPr>
      <w:tab/>
      <w:t xml:space="preserve">Pagina </w:t>
    </w:r>
    <w:r w:rsidRPr="00BD188D">
      <w:rPr>
        <w:color w:val="002F5E"/>
        <w:sz w:val="14"/>
        <w:szCs w:val="14"/>
      </w:rPr>
      <w:fldChar w:fldCharType="begin"/>
    </w:r>
    <w:ins w:id="2" w:author="KAMA, Melissa" w:date="2025-03-26T15:56:00Z">
      <w:r w:rsidRPr="00BD188D">
        <w:rPr>
          <w:color w:val="002F5E"/>
          <w:sz w:val="14"/>
          <w:szCs w:val="14"/>
          <w:lang w:val="it"/>
        </w:rPr>
        <w:instrText>PAGE</w:instrText>
      </w:r>
    </w:ins>
    <w:r w:rsidRPr="00BD188D">
      <w:rPr>
        <w:color w:val="002F5E"/>
        <w:sz w:val="14"/>
        <w:szCs w:val="14"/>
      </w:rPr>
      <w:fldChar w:fldCharType="separate"/>
    </w:r>
    <w:ins w:id="3" w:author="KAMA, Melissa" w:date="2025-03-26T15:56:00Z">
      <w:r w:rsidRPr="00BD188D">
        <w:rPr>
          <w:color w:val="002F5E"/>
          <w:sz w:val="14"/>
          <w:szCs w:val="14"/>
          <w:lang w:val="it"/>
        </w:rPr>
        <w:t>5</w:t>
      </w:r>
    </w:ins>
    <w:r w:rsidRPr="00BD188D">
      <w:rPr>
        <w:color w:val="002F5E"/>
        <w:sz w:val="14"/>
        <w:szCs w:val="14"/>
      </w:rPr>
      <w:fldChar w:fldCharType="end"/>
    </w:r>
    <w:r w:rsidRPr="00BD188D">
      <w:rPr>
        <w:color w:val="002F5E"/>
        <w:sz w:val="14"/>
        <w:szCs w:val="14"/>
        <w:lang w:val="it"/>
      </w:rPr>
      <w:t xml:space="preserve"> di </w:t>
    </w:r>
    <w:r w:rsidRPr="00BD188D">
      <w:rPr>
        <w:color w:val="002F5E"/>
        <w:sz w:val="14"/>
        <w:szCs w:val="14"/>
      </w:rPr>
      <w:fldChar w:fldCharType="begin"/>
    </w:r>
    <w:ins w:id="4" w:author="KAMA, Melissa" w:date="2025-03-26T15:56:00Z">
      <w:r w:rsidRPr="00BD188D">
        <w:rPr>
          <w:color w:val="002F5E"/>
          <w:sz w:val="14"/>
          <w:szCs w:val="14"/>
          <w:lang w:val="it"/>
        </w:rPr>
        <w:instrText>NUMPAGES</w:instrText>
      </w:r>
    </w:ins>
    <w:r w:rsidRPr="00BD188D">
      <w:rPr>
        <w:color w:val="002F5E"/>
        <w:sz w:val="14"/>
        <w:szCs w:val="14"/>
      </w:rPr>
      <w:fldChar w:fldCharType="separate"/>
    </w:r>
    <w:ins w:id="5" w:author="KAMA, Melissa" w:date="2025-03-26T15:56:00Z">
      <w:r w:rsidRPr="00BD188D">
        <w:rPr>
          <w:color w:val="002F5E"/>
          <w:sz w:val="14"/>
          <w:szCs w:val="14"/>
          <w:lang w:val="it"/>
        </w:rPr>
        <w:t>5</w:t>
      </w:r>
    </w:ins>
    <w:r w:rsidRPr="00BD188D">
      <w:rPr>
        <w:color w:val="002F5E"/>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3E84" w14:textId="77777777" w:rsidR="003A1B5B" w:rsidRPr="00BD188D" w:rsidRDefault="00000000" w:rsidP="00BD188D">
    <w:pPr>
      <w:pBdr>
        <w:top w:val="nil"/>
        <w:left w:val="nil"/>
        <w:bottom w:val="nil"/>
        <w:right w:val="nil"/>
        <w:between w:val="nil"/>
      </w:pBdr>
      <w:tabs>
        <w:tab w:val="center" w:pos="4513"/>
        <w:tab w:val="right" w:pos="10065"/>
      </w:tabs>
      <w:spacing w:before="120" w:after="0" w:line="240" w:lineRule="auto"/>
      <w:rPr>
        <w:color w:val="002F5E"/>
        <w:sz w:val="18"/>
        <w:szCs w:val="14"/>
      </w:rPr>
    </w:pPr>
    <w:r w:rsidRPr="00BD188D">
      <w:rPr>
        <w:color w:val="002F5E"/>
        <w:sz w:val="14"/>
        <w:szCs w:val="14"/>
        <w:lang w:val="it"/>
      </w:rPr>
      <w:t>Programma nazionale di screening per il cancro ai polmoni – Che cos’è il Programma nazionale di screening per il cancro ai polmoni?</w:t>
    </w:r>
    <w:r w:rsidRPr="00BD188D">
      <w:rPr>
        <w:color w:val="002F5E"/>
        <w:sz w:val="14"/>
        <w:szCs w:val="14"/>
        <w:lang w:val="it"/>
      </w:rPr>
      <w:tab/>
      <w:t xml:space="preserve">Pagina </w:t>
    </w:r>
    <w:r w:rsidRPr="00BD188D">
      <w:rPr>
        <w:color w:val="002F5E"/>
        <w:sz w:val="14"/>
        <w:szCs w:val="14"/>
      </w:rPr>
      <w:fldChar w:fldCharType="begin"/>
    </w:r>
    <w:ins w:id="6" w:author="KAMA, Melissa" w:date="2025-03-26T15:56:00Z">
      <w:r w:rsidRPr="00BD188D">
        <w:rPr>
          <w:color w:val="002F5E"/>
          <w:sz w:val="14"/>
          <w:szCs w:val="14"/>
          <w:lang w:val="it"/>
        </w:rPr>
        <w:instrText>PAGE</w:instrText>
      </w:r>
    </w:ins>
    <w:r w:rsidRPr="00BD188D">
      <w:rPr>
        <w:color w:val="002F5E"/>
        <w:sz w:val="14"/>
        <w:szCs w:val="14"/>
      </w:rPr>
      <w:fldChar w:fldCharType="separate"/>
    </w:r>
    <w:ins w:id="7" w:author="KAMA, Melissa" w:date="2025-03-26T15:56:00Z">
      <w:r w:rsidRPr="00BD188D">
        <w:rPr>
          <w:color w:val="002F5E"/>
          <w:sz w:val="14"/>
          <w:szCs w:val="14"/>
          <w:lang w:val="it"/>
        </w:rPr>
        <w:t>1</w:t>
      </w:r>
    </w:ins>
    <w:r w:rsidRPr="00BD188D">
      <w:rPr>
        <w:color w:val="002F5E"/>
        <w:sz w:val="14"/>
        <w:szCs w:val="14"/>
      </w:rPr>
      <w:fldChar w:fldCharType="end"/>
    </w:r>
    <w:r w:rsidRPr="00BD188D">
      <w:rPr>
        <w:color w:val="002F5E"/>
        <w:sz w:val="14"/>
        <w:szCs w:val="14"/>
        <w:lang w:val="it"/>
      </w:rPr>
      <w:t xml:space="preserve"> di </w:t>
    </w:r>
    <w:r w:rsidRPr="00BD188D">
      <w:rPr>
        <w:color w:val="002F5E"/>
        <w:sz w:val="14"/>
        <w:szCs w:val="14"/>
      </w:rPr>
      <w:fldChar w:fldCharType="begin"/>
    </w:r>
    <w:ins w:id="8" w:author="KAMA, Melissa" w:date="2025-03-26T15:56:00Z">
      <w:r w:rsidRPr="00BD188D">
        <w:rPr>
          <w:color w:val="002F5E"/>
          <w:sz w:val="14"/>
          <w:szCs w:val="14"/>
          <w:lang w:val="it"/>
        </w:rPr>
        <w:instrText>NUMPAGES</w:instrText>
      </w:r>
    </w:ins>
    <w:r w:rsidRPr="00BD188D">
      <w:rPr>
        <w:color w:val="002F5E"/>
        <w:sz w:val="14"/>
        <w:szCs w:val="14"/>
      </w:rPr>
      <w:fldChar w:fldCharType="separate"/>
    </w:r>
    <w:ins w:id="9" w:author="KAMA, Melissa" w:date="2025-03-26T15:56:00Z">
      <w:r w:rsidRPr="00BD188D">
        <w:rPr>
          <w:color w:val="002F5E"/>
          <w:sz w:val="14"/>
          <w:szCs w:val="14"/>
          <w:lang w:val="it"/>
        </w:rPr>
        <w:t>5</w:t>
      </w:r>
    </w:ins>
    <w:r w:rsidRPr="00BD188D">
      <w:rPr>
        <w:color w:val="002F5E"/>
        <w:sz w:val="14"/>
        <w:szCs w:val="14"/>
      </w:rPr>
      <w:fldChar w:fldCharType="end"/>
    </w:r>
  </w:p>
  <w:p w14:paraId="1C7BFA8A" w14:textId="77777777" w:rsidR="003A1B5B" w:rsidRPr="00BD188D" w:rsidRDefault="003A1B5B" w:rsidP="00BD188D">
    <w:pPr>
      <w:pStyle w:val="Footer"/>
      <w:spacing w:before="120" w:after="0"/>
      <w:rPr>
        <w:sz w:val="14"/>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806FB" w14:textId="77777777" w:rsidR="009C4BFF" w:rsidRDefault="009C4BFF">
      <w:pPr>
        <w:spacing w:after="0" w:line="240" w:lineRule="auto"/>
      </w:pPr>
      <w:r>
        <w:separator/>
      </w:r>
    </w:p>
  </w:footnote>
  <w:footnote w:type="continuationSeparator" w:id="0">
    <w:p w14:paraId="2CE8253B" w14:textId="77777777" w:rsidR="009C4BFF" w:rsidRDefault="009C4BFF">
      <w:pPr>
        <w:spacing w:after="0" w:line="240" w:lineRule="auto"/>
      </w:pPr>
      <w:r>
        <w:continuationSeparator/>
      </w:r>
    </w:p>
  </w:footnote>
  <w:footnote w:type="continuationNotice" w:id="1">
    <w:p w14:paraId="6AB7EA64" w14:textId="77777777" w:rsidR="009C4BFF" w:rsidRDefault="009C4BFF">
      <w:pPr>
        <w:spacing w:after="0" w:line="240" w:lineRule="auto"/>
      </w:pPr>
    </w:p>
  </w:footnote>
  <w:footnote w:id="2">
    <w:p w14:paraId="2F3A0486" w14:textId="77777777" w:rsidR="00025176" w:rsidRPr="00BD188D" w:rsidRDefault="00000000">
      <w:pPr>
        <w:pBdr>
          <w:top w:val="nil"/>
          <w:left w:val="nil"/>
          <w:bottom w:val="nil"/>
          <w:right w:val="nil"/>
          <w:between w:val="nil"/>
        </w:pBdr>
        <w:spacing w:after="0" w:line="240" w:lineRule="auto"/>
        <w:rPr>
          <w:color w:val="000000"/>
          <w:lang w:val="it-IT"/>
        </w:rPr>
      </w:pPr>
      <w:r>
        <w:rPr>
          <w:rStyle w:val="FootnoteReference"/>
        </w:rPr>
        <w:footnoteRef/>
      </w:r>
      <w:r>
        <w:rPr>
          <w:color w:val="000000"/>
          <w:sz w:val="16"/>
          <w:szCs w:val="16"/>
          <w:lang w:val="it"/>
        </w:rPr>
        <w:t xml:space="preserve"> Comitato consultivo per i servizi medici. 1699 – Documento pubblico di sintesi del Programma nazionale di screening per il cancro ai polmoni [Internet]. Canberra, Australia: Ministero della salute del Governo australiano; luglio 2022 [consultato il 28 marzo 2024]. Rapporto n.: 1699. </w:t>
      </w:r>
      <w:hyperlink r:id="rId1">
        <w:r w:rsidR="00C05613" w:rsidRPr="7A7760B1">
          <w:rPr>
            <w:rStyle w:val="Hyperlink"/>
            <w:rFonts w:ascii="Open Sans Light" w:hAnsi="Open Sans Light"/>
            <w:sz w:val="16"/>
            <w:szCs w:val="16"/>
            <w:lang w:val="it"/>
          </w:rPr>
          <w:t>https://www.msac.gov.au/applications/1699</w:t>
        </w:r>
      </w:hyperlink>
      <w:r>
        <w:rPr>
          <w:b/>
          <w:color w:val="000000"/>
          <w:sz w:val="16"/>
          <w:szCs w:val="16"/>
          <w:lang w:val="it"/>
        </w:rPr>
        <w:t>.</w:t>
      </w:r>
    </w:p>
  </w:footnote>
  <w:footnote w:id="3">
    <w:p w14:paraId="5FCC5DA6" w14:textId="77777777" w:rsidR="00025176" w:rsidRDefault="00000000">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it"/>
        </w:rPr>
        <w:t xml:space="preserve"> Aberle, D. et al. </w:t>
      </w:r>
      <w:r w:rsidRPr="00BD188D">
        <w:rPr>
          <w:color w:val="000000"/>
          <w:sz w:val="16"/>
          <w:szCs w:val="16"/>
          <w:lang w:val="en-US"/>
        </w:rPr>
        <w:t xml:space="preserve">National Lung Screening Trial Research Team. </w:t>
      </w:r>
      <w:r>
        <w:rPr>
          <w:color w:val="000000"/>
          <w:sz w:val="16"/>
          <w:szCs w:val="16"/>
          <w:lang w:val="it"/>
        </w:rPr>
        <w:t xml:space="preserve">Riduzione della mortalità per cancro al polmone grazie allo screening con tomografia computerizzata a basso dosaggio (Reduced lung cancer mortality with low-dose computed tomographic screening.). </w:t>
      </w:r>
      <w:r w:rsidRPr="00BD188D">
        <w:rPr>
          <w:color w:val="000000"/>
          <w:sz w:val="16"/>
          <w:szCs w:val="16"/>
          <w:lang w:val="en-US"/>
        </w:rPr>
        <w:t>New England Journal of Medicine 365, 395–409 (2011).</w:t>
      </w:r>
    </w:p>
  </w:footnote>
  <w:footnote w:id="4">
    <w:p w14:paraId="3E318265" w14:textId="77777777" w:rsidR="00025176" w:rsidRDefault="00000000">
      <w:pPr>
        <w:pBdr>
          <w:top w:val="nil"/>
          <w:left w:val="nil"/>
          <w:bottom w:val="nil"/>
          <w:right w:val="nil"/>
          <w:between w:val="nil"/>
        </w:pBdr>
        <w:spacing w:after="0" w:line="240" w:lineRule="auto"/>
        <w:rPr>
          <w:color w:val="000000"/>
          <w:sz w:val="16"/>
          <w:szCs w:val="16"/>
        </w:rPr>
      </w:pPr>
      <w:r>
        <w:rPr>
          <w:rStyle w:val="FootnoteReference"/>
        </w:rPr>
        <w:footnoteRef/>
      </w:r>
      <w:r w:rsidRPr="00BD188D">
        <w:rPr>
          <w:color w:val="000000"/>
          <w:sz w:val="16"/>
          <w:szCs w:val="16"/>
          <w:lang w:val="en-US"/>
        </w:rPr>
        <w:t xml:space="preserve"> De Koning, H. J. et al. </w:t>
      </w:r>
      <w:r>
        <w:rPr>
          <w:color w:val="000000"/>
          <w:sz w:val="16"/>
          <w:szCs w:val="16"/>
          <w:lang w:val="it"/>
        </w:rPr>
        <w:t>Riduzione della mortalità dovuta al cancro ai polmoni grazie allo screening utilizzando TAC volumetriche in uno studio randomizzato (Reduced lung-cancer mortality with volume CT screening in a randomized trial). New England Journal of Medicine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40A24" w14:textId="77777777" w:rsidR="00BE6653" w:rsidRDefault="00000000">
    <w:pPr>
      <w:pStyle w:val="Header"/>
    </w:pPr>
    <w:r>
      <w:rPr>
        <w:noProof/>
      </w:rPr>
      <w:drawing>
        <wp:inline distT="0" distB="0" distL="0" distR="0" wp14:anchorId="6BF46017" wp14:editId="58DFCD6B">
          <wp:extent cx="3030220" cy="719455"/>
          <wp:effectExtent l="0" t="0" r="0" b="0"/>
          <wp:docPr id="753276629" name="image6.png" descr="Logo del Governo australiano | Programma nazionale di screening per il cancro ai polmoni"/>
          <wp:cNvGraphicFramePr/>
          <a:graphic xmlns:a="http://schemas.openxmlformats.org/drawingml/2006/main">
            <a:graphicData uri="http://schemas.openxmlformats.org/drawingml/2006/picture">
              <pic:pic xmlns:pic="http://schemas.openxmlformats.org/drawingml/2006/picture">
                <pic:nvPicPr>
                  <pic:cNvPr id="753276629" name="image6.png" descr="Logo del Governo australiano | Programma nazionale di screening per il cancro ai polmoni"/>
                  <pic:cNvPicPr/>
                </pic:nvPicPr>
                <pic:blipFill>
                  <a:blip r:embed="rId1"/>
                  <a:stretch>
                    <a:fillRect/>
                  </a:stretch>
                </pic:blipFill>
                <pic:spPr>
                  <a:xfrm>
                    <a:off x="0" y="0"/>
                    <a:ext cx="3030220" cy="7194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4320025">
    <w:abstractNumId w:val="0"/>
  </w:num>
  <w:num w:numId="2" w16cid:durableId="400031958">
    <w:abstractNumId w:val="2"/>
  </w:num>
  <w:num w:numId="3" w16cid:durableId="512888193">
    <w:abstractNumId w:val="1"/>
  </w:num>
  <w:num w:numId="4" w16cid:durableId="1551989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5516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7648D"/>
    <w:rsid w:val="00080B3C"/>
    <w:rsid w:val="000C1297"/>
    <w:rsid w:val="000E58FD"/>
    <w:rsid w:val="000E60C8"/>
    <w:rsid w:val="000F25C3"/>
    <w:rsid w:val="0012470A"/>
    <w:rsid w:val="001264EB"/>
    <w:rsid w:val="00130263"/>
    <w:rsid w:val="00131976"/>
    <w:rsid w:val="0017724F"/>
    <w:rsid w:val="00184AE5"/>
    <w:rsid w:val="00187464"/>
    <w:rsid w:val="0019658A"/>
    <w:rsid w:val="001B16A8"/>
    <w:rsid w:val="001B305C"/>
    <w:rsid w:val="001C638C"/>
    <w:rsid w:val="001E0639"/>
    <w:rsid w:val="001E19F8"/>
    <w:rsid w:val="001E1D8B"/>
    <w:rsid w:val="0026096A"/>
    <w:rsid w:val="002903BB"/>
    <w:rsid w:val="002A586F"/>
    <w:rsid w:val="002A74CA"/>
    <w:rsid w:val="002B53E0"/>
    <w:rsid w:val="002C5D7C"/>
    <w:rsid w:val="00347154"/>
    <w:rsid w:val="00355E8F"/>
    <w:rsid w:val="003A1B5B"/>
    <w:rsid w:val="003D69DA"/>
    <w:rsid w:val="003E7ACD"/>
    <w:rsid w:val="00412BC3"/>
    <w:rsid w:val="004247E5"/>
    <w:rsid w:val="00437D25"/>
    <w:rsid w:val="00441247"/>
    <w:rsid w:val="004619FE"/>
    <w:rsid w:val="00485EFC"/>
    <w:rsid w:val="004A287D"/>
    <w:rsid w:val="004F1520"/>
    <w:rsid w:val="005118A0"/>
    <w:rsid w:val="005454B1"/>
    <w:rsid w:val="00554DBC"/>
    <w:rsid w:val="005803DF"/>
    <w:rsid w:val="00582579"/>
    <w:rsid w:val="00584CC7"/>
    <w:rsid w:val="005901FE"/>
    <w:rsid w:val="00595EBE"/>
    <w:rsid w:val="005A496A"/>
    <w:rsid w:val="005B4E2A"/>
    <w:rsid w:val="005B5047"/>
    <w:rsid w:val="005C2FF9"/>
    <w:rsid w:val="005C3577"/>
    <w:rsid w:val="005C65A4"/>
    <w:rsid w:val="005F07C6"/>
    <w:rsid w:val="005F21B5"/>
    <w:rsid w:val="005F2F4A"/>
    <w:rsid w:val="005F6817"/>
    <w:rsid w:val="00633C0D"/>
    <w:rsid w:val="0066727B"/>
    <w:rsid w:val="00677186"/>
    <w:rsid w:val="006B13D8"/>
    <w:rsid w:val="006C2CF3"/>
    <w:rsid w:val="006E3099"/>
    <w:rsid w:val="006E37DB"/>
    <w:rsid w:val="006E70BF"/>
    <w:rsid w:val="006F670F"/>
    <w:rsid w:val="00722C98"/>
    <w:rsid w:val="0074003A"/>
    <w:rsid w:val="00761B8F"/>
    <w:rsid w:val="00776534"/>
    <w:rsid w:val="00785318"/>
    <w:rsid w:val="007B06E4"/>
    <w:rsid w:val="007F1F76"/>
    <w:rsid w:val="007F4955"/>
    <w:rsid w:val="00814548"/>
    <w:rsid w:val="00851601"/>
    <w:rsid w:val="008577F8"/>
    <w:rsid w:val="0086027E"/>
    <w:rsid w:val="00870A80"/>
    <w:rsid w:val="008727BA"/>
    <w:rsid w:val="00872F5D"/>
    <w:rsid w:val="0089440C"/>
    <w:rsid w:val="008C6D66"/>
    <w:rsid w:val="008E656F"/>
    <w:rsid w:val="008F400E"/>
    <w:rsid w:val="0090436B"/>
    <w:rsid w:val="009779B9"/>
    <w:rsid w:val="009B488F"/>
    <w:rsid w:val="009B7EBF"/>
    <w:rsid w:val="009C4BFF"/>
    <w:rsid w:val="009C528C"/>
    <w:rsid w:val="009E54BD"/>
    <w:rsid w:val="009F72A1"/>
    <w:rsid w:val="00A0050C"/>
    <w:rsid w:val="00A170C9"/>
    <w:rsid w:val="00A21863"/>
    <w:rsid w:val="00A40E3C"/>
    <w:rsid w:val="00A45DB9"/>
    <w:rsid w:val="00A61EA9"/>
    <w:rsid w:val="00A735B1"/>
    <w:rsid w:val="00A779AC"/>
    <w:rsid w:val="00AB692C"/>
    <w:rsid w:val="00AC7706"/>
    <w:rsid w:val="00AF2C88"/>
    <w:rsid w:val="00B36C7F"/>
    <w:rsid w:val="00B4619F"/>
    <w:rsid w:val="00B508B4"/>
    <w:rsid w:val="00B92505"/>
    <w:rsid w:val="00B94D2E"/>
    <w:rsid w:val="00BD0956"/>
    <w:rsid w:val="00BD188D"/>
    <w:rsid w:val="00BD7045"/>
    <w:rsid w:val="00BE3465"/>
    <w:rsid w:val="00BE3FB2"/>
    <w:rsid w:val="00BE6653"/>
    <w:rsid w:val="00BF78DA"/>
    <w:rsid w:val="00C05613"/>
    <w:rsid w:val="00C323C9"/>
    <w:rsid w:val="00C53B1F"/>
    <w:rsid w:val="00D04A3D"/>
    <w:rsid w:val="00D20A36"/>
    <w:rsid w:val="00D31C00"/>
    <w:rsid w:val="00D453BE"/>
    <w:rsid w:val="00D54D4A"/>
    <w:rsid w:val="00D870A5"/>
    <w:rsid w:val="00D935A5"/>
    <w:rsid w:val="00DB1187"/>
    <w:rsid w:val="00DC2EE1"/>
    <w:rsid w:val="00DD0C80"/>
    <w:rsid w:val="00DF0244"/>
    <w:rsid w:val="00E05F9A"/>
    <w:rsid w:val="00E06551"/>
    <w:rsid w:val="00E42A56"/>
    <w:rsid w:val="00E764BF"/>
    <w:rsid w:val="00E93655"/>
    <w:rsid w:val="00EA2CFA"/>
    <w:rsid w:val="00EA39DE"/>
    <w:rsid w:val="00EA73BF"/>
    <w:rsid w:val="00ED7B5A"/>
    <w:rsid w:val="00EE543C"/>
    <w:rsid w:val="00F23CDC"/>
    <w:rsid w:val="00F25093"/>
    <w:rsid w:val="00F32A98"/>
    <w:rsid w:val="00F35E84"/>
    <w:rsid w:val="00F52D23"/>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6CFBB"/>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7817404D-23DC-44EA-8DC6-E40B38F0DB8D}"/>
</file>

<file path=docProps/app.xml><?xml version="1.0" encoding="utf-8"?>
<Properties xmlns="http://schemas.openxmlformats.org/officeDocument/2006/extended-properties" xmlns:vt="http://schemas.openxmlformats.org/officeDocument/2006/docPropsVTypes">
  <Template>Normal.dotm</Template>
  <TotalTime>1</TotalTime>
  <Pages>5</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nazionale di screening per il cancro ai polmoni – Che cos’è il Programma nazionale di screening per il cancro ai polmoni?</dc:title>
  <dc:subject>Programma nazionale di screening per il cancro ai polmoni</dc:subject>
  <dc:creator>Australian Government Department of Health, Disability and Ageing</dc:creator>
  <cp:keywords>Cancro</cp:keywords>
  <cp:lastModifiedBy>Federico Solchi</cp:lastModifiedBy>
  <cp:revision>3</cp:revision>
  <dcterms:created xsi:type="dcterms:W3CDTF">2025-06-17T07:09:00Z</dcterms:created>
  <dcterms:modified xsi:type="dcterms:W3CDTF">2025-06-18T06:50:00Z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309600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