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BA7FA" w14:textId="0DCA8397" w:rsidR="00355E8F" w:rsidRPr="00ED450B" w:rsidRDefault="00355E8F" w:rsidP="00ED450B">
      <w:pPr>
        <w:pStyle w:val="Heading1"/>
        <w:bidi/>
        <w:spacing w:before="840" w:line="240" w:lineRule="auto"/>
        <w:ind w:left="0"/>
        <w:rPr>
          <w:rFonts w:ascii="Dubai" w:hAnsi="Dubai" w:cs="Dubai"/>
          <w:bCs/>
          <w:szCs w:val="72"/>
        </w:rPr>
      </w:pPr>
      <w:r w:rsidRPr="00ED450B">
        <w:rPr>
          <w:rFonts w:ascii="Dubai" w:hAnsi="Dubai" w:cs="Dubai"/>
          <w:bCs/>
          <w:szCs w:val="72"/>
          <w:rtl/>
          <w:lang w:val="fa"/>
        </w:rPr>
        <w:t>پروگرام ملی غربالگری سرطان ریه چیست؟</w:t>
      </w:r>
    </w:p>
    <w:p w14:paraId="11881271" w14:textId="4AAA9A79" w:rsidR="00025176" w:rsidRPr="00ED450B" w:rsidRDefault="00000000">
      <w:pPr>
        <w:bidi/>
        <w:spacing w:before="240"/>
        <w:rPr>
          <w:rFonts w:ascii="Dubai" w:hAnsi="Dubai" w:cs="Dubai"/>
        </w:rPr>
      </w:pPr>
      <w:r w:rsidRPr="00ED450B">
        <w:rPr>
          <w:rFonts w:ascii="Dubai" w:hAnsi="Dubai" w:cs="Dubai"/>
          <w:rtl/>
          <w:lang w:val="fa"/>
        </w:rPr>
        <w:t>از جولای 2025، افراد واجد شرایط در استرالیا می‌توانند از طریق پروگرام ملی غربالگری سرطان ریه در غربالگری سرطان ریه شرکت کنند</w:t>
      </w:r>
      <w:r w:rsidRPr="00ED450B">
        <w:rPr>
          <w:rFonts w:ascii="Dubai" w:hAnsi="Dubai" w:cs="Dubai"/>
          <w:vertAlign w:val="superscript"/>
        </w:rPr>
        <w:footnoteReference w:id="2"/>
      </w:r>
    </w:p>
    <w:p w14:paraId="2C382CD4" w14:textId="744382A1" w:rsidR="00025176" w:rsidRPr="00ED450B" w:rsidRDefault="00000000">
      <w:pPr>
        <w:bidi/>
        <w:spacing w:before="240"/>
        <w:rPr>
          <w:rFonts w:ascii="Dubai" w:hAnsi="Dubai" w:cs="Dubai"/>
        </w:rPr>
      </w:pPr>
      <w:r w:rsidRPr="00ED450B">
        <w:rPr>
          <w:rFonts w:ascii="Dubai" w:hAnsi="Dubai" w:cs="Dubai"/>
          <w:rtl/>
          <w:lang w:val="fa"/>
        </w:rPr>
        <w:t>غربالگری راهی برای یافتن علائم سرطان در افرادی است که هیچ علامتی ندارند. هدف، تشخیص زودهنگام سرطان است، زمانی که تداوی آن آسان‌تر است.</w:t>
      </w:r>
    </w:p>
    <w:p w14:paraId="021C8834" w14:textId="77777777" w:rsidR="00025176" w:rsidRPr="00ED450B" w:rsidRDefault="00000000">
      <w:pPr>
        <w:bidi/>
        <w:spacing w:before="240"/>
        <w:rPr>
          <w:rFonts w:ascii="Dubai" w:hAnsi="Dubai" w:cs="Dubai"/>
        </w:rPr>
      </w:pPr>
      <w:r w:rsidRPr="00ED450B">
        <w:rPr>
          <w:rFonts w:ascii="Dubai" w:hAnsi="Dubai" w:cs="Dubai"/>
          <w:rtl/>
          <w:lang w:val="fa"/>
        </w:rPr>
        <w:t xml:space="preserve">غربالگری سرطان ریه از سی‌تی‌اسکن با دوز پایین برای جستجوی هرگونه توده کوچک به نام نودول استفاده می‌کند. </w:t>
      </w:r>
    </w:p>
    <w:p w14:paraId="1BA1D56F" w14:textId="5F2108C0" w:rsidR="00BE6653" w:rsidRPr="00ED450B" w:rsidRDefault="00000000" w:rsidP="7A7760B1">
      <w:pPr>
        <w:bidi/>
        <w:spacing w:after="0"/>
        <w:rPr>
          <w:rFonts w:ascii="Dubai" w:hAnsi="Dubai" w:cs="Dubai"/>
          <w:vertAlign w:val="superscript"/>
        </w:rPr>
      </w:pPr>
      <w:bookmarkStart w:id="0" w:name="_heading=h.gjdgxs" w:colFirst="0" w:colLast="0"/>
      <w:bookmarkEnd w:id="0"/>
      <w:r w:rsidRPr="00ED450B">
        <w:rPr>
          <w:rFonts w:ascii="Dubai" w:hAnsi="Dubai" w:cs="Dubai"/>
          <w:rtl/>
          <w:lang w:val="fa"/>
        </w:rPr>
        <w:t xml:space="preserve">غربالگری سرطان ریه می‌تواند 70٪ از سرطان ریه را در مراحل اولیه آن، قبل از وجود هرگونه علامتی و زمانی که تداوی بیشترین </w:t>
      </w:r>
      <w:r w:rsidR="007C297F">
        <w:rPr>
          <w:rFonts w:ascii="Dubai" w:hAnsi="Dubai" w:cs="Dubai"/>
          <w:lang w:val="en-US"/>
        </w:rPr>
        <w:br/>
      </w:r>
      <w:r w:rsidRPr="00ED450B">
        <w:rPr>
          <w:rFonts w:ascii="Dubai" w:hAnsi="Dubai" w:cs="Dubai"/>
          <w:rtl/>
          <w:lang w:val="fa"/>
        </w:rPr>
        <w:t>اثربخشی را دارد، تشخیص دهد.</w:t>
      </w:r>
      <w:r w:rsidR="008710D9" w:rsidRPr="008710D9">
        <w:rPr>
          <w:rFonts w:ascii="Dubai" w:hAnsi="Dubai" w:cs="Dubai"/>
          <w:vertAlign w:val="superscript"/>
        </w:rPr>
        <w:t xml:space="preserve"> </w:t>
      </w:r>
      <w:r w:rsidR="008710D9" w:rsidRPr="00ED450B">
        <w:rPr>
          <w:rFonts w:ascii="Dubai" w:hAnsi="Dubai" w:cs="Dubai"/>
          <w:vertAlign w:val="superscript"/>
        </w:rPr>
        <w:footnoteReference w:id="3"/>
      </w:r>
      <w:r w:rsidR="008710D9">
        <w:rPr>
          <w:rFonts w:ascii="Dubai" w:hAnsi="Dubai" w:cs="Dubai"/>
          <w:vertAlign w:val="superscript"/>
        </w:rPr>
        <w:t>,</w:t>
      </w:r>
      <w:r w:rsidRPr="00ED450B">
        <w:rPr>
          <w:rFonts w:ascii="Dubai" w:hAnsi="Dubai" w:cs="Dubai"/>
          <w:vertAlign w:val="superscript"/>
        </w:rPr>
        <w:footnoteReference w:id="4"/>
      </w:r>
    </w:p>
    <w:p w14:paraId="2A85D30D" w14:textId="77777777" w:rsidR="00BE6653" w:rsidRPr="00ED450B" w:rsidRDefault="00BE6653" w:rsidP="7A7760B1">
      <w:pPr>
        <w:spacing w:after="0"/>
        <w:rPr>
          <w:rFonts w:ascii="Dubai" w:hAnsi="Dubai" w:cs="Dubai"/>
          <w:vertAlign w:val="superscript"/>
        </w:rPr>
      </w:pPr>
    </w:p>
    <w:p w14:paraId="6AFE6E64" w14:textId="77777777" w:rsidR="00BE6653" w:rsidRPr="00ED450B" w:rsidRDefault="00BE6653" w:rsidP="7A7760B1">
      <w:pPr>
        <w:spacing w:after="0"/>
        <w:rPr>
          <w:rFonts w:ascii="Dubai" w:hAnsi="Dubai" w:cs="Dubai"/>
          <w:vertAlign w:val="superscript"/>
        </w:rPr>
      </w:pPr>
    </w:p>
    <w:p w14:paraId="3DDDD5E9" w14:textId="77777777" w:rsidR="00BE6653" w:rsidRPr="00ED450B" w:rsidRDefault="00BE6653" w:rsidP="7A7760B1">
      <w:pPr>
        <w:spacing w:after="0"/>
        <w:rPr>
          <w:rFonts w:ascii="Dubai" w:hAnsi="Dubai" w:cs="Dubai"/>
          <w:vertAlign w:val="superscript"/>
        </w:rPr>
      </w:pPr>
    </w:p>
    <w:p w14:paraId="02640E8F" w14:textId="77777777" w:rsidR="00BE6653" w:rsidRPr="00ED450B" w:rsidRDefault="00BE6653" w:rsidP="7A7760B1">
      <w:pPr>
        <w:spacing w:after="0"/>
        <w:rPr>
          <w:rFonts w:ascii="Dubai" w:hAnsi="Dubai" w:cs="Dubai"/>
          <w:vertAlign w:val="superscript"/>
        </w:rPr>
      </w:pPr>
    </w:p>
    <w:p w14:paraId="538F3F4B" w14:textId="77777777" w:rsidR="00BE6653" w:rsidRPr="00ED450B" w:rsidRDefault="00BE6653" w:rsidP="7A7760B1">
      <w:pPr>
        <w:spacing w:after="0"/>
        <w:rPr>
          <w:rFonts w:ascii="Dubai" w:hAnsi="Dubai" w:cs="Dubai"/>
          <w:vertAlign w:val="superscript"/>
        </w:rPr>
      </w:pPr>
    </w:p>
    <w:p w14:paraId="397BF4B1" w14:textId="77777777" w:rsidR="00BE6653" w:rsidRPr="00ED450B" w:rsidRDefault="00BE6653" w:rsidP="7A7760B1">
      <w:pPr>
        <w:spacing w:after="0"/>
        <w:rPr>
          <w:rFonts w:ascii="Dubai" w:hAnsi="Dubai" w:cs="Dubai"/>
          <w:vertAlign w:val="superscript"/>
        </w:rPr>
      </w:pPr>
    </w:p>
    <w:p w14:paraId="63670FFA" w14:textId="77777777" w:rsidR="00BE6653" w:rsidRPr="00ED450B" w:rsidRDefault="00BE6653" w:rsidP="7A7760B1">
      <w:pPr>
        <w:spacing w:after="0"/>
        <w:rPr>
          <w:rFonts w:ascii="Dubai" w:hAnsi="Dubai" w:cs="Dubai"/>
          <w:vertAlign w:val="superscript"/>
        </w:rPr>
      </w:pPr>
    </w:p>
    <w:p w14:paraId="03DCD652" w14:textId="6F695291" w:rsidR="00ED450B" w:rsidRPr="00ED450B" w:rsidRDefault="00ED450B">
      <w:pPr>
        <w:rPr>
          <w:rFonts w:ascii="Dubai" w:hAnsi="Dubai" w:cs="Dubai"/>
          <w:vertAlign w:val="superscript"/>
        </w:rPr>
      </w:pPr>
      <w:r w:rsidRPr="00ED450B">
        <w:rPr>
          <w:rFonts w:ascii="Dubai" w:hAnsi="Dubai" w:cs="Dubai"/>
          <w:vertAlign w:val="superscript"/>
        </w:rPr>
        <w:br w:type="page"/>
      </w:r>
    </w:p>
    <w:p w14:paraId="4A16BBDD" w14:textId="77777777" w:rsidR="00025176" w:rsidRPr="00ED450B" w:rsidRDefault="00000000" w:rsidP="00ED450B">
      <w:pPr>
        <w:pStyle w:val="Heading2"/>
        <w:bidi/>
        <w:spacing w:before="0" w:after="120"/>
        <w:rPr>
          <w:rFonts w:ascii="Dubai" w:hAnsi="Dubai" w:cs="Dubai"/>
          <w:bCs/>
          <w:szCs w:val="44"/>
        </w:rPr>
      </w:pPr>
      <w:r w:rsidRPr="00ED450B">
        <w:rPr>
          <w:rFonts w:ascii="Dubai" w:hAnsi="Dubai" w:cs="Dubai"/>
          <w:bCs/>
          <w:szCs w:val="44"/>
          <w:rtl/>
          <w:lang w:val="fa"/>
        </w:rPr>
        <w:lastRenderedPageBreak/>
        <w:t>شرایط لازم</w:t>
      </w:r>
    </w:p>
    <w:p w14:paraId="6531F057" w14:textId="77777777" w:rsidR="00025176" w:rsidRPr="00ED450B" w:rsidRDefault="00000000">
      <w:pPr>
        <w:bidi/>
        <w:rPr>
          <w:rFonts w:ascii="Dubai" w:hAnsi="Dubai" w:cs="Dubai"/>
        </w:rPr>
      </w:pPr>
      <w:r w:rsidRPr="00ED450B">
        <w:rPr>
          <w:rFonts w:ascii="Dubai" w:hAnsi="Dubai" w:cs="Dubai"/>
          <w:rtl/>
          <w:lang w:val="fa"/>
        </w:rPr>
        <w:t>اگر شما تمام معیارهای ذیل را داشته باشید واجد شرایط این پروگرام هستید:</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9451B5" w:rsidRPr="00ED450B" w14:paraId="5A462FEC" w14:textId="77777777">
        <w:tc>
          <w:tcPr>
            <w:tcW w:w="10195" w:type="dxa"/>
            <w:shd w:val="clear" w:color="auto" w:fill="D6EAE3"/>
          </w:tcPr>
          <w:p w14:paraId="47DE1864" w14:textId="2BE2CFA3" w:rsidR="00025176" w:rsidRPr="00ED450B" w:rsidRDefault="00DF0244" w:rsidP="00ED450B">
            <w:pPr>
              <w:jc w:val="right"/>
              <w:rPr>
                <w:rFonts w:ascii="Dubai" w:hAnsi="Dubai" w:cs="Dubai"/>
              </w:rPr>
            </w:pPr>
            <w:bookmarkStart w:id="1" w:name="_heading=h.30j0zll" w:colFirst="0" w:colLast="0"/>
            <w:bookmarkEnd w:id="1"/>
            <w:r w:rsidRPr="00ED450B">
              <w:rPr>
                <w:rFonts w:ascii="Dubai" w:hAnsi="Dubai" w:cs="Dubai"/>
                <w:noProof/>
              </w:rPr>
              <w:drawing>
                <wp:inline distT="0" distB="0" distL="0" distR="0" wp14:anchorId="02A5436D" wp14:editId="37447A81">
                  <wp:extent cx="711200" cy="711200"/>
                  <wp:effectExtent l="0" t="0" r="0" b="0"/>
                  <wp:docPr id="1955914968" name="image4.png" descr="نماد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نماد افراد مسن"/>
                          <pic:cNvPicPr/>
                        </pic:nvPicPr>
                        <pic:blipFill>
                          <a:blip r:embed="rId11"/>
                          <a:stretch>
                            <a:fillRect/>
                          </a:stretch>
                        </pic:blipFill>
                        <pic:spPr>
                          <a:xfrm>
                            <a:off x="0" y="0"/>
                            <a:ext cx="711200" cy="711200"/>
                          </a:xfrm>
                          <a:prstGeom prst="rect">
                            <a:avLst/>
                          </a:prstGeom>
                        </pic:spPr>
                      </pic:pic>
                    </a:graphicData>
                  </a:graphic>
                </wp:inline>
              </w:drawing>
            </w:r>
          </w:p>
          <w:p w14:paraId="2E5A858D" w14:textId="77777777" w:rsidR="00025176" w:rsidRPr="00ED450B" w:rsidRDefault="00000000">
            <w:pPr>
              <w:bidi/>
              <w:rPr>
                <w:rFonts w:ascii="Dubai" w:hAnsi="Dubai" w:cs="Dubai"/>
                <w:b/>
                <w:bCs/>
              </w:rPr>
            </w:pPr>
            <w:r w:rsidRPr="00ED450B">
              <w:rPr>
                <w:rFonts w:ascii="Dubai" w:hAnsi="Dubai" w:cs="Dubai"/>
                <w:b/>
                <w:bCs/>
                <w:rtl/>
                <w:lang w:val="fa"/>
              </w:rPr>
              <w:t>از 50 تا 70 سال سن دارند</w:t>
            </w:r>
          </w:p>
          <w:p w14:paraId="61C2482A" w14:textId="77777777" w:rsidR="00025176" w:rsidRPr="00ED450B" w:rsidRDefault="00000000">
            <w:pPr>
              <w:bidi/>
              <w:rPr>
                <w:rFonts w:ascii="Dubai" w:hAnsi="Dubai" w:cs="Dubai"/>
              </w:rPr>
            </w:pPr>
            <w:r w:rsidRPr="00ED450B">
              <w:rPr>
                <w:rFonts w:ascii="Dubai" w:hAnsi="Dubai" w:cs="Dubai"/>
                <w:rtl/>
                <w:lang w:val="fa"/>
              </w:rPr>
              <w:t>و</w:t>
            </w:r>
          </w:p>
          <w:p w14:paraId="75575A35" w14:textId="591C7BFB" w:rsidR="00025176" w:rsidRPr="00ED450B" w:rsidRDefault="00DF0244" w:rsidP="00ED450B">
            <w:pPr>
              <w:jc w:val="right"/>
              <w:rPr>
                <w:rFonts w:ascii="Dubai" w:hAnsi="Dubai" w:cs="Dubai"/>
              </w:rPr>
            </w:pPr>
            <w:r w:rsidRPr="00ED450B">
              <w:rPr>
                <w:rFonts w:ascii="Dubai" w:hAnsi="Dubai" w:cs="Dubai"/>
                <w:noProof/>
              </w:rPr>
              <w:drawing>
                <wp:inline distT="0" distB="0" distL="0" distR="0" wp14:anchorId="3C547058" wp14:editId="34CD3336">
                  <wp:extent cx="711200" cy="711200"/>
                  <wp:effectExtent l="0" t="0" r="0" b="0"/>
                  <wp:docPr id="1955914971" name="image3.png" descr="نماد ریه"/>
                  <wp:cNvGraphicFramePr/>
                  <a:graphic xmlns:a="http://schemas.openxmlformats.org/drawingml/2006/main">
                    <a:graphicData uri="http://schemas.openxmlformats.org/drawingml/2006/picture">
                      <pic:pic xmlns:pic="http://schemas.openxmlformats.org/drawingml/2006/picture">
                        <pic:nvPicPr>
                          <pic:cNvPr id="1955914971" name="image3.png" descr="نماد ریه"/>
                          <pic:cNvPicPr/>
                        </pic:nvPicPr>
                        <pic:blipFill>
                          <a:blip r:embed="rId12"/>
                          <a:stretch>
                            <a:fillRect/>
                          </a:stretch>
                        </pic:blipFill>
                        <pic:spPr>
                          <a:xfrm>
                            <a:off x="0" y="0"/>
                            <a:ext cx="711200" cy="711200"/>
                          </a:xfrm>
                          <a:prstGeom prst="rect">
                            <a:avLst/>
                          </a:prstGeom>
                        </pic:spPr>
                      </pic:pic>
                    </a:graphicData>
                  </a:graphic>
                </wp:inline>
              </w:drawing>
            </w:r>
          </w:p>
          <w:p w14:paraId="332C931F" w14:textId="46C20B1B" w:rsidR="00025176" w:rsidRPr="00ED450B" w:rsidRDefault="00000000">
            <w:pPr>
              <w:bidi/>
              <w:rPr>
                <w:rFonts w:ascii="Dubai" w:hAnsi="Dubai" w:cs="Dubai"/>
              </w:rPr>
            </w:pPr>
            <w:r w:rsidRPr="00ED450B">
              <w:rPr>
                <w:rFonts w:ascii="Dubai" w:hAnsi="Dubai" w:cs="Dubai"/>
                <w:b/>
                <w:bCs/>
                <w:rtl/>
                <w:lang w:val="fa"/>
              </w:rPr>
              <w:t>هیچ علامت یا نشانه‌ای که نشان دهنده سرطان ریه باشد، ندارید</w:t>
            </w:r>
            <w:r w:rsidRPr="00ED450B">
              <w:rPr>
                <w:rFonts w:ascii="Dubai" w:hAnsi="Dubai" w:cs="Dubai"/>
                <w:rtl/>
                <w:lang w:val="fa"/>
              </w:rPr>
              <w:t xml:space="preserve"> (مثلاً سرفه مداوم بدون دلیل، سرفه خونی، تنگی نفس بدون دلیل)</w:t>
            </w:r>
          </w:p>
          <w:p w14:paraId="5014ED71" w14:textId="77777777" w:rsidR="00025176" w:rsidRPr="00ED450B" w:rsidRDefault="00000000">
            <w:pPr>
              <w:bidi/>
              <w:rPr>
                <w:rFonts w:ascii="Dubai" w:hAnsi="Dubai" w:cs="Dubai"/>
              </w:rPr>
            </w:pPr>
            <w:r w:rsidRPr="00ED450B">
              <w:rPr>
                <w:rFonts w:ascii="Dubai" w:hAnsi="Dubai" w:cs="Dubai"/>
                <w:rtl/>
                <w:lang w:val="fa"/>
              </w:rPr>
              <w:t>و</w:t>
            </w:r>
          </w:p>
          <w:p w14:paraId="4DE5F871" w14:textId="3F326F17" w:rsidR="00025176" w:rsidRPr="00ED450B" w:rsidRDefault="00DF0244" w:rsidP="00ED450B">
            <w:pPr>
              <w:jc w:val="right"/>
              <w:rPr>
                <w:rFonts w:ascii="Dubai" w:hAnsi="Dubai" w:cs="Dubai"/>
              </w:rPr>
            </w:pPr>
            <w:r w:rsidRPr="00ED450B">
              <w:rPr>
                <w:rFonts w:ascii="Dubai" w:hAnsi="Dubai" w:cs="Dubai"/>
                <w:noProof/>
              </w:rPr>
              <w:drawing>
                <wp:inline distT="0" distB="0" distL="0" distR="0" wp14:anchorId="5CC807A1" wp14:editId="0CDCA258">
                  <wp:extent cx="711200" cy="711200"/>
                  <wp:effectExtent l="0" t="0" r="0" b="0"/>
                  <wp:docPr id="1955914970" name="image1.png" descr="نماد کارتن سگرت"/>
                  <wp:cNvGraphicFramePr/>
                  <a:graphic xmlns:a="http://schemas.openxmlformats.org/drawingml/2006/main">
                    <a:graphicData uri="http://schemas.openxmlformats.org/drawingml/2006/picture">
                      <pic:pic xmlns:pic="http://schemas.openxmlformats.org/drawingml/2006/picture">
                        <pic:nvPicPr>
                          <pic:cNvPr id="1955914970" name="image1.png" descr="نماد کارتن سگرت"/>
                          <pic:cNvPicPr/>
                        </pic:nvPicPr>
                        <pic:blipFill>
                          <a:blip r:embed="rId13"/>
                          <a:stretch>
                            <a:fillRect/>
                          </a:stretch>
                        </pic:blipFill>
                        <pic:spPr>
                          <a:xfrm>
                            <a:off x="0" y="0"/>
                            <a:ext cx="711200" cy="711200"/>
                          </a:xfrm>
                          <a:prstGeom prst="rect">
                            <a:avLst/>
                          </a:prstGeom>
                        </pic:spPr>
                      </pic:pic>
                    </a:graphicData>
                  </a:graphic>
                </wp:inline>
              </w:drawing>
            </w:r>
          </w:p>
          <w:p w14:paraId="0A78F294" w14:textId="53DD7F94" w:rsidR="00025176" w:rsidRPr="00ED450B" w:rsidRDefault="00000000">
            <w:pPr>
              <w:bidi/>
              <w:rPr>
                <w:rFonts w:ascii="Dubai" w:hAnsi="Dubai" w:cs="Dubai"/>
              </w:rPr>
            </w:pPr>
            <w:r w:rsidRPr="00ED450B">
              <w:rPr>
                <w:rFonts w:ascii="Dubai" w:hAnsi="Dubai" w:cs="Dubai"/>
                <w:b/>
                <w:bCs/>
                <w:rtl/>
                <w:lang w:val="fa"/>
              </w:rPr>
              <w:t xml:space="preserve">کشیدن سگرت تنباکو یا داشتن سابقه کشیدن سگرت </w:t>
            </w:r>
            <w:r w:rsidRPr="00ED450B">
              <w:rPr>
                <w:rFonts w:ascii="Dubai" w:hAnsi="Dubai" w:cs="Dubai"/>
                <w:rtl/>
                <w:lang w:val="fa"/>
              </w:rPr>
              <w:t>(در 10 سال گذشته متوقف کرده)</w:t>
            </w:r>
          </w:p>
          <w:p w14:paraId="5CFEBDFA" w14:textId="77777777" w:rsidR="00025176" w:rsidRPr="00ED450B" w:rsidRDefault="00000000">
            <w:pPr>
              <w:bidi/>
              <w:rPr>
                <w:rFonts w:ascii="Dubai" w:hAnsi="Dubai" w:cs="Dubai"/>
              </w:rPr>
            </w:pPr>
            <w:r w:rsidRPr="00ED450B">
              <w:rPr>
                <w:rFonts w:ascii="Dubai" w:hAnsi="Dubai" w:cs="Dubai"/>
                <w:rtl/>
                <w:lang w:val="fa"/>
              </w:rPr>
              <w:t>و</w:t>
            </w:r>
          </w:p>
          <w:p w14:paraId="33CB1216" w14:textId="074CCD68" w:rsidR="00025176" w:rsidRPr="00ED450B" w:rsidRDefault="00DF0244" w:rsidP="00ED450B">
            <w:pPr>
              <w:jc w:val="right"/>
              <w:rPr>
                <w:rFonts w:ascii="Dubai" w:hAnsi="Dubai" w:cs="Dubai"/>
              </w:rPr>
            </w:pPr>
            <w:r w:rsidRPr="00ED450B">
              <w:rPr>
                <w:rFonts w:ascii="Dubai" w:hAnsi="Dubai" w:cs="Dubai"/>
                <w:noProof/>
              </w:rPr>
              <w:drawing>
                <wp:inline distT="0" distB="0" distL="0" distR="0" wp14:anchorId="329C62F6" wp14:editId="2870D48B">
                  <wp:extent cx="711200" cy="711200"/>
                  <wp:effectExtent l="0" t="0" r="0" b="0"/>
                  <wp:docPr id="1955914973" name="image2.png" descr="نماد تقویم"/>
                  <wp:cNvGraphicFramePr/>
                  <a:graphic xmlns:a="http://schemas.openxmlformats.org/drawingml/2006/main">
                    <a:graphicData uri="http://schemas.openxmlformats.org/drawingml/2006/picture">
                      <pic:pic xmlns:pic="http://schemas.openxmlformats.org/drawingml/2006/picture">
                        <pic:nvPicPr>
                          <pic:cNvPr id="1955914973" name="image2.png" descr="نماد تقویم"/>
                          <pic:cNvPicPr/>
                        </pic:nvPicPr>
                        <pic:blipFill>
                          <a:blip r:embed="rId14"/>
                          <a:stretch>
                            <a:fillRect/>
                          </a:stretch>
                        </pic:blipFill>
                        <pic:spPr>
                          <a:xfrm>
                            <a:off x="0" y="0"/>
                            <a:ext cx="711200" cy="711200"/>
                          </a:xfrm>
                          <a:prstGeom prst="rect">
                            <a:avLst/>
                          </a:prstGeom>
                        </pic:spPr>
                      </pic:pic>
                    </a:graphicData>
                  </a:graphic>
                </wp:inline>
              </w:drawing>
            </w:r>
          </w:p>
          <w:p w14:paraId="1081AFE9" w14:textId="21E0C3BE" w:rsidR="00025176" w:rsidRPr="00ED450B" w:rsidRDefault="00000000">
            <w:pPr>
              <w:bidi/>
              <w:rPr>
                <w:rFonts w:ascii="Dubai" w:hAnsi="Dubai" w:cs="Dubai"/>
                <w:i/>
              </w:rPr>
            </w:pPr>
            <w:r w:rsidRPr="00ED450B">
              <w:rPr>
                <w:rFonts w:ascii="Dubai" w:hAnsi="Dubai" w:cs="Dubai"/>
                <w:b/>
                <w:bCs/>
                <w:rtl/>
                <w:lang w:val="fa"/>
              </w:rPr>
              <w:t xml:space="preserve">داشتن سابقه کشیدن سگرت تنباکو حداقل 30 بسته - سال ها </w:t>
            </w:r>
            <w:r w:rsidRPr="00ED450B">
              <w:rPr>
                <w:rFonts w:ascii="Dubai" w:hAnsi="Dubai" w:cs="Dubai"/>
                <w:rtl/>
                <w:lang w:val="fa"/>
              </w:rPr>
              <w:t xml:space="preserve">(بطور مثال، یک بسته در روز برای 30 سال، یا 2 بسته </w:t>
            </w:r>
            <w:r w:rsidR="00E408DC">
              <w:rPr>
                <w:rFonts w:ascii="Dubai" w:hAnsi="Dubai" w:cs="Dubai"/>
                <w:lang w:val="en-US"/>
              </w:rPr>
              <w:br/>
            </w:r>
            <w:r w:rsidRPr="00ED450B">
              <w:rPr>
                <w:rFonts w:ascii="Dubai" w:hAnsi="Dubai" w:cs="Dubai"/>
                <w:rtl/>
                <w:lang w:val="fa"/>
              </w:rPr>
              <w:t>در روز برای 15 سال)</w:t>
            </w:r>
          </w:p>
        </w:tc>
      </w:tr>
    </w:tbl>
    <w:p w14:paraId="51A94601" w14:textId="77777777" w:rsidR="00025176" w:rsidRPr="00ED450B" w:rsidRDefault="00000000" w:rsidP="00ED450B">
      <w:pPr>
        <w:bidi/>
        <w:rPr>
          <w:rFonts w:ascii="Dubai" w:hAnsi="Dubai" w:cs="Dubai"/>
        </w:rPr>
      </w:pPr>
      <w:r w:rsidRPr="00ED450B">
        <w:rPr>
          <w:rFonts w:ascii="Dubai" w:hAnsi="Dubai" w:cs="Dubai"/>
          <w:rtl/>
          <w:lang w:val="fa"/>
        </w:rPr>
        <w:t xml:space="preserve">برای اینکه ببینید آیا واجد شرایط شرکت در این پروگرام هستید یا خیر، داکتراز شما می‌خواهد که سابقه مصرف سیگرت و تنباکوی خود را بررسی کنید تا «نسبت بسته به سال» شما را محاسبه کند. «نسبت بسته به سال» روشی برای محاسبه تعداد سیگرت هایی است که یک فرد در طول زمان کشیده است. </w:t>
      </w:r>
    </w:p>
    <w:p w14:paraId="65EF62F6" w14:textId="4F63C173" w:rsidR="00025176" w:rsidRPr="00ED450B" w:rsidRDefault="00000000" w:rsidP="00ED450B">
      <w:pPr>
        <w:bidi/>
        <w:spacing w:line="278" w:lineRule="auto"/>
        <w:rPr>
          <w:rFonts w:ascii="Dubai" w:hAnsi="Dubai" w:cs="Dubai"/>
          <w:color w:val="000000" w:themeColor="text1"/>
          <w:sz w:val="19"/>
          <w:szCs w:val="19"/>
          <w:lang w:val="en-GB"/>
        </w:rPr>
      </w:pPr>
      <w:r w:rsidRPr="00ED450B">
        <w:rPr>
          <w:rFonts w:ascii="Dubai" w:hAnsi="Dubai" w:cs="Dubai"/>
          <w:rtl/>
          <w:lang w:val="fa"/>
        </w:rPr>
        <w:lastRenderedPageBreak/>
        <w:t xml:space="preserve">30 بسته به سال معادل کشیدن یک بسته 20 نخ سیگرت در روز به مدت 30 سال است. ممکن است دقیقاً به خاطر نیاورید، بنابراین داکترمی‌تواند بر اساس تخمین تعداد سیگرت هایی که کشیده‌اید و مدت زمان مصرف، به شما در محاسبه بسته به سال کمک کند. مهم است که این موضوع را با داکتر خود در میان بگذارید تا مشخص شود که آیا واجد شرایط غربالگری هستید یا خیر. </w:t>
      </w:r>
      <w:r w:rsidR="0066727B" w:rsidRPr="00ED450B">
        <w:rPr>
          <w:rFonts w:ascii="Dubai" w:hAnsi="Dubai" w:cs="Dubai"/>
          <w:color w:val="000000" w:themeColor="text1"/>
          <w:sz w:val="19"/>
          <w:szCs w:val="19"/>
          <w:rtl/>
          <w:lang w:val="fa"/>
        </w:rPr>
        <w:t>محاسبه بسته به سال یک «علم ناکامل» است و ارائه دهندگان خدمات صحی باید هنگام تعیین واجد شرایط بودن برای پروگرام، از قضاوت بالینی و بهترین تخمین‌ها برای محاسبه بسته به سال استفاده کنند.</w:t>
      </w:r>
    </w:p>
    <w:p w14:paraId="2BB465F7" w14:textId="77777777" w:rsidR="00025176" w:rsidRPr="00ED450B" w:rsidRDefault="00000000" w:rsidP="00E408DC">
      <w:pPr>
        <w:bidi/>
        <w:spacing w:after="120" w:line="278" w:lineRule="auto"/>
        <w:rPr>
          <w:rFonts w:ascii="Dubai" w:hAnsi="Dubai" w:cs="Dubai"/>
          <w:lang w:val="en-GB"/>
        </w:rPr>
      </w:pPr>
      <w:r w:rsidRPr="00ED450B">
        <w:rPr>
          <w:rFonts w:ascii="Dubai" w:hAnsi="Dubai" w:cs="Dubai"/>
          <w:rtl/>
          <w:lang w:val="fa"/>
        </w:rPr>
        <w:t xml:space="preserve">هنگامی که فردی در این پروگرام شرکت می‌کند، معیارهای واجد شرایط بودن سابقه سیگرت کشیدن او نیازی به ارزیابی مجدد ندارد. </w:t>
      </w:r>
    </w:p>
    <w:p w14:paraId="42B86C1A" w14:textId="77777777" w:rsidR="00025176" w:rsidRPr="00ED450B" w:rsidRDefault="00000000" w:rsidP="00E408DC">
      <w:pPr>
        <w:pStyle w:val="Heading2"/>
        <w:bidi/>
        <w:spacing w:before="0" w:after="120"/>
        <w:rPr>
          <w:rFonts w:ascii="Dubai" w:hAnsi="Dubai" w:cs="Dubai"/>
          <w:bCs/>
          <w:szCs w:val="44"/>
        </w:rPr>
      </w:pPr>
      <w:r w:rsidRPr="00ED450B">
        <w:rPr>
          <w:rFonts w:ascii="Dubai" w:hAnsi="Dubai" w:cs="Dubai"/>
          <w:bCs/>
          <w:szCs w:val="44"/>
          <w:rtl/>
          <w:lang w:val="fa"/>
        </w:rPr>
        <w:t xml:space="preserve">چه کاری باید انجام دهم؟ </w:t>
      </w:r>
    </w:p>
    <w:p w14:paraId="38180434" w14:textId="690D85E4" w:rsidR="00025176" w:rsidRPr="00ED450B" w:rsidRDefault="00000000">
      <w:pPr>
        <w:numPr>
          <w:ilvl w:val="0"/>
          <w:numId w:val="2"/>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اگر فکر می‌کنید واجد شرایط هستید، با یک داکتر صحبت کنید که واجد شرایط بودن شما را ارزیابی کند. برای اسکن به معرفی‌نامه نیاز خواهید داشت. اگر داکتر شما هزینه کلی را پرداخت نکند، ممکن است هزینه‌های مشاوره اعمال شود. اسکن رایگان است و تحت پوشش بیمه درمانی مدیکر می‌باشد.</w:t>
      </w:r>
    </w:p>
    <w:p w14:paraId="0C6601CE" w14:textId="2C0DDFD7" w:rsidR="00025176" w:rsidRPr="00ED450B" w:rsidRDefault="00000000">
      <w:pPr>
        <w:numPr>
          <w:ilvl w:val="0"/>
          <w:numId w:val="2"/>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اگر فکر می‌کنید کسی را می‌شناسید که واجد شرایط است، او را تشویق کنید که با داکتر خود صحبت کند. این فرد می‌تواند یک دوست، والدین، پدربزرگ و مادربزرگ یا یکی دیگر از اعضای خانواده باشد. ممکن است برای صحبت با داکترخود به حمایت بیشتری نیاز داشته باشند.</w:t>
      </w:r>
    </w:p>
    <w:p w14:paraId="405FF72E" w14:textId="31EFC644" w:rsidR="00025176" w:rsidRPr="00ED450B" w:rsidRDefault="00000000">
      <w:pPr>
        <w:numPr>
          <w:ilvl w:val="0"/>
          <w:numId w:val="2"/>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از داکترخود</w:t>
      </w:r>
      <w:r w:rsidR="00AC6547">
        <w:rPr>
          <w:rFonts w:ascii="Dubai" w:hAnsi="Dubai" w:cs="Dubai"/>
          <w:color w:val="000000"/>
          <w:rtl/>
          <w:lang w:val="fa"/>
        </w:rPr>
        <w:t xml:space="preserve"> </w:t>
      </w:r>
      <w:r w:rsidRPr="00ED450B">
        <w:rPr>
          <w:rFonts w:ascii="Dubai" w:hAnsi="Dubai" w:cs="Dubai"/>
          <w:color w:val="000000"/>
          <w:rtl/>
          <w:lang w:val="fa"/>
        </w:rPr>
        <w:t>در مورد مزایا و مضرات احتمالی غربالگری سرطان ریه سوال کنید.</w:t>
      </w:r>
      <w:r w:rsidR="00AC6547">
        <w:rPr>
          <w:rFonts w:ascii="Dubai" w:hAnsi="Dubai" w:cs="Dubai"/>
          <w:color w:val="000000"/>
          <w:rtl/>
          <w:lang w:val="fa"/>
        </w:rPr>
        <w:t xml:space="preserve"> </w:t>
      </w:r>
      <w:r w:rsidRPr="00ED450B">
        <w:rPr>
          <w:rFonts w:ascii="Dubai" w:hAnsi="Dubai" w:cs="Dubai"/>
          <w:color w:val="000000"/>
          <w:rtl/>
          <w:lang w:val="fa"/>
        </w:rPr>
        <w:t xml:space="preserve">برای تصمیم‌گیری و صحبت در مورد مناسب بودن غربالگری سرطان ریه برای خود، در مورد ترجیحات خود صحبت کنید. </w:t>
      </w:r>
    </w:p>
    <w:p w14:paraId="3C9A7428" w14:textId="5078ABAC" w:rsidR="00025176" w:rsidRPr="00ED450B"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themeColor="text1"/>
          <w:rtl/>
          <w:lang w:val="fa"/>
        </w:rPr>
        <w:t>داکترشما بررسی خواهد کرد که آیا شما برای انجام سی‌تی‌اسکن با دوز پایین مناسب هستید یا خیر. اگر اخیراً تکلیف صحی داشته‌اید، ممکن در حال حاضر اسکن برای شما مناسب نباشد.</w:t>
      </w:r>
      <w:r w:rsidR="00AC6547">
        <w:rPr>
          <w:rFonts w:ascii="Dubai" w:hAnsi="Dubai" w:cs="Dubai"/>
          <w:color w:val="000000" w:themeColor="text1"/>
          <w:rtl/>
          <w:lang w:val="fa"/>
        </w:rPr>
        <w:t xml:space="preserve"> </w:t>
      </w:r>
      <w:r w:rsidRPr="00ED450B">
        <w:rPr>
          <w:rFonts w:ascii="Dubai" w:hAnsi="Dubai" w:cs="Dubai"/>
          <w:color w:val="000000" w:themeColor="text1"/>
          <w:rtl/>
          <w:lang w:val="fa"/>
        </w:rPr>
        <w:t xml:space="preserve">به عنوان مثال، اگر در 12 ماه گذشته برای سایر مشکلات صحی سی‌تی‌اسکن انجام داده‌اید یا در 12 هفته گذشته به عفونت کووید-19 مبتلا شده‌اید. </w:t>
      </w:r>
    </w:p>
    <w:p w14:paraId="0C66F136" w14:textId="106B2778" w:rsidR="00025176" w:rsidRPr="00ED450B"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ED450B">
        <w:rPr>
          <w:rFonts w:ascii="Dubai" w:hAnsi="Dubai" w:cs="Dubai"/>
          <w:color w:val="000000" w:themeColor="text1"/>
          <w:rtl/>
          <w:lang w:val="fa"/>
        </w:rPr>
        <w:t xml:space="preserve"> اگر واجد شرایط و مناسب برای غربالگری باشید و رضایت خود را برای شرکت در غربالگری سرطان ریه اعلام کنید، داکترشما را برای یک سی‌تی‌اسکن با دوز پایین رایگان تحت پوشش بیمه درمانی Medicare معرفی می‌کند.</w:t>
      </w:r>
      <w:r w:rsidR="00AC6547">
        <w:rPr>
          <w:rFonts w:ascii="Dubai" w:hAnsi="Dubai" w:cs="Dubai"/>
          <w:color w:val="000000" w:themeColor="text1"/>
          <w:rtl/>
          <w:lang w:val="fa"/>
        </w:rPr>
        <w:t xml:space="preserve"> </w:t>
      </w:r>
    </w:p>
    <w:p w14:paraId="64404D74" w14:textId="6DBC464A" w:rsidR="00025176" w:rsidRPr="00ED450B" w:rsidRDefault="00000000" w:rsidP="00E408DC">
      <w:pPr>
        <w:numPr>
          <w:ilvl w:val="0"/>
          <w:numId w:val="2"/>
        </w:numPr>
        <w:pBdr>
          <w:top w:val="nil"/>
          <w:left w:val="nil"/>
          <w:bottom w:val="nil"/>
          <w:right w:val="nil"/>
          <w:between w:val="nil"/>
        </w:pBdr>
        <w:bidi/>
        <w:spacing w:after="120"/>
        <w:ind w:left="562" w:hanging="562"/>
        <w:rPr>
          <w:rFonts w:ascii="Dubai" w:hAnsi="Dubai" w:cs="Dubai"/>
        </w:rPr>
      </w:pPr>
      <w:r w:rsidRPr="00ED450B">
        <w:rPr>
          <w:rFonts w:ascii="Dubai" w:hAnsi="Dubai" w:cs="Dubai"/>
          <w:color w:val="000000"/>
          <w:rtl/>
          <w:lang w:val="fa"/>
        </w:rPr>
        <w:t xml:space="preserve"> با رضایت شما، داکتر شما را در فهرست ملی غربالگری سرطان (NCSR) ثبت نام می‌کند.</w:t>
      </w:r>
      <w:r w:rsidR="00AC6547">
        <w:rPr>
          <w:rFonts w:ascii="Dubai" w:hAnsi="Dubai" w:cs="Dubai"/>
          <w:color w:val="000000"/>
          <w:rtl/>
          <w:lang w:val="fa"/>
        </w:rPr>
        <w:t xml:space="preserve"> </w:t>
      </w:r>
      <w:r w:rsidRPr="00ED450B">
        <w:rPr>
          <w:rFonts w:ascii="Dubai" w:hAnsi="Dubai" w:cs="Dubai"/>
          <w:color w:val="000000"/>
          <w:rtl/>
          <w:lang w:val="fa"/>
        </w:rPr>
        <w:t>این کار با ارسال یادآوری‌ها و نتایج به داکتر، از غربالگری سرطان ریه شما حمایت می‌کند.</w:t>
      </w:r>
      <w:r w:rsidR="00AC6547">
        <w:rPr>
          <w:rFonts w:ascii="Dubai" w:hAnsi="Dubai" w:cs="Dubai"/>
          <w:color w:val="000000"/>
          <w:rtl/>
          <w:lang w:val="fa"/>
        </w:rPr>
        <w:t xml:space="preserve"> </w:t>
      </w:r>
      <w:r w:rsidRPr="00ED450B">
        <w:rPr>
          <w:rFonts w:ascii="Dubai" w:hAnsi="Dubai" w:cs="Dubai"/>
          <w:color w:val="000000"/>
          <w:rtl/>
          <w:lang w:val="fa"/>
        </w:rPr>
        <w:t>اگر نمی‌خواهید در NCSR ثبت نام کنید، همچنان می‌توانید در غربالگری سرطان ریه شرکت کنید.</w:t>
      </w:r>
      <w:r w:rsidR="00AC6547">
        <w:rPr>
          <w:rFonts w:ascii="Dubai" w:hAnsi="Dubai" w:cs="Dubai"/>
          <w:color w:val="000000"/>
          <w:rtl/>
          <w:lang w:val="fa"/>
        </w:rPr>
        <w:t xml:space="preserve"> </w:t>
      </w:r>
      <w:r w:rsidRPr="00ED450B">
        <w:rPr>
          <w:rFonts w:ascii="Dubai" w:hAnsi="Dubai" w:cs="Dubai"/>
          <w:color w:val="000000"/>
          <w:rtl/>
          <w:lang w:val="fa"/>
        </w:rPr>
        <w:t>اما اگر انصراف دهید، هیچ یادآوری یا ارتباطی از NCSR دریافت نخواهید کرد.</w:t>
      </w:r>
    </w:p>
    <w:p w14:paraId="11E834C2" w14:textId="77777777" w:rsidR="00025176" w:rsidRPr="00ED450B" w:rsidRDefault="00000000" w:rsidP="00E408DC">
      <w:pPr>
        <w:pStyle w:val="Heading2"/>
        <w:keepNext w:val="0"/>
        <w:keepLines w:val="0"/>
        <w:bidi/>
        <w:spacing w:before="0" w:after="120" w:line="240" w:lineRule="auto"/>
        <w:rPr>
          <w:rFonts w:ascii="Dubai" w:hAnsi="Dubai" w:cs="Dubai"/>
          <w:bCs/>
          <w:szCs w:val="44"/>
          <w:lang w:val="fa"/>
        </w:rPr>
      </w:pPr>
      <w:r w:rsidRPr="00ED450B">
        <w:rPr>
          <w:rFonts w:ascii="Dubai" w:hAnsi="Dubai" w:cs="Dubai"/>
          <w:bCs/>
          <w:szCs w:val="44"/>
          <w:rtl/>
          <w:lang w:val="fa"/>
        </w:rPr>
        <w:t xml:space="preserve">هنگامی که برای سی‌تی‌اسکن با دوز پایین ارجاع دریافت کردید، باید: </w:t>
      </w:r>
    </w:p>
    <w:p w14:paraId="143CB33F" w14:textId="77777777" w:rsidR="00025176" w:rsidRPr="00ED450B" w:rsidRDefault="00000000" w:rsidP="00ED450B">
      <w:pPr>
        <w:numPr>
          <w:ilvl w:val="0"/>
          <w:numId w:val="1"/>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 xml:space="preserve"> با داکترخود مشورت کنید که غربالگری سرطان ریه در منطقه شما کجا ارائه می‌شود</w:t>
      </w:r>
    </w:p>
    <w:p w14:paraId="77B53746" w14:textId="77777777" w:rsidR="00025176" w:rsidRPr="00ED450B" w:rsidRDefault="00000000" w:rsidP="00ED450B">
      <w:pPr>
        <w:numPr>
          <w:ilvl w:val="0"/>
          <w:numId w:val="1"/>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برای اسکن خود در یک کلینیک رادیولوژی محلی یا محل کامیون‌های غربالگری سیار (در برخی مناطق روستایی و دورافتاده) وقت بگیرید. اسکن شما تحت پوشش بیمه درمانی مدیکر خواهد بود.</w:t>
      </w:r>
    </w:p>
    <w:p w14:paraId="7E166BE4" w14:textId="77777777" w:rsidR="00025176" w:rsidRPr="00ED450B" w:rsidRDefault="00000000" w:rsidP="00ED450B">
      <w:pPr>
        <w:numPr>
          <w:ilvl w:val="0"/>
          <w:numId w:val="1"/>
        </w:numPr>
        <w:pBdr>
          <w:top w:val="nil"/>
          <w:left w:val="nil"/>
          <w:bottom w:val="nil"/>
          <w:right w:val="nil"/>
          <w:between w:val="nil"/>
        </w:pBdr>
        <w:bidi/>
        <w:spacing w:after="240"/>
        <w:ind w:left="567" w:hanging="567"/>
        <w:rPr>
          <w:rFonts w:ascii="Dubai" w:hAnsi="Dubai" w:cs="Dubai"/>
        </w:rPr>
      </w:pPr>
      <w:r w:rsidRPr="00ED450B">
        <w:rPr>
          <w:rFonts w:ascii="Dubai" w:hAnsi="Dubai" w:cs="Dubai"/>
          <w:color w:val="000000"/>
          <w:rtl/>
          <w:lang w:val="fa"/>
        </w:rPr>
        <w:t xml:space="preserve">سی‌تی‌اسکن با دوز پایین رایگان خود را دریافت کنید. </w:t>
      </w:r>
    </w:p>
    <w:p w14:paraId="3D360696" w14:textId="77777777" w:rsidR="00025176" w:rsidRPr="00ED450B" w:rsidRDefault="00000000" w:rsidP="00ED450B">
      <w:pPr>
        <w:pStyle w:val="Heading2"/>
        <w:bidi/>
        <w:spacing w:before="240" w:after="120"/>
        <w:rPr>
          <w:rFonts w:ascii="Dubai" w:hAnsi="Dubai" w:cs="Dubai"/>
          <w:bCs/>
          <w:szCs w:val="44"/>
          <w:lang w:val="fa"/>
        </w:rPr>
      </w:pPr>
      <w:r w:rsidRPr="00ED450B">
        <w:rPr>
          <w:rFonts w:ascii="Dubai" w:hAnsi="Dubai" w:cs="Dubai"/>
          <w:bCs/>
          <w:szCs w:val="44"/>
          <w:rtl/>
          <w:lang w:val="fa"/>
        </w:rPr>
        <w:lastRenderedPageBreak/>
        <w:t xml:space="preserve">پس از سی‌تی‌اسکن با دوز پایین، باید: </w:t>
      </w:r>
    </w:p>
    <w:p w14:paraId="5CA76C9A" w14:textId="77777777" w:rsidR="00025176" w:rsidRPr="00ED450B"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themeColor="text1"/>
          <w:rtl/>
          <w:lang w:val="fa"/>
        </w:rPr>
        <w:t xml:space="preserve">بررسی کنید که معلومات تماس شما در NCSR به‌روز باشد. </w:t>
      </w:r>
    </w:p>
    <w:p w14:paraId="1DFE2E0F" w14:textId="303ADEEE" w:rsidR="00025176" w:rsidRPr="00ED450B" w:rsidRDefault="00000000">
      <w:pPr>
        <w:numPr>
          <w:ilvl w:val="0"/>
          <w:numId w:val="1"/>
        </w:numPr>
        <w:pBdr>
          <w:top w:val="nil"/>
          <w:left w:val="nil"/>
          <w:bottom w:val="nil"/>
          <w:right w:val="nil"/>
          <w:between w:val="nil"/>
        </w:pBdr>
        <w:bidi/>
        <w:spacing w:after="0"/>
        <w:ind w:left="567" w:hanging="567"/>
        <w:rPr>
          <w:rFonts w:ascii="Dubai" w:hAnsi="Dubai" w:cs="Dubai"/>
        </w:rPr>
      </w:pPr>
      <w:r w:rsidRPr="00ED450B">
        <w:rPr>
          <w:rFonts w:ascii="Dubai" w:hAnsi="Dubai" w:cs="Dubai"/>
          <w:color w:val="000000"/>
          <w:rtl/>
          <w:lang w:val="fa"/>
        </w:rPr>
        <w:t xml:space="preserve">مراقب نتایج خود باشید. NCSR به شما اطلاع می‌دهد که در مرحله بعد چه کاری باید انجام دهید. این می‌تواند یک یادآوری (از طریق پیامک یا نامه) برای غربالگری در دو سال آینده (اگر مشخص شود که در معرض خطر بسیار کمی هستید) یا مراجعه مجدد به داکتر برای دریافت نتایج باشد. </w:t>
      </w:r>
    </w:p>
    <w:p w14:paraId="3B39AE52" w14:textId="77777777" w:rsidR="00025176" w:rsidRPr="00ED450B" w:rsidRDefault="00000000">
      <w:pPr>
        <w:numPr>
          <w:ilvl w:val="0"/>
          <w:numId w:val="1"/>
        </w:numPr>
        <w:pBdr>
          <w:top w:val="nil"/>
          <w:left w:val="nil"/>
          <w:bottom w:val="nil"/>
          <w:right w:val="nil"/>
          <w:between w:val="nil"/>
        </w:pBdr>
        <w:bidi/>
        <w:spacing w:after="240"/>
        <w:ind w:left="567" w:hanging="567"/>
        <w:rPr>
          <w:rFonts w:ascii="Dubai" w:hAnsi="Dubai" w:cs="Dubai"/>
        </w:rPr>
      </w:pPr>
      <w:r w:rsidRPr="00ED450B">
        <w:rPr>
          <w:rFonts w:ascii="Dubai" w:hAnsi="Dubai" w:cs="Dubai"/>
          <w:color w:val="000000"/>
          <w:rtl/>
          <w:lang w:val="fa"/>
        </w:rPr>
        <w:t>پس از دریافت یادآوری از NCSR، برای دریافت ارجاع جدید سی‌تی‌اسکن به داکتر خود مراجعه کنید تا دوباره غربالگری انجام شود.</w:t>
      </w:r>
    </w:p>
    <w:p w14:paraId="2EE15476" w14:textId="24189B08" w:rsidR="00025176" w:rsidRPr="00ED450B" w:rsidRDefault="00000000">
      <w:pPr>
        <w:bidi/>
        <w:rPr>
          <w:rFonts w:ascii="Dubai" w:hAnsi="Dubai" w:cs="Dubai"/>
        </w:rPr>
      </w:pPr>
      <w:r w:rsidRPr="00ED450B">
        <w:rPr>
          <w:rFonts w:ascii="Dubai" w:hAnsi="Dubai" w:cs="Dubai"/>
          <w:rtl/>
          <w:lang w:val="fa"/>
        </w:rPr>
        <w:t>اگر واجد شرایط هستید، باید هر دو سال یکبار تا سن ۷۰ سالگی غربالگری شوید.</w:t>
      </w:r>
      <w:r w:rsidR="00AC6547">
        <w:rPr>
          <w:rFonts w:ascii="Dubai" w:hAnsi="Dubai" w:cs="Dubai"/>
          <w:rtl/>
          <w:lang w:val="fa"/>
        </w:rPr>
        <w:t xml:space="preserve"> </w:t>
      </w:r>
      <w:r w:rsidRPr="00ED450B">
        <w:rPr>
          <w:rFonts w:ascii="Dubai" w:hAnsi="Dubai" w:cs="Dubai"/>
          <w:rtl/>
          <w:lang w:val="fa"/>
        </w:rPr>
        <w:t xml:space="preserve">انجام غربالگری منظم هر دو سال یکبار بهترین راه برای تشخیص زودهنگام سرطان ریه است، زمانی که تداوی آن آسان‌تر است. </w:t>
      </w:r>
    </w:p>
    <w:p w14:paraId="1571F016" w14:textId="4D5B019F" w:rsidR="00025176" w:rsidRPr="00ED450B" w:rsidRDefault="00000000">
      <w:pPr>
        <w:bidi/>
        <w:rPr>
          <w:rFonts w:ascii="Dubai" w:hAnsi="Dubai" w:cs="Dubai"/>
        </w:rPr>
      </w:pPr>
      <w:r w:rsidRPr="00ED450B">
        <w:rPr>
          <w:rFonts w:ascii="Dubai" w:hAnsi="Dubai" w:cs="Dubai"/>
          <w:rtl/>
          <w:lang w:val="fa"/>
        </w:rPr>
        <w:t xml:space="preserve">حتی اگر احساس خوبی دارید، انجام غربالگری سرطان ریه مهم است. </w:t>
      </w:r>
    </w:p>
    <w:p w14:paraId="4F143ED4" w14:textId="76F26D60" w:rsidR="00025176" w:rsidRPr="00ED450B" w:rsidRDefault="00000000">
      <w:pPr>
        <w:bidi/>
        <w:rPr>
          <w:rFonts w:ascii="Dubai" w:hAnsi="Dubai" w:cs="Dubai"/>
        </w:rPr>
      </w:pPr>
      <w:r w:rsidRPr="00ED450B">
        <w:rPr>
          <w:rFonts w:ascii="Dubai" w:hAnsi="Dubai" w:cs="Dubai"/>
          <w:rtl/>
          <w:lang w:val="fa"/>
        </w:rPr>
        <w:t>این پروگرام افرادی را که در معرض خطر بالای ابتلا به سرطان ریه هستند، هدف قرار می‌دهد، اما اگر حتی اکنون واجد شرایط نیستید، هنوز امکان دارد که در معرض خطر باشید.</w:t>
      </w:r>
    </w:p>
    <w:p w14:paraId="56BB25C1" w14:textId="77777777" w:rsidR="00025176" w:rsidRPr="00ED450B" w:rsidRDefault="00000000">
      <w:pPr>
        <w:bidi/>
        <w:rPr>
          <w:rFonts w:ascii="Dubai" w:hAnsi="Dubai" w:cs="Dubai"/>
        </w:rPr>
      </w:pPr>
      <w:r w:rsidRPr="00ED450B">
        <w:rPr>
          <w:rFonts w:ascii="Dubai" w:hAnsi="Dubai" w:cs="Dubai"/>
          <w:rtl/>
          <w:lang w:val="fa"/>
        </w:rPr>
        <w:t>اگر شما حالا به علت سن یا سابقه کشیدن سگرت تان واجد شرایط این پروگرام نیستید، شما میتوانید در آینده واجد شرایط شوید. بشکل منظم با داکتر تان چک کنید تا ببینید که آیا شما تحت این پروگرام واجد شرایط غربالگری سرطان ریه هستید یا خیر.</w:t>
      </w:r>
    </w:p>
    <w:p w14:paraId="64A435AD" w14:textId="77777777" w:rsidR="00025176" w:rsidRPr="00ED450B" w:rsidRDefault="00000000" w:rsidP="00E408DC">
      <w:pPr>
        <w:bidi/>
        <w:spacing w:after="120"/>
        <w:rPr>
          <w:rFonts w:ascii="Dubai" w:hAnsi="Dubai" w:cs="Dubai"/>
        </w:rPr>
      </w:pPr>
      <w:r w:rsidRPr="00ED450B">
        <w:rPr>
          <w:rFonts w:ascii="Dubai" w:hAnsi="Dubai" w:cs="Dubai"/>
          <w:rtl/>
          <w:lang w:val="fa"/>
        </w:rPr>
        <w:t>اگر علائم یا نشانه‌های جدیدی از سرطان ریه مانند سرفه خونی یا تنگی نفس بدون دلیل دارید، حتی اگر آخرین نتیجه غربالگری سرطان ریه شما ریسک بسیار پایینی داشته باشد، مراجعه به داکتر ضروری است.</w:t>
      </w:r>
    </w:p>
    <w:p w14:paraId="0AAC2284" w14:textId="77777777" w:rsidR="00025176" w:rsidRPr="00ED450B" w:rsidRDefault="00000000" w:rsidP="00E408DC">
      <w:pPr>
        <w:pStyle w:val="Heading2"/>
        <w:bidi/>
        <w:spacing w:before="0" w:after="120"/>
        <w:rPr>
          <w:rFonts w:ascii="Dubai" w:hAnsi="Dubai" w:cs="Dubai"/>
          <w:bCs/>
          <w:szCs w:val="44"/>
          <w:lang w:val="fa"/>
        </w:rPr>
      </w:pPr>
      <w:r w:rsidRPr="00ED450B">
        <w:rPr>
          <w:rFonts w:ascii="Dubai" w:hAnsi="Dubai" w:cs="Dubai"/>
          <w:bCs/>
          <w:szCs w:val="44"/>
          <w:rtl/>
          <w:lang w:val="fa"/>
        </w:rPr>
        <w:t xml:space="preserve">آیا این جواب می دهد؟ </w:t>
      </w:r>
    </w:p>
    <w:p w14:paraId="08B4CE50" w14:textId="3E8889EB" w:rsidR="00025176" w:rsidRPr="008710D9" w:rsidRDefault="00000000">
      <w:pPr>
        <w:bidi/>
        <w:rPr>
          <w:rFonts w:ascii="Dubai" w:hAnsi="Dubai" w:cs="Dubai"/>
          <w:lang w:val="en-US"/>
        </w:rPr>
      </w:pPr>
      <w:r w:rsidRPr="00ED450B">
        <w:rPr>
          <w:rFonts w:ascii="Dubai" w:hAnsi="Dubai" w:cs="Dubai"/>
          <w:rtl/>
          <w:lang w:val="fa"/>
        </w:rPr>
        <w:t>تحقیقات در مورد غربالگری سرطان ریه در ایالات متحده و اروپا نشان داده است که تا ۷۰ درصد از سرطان‌های ریه در مراحل اولیه، زمانی که تداوی یا علاج آنها آسان‌تر است، تشخیص داده می‌شوند.</w:t>
      </w:r>
      <w:r w:rsidR="00E408DC" w:rsidRPr="00E408DC">
        <w:rPr>
          <w:rFonts w:ascii="Dubai" w:hAnsi="Dubai" w:cs="Dubai"/>
          <w:vertAlign w:val="superscript"/>
          <w:lang w:val="en-US"/>
        </w:rPr>
        <w:t>2</w:t>
      </w:r>
      <w:r w:rsidR="008710D9">
        <w:rPr>
          <w:rFonts w:ascii="Dubai" w:hAnsi="Dubai" w:cs="Dubai"/>
          <w:vertAlign w:val="superscript"/>
          <w:lang w:val="en-US"/>
        </w:rPr>
        <w:t>,3</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9451B5" w:rsidRPr="00ED450B" w14:paraId="5057F150" w14:textId="77777777" w:rsidTr="00ED450B">
        <w:tc>
          <w:tcPr>
            <w:tcW w:w="6096" w:type="dxa"/>
          </w:tcPr>
          <w:p w14:paraId="1B5B9AEC" w14:textId="77777777" w:rsidR="00F23CDC" w:rsidRPr="00ED450B" w:rsidRDefault="00000000" w:rsidP="00ED450B">
            <w:pPr>
              <w:jc w:val="right"/>
              <w:rPr>
                <w:rFonts w:ascii="Dubai" w:hAnsi="Dubai" w:cs="Dubai"/>
              </w:rPr>
            </w:pPr>
            <w:r w:rsidRPr="00ED450B">
              <w:rPr>
                <w:rFonts w:ascii="Dubai" w:hAnsi="Dubai" w:cs="Dubai"/>
                <w:noProof/>
              </w:rPr>
              <w:drawing>
                <wp:inline distT="0" distB="0" distL="0" distR="0" wp14:anchorId="295AB37E" wp14:editId="69F6A84E">
                  <wp:extent cx="1110419" cy="1113511"/>
                  <wp:effectExtent l="0" t="0" r="0" b="0"/>
                  <wp:docPr id="1955914972" name="image5.png" descr="کد QR برای معلومات بیشتر در مورد 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1955914972" name="image5.png" descr="کد QR برای معلومات بیشتر در مورد پروگرام ملی غربالگری سرطان ریه"/>
                          <pic:cNvPicPr/>
                        </pic:nvPicPr>
                        <pic:blipFill>
                          <a:blip r:embed="rId15"/>
                          <a:stretch>
                            <a:fillRect/>
                          </a:stretch>
                        </pic:blipFill>
                        <pic:spPr>
                          <a:xfrm>
                            <a:off x="0" y="0"/>
                            <a:ext cx="1110419" cy="1113511"/>
                          </a:xfrm>
                          <a:prstGeom prst="rect">
                            <a:avLst/>
                          </a:prstGeom>
                        </pic:spPr>
                      </pic:pic>
                    </a:graphicData>
                  </a:graphic>
                </wp:inline>
              </w:drawing>
            </w:r>
          </w:p>
          <w:p w14:paraId="24530AA1" w14:textId="77777777" w:rsidR="00025176" w:rsidRPr="00ED450B" w:rsidRDefault="00000000" w:rsidP="00ED450B">
            <w:pPr>
              <w:bidi/>
              <w:spacing w:after="0"/>
              <w:rPr>
                <w:rFonts w:ascii="Dubai" w:hAnsi="Dubai" w:cs="Dubai"/>
              </w:rPr>
            </w:pPr>
            <w:r w:rsidRPr="00ED450B">
              <w:rPr>
                <w:rFonts w:ascii="Dubai" w:hAnsi="Dubai" w:cs="Dubai"/>
                <w:rtl/>
                <w:lang w:val="fa"/>
              </w:rPr>
              <w:t xml:space="preserve">برای معلومات بیشتر در مورد پروگرام ملی غربالگری سرطان ریه: </w:t>
            </w:r>
            <w:hyperlink r:id="rId16">
              <w:r w:rsidR="00025176" w:rsidRPr="00E408DC">
                <w:rPr>
                  <w:rFonts w:ascii="Dubai" w:hAnsi="Dubai" w:cs="Dubai"/>
                  <w:b/>
                  <w:bCs/>
                  <w:color w:val="00708B"/>
                  <w:u w:val="single"/>
                  <w:rtl/>
                  <w:lang w:val="fa"/>
                </w:rPr>
                <w:t>www.health.gov.au/nlcsp</w:t>
              </w:r>
            </w:hyperlink>
          </w:p>
        </w:tc>
        <w:tc>
          <w:tcPr>
            <w:tcW w:w="4100" w:type="dxa"/>
          </w:tcPr>
          <w:p w14:paraId="20CB937D" w14:textId="77777777" w:rsidR="00F23CDC" w:rsidRPr="00ED450B" w:rsidRDefault="00000000" w:rsidP="00ED450B">
            <w:pPr>
              <w:jc w:val="right"/>
              <w:rPr>
                <w:rFonts w:ascii="Dubai" w:hAnsi="Dubai" w:cs="Dubai"/>
              </w:rPr>
            </w:pPr>
            <w:r w:rsidRPr="00ED450B">
              <w:rPr>
                <w:rFonts w:ascii="Dubai" w:hAnsi="Dubai" w:cs="Dubai"/>
                <w:noProof/>
              </w:rPr>
              <mc:AlternateContent>
                <mc:Choice Requires="wpg">
                  <w:drawing>
                    <wp:inline distT="0" distB="0" distL="0" distR="0" wp14:anchorId="241611E0" wp14:editId="5D1D0ABC">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descr="Quitline 137848"/>
                                <wps:cNvSpPr/>
                                <wps:spPr>
                                  <a:xfrm>
                                    <a:off x="0" y="0"/>
                                    <a:ext cx="2138675" cy="1494150"/>
                                  </a:xfrm>
                                  <a:prstGeom prst="rect">
                                    <a:avLst/>
                                  </a:prstGeom>
                                  <a:noFill/>
                                  <a:ln>
                                    <a:noFill/>
                                  </a:ln>
                                </wps:spPr>
                                <wps:txbx>
                                  <w:txbxContent>
                                    <w:p w14:paraId="13D24D27"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241611E0"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13D24D27"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A537FBA" w14:textId="55E8E19F" w:rsidR="00025176" w:rsidRPr="00ED450B" w:rsidRDefault="00000000" w:rsidP="00ED450B">
            <w:pPr>
              <w:bidi/>
              <w:ind w:left="567" w:hanging="567"/>
              <w:rPr>
                <w:rFonts w:ascii="Dubai" w:hAnsi="Dubai" w:cs="Dubai"/>
              </w:rPr>
            </w:pPr>
            <w:r w:rsidRPr="00ED450B">
              <w:rPr>
                <w:rFonts w:ascii="Dubai" w:hAnsi="Dubai" w:cs="Dubai"/>
                <w:rtl/>
                <w:lang w:val="fa"/>
              </w:rPr>
              <w:t xml:space="preserve">برای کمک به ترک سگرت: </w:t>
            </w:r>
            <w:hyperlink r:id="rId25">
              <w:r w:rsidR="00025176" w:rsidRPr="00E408DC">
                <w:rPr>
                  <w:rFonts w:ascii="Dubai" w:hAnsi="Dubai" w:cs="Dubai"/>
                  <w:b/>
                  <w:bCs/>
                  <w:color w:val="00708B"/>
                  <w:u w:val="single"/>
                  <w:rtl/>
                  <w:lang w:val="fa"/>
                </w:rPr>
                <w:t>www.quit.org.au</w:t>
              </w:r>
            </w:hyperlink>
          </w:p>
        </w:tc>
      </w:tr>
    </w:tbl>
    <w:p w14:paraId="58D175BC" w14:textId="11DE1A76" w:rsidR="00025176" w:rsidRPr="00ED450B" w:rsidRDefault="00025176">
      <w:pPr>
        <w:rPr>
          <w:rFonts w:ascii="Dubai" w:hAnsi="Dubai" w:cs="Dubai"/>
          <w:sz w:val="2"/>
          <w:szCs w:val="2"/>
        </w:rPr>
      </w:pPr>
    </w:p>
    <w:sectPr w:rsidR="00025176" w:rsidRPr="00ED450B" w:rsidSect="00ED450B">
      <w:footerReference w:type="default" r:id="rId26"/>
      <w:headerReference w:type="first" r:id="rId27"/>
      <w:footerReference w:type="first" r:id="rId28"/>
      <w:pgSz w:w="11906" w:h="16838"/>
      <w:pgMar w:top="1526" w:right="850" w:bottom="567"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858F" w14:textId="77777777" w:rsidR="00436CE8" w:rsidRDefault="00436CE8">
      <w:pPr>
        <w:spacing w:after="0" w:line="240" w:lineRule="auto"/>
      </w:pPr>
      <w:r>
        <w:separator/>
      </w:r>
    </w:p>
  </w:endnote>
  <w:endnote w:type="continuationSeparator" w:id="0">
    <w:p w14:paraId="69F10ECB" w14:textId="77777777" w:rsidR="00436CE8" w:rsidRDefault="0043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embedRegular r:id="rId1" w:fontKey="{00E70A13-283B-49F7-9559-2A2480903FA9}"/>
    <w:embedBold r:id="rId2" w:fontKey="{B626A5AD-BA3D-4DA2-BE32-4A5DAC4DE820}"/>
    <w:embedItalic r:id="rId3" w:fontKey="{2853AAC2-D4E8-4C1F-913A-BCAD84867300}"/>
  </w:font>
  <w:font w:name="Raleway">
    <w:altName w:val="Raleway"/>
    <w:charset w:val="00"/>
    <w:family w:val="auto"/>
    <w:pitch w:val="variable"/>
    <w:sig w:usb0="A00002FF" w:usb1="5000205B" w:usb2="00000000" w:usb3="00000000" w:csb0="00000197" w:csb1="00000000"/>
    <w:embedBold r:id="rId4" w:fontKey="{98B1204B-28C2-4954-AFA9-D1EF18B18C94}"/>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90C5AA40-9957-44A1-A088-5238E7063EDB}"/>
  </w:font>
  <w:font w:name="Open Sans SemiBold">
    <w:panose1 w:val="00000000000000000000"/>
    <w:charset w:val="00"/>
    <w:family w:val="auto"/>
    <w:pitch w:val="variable"/>
    <w:sig w:usb0="E00002FF" w:usb1="4000201B" w:usb2="00000028" w:usb3="00000000" w:csb0="0000019F" w:csb1="00000000"/>
    <w:embedBold r:id="rId6" w:fontKey="{E7B3156E-1195-4EBD-883B-B901BCC3216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640F7FFC-EDF6-477D-B1F0-F525043F69D3}"/>
  </w:font>
  <w:font w:name="Dubai">
    <w:panose1 w:val="020B0503030403030204"/>
    <w:charset w:val="00"/>
    <w:family w:val="swiss"/>
    <w:pitch w:val="variable"/>
    <w:sig w:usb0="80002067" w:usb1="80000000" w:usb2="00000008" w:usb3="00000000" w:csb0="00000041" w:csb1="00000000"/>
    <w:embedRegular r:id="rId8" w:fontKey="{DF3F3CD6-B8E8-40C7-B2E2-013F98A8F6A6}"/>
    <w:embedBold r:id="rId9" w:fontKey="{B9C2E3AA-0EE7-4035-A654-1E93037267CA}"/>
    <w:embedItalic r:id="rId10" w:fontKey="{DBB405D8-9CF2-4795-BDB7-4BAECC525250}"/>
  </w:font>
  <w:font w:name="Aptos Display">
    <w:charset w:val="00"/>
    <w:family w:val="swiss"/>
    <w:pitch w:val="variable"/>
    <w:sig w:usb0="20000287" w:usb1="00000003" w:usb2="00000000" w:usb3="00000000" w:csb0="0000019F" w:csb1="00000000"/>
    <w:embedRegular r:id="rId11" w:fontKey="{1D1C6BAB-59B0-4C2A-8B23-EF3553685C3F}"/>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1A2424C6-E733-47CE-B578-0E7DC9D54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E59" w14:textId="592DB8F7" w:rsidR="00025176" w:rsidRPr="00ED450B" w:rsidRDefault="00000000" w:rsidP="0086027E">
    <w:pPr>
      <w:pBdr>
        <w:top w:val="nil"/>
        <w:left w:val="nil"/>
        <w:bottom w:val="nil"/>
        <w:right w:val="nil"/>
        <w:between w:val="nil"/>
      </w:pBdr>
      <w:tabs>
        <w:tab w:val="center" w:pos="4513"/>
        <w:tab w:val="right" w:pos="10065"/>
      </w:tabs>
      <w:bidi/>
      <w:spacing w:after="120" w:line="240" w:lineRule="auto"/>
      <w:rPr>
        <w:rFonts w:ascii="Dubai" w:hAnsi="Dubai" w:cs="Dubai"/>
        <w:color w:val="002F5E"/>
        <w:sz w:val="16"/>
        <w:szCs w:val="16"/>
        <w:lang w:val="fa"/>
      </w:rPr>
    </w:pPr>
    <w:r w:rsidRPr="00ED450B">
      <w:rPr>
        <w:rFonts w:ascii="Dubai" w:hAnsi="Dubai" w:cs="Dubai"/>
        <w:color w:val="002F5E"/>
        <w:sz w:val="16"/>
        <w:szCs w:val="16"/>
        <w:rtl/>
        <w:lang w:val="fa"/>
      </w:rPr>
      <w:t>پروگرام ملی غربالگری سرطان ریه - پروگرام ملی غربالگری سرطان ریه چیست؟</w:t>
    </w:r>
    <w:r w:rsidRPr="00ED450B">
      <w:rPr>
        <w:rFonts w:ascii="Dubai" w:hAnsi="Dubai" w:cs="Dubai"/>
        <w:color w:val="002F5E"/>
        <w:sz w:val="16"/>
        <w:szCs w:val="16"/>
        <w:rtl/>
        <w:lang w:val="fa"/>
      </w:rPr>
      <w:tab/>
    </w:r>
    <w:r w:rsidR="00ED450B">
      <w:rPr>
        <w:rFonts w:ascii="Dubai" w:hAnsi="Dubai" w:cs="Dubai"/>
        <w:color w:val="002F5E"/>
        <w:sz w:val="16"/>
        <w:szCs w:val="16"/>
      </w:rPr>
      <w:tab/>
    </w:r>
    <w:r w:rsidRPr="00ED450B">
      <w:rPr>
        <w:rFonts w:ascii="Dubai" w:hAnsi="Dubai" w:cs="Dubai"/>
        <w:color w:val="002F5E"/>
        <w:sz w:val="16"/>
        <w:szCs w:val="16"/>
        <w:rtl/>
        <w:lang w:val="fa"/>
      </w:rPr>
      <w:t xml:space="preserve">صفحه </w:t>
    </w:r>
    <w:r w:rsidRPr="00ED450B">
      <w:rPr>
        <w:rFonts w:ascii="Dubai" w:hAnsi="Dubai" w:cs="Dubai"/>
        <w:color w:val="002F5E"/>
        <w:sz w:val="16"/>
        <w:szCs w:val="16"/>
        <w:lang w:val="fa"/>
      </w:rPr>
      <w:fldChar w:fldCharType="begin"/>
    </w:r>
    <w:ins w:id="2" w:author="KAMA, Melissa" w:date="2025-03-26T15:56:00Z">
      <w:r w:rsidRPr="00ED450B">
        <w:rPr>
          <w:rFonts w:ascii="Dubai" w:hAnsi="Dubai" w:cs="Dubai"/>
          <w:color w:val="002F5E"/>
          <w:sz w:val="16"/>
          <w:szCs w:val="16"/>
          <w:rtl/>
          <w:lang w:val="fa"/>
        </w:rPr>
        <w:instrText>PAGE</w:instrText>
      </w:r>
    </w:ins>
    <w:r w:rsidRPr="00ED450B">
      <w:rPr>
        <w:rFonts w:ascii="Dubai" w:hAnsi="Dubai" w:cs="Dubai"/>
        <w:color w:val="002F5E"/>
        <w:sz w:val="16"/>
        <w:szCs w:val="16"/>
        <w:lang w:val="fa"/>
      </w:rPr>
      <w:fldChar w:fldCharType="separate"/>
    </w:r>
    <w:ins w:id="3" w:author="KAMA, Melissa" w:date="2025-03-26T15:56:00Z">
      <w:r w:rsidRPr="00ED450B">
        <w:rPr>
          <w:rFonts w:ascii="Dubai" w:hAnsi="Dubai" w:cs="Dubai"/>
          <w:color w:val="002F5E"/>
          <w:sz w:val="16"/>
          <w:szCs w:val="16"/>
          <w:rtl/>
          <w:lang w:val="fa"/>
        </w:rPr>
        <w:t>4</w:t>
      </w:r>
    </w:ins>
    <w:r w:rsidRPr="00ED450B">
      <w:rPr>
        <w:rFonts w:ascii="Dubai" w:hAnsi="Dubai" w:cs="Dubai"/>
        <w:color w:val="002F5E"/>
        <w:sz w:val="16"/>
        <w:szCs w:val="16"/>
        <w:lang w:val="fa"/>
      </w:rPr>
      <w:fldChar w:fldCharType="end"/>
    </w:r>
    <w:r w:rsidRPr="00ED450B">
      <w:rPr>
        <w:rFonts w:ascii="Dubai" w:hAnsi="Dubai" w:cs="Dubai"/>
        <w:color w:val="002F5E"/>
        <w:sz w:val="16"/>
        <w:szCs w:val="16"/>
        <w:rtl/>
        <w:lang w:val="fa"/>
      </w:rPr>
      <w:t xml:space="preserve"> از </w:t>
    </w:r>
    <w:r w:rsidRPr="00ED450B">
      <w:rPr>
        <w:rFonts w:ascii="Dubai" w:hAnsi="Dubai" w:cs="Dubai"/>
        <w:color w:val="002F5E"/>
        <w:sz w:val="16"/>
        <w:szCs w:val="16"/>
        <w:lang w:val="fa"/>
      </w:rPr>
      <w:fldChar w:fldCharType="begin"/>
    </w:r>
    <w:ins w:id="4" w:author="KAMA, Melissa" w:date="2025-03-26T15:56:00Z">
      <w:r w:rsidRPr="00ED450B">
        <w:rPr>
          <w:rFonts w:ascii="Dubai" w:hAnsi="Dubai" w:cs="Dubai"/>
          <w:color w:val="002F5E"/>
          <w:sz w:val="16"/>
          <w:szCs w:val="16"/>
          <w:rtl/>
          <w:lang w:val="fa"/>
        </w:rPr>
        <w:instrText>NUMPAGES</w:instrText>
      </w:r>
    </w:ins>
    <w:r w:rsidRPr="00ED450B">
      <w:rPr>
        <w:rFonts w:ascii="Dubai" w:hAnsi="Dubai" w:cs="Dubai"/>
        <w:color w:val="002F5E"/>
        <w:sz w:val="16"/>
        <w:szCs w:val="16"/>
        <w:lang w:val="fa"/>
      </w:rPr>
      <w:fldChar w:fldCharType="separate"/>
    </w:r>
    <w:ins w:id="5" w:author="KAMA, Melissa" w:date="2025-03-26T15:56:00Z">
      <w:r w:rsidRPr="00ED450B">
        <w:rPr>
          <w:rFonts w:ascii="Dubai" w:hAnsi="Dubai" w:cs="Dubai"/>
          <w:color w:val="002F5E"/>
          <w:sz w:val="16"/>
          <w:szCs w:val="16"/>
          <w:rtl/>
          <w:lang w:val="fa"/>
        </w:rPr>
        <w:t>4</w:t>
      </w:r>
    </w:ins>
    <w:r w:rsidRPr="00ED450B">
      <w:rPr>
        <w:rFonts w:ascii="Dubai" w:hAnsi="Dubai" w:cs="Dubai"/>
        <w:color w:val="002F5E"/>
        <w:sz w:val="16"/>
        <w:szCs w:val="16"/>
        <w:lang w:val="f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D9C6" w14:textId="65AB6919" w:rsidR="003A1B5B" w:rsidRPr="00ED450B" w:rsidRDefault="00000000" w:rsidP="00ED450B">
    <w:pPr>
      <w:pBdr>
        <w:top w:val="nil"/>
        <w:left w:val="nil"/>
        <w:bottom w:val="nil"/>
        <w:right w:val="nil"/>
        <w:between w:val="nil"/>
      </w:pBdr>
      <w:tabs>
        <w:tab w:val="center" w:pos="4513"/>
        <w:tab w:val="right" w:pos="10065"/>
      </w:tabs>
      <w:bidi/>
      <w:spacing w:after="120" w:line="240" w:lineRule="auto"/>
      <w:rPr>
        <w:rFonts w:ascii="Dubai" w:hAnsi="Dubai" w:cs="Dubai"/>
        <w:color w:val="002F5E"/>
        <w:sz w:val="16"/>
        <w:szCs w:val="16"/>
      </w:rPr>
    </w:pPr>
    <w:r w:rsidRPr="00ED450B">
      <w:rPr>
        <w:rFonts w:ascii="Dubai" w:hAnsi="Dubai" w:cs="Dubai"/>
        <w:color w:val="002F5E"/>
        <w:sz w:val="16"/>
        <w:szCs w:val="16"/>
        <w:rtl/>
        <w:lang w:val="fa"/>
      </w:rPr>
      <w:t>پروگرام ملی غربالگری سرطان ریه - پروگرام ملی غربالگری سرطان ریه چیست؟</w:t>
    </w:r>
    <w:r w:rsidR="00ED450B">
      <w:rPr>
        <w:rFonts w:ascii="Dubai" w:hAnsi="Dubai" w:cs="Dubai"/>
        <w:color w:val="002F5E"/>
        <w:sz w:val="16"/>
        <w:szCs w:val="16"/>
      </w:rPr>
      <w:tab/>
    </w:r>
    <w:r w:rsidRPr="00ED450B">
      <w:rPr>
        <w:rFonts w:ascii="Dubai" w:hAnsi="Dubai" w:cs="Dubai"/>
        <w:color w:val="002F5E"/>
        <w:sz w:val="16"/>
        <w:szCs w:val="16"/>
        <w:rtl/>
        <w:lang w:val="fa"/>
      </w:rPr>
      <w:tab/>
      <w:t xml:space="preserve">صفحه </w:t>
    </w:r>
    <w:r w:rsidRPr="00ED450B">
      <w:rPr>
        <w:rFonts w:ascii="Dubai" w:hAnsi="Dubai" w:cs="Dubai"/>
        <w:color w:val="002F5E"/>
        <w:sz w:val="16"/>
        <w:szCs w:val="16"/>
        <w:lang w:val="fa"/>
      </w:rPr>
      <w:fldChar w:fldCharType="begin"/>
    </w:r>
    <w:ins w:id="8" w:author="KAMA, Melissa" w:date="2025-03-26T15:56:00Z">
      <w:r w:rsidRPr="00ED450B">
        <w:rPr>
          <w:rFonts w:ascii="Dubai" w:hAnsi="Dubai" w:cs="Dubai"/>
          <w:color w:val="002F5E"/>
          <w:sz w:val="16"/>
          <w:szCs w:val="16"/>
          <w:rtl/>
          <w:lang w:val="fa"/>
        </w:rPr>
        <w:instrText>PAGE</w:instrText>
      </w:r>
    </w:ins>
    <w:r w:rsidRPr="00ED450B">
      <w:rPr>
        <w:rFonts w:ascii="Dubai" w:hAnsi="Dubai" w:cs="Dubai"/>
        <w:color w:val="002F5E"/>
        <w:sz w:val="16"/>
        <w:szCs w:val="16"/>
        <w:lang w:val="fa"/>
      </w:rPr>
      <w:fldChar w:fldCharType="separate"/>
    </w:r>
    <w:ins w:id="9" w:author="KAMA, Melissa" w:date="2025-03-26T15:56:00Z">
      <w:r w:rsidRPr="00ED450B">
        <w:rPr>
          <w:rFonts w:ascii="Dubai" w:hAnsi="Dubai" w:cs="Dubai"/>
          <w:color w:val="002F5E"/>
          <w:sz w:val="16"/>
          <w:szCs w:val="16"/>
          <w:rtl/>
          <w:lang w:val="fa"/>
        </w:rPr>
        <w:t>1</w:t>
      </w:r>
    </w:ins>
    <w:r w:rsidRPr="00ED450B">
      <w:rPr>
        <w:rFonts w:ascii="Dubai" w:hAnsi="Dubai" w:cs="Dubai"/>
        <w:color w:val="002F5E"/>
        <w:sz w:val="16"/>
        <w:szCs w:val="16"/>
        <w:lang w:val="fa"/>
      </w:rPr>
      <w:fldChar w:fldCharType="end"/>
    </w:r>
    <w:r w:rsidRPr="00ED450B">
      <w:rPr>
        <w:rFonts w:ascii="Dubai" w:hAnsi="Dubai" w:cs="Dubai"/>
        <w:color w:val="002F5E"/>
        <w:sz w:val="16"/>
        <w:szCs w:val="16"/>
        <w:rtl/>
        <w:lang w:val="fa"/>
      </w:rPr>
      <w:t xml:space="preserve"> از </w:t>
    </w:r>
    <w:r w:rsidRPr="00ED450B">
      <w:rPr>
        <w:rFonts w:ascii="Dubai" w:hAnsi="Dubai" w:cs="Dubai"/>
        <w:color w:val="002F5E"/>
        <w:sz w:val="16"/>
        <w:szCs w:val="16"/>
        <w:lang w:val="fa"/>
      </w:rPr>
      <w:fldChar w:fldCharType="begin"/>
    </w:r>
    <w:ins w:id="10" w:author="KAMA, Melissa" w:date="2025-03-26T15:56:00Z">
      <w:r w:rsidRPr="00ED450B">
        <w:rPr>
          <w:rFonts w:ascii="Dubai" w:hAnsi="Dubai" w:cs="Dubai"/>
          <w:color w:val="002F5E"/>
          <w:sz w:val="16"/>
          <w:szCs w:val="16"/>
          <w:rtl/>
          <w:lang w:val="fa"/>
        </w:rPr>
        <w:instrText>NUMPAGES</w:instrText>
      </w:r>
    </w:ins>
    <w:r w:rsidRPr="00ED450B">
      <w:rPr>
        <w:rFonts w:ascii="Dubai" w:hAnsi="Dubai" w:cs="Dubai"/>
        <w:color w:val="002F5E"/>
        <w:sz w:val="16"/>
        <w:szCs w:val="16"/>
        <w:lang w:val="fa"/>
      </w:rPr>
      <w:fldChar w:fldCharType="separate"/>
    </w:r>
    <w:ins w:id="11" w:author="KAMA, Melissa" w:date="2025-03-26T15:56:00Z">
      <w:r w:rsidRPr="00ED450B">
        <w:rPr>
          <w:rFonts w:ascii="Dubai" w:hAnsi="Dubai" w:cs="Dubai"/>
          <w:color w:val="002F5E"/>
          <w:sz w:val="16"/>
          <w:szCs w:val="16"/>
          <w:rtl/>
          <w:lang w:val="fa"/>
        </w:rPr>
        <w:t>4</w:t>
      </w:r>
    </w:ins>
    <w:r w:rsidRPr="00ED450B">
      <w:rPr>
        <w:rFonts w:ascii="Dubai" w:hAnsi="Dubai" w:cs="Dubai"/>
        <w:color w:val="002F5E"/>
        <w:sz w:val="16"/>
        <w:szCs w:val="16"/>
        <w:lang w:val="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3A7CC" w14:textId="77777777" w:rsidR="00436CE8" w:rsidRDefault="00436CE8" w:rsidP="00ED450B">
      <w:pPr>
        <w:spacing w:after="0" w:line="240" w:lineRule="auto"/>
        <w:jc w:val="right"/>
      </w:pPr>
      <w:r>
        <w:separator/>
      </w:r>
    </w:p>
  </w:footnote>
  <w:footnote w:type="continuationSeparator" w:id="0">
    <w:p w14:paraId="1955D244" w14:textId="77777777" w:rsidR="00436CE8" w:rsidRDefault="00436CE8">
      <w:pPr>
        <w:spacing w:after="0" w:line="240" w:lineRule="auto"/>
      </w:pPr>
      <w:r>
        <w:continuationSeparator/>
      </w:r>
    </w:p>
  </w:footnote>
  <w:footnote w:type="continuationNotice" w:id="1">
    <w:p w14:paraId="47B6A03A" w14:textId="77777777" w:rsidR="00436CE8" w:rsidRDefault="00436CE8">
      <w:pPr>
        <w:spacing w:after="0" w:line="240" w:lineRule="auto"/>
      </w:pPr>
    </w:p>
  </w:footnote>
  <w:footnote w:id="2">
    <w:p w14:paraId="76EB574B" w14:textId="2E410476" w:rsidR="00025176" w:rsidRPr="00ED450B" w:rsidRDefault="00ED450B">
      <w:pPr>
        <w:pBdr>
          <w:top w:val="nil"/>
          <w:left w:val="nil"/>
          <w:bottom w:val="nil"/>
          <w:right w:val="nil"/>
          <w:between w:val="nil"/>
        </w:pBdr>
        <w:bidi/>
        <w:spacing w:after="0" w:line="240" w:lineRule="auto"/>
        <w:rPr>
          <w:rFonts w:ascii="Dubai" w:hAnsi="Dubai" w:cs="Dubai"/>
          <w:color w:val="000000"/>
        </w:rPr>
      </w:pPr>
      <w:r w:rsidRPr="00CA6738">
        <w:rPr>
          <w:rStyle w:val="FootnoteReference"/>
          <w:rFonts w:ascii="Dubai" w:hAnsi="Dubai" w:cs="Dubai"/>
        </w:rPr>
        <w:footnoteRef/>
      </w:r>
      <w:r w:rsidRPr="00CA6738">
        <w:rPr>
          <w:rFonts w:ascii="Dubai" w:hAnsi="Dubai" w:cs="Dubai"/>
          <w:color w:val="000000"/>
          <w:sz w:val="16"/>
          <w:szCs w:val="16"/>
          <w:rtl/>
          <w:lang w:val="fa"/>
        </w:rPr>
        <w:t xml:space="preserve"> کمیته مشورتی خدمات طبی. 1699 – سند خلاصه عمومی پروگرام ملی غربالگری سرطان ریه [انترنت]. کانبیرا، </w:t>
      </w:r>
      <w:r w:rsidR="007C297F">
        <w:rPr>
          <w:rFonts w:ascii="Dubai" w:hAnsi="Dubai" w:cs="Dubai"/>
          <w:color w:val="000000"/>
          <w:sz w:val="16"/>
          <w:szCs w:val="16"/>
          <w:lang w:val="en-US"/>
        </w:rPr>
        <w:br/>
      </w:r>
      <w:r w:rsidRPr="00CA6738">
        <w:rPr>
          <w:rFonts w:ascii="Dubai" w:hAnsi="Dubai" w:cs="Dubai"/>
          <w:color w:val="000000"/>
          <w:sz w:val="16"/>
          <w:szCs w:val="16"/>
          <w:rtl/>
          <w:lang w:val="fa"/>
        </w:rPr>
        <w:t>استرالیا: وزارت صحت دولت استرالیا؛ 2022 جولای [28 مارچ 2024 استناد شده است]. نمبر راپور:</w:t>
      </w:r>
      <w:r>
        <w:rPr>
          <w:rFonts w:ascii="Dubai" w:hAnsi="Dubai" w:cs="Dubai"/>
          <w:color w:val="000000"/>
          <w:sz w:val="16"/>
          <w:szCs w:val="16"/>
        </w:rPr>
        <w:t xml:space="preserve"> </w:t>
      </w:r>
      <w:r w:rsidRPr="00CA6738">
        <w:rPr>
          <w:rFonts w:ascii="Dubai" w:hAnsi="Dubai" w:cs="Dubai"/>
          <w:color w:val="000000"/>
          <w:sz w:val="16"/>
          <w:szCs w:val="16"/>
          <w:rtl/>
          <w:lang w:val="fa"/>
        </w:rPr>
        <w:t>1699</w:t>
      </w:r>
      <w:r w:rsidR="007C297F">
        <w:rPr>
          <w:rFonts w:ascii="Dubai" w:hAnsi="Dubai" w:cs="Dubai"/>
          <w:color w:val="000000"/>
          <w:sz w:val="16"/>
          <w:szCs w:val="16"/>
          <w:lang w:val="en-US"/>
        </w:rPr>
        <w:t>.</w:t>
      </w:r>
      <w:r w:rsidRPr="00CA6738">
        <w:rPr>
          <w:rFonts w:ascii="Dubai" w:hAnsi="Dubai" w:cs="Dubai"/>
          <w:color w:val="000000"/>
          <w:sz w:val="16"/>
          <w:szCs w:val="16"/>
          <w:rtl/>
          <w:lang w:val="fa"/>
        </w:rPr>
        <w:t xml:space="preserve"> </w:t>
      </w:r>
      <w:r w:rsidR="007C297F">
        <w:rPr>
          <w:rFonts w:ascii="Dubai" w:hAnsi="Dubai" w:cs="Dubai"/>
          <w:color w:val="000000"/>
          <w:sz w:val="16"/>
          <w:szCs w:val="16"/>
          <w:lang w:val="en-US"/>
        </w:rPr>
        <w:br/>
      </w:r>
      <w:hyperlink r:id="rId1" w:history="1">
        <w:r w:rsidR="007C297F" w:rsidRPr="0041504D">
          <w:rPr>
            <w:rStyle w:val="Hyperlink"/>
            <w:rFonts w:ascii="Dubai" w:hAnsi="Dubai" w:cs="Dubai"/>
            <w:bCs/>
            <w:sz w:val="16"/>
            <w:szCs w:val="16"/>
            <w:rtl/>
            <w:lang w:val="fa"/>
          </w:rPr>
          <w:t>https://www.msac.gov.au/applications/1699</w:t>
        </w:r>
      </w:hyperlink>
      <w:r>
        <w:rPr>
          <w:rFonts w:ascii="Dubai" w:hAnsi="Dubai" w:cs="Dubai"/>
          <w:color w:val="000000"/>
          <w:sz w:val="16"/>
          <w:szCs w:val="16"/>
        </w:rPr>
        <w:t>.</w:t>
      </w:r>
    </w:p>
  </w:footnote>
  <w:footnote w:id="3">
    <w:p w14:paraId="3FED21BD" w14:textId="77777777" w:rsidR="008710D9" w:rsidRPr="00ED450B" w:rsidRDefault="008710D9" w:rsidP="008710D9">
      <w:pPr>
        <w:pBdr>
          <w:top w:val="nil"/>
          <w:left w:val="nil"/>
          <w:bottom w:val="nil"/>
          <w:right w:val="nil"/>
          <w:between w:val="nil"/>
        </w:pBdr>
        <w:bidi/>
        <w:spacing w:after="0" w:line="240" w:lineRule="auto"/>
        <w:rPr>
          <w:rFonts w:ascii="Dubai" w:hAnsi="Dubai" w:cs="Dubai"/>
          <w:color w:val="000000"/>
        </w:rPr>
      </w:pPr>
      <w:r w:rsidRPr="00ED450B">
        <w:rPr>
          <w:rStyle w:val="FootnoteReference"/>
          <w:rFonts w:ascii="Dubai" w:hAnsi="Dubai" w:cs="Dubai"/>
        </w:rPr>
        <w:footnoteRef/>
      </w:r>
      <w:r w:rsidRPr="00ED450B">
        <w:rPr>
          <w:rFonts w:ascii="Dubai" w:hAnsi="Dubai" w:cs="Dubai"/>
          <w:color w:val="000000"/>
          <w:sz w:val="16"/>
          <w:szCs w:val="16"/>
          <w:rtl/>
          <w:lang w:val="fa"/>
        </w:rPr>
        <w:t xml:space="preserve"> </w:t>
      </w:r>
      <w:r w:rsidRPr="00ED450B">
        <w:rPr>
          <w:rFonts w:ascii="Dubai" w:hAnsi="Dubai" w:cs="Dubai"/>
          <w:color w:val="000000"/>
          <w:sz w:val="16"/>
          <w:szCs w:val="16"/>
          <w:rtl/>
          <w:lang w:val="fa"/>
        </w:rPr>
        <w:t>Aberle, D. et al. تیم تحقیقاتی ملی آزمایش غربالگری ریه.</w:t>
      </w:r>
      <w:r>
        <w:rPr>
          <w:rFonts w:ascii="Dubai" w:hAnsi="Dubai" w:cs="Dubai"/>
          <w:color w:val="000000"/>
          <w:sz w:val="16"/>
          <w:szCs w:val="16"/>
          <w:rtl/>
          <w:lang w:val="fa"/>
        </w:rPr>
        <w:t xml:space="preserve"> </w:t>
      </w:r>
      <w:r w:rsidRPr="00ED450B">
        <w:rPr>
          <w:rFonts w:ascii="Dubai" w:hAnsi="Dubai" w:cs="Dubai"/>
          <w:color w:val="000000"/>
          <w:sz w:val="16"/>
          <w:szCs w:val="16"/>
          <w:rtl/>
          <w:lang w:val="fa"/>
        </w:rPr>
        <w:t xml:space="preserve">کاهش مرگ و میر ناشی از سرطان ریه با غربالگری توموگرافی کمپیوتری با دوز پایین. </w:t>
      </w:r>
      <w:r>
        <w:rPr>
          <w:rFonts w:ascii="Dubai" w:hAnsi="Dubai" w:cs="Dubai"/>
          <w:color w:val="000000"/>
          <w:sz w:val="16"/>
          <w:szCs w:val="16"/>
          <w:lang w:val="en-US"/>
        </w:rPr>
        <w:br/>
      </w:r>
      <w:r w:rsidRPr="00ED450B">
        <w:rPr>
          <w:rFonts w:ascii="Dubai" w:hAnsi="Dubai" w:cs="Dubai"/>
          <w:color w:val="000000"/>
          <w:sz w:val="16"/>
          <w:szCs w:val="16"/>
          <w:rtl/>
          <w:lang w:val="fa"/>
        </w:rPr>
        <w:t>مجله طبی نیوانگلند 365، 395-409 (2011).</w:t>
      </w:r>
      <w:r>
        <w:rPr>
          <w:rFonts w:ascii="Dubai" w:hAnsi="Dubai" w:cs="Dubai"/>
          <w:color w:val="000000"/>
          <w:sz w:val="16"/>
          <w:szCs w:val="16"/>
          <w:rtl/>
          <w:lang w:val="fa"/>
        </w:rPr>
        <w:t xml:space="preserve"> </w:t>
      </w:r>
    </w:p>
  </w:footnote>
  <w:footnote w:id="4">
    <w:p w14:paraId="147DB433" w14:textId="58ABC25C" w:rsidR="00025176" w:rsidRPr="00397EAB" w:rsidRDefault="00000000">
      <w:pPr>
        <w:pBdr>
          <w:top w:val="nil"/>
          <w:left w:val="nil"/>
          <w:bottom w:val="nil"/>
          <w:right w:val="nil"/>
          <w:between w:val="nil"/>
        </w:pBdr>
        <w:bidi/>
        <w:spacing w:after="0" w:line="240" w:lineRule="auto"/>
        <w:rPr>
          <w:color w:val="000000"/>
          <w:sz w:val="16"/>
          <w:szCs w:val="16"/>
        </w:rPr>
      </w:pPr>
      <w:r w:rsidRPr="00ED450B">
        <w:rPr>
          <w:rStyle w:val="FootnoteReference"/>
          <w:rFonts w:ascii="Dubai" w:hAnsi="Dubai" w:cs="Dubai"/>
        </w:rPr>
        <w:footnoteRef/>
      </w:r>
      <w:r w:rsidRPr="00ED450B">
        <w:rPr>
          <w:rFonts w:ascii="Dubai" w:hAnsi="Dubai" w:cs="Dubai"/>
          <w:color w:val="000000"/>
          <w:sz w:val="16"/>
          <w:szCs w:val="16"/>
          <w:rtl/>
          <w:lang w:val="fa"/>
        </w:rPr>
        <w:t xml:space="preserve"> </w:t>
      </w:r>
      <w:r w:rsidRPr="00ED450B">
        <w:rPr>
          <w:rFonts w:ascii="Dubai" w:hAnsi="Dubai" w:cs="Dubai"/>
          <w:color w:val="000000"/>
          <w:sz w:val="16"/>
          <w:szCs w:val="16"/>
          <w:rtl/>
          <w:lang w:val="fa"/>
        </w:rPr>
        <w:t xml:space="preserve">De </w:t>
      </w:r>
      <w:r w:rsidRPr="00ED450B">
        <w:rPr>
          <w:rFonts w:ascii="Dubai" w:hAnsi="Dubai" w:cs="Dubai"/>
          <w:color w:val="000000"/>
          <w:sz w:val="16"/>
          <w:szCs w:val="16"/>
          <w:rtl/>
          <w:lang w:val="fa"/>
        </w:rPr>
        <w:t xml:space="preserve">Koning, H. J. et al. کاهش مرگ و میر ناشی از سرطان ریه با غربالگری سی تی اسکن حجمی در یک آزمایش تصادفی. </w:t>
      </w:r>
      <w:r w:rsidR="007C297F">
        <w:rPr>
          <w:rFonts w:ascii="Dubai" w:hAnsi="Dubai" w:cs="Dubai"/>
          <w:color w:val="000000"/>
          <w:sz w:val="16"/>
          <w:szCs w:val="16"/>
          <w:lang w:val="en-US"/>
        </w:rPr>
        <w:br/>
      </w:r>
      <w:r w:rsidRPr="00ED450B">
        <w:rPr>
          <w:rFonts w:ascii="Dubai" w:hAnsi="Dubai" w:cs="Dubai"/>
          <w:color w:val="000000"/>
          <w:sz w:val="16"/>
          <w:szCs w:val="16"/>
          <w:rtl/>
          <w:lang w:val="fa"/>
        </w:rPr>
        <w:t>مجله طبی نیوانگلند 382، 503-513 (2020).</w:t>
      </w:r>
      <w:r>
        <w:rPr>
          <w:color w:val="000000"/>
          <w:sz w:val="16"/>
          <w:szCs w:val="16"/>
          <w:rtl/>
          <w:lang w:val="fa"/>
        </w:rPr>
        <w:t xml:space="preserve"> </w:t>
      </w:r>
      <w:r w:rsidR="00397EAB">
        <w:rPr>
          <w:color w:val="000000"/>
          <w:sz w:val="16"/>
          <w:szCs w:val="16"/>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ED450B" w14:paraId="5B41D907" w14:textId="77777777" w:rsidTr="00AB66EF">
      <w:tc>
        <w:tcPr>
          <w:tcW w:w="5098" w:type="dxa"/>
          <w:vAlign w:val="bottom"/>
        </w:tcPr>
        <w:p w14:paraId="625202EB" w14:textId="77777777" w:rsidR="00ED450B" w:rsidRPr="00991BC9" w:rsidRDefault="00ED450B" w:rsidP="00ED450B">
          <w:pPr>
            <w:pStyle w:val="Header"/>
            <w:rPr>
              <w:rFonts w:ascii="Dubai" w:hAnsi="Dubai" w:cs="Dubai"/>
              <w:b/>
              <w:bCs/>
            </w:rPr>
          </w:pPr>
          <w:bookmarkStart w:id="6" w:name="_Hlk200362348"/>
          <w:bookmarkStart w:id="7" w:name="_Hlk200362349"/>
          <w:r w:rsidRPr="00360D28">
            <w:rPr>
              <w:rFonts w:ascii="Dubai" w:hAnsi="Dubai" w:cs="Dubai"/>
              <w:b/>
              <w:bCs/>
            </w:rPr>
            <w:t xml:space="preserve">Dari | </w:t>
          </w:r>
          <w:r w:rsidRPr="00360D28">
            <w:rPr>
              <w:rFonts w:ascii="Dubai" w:hAnsi="Dubai" w:cs="Dubai" w:hint="cs"/>
              <w:b/>
              <w:bCs/>
              <w:rtl/>
            </w:rPr>
            <w:t>دری</w:t>
          </w:r>
        </w:p>
      </w:tc>
      <w:tc>
        <w:tcPr>
          <w:tcW w:w="5098" w:type="dxa"/>
        </w:tcPr>
        <w:p w14:paraId="7F46D40C" w14:textId="77777777" w:rsidR="00ED450B" w:rsidRDefault="00ED450B" w:rsidP="00ED450B">
          <w:pPr>
            <w:pStyle w:val="Header"/>
            <w:jc w:val="right"/>
          </w:pPr>
          <w:r>
            <w:rPr>
              <w:noProof/>
            </w:rPr>
            <w:drawing>
              <wp:inline distT="0" distB="0" distL="0" distR="0" wp14:anchorId="2C005B95" wp14:editId="24C63554">
                <wp:extent cx="3030220" cy="719455"/>
                <wp:effectExtent l="0" t="0" r="0" b="0"/>
                <wp:docPr id="1441656827" name="image2.png" descr="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پروگرام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bookmarkEnd w:id="6"/>
    <w:bookmarkEnd w:id="7"/>
  </w:tbl>
  <w:p w14:paraId="082FC760" w14:textId="77777777" w:rsidR="00ED450B" w:rsidRPr="007200EB" w:rsidRDefault="00ED450B" w:rsidP="00ED450B">
    <w:pPr>
      <w:pStyle w:val="Header"/>
      <w:rPr>
        <w:sz w:val="12"/>
        <w:szCs w:val="12"/>
      </w:rPr>
    </w:pPr>
  </w:p>
  <w:p w14:paraId="212A535A" w14:textId="2E6B380C" w:rsidR="00BE6653" w:rsidRPr="00ED450B" w:rsidRDefault="00BE6653" w:rsidP="00ED4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10051943">
    <w:abstractNumId w:val="0"/>
  </w:num>
  <w:num w:numId="2" w16cid:durableId="1589997996">
    <w:abstractNumId w:val="2"/>
  </w:num>
  <w:num w:numId="3" w16cid:durableId="1621447590">
    <w:abstractNumId w:val="1"/>
  </w:num>
  <w:num w:numId="4" w16cid:durableId="19825350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5911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80B3C"/>
    <w:rsid w:val="000C1297"/>
    <w:rsid w:val="000E58FD"/>
    <w:rsid w:val="000E60C8"/>
    <w:rsid w:val="000F25C3"/>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6096A"/>
    <w:rsid w:val="002903BB"/>
    <w:rsid w:val="002A74CA"/>
    <w:rsid w:val="002C116F"/>
    <w:rsid w:val="002C5D7C"/>
    <w:rsid w:val="002E38DF"/>
    <w:rsid w:val="003150A1"/>
    <w:rsid w:val="00347154"/>
    <w:rsid w:val="00355E8F"/>
    <w:rsid w:val="00397EAB"/>
    <w:rsid w:val="003A1B5B"/>
    <w:rsid w:val="003D69DA"/>
    <w:rsid w:val="003E2C0B"/>
    <w:rsid w:val="003E7ACD"/>
    <w:rsid w:val="00412BC3"/>
    <w:rsid w:val="004247E5"/>
    <w:rsid w:val="00436CE8"/>
    <w:rsid w:val="00437D25"/>
    <w:rsid w:val="00441247"/>
    <w:rsid w:val="004619FE"/>
    <w:rsid w:val="00485EFC"/>
    <w:rsid w:val="004A287D"/>
    <w:rsid w:val="004F1520"/>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6534"/>
    <w:rsid w:val="00776E84"/>
    <w:rsid w:val="00785318"/>
    <w:rsid w:val="007C297F"/>
    <w:rsid w:val="007F1F76"/>
    <w:rsid w:val="007F4955"/>
    <w:rsid w:val="00814548"/>
    <w:rsid w:val="00851601"/>
    <w:rsid w:val="008577F8"/>
    <w:rsid w:val="0086027E"/>
    <w:rsid w:val="00870A80"/>
    <w:rsid w:val="008710D9"/>
    <w:rsid w:val="00872F5D"/>
    <w:rsid w:val="0089440C"/>
    <w:rsid w:val="008C6D66"/>
    <w:rsid w:val="008E656F"/>
    <w:rsid w:val="008F400E"/>
    <w:rsid w:val="0090436B"/>
    <w:rsid w:val="009451B5"/>
    <w:rsid w:val="009779B9"/>
    <w:rsid w:val="009B488F"/>
    <w:rsid w:val="009B7EBF"/>
    <w:rsid w:val="009C528C"/>
    <w:rsid w:val="009E54BD"/>
    <w:rsid w:val="009F72A1"/>
    <w:rsid w:val="00A0050C"/>
    <w:rsid w:val="00A170C9"/>
    <w:rsid w:val="00A21863"/>
    <w:rsid w:val="00A224A5"/>
    <w:rsid w:val="00A40E3C"/>
    <w:rsid w:val="00A45DB9"/>
    <w:rsid w:val="00A61EA9"/>
    <w:rsid w:val="00A735B1"/>
    <w:rsid w:val="00A779AC"/>
    <w:rsid w:val="00AC6547"/>
    <w:rsid w:val="00AC7706"/>
    <w:rsid w:val="00AF2C88"/>
    <w:rsid w:val="00AF5B4D"/>
    <w:rsid w:val="00B36C7F"/>
    <w:rsid w:val="00B4619F"/>
    <w:rsid w:val="00B508B4"/>
    <w:rsid w:val="00B65B75"/>
    <w:rsid w:val="00B92505"/>
    <w:rsid w:val="00B94D2E"/>
    <w:rsid w:val="00BD7045"/>
    <w:rsid w:val="00BE3465"/>
    <w:rsid w:val="00BE3FB2"/>
    <w:rsid w:val="00BE548F"/>
    <w:rsid w:val="00BE6653"/>
    <w:rsid w:val="00BF78DA"/>
    <w:rsid w:val="00C05613"/>
    <w:rsid w:val="00C323C9"/>
    <w:rsid w:val="00C53B1F"/>
    <w:rsid w:val="00CA2C75"/>
    <w:rsid w:val="00D04A3D"/>
    <w:rsid w:val="00D20A36"/>
    <w:rsid w:val="00D453BE"/>
    <w:rsid w:val="00D54D4A"/>
    <w:rsid w:val="00D870A5"/>
    <w:rsid w:val="00D935A5"/>
    <w:rsid w:val="00DB1187"/>
    <w:rsid w:val="00DC2EE1"/>
    <w:rsid w:val="00DD0C80"/>
    <w:rsid w:val="00DF0244"/>
    <w:rsid w:val="00E05F9A"/>
    <w:rsid w:val="00E06551"/>
    <w:rsid w:val="00E408DC"/>
    <w:rsid w:val="00E42A56"/>
    <w:rsid w:val="00E764BF"/>
    <w:rsid w:val="00E93655"/>
    <w:rsid w:val="00EA2CFA"/>
    <w:rsid w:val="00EA39DE"/>
    <w:rsid w:val="00EA73BF"/>
    <w:rsid w:val="00ED450B"/>
    <w:rsid w:val="00ED7B5A"/>
    <w:rsid w:val="00EE543C"/>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5F2C0"/>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4BB07812-A59F-45D8-BB6D-7A5B42D93549}"/>
</file>

<file path=docProps/app.xml><?xml version="1.0" encoding="utf-8"?>
<Properties xmlns="http://schemas.openxmlformats.org/officeDocument/2006/extended-properties" xmlns:vt="http://schemas.openxmlformats.org/officeDocument/2006/docPropsVTypes">
  <Template>Normal.dotm</Template>
  <TotalTime>77</TotalTime>
  <Pages>4</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پروگرام ملی غربالگری سرطان ریه - پروگرام ملی غربالگری سرطان ریه چیست؟</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غربالگری سرطان ریه - پروگرام ملی غربالگری سرطان ریه چیست؟</dc:title>
  <dc:subject>پروگرام ملی غربالگری سرطان ریه</dc:subject>
  <dc:creator>Australian Government Department of Health, Disability and Ageing</dc:creator>
  <cp:keywords>سرطان</cp:keywords>
  <cp:lastModifiedBy>QMNeve</cp:lastModifiedBy>
  <cp:revision>62</cp:revision>
  <dcterms:created xsi:type="dcterms:W3CDTF">2025-03-13T17:41:00Z</dcterms:created>
  <dcterms:modified xsi:type="dcterms:W3CDTF">2025-06-20T04:15:00Z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213400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