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FF79D5" w14:textId="1D19D7A9" w:rsidR="001F4702" w:rsidRPr="00B127E4" w:rsidRDefault="00AF6612" w:rsidP="00762CBA">
      <w:pPr>
        <w:pStyle w:val="Title"/>
        <w:spacing w:before="720"/>
        <w:rPr>
          <w:rFonts w:asciiTheme="minorHAnsi" w:hAnsiTheme="minorHAnsi" w:cstheme="minorHAnsi"/>
          <w:sz w:val="48"/>
          <w:szCs w:val="48"/>
        </w:rPr>
      </w:pPr>
      <w:r w:rsidRPr="00B127E4">
        <w:rPr>
          <w:rFonts w:asciiTheme="minorHAnsi" w:hAnsiTheme="minorHAnsi" w:cstheme="minorHAnsi"/>
          <w:sz w:val="48"/>
          <w:szCs w:val="48"/>
        </w:rPr>
        <w:t>Participation volume for a national lung cancer screening program</w:t>
      </w:r>
    </w:p>
    <w:p w14:paraId="7EBAE2B6" w14:textId="25B945E6" w:rsidR="003D435F" w:rsidRPr="00DC14F8" w:rsidRDefault="00BE791A" w:rsidP="00762CBA">
      <w:pPr>
        <w:spacing w:before="360"/>
        <w:rPr>
          <w:b/>
          <w:bCs/>
          <w:sz w:val="36"/>
          <w:szCs w:val="36"/>
        </w:rPr>
      </w:pPr>
      <w:r>
        <w:rPr>
          <w:b/>
          <w:bCs/>
          <w:sz w:val="36"/>
          <w:szCs w:val="36"/>
        </w:rPr>
        <w:t>Final</w:t>
      </w:r>
      <w:r w:rsidR="003D435F">
        <w:rPr>
          <w:b/>
          <w:bCs/>
          <w:sz w:val="36"/>
          <w:szCs w:val="36"/>
        </w:rPr>
        <w:t xml:space="preserve"> </w:t>
      </w:r>
      <w:r w:rsidR="003D435F" w:rsidRPr="00DC14F8">
        <w:rPr>
          <w:b/>
          <w:bCs/>
          <w:sz w:val="36"/>
          <w:szCs w:val="36"/>
        </w:rPr>
        <w:t>report</w:t>
      </w:r>
    </w:p>
    <w:p w14:paraId="0CFDF5E9" w14:textId="4025DC96" w:rsidR="003D435F" w:rsidRPr="00762CBA" w:rsidRDefault="00BE791A" w:rsidP="003D435F">
      <w:pPr>
        <w:rPr>
          <w:sz w:val="24"/>
          <w:szCs w:val="24"/>
        </w:rPr>
      </w:pPr>
      <w:r w:rsidRPr="00A717E0">
        <w:rPr>
          <w:sz w:val="24"/>
          <w:szCs w:val="24"/>
        </w:rPr>
        <w:t xml:space="preserve">4 November </w:t>
      </w:r>
      <w:r w:rsidR="003F6C76" w:rsidRPr="00A717E0">
        <w:rPr>
          <w:sz w:val="24"/>
          <w:szCs w:val="24"/>
        </w:rPr>
        <w:t>2024</w:t>
      </w:r>
    </w:p>
    <w:p w14:paraId="05CFB3F4" w14:textId="77777777" w:rsidR="003D435F" w:rsidRPr="00F161AD" w:rsidRDefault="003D435F" w:rsidP="00762CBA">
      <w:pPr>
        <w:spacing w:before="600"/>
        <w:rPr>
          <w:sz w:val="30"/>
          <w:szCs w:val="30"/>
        </w:rPr>
      </w:pPr>
      <w:r w:rsidRPr="00F161AD">
        <w:rPr>
          <w:sz w:val="30"/>
          <w:szCs w:val="30"/>
        </w:rPr>
        <w:t>Flinders University</w:t>
      </w:r>
    </w:p>
    <w:p w14:paraId="0C3755FC" w14:textId="1EFCCE29" w:rsidR="003D435F" w:rsidRPr="00571460" w:rsidRDefault="003D435F" w:rsidP="003D435F">
      <w:pPr>
        <w:rPr>
          <w:sz w:val="24"/>
        </w:rPr>
      </w:pPr>
      <w:r w:rsidRPr="00571460">
        <w:rPr>
          <w:sz w:val="24"/>
        </w:rPr>
        <w:t xml:space="preserve">Jacqueline </w:t>
      </w:r>
      <w:r>
        <w:rPr>
          <w:sz w:val="24"/>
          <w:szCs w:val="28"/>
        </w:rPr>
        <w:t xml:space="preserve">Roseleur, </w:t>
      </w:r>
      <w:r w:rsidR="003F6C76">
        <w:rPr>
          <w:sz w:val="24"/>
          <w:szCs w:val="28"/>
        </w:rPr>
        <w:t>PhD</w:t>
      </w:r>
      <w:r>
        <w:rPr>
          <w:sz w:val="24"/>
          <w:szCs w:val="28"/>
          <w:vertAlign w:val="superscript"/>
        </w:rPr>
        <w:t>1</w:t>
      </w:r>
    </w:p>
    <w:p w14:paraId="41EA5CD1" w14:textId="77777777" w:rsidR="003D435F" w:rsidRPr="00571460" w:rsidRDefault="003D435F" w:rsidP="003D435F">
      <w:pPr>
        <w:rPr>
          <w:sz w:val="24"/>
          <w:vertAlign w:val="superscript"/>
        </w:rPr>
      </w:pPr>
      <w:r>
        <w:rPr>
          <w:sz w:val="24"/>
          <w:szCs w:val="28"/>
        </w:rPr>
        <w:t>Professor Jonathan Karnon, PhD</w:t>
      </w:r>
      <w:r>
        <w:rPr>
          <w:sz w:val="24"/>
          <w:szCs w:val="28"/>
          <w:vertAlign w:val="superscript"/>
        </w:rPr>
        <w:t>1</w:t>
      </w:r>
    </w:p>
    <w:p w14:paraId="56F7A793" w14:textId="77777777" w:rsidR="003D435F" w:rsidRPr="008B3918" w:rsidRDefault="003D435F" w:rsidP="003D435F">
      <w:pPr>
        <w:rPr>
          <w:sz w:val="28"/>
          <w:szCs w:val="28"/>
        </w:rPr>
      </w:pPr>
      <w:r>
        <w:rPr>
          <w:sz w:val="28"/>
          <w:szCs w:val="28"/>
        </w:rPr>
        <w:t>and</w:t>
      </w:r>
    </w:p>
    <w:p w14:paraId="75E49096" w14:textId="77777777" w:rsidR="003D435F" w:rsidRPr="00F161AD" w:rsidRDefault="003D435F" w:rsidP="003D435F">
      <w:pPr>
        <w:rPr>
          <w:sz w:val="30"/>
          <w:szCs w:val="30"/>
        </w:rPr>
      </w:pPr>
      <w:r w:rsidRPr="00F161AD">
        <w:rPr>
          <w:sz w:val="30"/>
          <w:szCs w:val="30"/>
        </w:rPr>
        <w:t>Erasmus MC-University Medical Centre Rotterdam</w:t>
      </w:r>
    </w:p>
    <w:p w14:paraId="5C8BB0B1" w14:textId="207B94D0" w:rsidR="003D435F" w:rsidRDefault="002D187A" w:rsidP="003D435F">
      <w:pPr>
        <w:rPr>
          <w:sz w:val="24"/>
          <w:szCs w:val="28"/>
          <w:vertAlign w:val="superscript"/>
          <w:lang w:val="nl-NL"/>
        </w:rPr>
      </w:pPr>
      <w:r>
        <w:rPr>
          <w:sz w:val="24"/>
          <w:szCs w:val="28"/>
          <w:lang w:val="nl-NL"/>
        </w:rPr>
        <w:t>Assistant</w:t>
      </w:r>
      <w:r w:rsidR="003B0D05">
        <w:rPr>
          <w:sz w:val="24"/>
          <w:szCs w:val="28"/>
          <w:lang w:val="nl-NL"/>
        </w:rPr>
        <w:t xml:space="preserve"> Professor </w:t>
      </w:r>
      <w:r w:rsidR="003D435F" w:rsidRPr="00A13704">
        <w:rPr>
          <w:sz w:val="24"/>
          <w:szCs w:val="28"/>
          <w:lang w:val="nl-NL"/>
        </w:rPr>
        <w:t>Kevin ten Haaf</w:t>
      </w:r>
      <w:r w:rsidR="003D435F">
        <w:rPr>
          <w:sz w:val="24"/>
          <w:szCs w:val="28"/>
          <w:lang w:val="nl-NL"/>
        </w:rPr>
        <w:t>, PhD</w:t>
      </w:r>
      <w:r w:rsidR="003D435F" w:rsidRPr="00A13704">
        <w:rPr>
          <w:sz w:val="24"/>
          <w:szCs w:val="28"/>
          <w:vertAlign w:val="superscript"/>
          <w:lang w:val="nl-NL"/>
        </w:rPr>
        <w:t>2</w:t>
      </w:r>
    </w:p>
    <w:p w14:paraId="4B888ADE" w14:textId="77777777" w:rsidR="003D435F" w:rsidRDefault="003D435F" w:rsidP="00762CBA">
      <w:pPr>
        <w:spacing w:before="480"/>
      </w:pPr>
      <w:r w:rsidRPr="009B6C0C">
        <w:rPr>
          <w:vertAlign w:val="superscript"/>
        </w:rPr>
        <w:t>1</w:t>
      </w:r>
      <w:r>
        <w:t xml:space="preserve"> </w:t>
      </w:r>
      <w:r w:rsidRPr="009B6C0C">
        <w:t>Flinders Health and Medical Research Institute</w:t>
      </w:r>
      <w:r>
        <w:t>, Flinders University, Adelaide, Australia</w:t>
      </w:r>
    </w:p>
    <w:p w14:paraId="50443ACB" w14:textId="77777777" w:rsidR="003D435F" w:rsidRDefault="003D435F" w:rsidP="003D435F">
      <w:r w:rsidRPr="009B6C0C">
        <w:rPr>
          <w:vertAlign w:val="superscript"/>
        </w:rPr>
        <w:t>2</w:t>
      </w:r>
      <w:r>
        <w:t xml:space="preserve"> </w:t>
      </w:r>
      <w:r w:rsidRPr="009B6C0C">
        <w:t>Department of Public Health, Erasmus</w:t>
      </w:r>
      <w:r>
        <w:t xml:space="preserve"> MC-University Medical Center Rotterdam, The Netherlands</w:t>
      </w:r>
    </w:p>
    <w:p w14:paraId="16408570" w14:textId="77777777" w:rsidR="000E1446" w:rsidRDefault="000E1446">
      <w:pPr>
        <w:sectPr w:rsidR="000E1446" w:rsidSect="000E1446">
          <w:headerReference w:type="default" r:id="rId11"/>
          <w:footerReference w:type="default" r:id="rId12"/>
          <w:headerReference w:type="first" r:id="rId13"/>
          <w:pgSz w:w="11906" w:h="16838"/>
          <w:pgMar w:top="1644" w:right="1440" w:bottom="1440" w:left="1440" w:header="964" w:footer="709" w:gutter="0"/>
          <w:cols w:space="708"/>
          <w:titlePg/>
          <w:docGrid w:linePitch="360"/>
        </w:sectPr>
      </w:pPr>
    </w:p>
    <w:p w14:paraId="23CAE0C9" w14:textId="1ABECB93" w:rsidR="00B67CB9" w:rsidRDefault="00B67CB9">
      <w:pPr>
        <w:rPr>
          <w:rFonts w:asciiTheme="majorHAnsi" w:eastAsiaTheme="majorEastAsia" w:hAnsiTheme="majorHAnsi" w:cstheme="majorBidi"/>
          <w:color w:val="2F5496" w:themeColor="accent1" w:themeShade="BF"/>
          <w:sz w:val="32"/>
          <w:szCs w:val="32"/>
        </w:rPr>
      </w:pPr>
      <w:r>
        <w:br w:type="page"/>
      </w:r>
    </w:p>
    <w:p w14:paraId="77E1BD98" w14:textId="0E894B13" w:rsidR="00534338" w:rsidRDefault="00534338" w:rsidP="00534338">
      <w:pPr>
        <w:pStyle w:val="Heading1"/>
      </w:pPr>
      <w:bookmarkStart w:id="0" w:name="_Toc196999145"/>
      <w:r>
        <w:lastRenderedPageBreak/>
        <w:t>Executive Summary</w:t>
      </w:r>
      <w:bookmarkEnd w:id="0"/>
    </w:p>
    <w:p w14:paraId="156D560A" w14:textId="4437D005" w:rsidR="00342D94" w:rsidRDefault="00342D94" w:rsidP="00342D94">
      <w:r>
        <w:t xml:space="preserve">This report describes the methods and results of modelling work undertaken to estimate the expected numbers of risk assessments, LDCT scans and </w:t>
      </w:r>
      <w:r w:rsidR="00D96BD0">
        <w:t>further investigations</w:t>
      </w:r>
      <w:r>
        <w:t xml:space="preserve"> associated with the implementation of the national lung cancer screening program in Australia. Estimates are generated over the first three years of the operation of the screening program, in 2025, 2026 and 2027.</w:t>
      </w:r>
    </w:p>
    <w:p w14:paraId="1E8A76BB" w14:textId="77777777" w:rsidR="00342D94" w:rsidRDefault="00342D94" w:rsidP="00342D94">
      <w:r>
        <w:t>A decision tree model is used to represent the expected pathways of Australian adults aged 50 to 70 years with respect to risk assessment for lung cancer screening, uptake of screening and follow-up scans in 2025, 2026 and 2027. The tree represents separate pathways for individuals who do and do not meet the defined eligibility criteria for lung cancer screening. Non-eligible individuals may be risk assessed, mis-identified as eligible for screening and receive an LDCT screen. The current model does not represent screening outcomes and possible interval scans for non-eligible individuals who are screened.</w:t>
      </w:r>
    </w:p>
    <w:p w14:paraId="40F9A725" w14:textId="266A68A9" w:rsidR="00342D94" w:rsidRDefault="00342D94" w:rsidP="00342D94">
      <w:r>
        <w:t xml:space="preserve">For screening eligible individuals, the model represents the uptake of risk assessment and the subsequent uptake of screening. Following screening, the model represents screening outcomes: very low risk, low risk, </w:t>
      </w:r>
      <w:r w:rsidR="00F04B15">
        <w:t xml:space="preserve">low to moderate risk, </w:t>
      </w:r>
      <w:r>
        <w:t xml:space="preserve">moderate risk, high risk/suspected lung cancer and detected lung cancer. For each screening outcome, sub-trees are used to represent follow-up pathways, including the timing and frequency of interval scans and referrals </w:t>
      </w:r>
      <w:r w:rsidR="00021B7A">
        <w:t>for further investigation</w:t>
      </w:r>
      <w:r>
        <w:t>.</w:t>
      </w:r>
    </w:p>
    <w:p w14:paraId="448E0DA8" w14:textId="77777777" w:rsidR="00342D94" w:rsidRDefault="00342D94" w:rsidP="00342D94">
      <w:r>
        <w:t>The numbers of individuals who meet the eligibility criteria for screening are estimated using the same microsimulation model that was used to inform the assessment of the cost-effectiveness of lung cancer screening that informed the decision to implement a national lung cancer screening program.</w:t>
      </w:r>
    </w:p>
    <w:p w14:paraId="18AED05B" w14:textId="77777777" w:rsidR="00342D94" w:rsidRDefault="00342D94" w:rsidP="00342D94">
      <w:r>
        <w:t>In addition to people meeting the screening criteria (people aged 50 to 70 years with 30 pack years of smoking and less than 10 years since quitting), the model allows for a proportion of people aged 50 to 70 years with a smoking history of 20 pack years and less than 20 years since quitting to be risk assessed. The model also allows for the mis-identification of risk assessed people aged 50 to 70 years with a smoking history of 20 pack years and less than 20 years since quitting as being eligible for screening, and for these mis-identified individuals to be screened.</w:t>
      </w:r>
    </w:p>
    <w:p w14:paraId="057C033C" w14:textId="77777777" w:rsidR="00342D94" w:rsidRDefault="00342D94" w:rsidP="00342D94">
      <w:r>
        <w:t>The base case analysis assumes 65% of people meeting the screening eligibility criteria will be risk assessed and screened. It also assumes that 50% of people with a smoking history of 20 pack years and less than 20 years since quitting who do not meet the screening criteria will be risk assessed, but not screened. Within the population of Australian 50 to 70 years olds in 2025, this analysis estimates 291,198 people will be risk assessed and 229,818 people will be screened. However, we assume 30% of these people will delay their risk assessment and screening to 2026.</w:t>
      </w:r>
    </w:p>
    <w:p w14:paraId="3AEB81DD" w14:textId="0194D5EA" w:rsidR="00534338" w:rsidRDefault="00342D94" w:rsidP="00342D94">
      <w:r>
        <w:t>An alternative scenario analysis assumes 65% of people with a smoking history of 20 pack years and less than 20 years since quitting will be risk assessed and screened, resulting in 309,612 of Australian adults aged between 50 and 70 years in 2025 being risk assessed and screened.</w:t>
      </w:r>
    </w:p>
    <w:p w14:paraId="7E63C877" w14:textId="77777777" w:rsidR="00762CBA" w:rsidRDefault="00762CBA" w:rsidP="00762CBA">
      <w:pPr>
        <w:rPr>
          <w:rFonts w:cstheme="minorHAnsi"/>
          <w:i/>
          <w:iCs/>
          <w:color w:val="44546A" w:themeColor="text2"/>
          <w:sz w:val="18"/>
          <w:szCs w:val="18"/>
        </w:rPr>
      </w:pPr>
      <w:r>
        <w:rPr>
          <w:rFonts w:cstheme="minorHAnsi"/>
        </w:rPr>
        <w:br w:type="page"/>
      </w:r>
    </w:p>
    <w:sdt>
      <w:sdtPr>
        <w:rPr>
          <w:rFonts w:asciiTheme="minorHAnsi" w:eastAsiaTheme="minorEastAsia" w:hAnsiTheme="minorHAnsi" w:cstheme="minorBidi"/>
          <w:color w:val="auto"/>
          <w:sz w:val="22"/>
          <w:szCs w:val="22"/>
          <w:lang w:val="en-AU"/>
        </w:rPr>
        <w:id w:val="1678003842"/>
        <w:docPartObj>
          <w:docPartGallery w:val="Table of Contents"/>
          <w:docPartUnique/>
        </w:docPartObj>
      </w:sdtPr>
      <w:sdtEndPr>
        <w:rPr>
          <w:b/>
          <w:bCs/>
          <w:noProof/>
        </w:rPr>
      </w:sdtEndPr>
      <w:sdtContent>
        <w:p w14:paraId="5BB43696" w14:textId="56BD2A09" w:rsidR="00BC2848" w:rsidRDefault="00BC2848">
          <w:pPr>
            <w:pStyle w:val="TOCHeading"/>
          </w:pPr>
          <w:r>
            <w:t>Contents</w:t>
          </w:r>
        </w:p>
        <w:p w14:paraId="6DBAD2AD" w14:textId="7AD3E008" w:rsidR="00BC2848" w:rsidRDefault="00BC2848">
          <w:pPr>
            <w:pStyle w:val="TOC1"/>
            <w:tabs>
              <w:tab w:val="right" w:leader="dot" w:pos="9016"/>
            </w:tabs>
            <w:rPr>
              <w:noProof/>
            </w:rPr>
          </w:pPr>
          <w:r>
            <w:fldChar w:fldCharType="begin"/>
          </w:r>
          <w:r>
            <w:instrText xml:space="preserve"> TOC \o "1-3" \h \z \u </w:instrText>
          </w:r>
          <w:r>
            <w:fldChar w:fldCharType="separate"/>
          </w:r>
          <w:hyperlink w:anchor="_Toc196999145" w:history="1">
            <w:r w:rsidRPr="00FC4448">
              <w:rPr>
                <w:rStyle w:val="Hyperlink"/>
                <w:noProof/>
              </w:rPr>
              <w:t>Executive Summary</w:t>
            </w:r>
            <w:r>
              <w:rPr>
                <w:noProof/>
                <w:webHidden/>
              </w:rPr>
              <w:tab/>
            </w:r>
            <w:r>
              <w:rPr>
                <w:noProof/>
                <w:webHidden/>
              </w:rPr>
              <w:fldChar w:fldCharType="begin"/>
            </w:r>
            <w:r>
              <w:rPr>
                <w:noProof/>
                <w:webHidden/>
              </w:rPr>
              <w:instrText xml:space="preserve"> PAGEREF _Toc196999145 \h </w:instrText>
            </w:r>
            <w:r>
              <w:rPr>
                <w:noProof/>
                <w:webHidden/>
              </w:rPr>
            </w:r>
            <w:r>
              <w:rPr>
                <w:noProof/>
                <w:webHidden/>
              </w:rPr>
              <w:fldChar w:fldCharType="separate"/>
            </w:r>
            <w:r w:rsidR="00107459">
              <w:rPr>
                <w:noProof/>
                <w:webHidden/>
              </w:rPr>
              <w:t>2</w:t>
            </w:r>
            <w:r>
              <w:rPr>
                <w:noProof/>
                <w:webHidden/>
              </w:rPr>
              <w:fldChar w:fldCharType="end"/>
            </w:r>
          </w:hyperlink>
        </w:p>
        <w:p w14:paraId="3331303C" w14:textId="774D3616" w:rsidR="00BC2848" w:rsidRDefault="00BC2848">
          <w:pPr>
            <w:pStyle w:val="TOC1"/>
            <w:tabs>
              <w:tab w:val="right" w:leader="dot" w:pos="9016"/>
            </w:tabs>
            <w:rPr>
              <w:noProof/>
            </w:rPr>
          </w:pPr>
          <w:hyperlink w:anchor="_Toc196999146" w:history="1">
            <w:r w:rsidRPr="00FC4448">
              <w:rPr>
                <w:rStyle w:val="Hyperlink"/>
                <w:noProof/>
              </w:rPr>
              <w:t>Background</w:t>
            </w:r>
            <w:r>
              <w:rPr>
                <w:noProof/>
                <w:webHidden/>
              </w:rPr>
              <w:tab/>
            </w:r>
            <w:r>
              <w:rPr>
                <w:noProof/>
                <w:webHidden/>
              </w:rPr>
              <w:fldChar w:fldCharType="begin"/>
            </w:r>
            <w:r>
              <w:rPr>
                <w:noProof/>
                <w:webHidden/>
              </w:rPr>
              <w:instrText xml:space="preserve"> PAGEREF _Toc196999146 \h </w:instrText>
            </w:r>
            <w:r>
              <w:rPr>
                <w:noProof/>
                <w:webHidden/>
              </w:rPr>
            </w:r>
            <w:r>
              <w:rPr>
                <w:noProof/>
                <w:webHidden/>
              </w:rPr>
              <w:fldChar w:fldCharType="separate"/>
            </w:r>
            <w:r w:rsidR="00107459">
              <w:rPr>
                <w:noProof/>
                <w:webHidden/>
              </w:rPr>
              <w:t>4</w:t>
            </w:r>
            <w:r>
              <w:rPr>
                <w:noProof/>
                <w:webHidden/>
              </w:rPr>
              <w:fldChar w:fldCharType="end"/>
            </w:r>
          </w:hyperlink>
        </w:p>
        <w:p w14:paraId="01142B2B" w14:textId="4E447A43" w:rsidR="00BC2848" w:rsidRDefault="00BC2848">
          <w:pPr>
            <w:pStyle w:val="TOC1"/>
            <w:tabs>
              <w:tab w:val="right" w:leader="dot" w:pos="9016"/>
            </w:tabs>
            <w:rPr>
              <w:noProof/>
            </w:rPr>
          </w:pPr>
          <w:hyperlink w:anchor="_Toc196999147" w:history="1">
            <w:r w:rsidRPr="00FC4448">
              <w:rPr>
                <w:rStyle w:val="Hyperlink"/>
                <w:noProof/>
              </w:rPr>
              <w:t>Model structure</w:t>
            </w:r>
            <w:r>
              <w:rPr>
                <w:noProof/>
                <w:webHidden/>
              </w:rPr>
              <w:tab/>
            </w:r>
            <w:r>
              <w:rPr>
                <w:noProof/>
                <w:webHidden/>
              </w:rPr>
              <w:fldChar w:fldCharType="begin"/>
            </w:r>
            <w:r>
              <w:rPr>
                <w:noProof/>
                <w:webHidden/>
              </w:rPr>
              <w:instrText xml:space="preserve"> PAGEREF _Toc196999147 \h </w:instrText>
            </w:r>
            <w:r>
              <w:rPr>
                <w:noProof/>
                <w:webHidden/>
              </w:rPr>
            </w:r>
            <w:r>
              <w:rPr>
                <w:noProof/>
                <w:webHidden/>
              </w:rPr>
              <w:fldChar w:fldCharType="separate"/>
            </w:r>
            <w:r w:rsidR="00107459">
              <w:rPr>
                <w:noProof/>
                <w:webHidden/>
              </w:rPr>
              <w:t>4</w:t>
            </w:r>
            <w:r>
              <w:rPr>
                <w:noProof/>
                <w:webHidden/>
              </w:rPr>
              <w:fldChar w:fldCharType="end"/>
            </w:r>
          </w:hyperlink>
        </w:p>
        <w:p w14:paraId="7DC8BB07" w14:textId="5E438934" w:rsidR="00BC2848" w:rsidRDefault="00BC2848">
          <w:pPr>
            <w:pStyle w:val="TOC1"/>
            <w:tabs>
              <w:tab w:val="right" w:leader="dot" w:pos="9016"/>
            </w:tabs>
            <w:rPr>
              <w:noProof/>
            </w:rPr>
          </w:pPr>
          <w:hyperlink w:anchor="_Toc196999148" w:history="1">
            <w:r w:rsidRPr="00FC4448">
              <w:rPr>
                <w:rStyle w:val="Hyperlink"/>
                <w:noProof/>
              </w:rPr>
              <w:t>Model Inputs</w:t>
            </w:r>
            <w:r>
              <w:rPr>
                <w:noProof/>
                <w:webHidden/>
              </w:rPr>
              <w:tab/>
            </w:r>
            <w:r>
              <w:rPr>
                <w:noProof/>
                <w:webHidden/>
              </w:rPr>
              <w:fldChar w:fldCharType="begin"/>
            </w:r>
            <w:r>
              <w:rPr>
                <w:noProof/>
                <w:webHidden/>
              </w:rPr>
              <w:instrText xml:space="preserve"> PAGEREF _Toc196999148 \h </w:instrText>
            </w:r>
            <w:r>
              <w:rPr>
                <w:noProof/>
                <w:webHidden/>
              </w:rPr>
            </w:r>
            <w:r>
              <w:rPr>
                <w:noProof/>
                <w:webHidden/>
              </w:rPr>
              <w:fldChar w:fldCharType="separate"/>
            </w:r>
            <w:r w:rsidR="00107459">
              <w:rPr>
                <w:noProof/>
                <w:webHidden/>
              </w:rPr>
              <w:t>9</w:t>
            </w:r>
            <w:r>
              <w:rPr>
                <w:noProof/>
                <w:webHidden/>
              </w:rPr>
              <w:fldChar w:fldCharType="end"/>
            </w:r>
          </w:hyperlink>
        </w:p>
        <w:p w14:paraId="18BBF468" w14:textId="19CCC9DB" w:rsidR="00BC2848" w:rsidRDefault="00BC2848">
          <w:pPr>
            <w:pStyle w:val="TOC2"/>
            <w:tabs>
              <w:tab w:val="right" w:leader="dot" w:pos="9016"/>
            </w:tabs>
            <w:rPr>
              <w:noProof/>
            </w:rPr>
          </w:pPr>
          <w:hyperlink w:anchor="_Toc196999149" w:history="1">
            <w:r w:rsidRPr="00FC4448">
              <w:rPr>
                <w:rStyle w:val="Hyperlink"/>
                <w:noProof/>
              </w:rPr>
              <w:t>Population</w:t>
            </w:r>
            <w:r>
              <w:rPr>
                <w:noProof/>
                <w:webHidden/>
              </w:rPr>
              <w:tab/>
            </w:r>
            <w:r>
              <w:rPr>
                <w:noProof/>
                <w:webHidden/>
              </w:rPr>
              <w:fldChar w:fldCharType="begin"/>
            </w:r>
            <w:r>
              <w:rPr>
                <w:noProof/>
                <w:webHidden/>
              </w:rPr>
              <w:instrText xml:space="preserve"> PAGEREF _Toc196999149 \h </w:instrText>
            </w:r>
            <w:r>
              <w:rPr>
                <w:noProof/>
                <w:webHidden/>
              </w:rPr>
            </w:r>
            <w:r>
              <w:rPr>
                <w:noProof/>
                <w:webHidden/>
              </w:rPr>
              <w:fldChar w:fldCharType="separate"/>
            </w:r>
            <w:r w:rsidR="00107459">
              <w:rPr>
                <w:noProof/>
                <w:webHidden/>
              </w:rPr>
              <w:t>9</w:t>
            </w:r>
            <w:r>
              <w:rPr>
                <w:noProof/>
                <w:webHidden/>
              </w:rPr>
              <w:fldChar w:fldCharType="end"/>
            </w:r>
          </w:hyperlink>
        </w:p>
        <w:p w14:paraId="7D9BF858" w14:textId="27E2D1A8" w:rsidR="00BC2848" w:rsidRDefault="00BC2848">
          <w:pPr>
            <w:pStyle w:val="TOC2"/>
            <w:tabs>
              <w:tab w:val="right" w:leader="dot" w:pos="9016"/>
            </w:tabs>
            <w:rPr>
              <w:noProof/>
            </w:rPr>
          </w:pPr>
          <w:hyperlink w:anchor="_Toc196999150" w:history="1">
            <w:r w:rsidRPr="00FC4448">
              <w:rPr>
                <w:rStyle w:val="Hyperlink"/>
                <w:noProof/>
              </w:rPr>
              <w:t>Estimation of individuals meeting screening eligibility criteria</w:t>
            </w:r>
            <w:r>
              <w:rPr>
                <w:noProof/>
                <w:webHidden/>
              </w:rPr>
              <w:tab/>
            </w:r>
            <w:r>
              <w:rPr>
                <w:noProof/>
                <w:webHidden/>
              </w:rPr>
              <w:fldChar w:fldCharType="begin"/>
            </w:r>
            <w:r>
              <w:rPr>
                <w:noProof/>
                <w:webHidden/>
              </w:rPr>
              <w:instrText xml:space="preserve"> PAGEREF _Toc196999150 \h </w:instrText>
            </w:r>
            <w:r>
              <w:rPr>
                <w:noProof/>
                <w:webHidden/>
              </w:rPr>
            </w:r>
            <w:r>
              <w:rPr>
                <w:noProof/>
                <w:webHidden/>
              </w:rPr>
              <w:fldChar w:fldCharType="separate"/>
            </w:r>
            <w:r w:rsidR="00107459">
              <w:rPr>
                <w:noProof/>
                <w:webHidden/>
              </w:rPr>
              <w:t>10</w:t>
            </w:r>
            <w:r>
              <w:rPr>
                <w:noProof/>
                <w:webHidden/>
              </w:rPr>
              <w:fldChar w:fldCharType="end"/>
            </w:r>
          </w:hyperlink>
        </w:p>
        <w:p w14:paraId="63933B82" w14:textId="4D60108F" w:rsidR="00BC2848" w:rsidRDefault="00BC2848">
          <w:pPr>
            <w:pStyle w:val="TOC2"/>
            <w:tabs>
              <w:tab w:val="right" w:leader="dot" w:pos="9016"/>
            </w:tabs>
            <w:rPr>
              <w:noProof/>
            </w:rPr>
          </w:pPr>
          <w:hyperlink w:anchor="_Toc196999151" w:history="1">
            <w:r w:rsidRPr="00FC4448">
              <w:rPr>
                <w:rStyle w:val="Hyperlink"/>
                <w:noProof/>
              </w:rPr>
              <w:t>Uptake rates</w:t>
            </w:r>
            <w:r>
              <w:rPr>
                <w:noProof/>
                <w:webHidden/>
              </w:rPr>
              <w:tab/>
            </w:r>
            <w:r>
              <w:rPr>
                <w:noProof/>
                <w:webHidden/>
              </w:rPr>
              <w:fldChar w:fldCharType="begin"/>
            </w:r>
            <w:r>
              <w:rPr>
                <w:noProof/>
                <w:webHidden/>
              </w:rPr>
              <w:instrText xml:space="preserve"> PAGEREF _Toc196999151 \h </w:instrText>
            </w:r>
            <w:r>
              <w:rPr>
                <w:noProof/>
                <w:webHidden/>
              </w:rPr>
            </w:r>
            <w:r>
              <w:rPr>
                <w:noProof/>
                <w:webHidden/>
              </w:rPr>
              <w:fldChar w:fldCharType="separate"/>
            </w:r>
            <w:r w:rsidR="00107459">
              <w:rPr>
                <w:noProof/>
                <w:webHidden/>
              </w:rPr>
              <w:t>10</w:t>
            </w:r>
            <w:r>
              <w:rPr>
                <w:noProof/>
                <w:webHidden/>
              </w:rPr>
              <w:fldChar w:fldCharType="end"/>
            </w:r>
          </w:hyperlink>
        </w:p>
        <w:p w14:paraId="225EC7AA" w14:textId="2AE98099" w:rsidR="00BC2848" w:rsidRDefault="00BC2848">
          <w:pPr>
            <w:pStyle w:val="TOC2"/>
            <w:tabs>
              <w:tab w:val="right" w:leader="dot" w:pos="9016"/>
            </w:tabs>
            <w:rPr>
              <w:noProof/>
            </w:rPr>
          </w:pPr>
          <w:hyperlink w:anchor="_Toc196999152" w:history="1">
            <w:r w:rsidRPr="00FC4448">
              <w:rPr>
                <w:rStyle w:val="Hyperlink"/>
                <w:noProof/>
              </w:rPr>
              <w:t>Screening Outcomes</w:t>
            </w:r>
            <w:r>
              <w:rPr>
                <w:noProof/>
                <w:webHidden/>
              </w:rPr>
              <w:tab/>
            </w:r>
            <w:r>
              <w:rPr>
                <w:noProof/>
                <w:webHidden/>
              </w:rPr>
              <w:fldChar w:fldCharType="begin"/>
            </w:r>
            <w:r>
              <w:rPr>
                <w:noProof/>
                <w:webHidden/>
              </w:rPr>
              <w:instrText xml:space="preserve"> PAGEREF _Toc196999152 \h </w:instrText>
            </w:r>
            <w:r>
              <w:rPr>
                <w:noProof/>
                <w:webHidden/>
              </w:rPr>
            </w:r>
            <w:r>
              <w:rPr>
                <w:noProof/>
                <w:webHidden/>
              </w:rPr>
              <w:fldChar w:fldCharType="separate"/>
            </w:r>
            <w:r w:rsidR="00107459">
              <w:rPr>
                <w:noProof/>
                <w:webHidden/>
              </w:rPr>
              <w:t>11</w:t>
            </w:r>
            <w:r>
              <w:rPr>
                <w:noProof/>
                <w:webHidden/>
              </w:rPr>
              <w:fldChar w:fldCharType="end"/>
            </w:r>
          </w:hyperlink>
        </w:p>
        <w:p w14:paraId="291E8BA4" w14:textId="588AADCA" w:rsidR="00BC2848" w:rsidRDefault="00BC2848">
          <w:pPr>
            <w:pStyle w:val="TOC2"/>
            <w:tabs>
              <w:tab w:val="right" w:leader="dot" w:pos="9016"/>
            </w:tabs>
            <w:rPr>
              <w:noProof/>
            </w:rPr>
          </w:pPr>
          <w:hyperlink w:anchor="_Toc196999153" w:history="1">
            <w:r w:rsidRPr="00FC4448">
              <w:rPr>
                <w:rStyle w:val="Hyperlink"/>
                <w:noProof/>
              </w:rPr>
              <w:t>Distribution of screening over two-year screening period</w:t>
            </w:r>
            <w:r>
              <w:rPr>
                <w:noProof/>
                <w:webHidden/>
              </w:rPr>
              <w:tab/>
            </w:r>
            <w:r>
              <w:rPr>
                <w:noProof/>
                <w:webHidden/>
              </w:rPr>
              <w:fldChar w:fldCharType="begin"/>
            </w:r>
            <w:r>
              <w:rPr>
                <w:noProof/>
                <w:webHidden/>
              </w:rPr>
              <w:instrText xml:space="preserve"> PAGEREF _Toc196999153 \h </w:instrText>
            </w:r>
            <w:r>
              <w:rPr>
                <w:noProof/>
                <w:webHidden/>
              </w:rPr>
            </w:r>
            <w:r>
              <w:rPr>
                <w:noProof/>
                <w:webHidden/>
              </w:rPr>
              <w:fldChar w:fldCharType="separate"/>
            </w:r>
            <w:r w:rsidR="00107459">
              <w:rPr>
                <w:noProof/>
                <w:webHidden/>
              </w:rPr>
              <w:t>12</w:t>
            </w:r>
            <w:r>
              <w:rPr>
                <w:noProof/>
                <w:webHidden/>
              </w:rPr>
              <w:fldChar w:fldCharType="end"/>
            </w:r>
          </w:hyperlink>
        </w:p>
        <w:p w14:paraId="13DFE5FA" w14:textId="5AB7EB95" w:rsidR="00BC2848" w:rsidRDefault="00BC2848">
          <w:pPr>
            <w:pStyle w:val="TOC2"/>
            <w:tabs>
              <w:tab w:val="right" w:leader="dot" w:pos="9016"/>
            </w:tabs>
            <w:rPr>
              <w:noProof/>
            </w:rPr>
          </w:pPr>
          <w:hyperlink w:anchor="_Toc196999154" w:history="1">
            <w:r w:rsidRPr="00FC4448">
              <w:rPr>
                <w:rStyle w:val="Hyperlink"/>
                <w:noProof/>
              </w:rPr>
              <w:t>Incidental findings</w:t>
            </w:r>
            <w:r>
              <w:rPr>
                <w:noProof/>
                <w:webHidden/>
              </w:rPr>
              <w:tab/>
            </w:r>
            <w:r>
              <w:rPr>
                <w:noProof/>
                <w:webHidden/>
              </w:rPr>
              <w:fldChar w:fldCharType="begin"/>
            </w:r>
            <w:r>
              <w:rPr>
                <w:noProof/>
                <w:webHidden/>
              </w:rPr>
              <w:instrText xml:space="preserve"> PAGEREF _Toc196999154 \h </w:instrText>
            </w:r>
            <w:r>
              <w:rPr>
                <w:noProof/>
                <w:webHidden/>
              </w:rPr>
            </w:r>
            <w:r>
              <w:rPr>
                <w:noProof/>
                <w:webHidden/>
              </w:rPr>
              <w:fldChar w:fldCharType="separate"/>
            </w:r>
            <w:r w:rsidR="00107459">
              <w:rPr>
                <w:noProof/>
                <w:webHidden/>
              </w:rPr>
              <w:t>12</w:t>
            </w:r>
            <w:r>
              <w:rPr>
                <w:noProof/>
                <w:webHidden/>
              </w:rPr>
              <w:fldChar w:fldCharType="end"/>
            </w:r>
          </w:hyperlink>
        </w:p>
        <w:p w14:paraId="0F8661AB" w14:textId="0B7BEA81" w:rsidR="00BC2848" w:rsidRDefault="00BC2848">
          <w:pPr>
            <w:pStyle w:val="TOC2"/>
            <w:tabs>
              <w:tab w:val="right" w:leader="dot" w:pos="9016"/>
            </w:tabs>
            <w:rPr>
              <w:noProof/>
            </w:rPr>
          </w:pPr>
          <w:hyperlink w:anchor="_Toc196999155" w:history="1">
            <w:r w:rsidRPr="00FC4448">
              <w:rPr>
                <w:rStyle w:val="Hyperlink"/>
                <w:noProof/>
              </w:rPr>
              <w:t>Distribution of Statistical Area Level 2 (SA2) to Modified Monash Model (MMM)</w:t>
            </w:r>
            <w:r>
              <w:rPr>
                <w:noProof/>
                <w:webHidden/>
              </w:rPr>
              <w:tab/>
            </w:r>
            <w:r>
              <w:rPr>
                <w:noProof/>
                <w:webHidden/>
              </w:rPr>
              <w:fldChar w:fldCharType="begin"/>
            </w:r>
            <w:r>
              <w:rPr>
                <w:noProof/>
                <w:webHidden/>
              </w:rPr>
              <w:instrText xml:space="preserve"> PAGEREF _Toc196999155 \h </w:instrText>
            </w:r>
            <w:r>
              <w:rPr>
                <w:noProof/>
                <w:webHidden/>
              </w:rPr>
            </w:r>
            <w:r>
              <w:rPr>
                <w:noProof/>
                <w:webHidden/>
              </w:rPr>
              <w:fldChar w:fldCharType="separate"/>
            </w:r>
            <w:r w:rsidR="00107459">
              <w:rPr>
                <w:noProof/>
                <w:webHidden/>
              </w:rPr>
              <w:t>12</w:t>
            </w:r>
            <w:r>
              <w:rPr>
                <w:noProof/>
                <w:webHidden/>
              </w:rPr>
              <w:fldChar w:fldCharType="end"/>
            </w:r>
          </w:hyperlink>
        </w:p>
        <w:p w14:paraId="315D994A" w14:textId="4F386369" w:rsidR="00BC2848" w:rsidRDefault="00BC2848">
          <w:pPr>
            <w:pStyle w:val="TOC2"/>
            <w:tabs>
              <w:tab w:val="right" w:leader="dot" w:pos="9016"/>
            </w:tabs>
            <w:rPr>
              <w:noProof/>
            </w:rPr>
          </w:pPr>
          <w:hyperlink w:anchor="_Toc196999156" w:history="1">
            <w:r w:rsidRPr="00FC4448">
              <w:rPr>
                <w:rStyle w:val="Hyperlink"/>
                <w:noProof/>
              </w:rPr>
              <w:t>Costs</w:t>
            </w:r>
            <w:r>
              <w:rPr>
                <w:noProof/>
                <w:webHidden/>
              </w:rPr>
              <w:tab/>
            </w:r>
            <w:r>
              <w:rPr>
                <w:noProof/>
                <w:webHidden/>
              </w:rPr>
              <w:fldChar w:fldCharType="begin"/>
            </w:r>
            <w:r>
              <w:rPr>
                <w:noProof/>
                <w:webHidden/>
              </w:rPr>
              <w:instrText xml:space="preserve"> PAGEREF _Toc196999156 \h </w:instrText>
            </w:r>
            <w:r>
              <w:rPr>
                <w:noProof/>
                <w:webHidden/>
              </w:rPr>
            </w:r>
            <w:r>
              <w:rPr>
                <w:noProof/>
                <w:webHidden/>
              </w:rPr>
              <w:fldChar w:fldCharType="separate"/>
            </w:r>
            <w:r w:rsidR="00107459">
              <w:rPr>
                <w:noProof/>
                <w:webHidden/>
              </w:rPr>
              <w:t>13</w:t>
            </w:r>
            <w:r>
              <w:rPr>
                <w:noProof/>
                <w:webHidden/>
              </w:rPr>
              <w:fldChar w:fldCharType="end"/>
            </w:r>
          </w:hyperlink>
        </w:p>
        <w:p w14:paraId="6ECE8040" w14:textId="66F50FDA" w:rsidR="00BC2848" w:rsidRDefault="00BC2848">
          <w:pPr>
            <w:pStyle w:val="TOC1"/>
            <w:tabs>
              <w:tab w:val="right" w:leader="dot" w:pos="9016"/>
            </w:tabs>
            <w:rPr>
              <w:noProof/>
            </w:rPr>
          </w:pPr>
          <w:hyperlink w:anchor="_Toc196999157" w:history="1">
            <w:r w:rsidRPr="00FC4448">
              <w:rPr>
                <w:rStyle w:val="Hyperlink"/>
                <w:noProof/>
              </w:rPr>
              <w:t>Model Analysis</w:t>
            </w:r>
            <w:r>
              <w:rPr>
                <w:noProof/>
                <w:webHidden/>
              </w:rPr>
              <w:tab/>
            </w:r>
            <w:r>
              <w:rPr>
                <w:noProof/>
                <w:webHidden/>
              </w:rPr>
              <w:fldChar w:fldCharType="begin"/>
            </w:r>
            <w:r>
              <w:rPr>
                <w:noProof/>
                <w:webHidden/>
              </w:rPr>
              <w:instrText xml:space="preserve"> PAGEREF _Toc196999157 \h </w:instrText>
            </w:r>
            <w:r>
              <w:rPr>
                <w:noProof/>
                <w:webHidden/>
              </w:rPr>
            </w:r>
            <w:r>
              <w:rPr>
                <w:noProof/>
                <w:webHidden/>
              </w:rPr>
              <w:fldChar w:fldCharType="separate"/>
            </w:r>
            <w:r w:rsidR="00107459">
              <w:rPr>
                <w:noProof/>
                <w:webHidden/>
              </w:rPr>
              <w:t>13</w:t>
            </w:r>
            <w:r>
              <w:rPr>
                <w:noProof/>
                <w:webHidden/>
              </w:rPr>
              <w:fldChar w:fldCharType="end"/>
            </w:r>
          </w:hyperlink>
        </w:p>
        <w:p w14:paraId="031B0553" w14:textId="3163B0D6" w:rsidR="00BC2848" w:rsidRDefault="00BC2848">
          <w:pPr>
            <w:pStyle w:val="TOC2"/>
            <w:tabs>
              <w:tab w:val="right" w:leader="dot" w:pos="9016"/>
            </w:tabs>
            <w:rPr>
              <w:noProof/>
            </w:rPr>
          </w:pPr>
          <w:hyperlink w:anchor="_Toc196999158" w:history="1">
            <w:r w:rsidRPr="00FC4448">
              <w:rPr>
                <w:rStyle w:val="Hyperlink"/>
                <w:noProof/>
              </w:rPr>
              <w:t>Sensitivity Analyses</w:t>
            </w:r>
            <w:r>
              <w:rPr>
                <w:noProof/>
                <w:webHidden/>
              </w:rPr>
              <w:tab/>
            </w:r>
            <w:r>
              <w:rPr>
                <w:noProof/>
                <w:webHidden/>
              </w:rPr>
              <w:fldChar w:fldCharType="begin"/>
            </w:r>
            <w:r>
              <w:rPr>
                <w:noProof/>
                <w:webHidden/>
              </w:rPr>
              <w:instrText xml:space="preserve"> PAGEREF _Toc196999158 \h </w:instrText>
            </w:r>
            <w:r>
              <w:rPr>
                <w:noProof/>
                <w:webHidden/>
              </w:rPr>
            </w:r>
            <w:r>
              <w:rPr>
                <w:noProof/>
                <w:webHidden/>
              </w:rPr>
              <w:fldChar w:fldCharType="separate"/>
            </w:r>
            <w:r w:rsidR="00107459">
              <w:rPr>
                <w:noProof/>
                <w:webHidden/>
              </w:rPr>
              <w:t>14</w:t>
            </w:r>
            <w:r>
              <w:rPr>
                <w:noProof/>
                <w:webHidden/>
              </w:rPr>
              <w:fldChar w:fldCharType="end"/>
            </w:r>
          </w:hyperlink>
        </w:p>
        <w:p w14:paraId="3EA7EE2F" w14:textId="5540F82A" w:rsidR="00BC2848" w:rsidRDefault="00BC2848">
          <w:pPr>
            <w:pStyle w:val="TOC1"/>
            <w:tabs>
              <w:tab w:val="right" w:leader="dot" w:pos="9016"/>
            </w:tabs>
            <w:rPr>
              <w:noProof/>
            </w:rPr>
          </w:pPr>
          <w:hyperlink w:anchor="_Toc196999159" w:history="1">
            <w:r w:rsidRPr="00FC4448">
              <w:rPr>
                <w:rStyle w:val="Hyperlink"/>
                <w:noProof/>
              </w:rPr>
              <w:t>Model Outputs</w:t>
            </w:r>
            <w:r>
              <w:rPr>
                <w:noProof/>
                <w:webHidden/>
              </w:rPr>
              <w:tab/>
            </w:r>
            <w:r>
              <w:rPr>
                <w:noProof/>
                <w:webHidden/>
              </w:rPr>
              <w:fldChar w:fldCharType="begin"/>
            </w:r>
            <w:r>
              <w:rPr>
                <w:noProof/>
                <w:webHidden/>
              </w:rPr>
              <w:instrText xml:space="preserve"> PAGEREF _Toc196999159 \h </w:instrText>
            </w:r>
            <w:r>
              <w:rPr>
                <w:noProof/>
                <w:webHidden/>
              </w:rPr>
            </w:r>
            <w:r>
              <w:rPr>
                <w:noProof/>
                <w:webHidden/>
              </w:rPr>
              <w:fldChar w:fldCharType="separate"/>
            </w:r>
            <w:r w:rsidR="00107459">
              <w:rPr>
                <w:noProof/>
                <w:webHidden/>
              </w:rPr>
              <w:t>14</w:t>
            </w:r>
            <w:r>
              <w:rPr>
                <w:noProof/>
                <w:webHidden/>
              </w:rPr>
              <w:fldChar w:fldCharType="end"/>
            </w:r>
          </w:hyperlink>
        </w:p>
        <w:p w14:paraId="4B696149" w14:textId="365BC83D" w:rsidR="00BC2848" w:rsidRDefault="00BC2848">
          <w:pPr>
            <w:pStyle w:val="TOC2"/>
            <w:tabs>
              <w:tab w:val="right" w:leader="dot" w:pos="9016"/>
            </w:tabs>
            <w:rPr>
              <w:noProof/>
            </w:rPr>
          </w:pPr>
          <w:hyperlink w:anchor="_Toc196999160" w:history="1">
            <w:r w:rsidRPr="00FC4448">
              <w:rPr>
                <w:rStyle w:val="Hyperlink"/>
                <w:noProof/>
              </w:rPr>
              <w:t>Sensitivity Analyses</w:t>
            </w:r>
            <w:r>
              <w:rPr>
                <w:noProof/>
                <w:webHidden/>
              </w:rPr>
              <w:tab/>
            </w:r>
            <w:r>
              <w:rPr>
                <w:noProof/>
                <w:webHidden/>
              </w:rPr>
              <w:fldChar w:fldCharType="begin"/>
            </w:r>
            <w:r>
              <w:rPr>
                <w:noProof/>
                <w:webHidden/>
              </w:rPr>
              <w:instrText xml:space="preserve"> PAGEREF _Toc196999160 \h </w:instrText>
            </w:r>
            <w:r>
              <w:rPr>
                <w:noProof/>
                <w:webHidden/>
              </w:rPr>
            </w:r>
            <w:r>
              <w:rPr>
                <w:noProof/>
                <w:webHidden/>
              </w:rPr>
              <w:fldChar w:fldCharType="separate"/>
            </w:r>
            <w:r w:rsidR="00107459">
              <w:rPr>
                <w:noProof/>
                <w:webHidden/>
              </w:rPr>
              <w:t>19</w:t>
            </w:r>
            <w:r>
              <w:rPr>
                <w:noProof/>
                <w:webHidden/>
              </w:rPr>
              <w:fldChar w:fldCharType="end"/>
            </w:r>
          </w:hyperlink>
        </w:p>
        <w:p w14:paraId="24C600B1" w14:textId="5E92DE61" w:rsidR="00BC2848" w:rsidRDefault="00BC2848">
          <w:pPr>
            <w:pStyle w:val="TOC2"/>
            <w:tabs>
              <w:tab w:val="right" w:leader="dot" w:pos="9016"/>
            </w:tabs>
            <w:rPr>
              <w:noProof/>
            </w:rPr>
          </w:pPr>
          <w:hyperlink w:anchor="_Toc196999161" w:history="1">
            <w:r w:rsidRPr="00FC4448">
              <w:rPr>
                <w:rStyle w:val="Hyperlink"/>
                <w:noProof/>
              </w:rPr>
              <w:t>Costs</w:t>
            </w:r>
            <w:r>
              <w:rPr>
                <w:noProof/>
                <w:webHidden/>
              </w:rPr>
              <w:tab/>
            </w:r>
            <w:r>
              <w:rPr>
                <w:noProof/>
                <w:webHidden/>
              </w:rPr>
              <w:fldChar w:fldCharType="begin"/>
            </w:r>
            <w:r>
              <w:rPr>
                <w:noProof/>
                <w:webHidden/>
              </w:rPr>
              <w:instrText xml:space="preserve"> PAGEREF _Toc196999161 \h </w:instrText>
            </w:r>
            <w:r>
              <w:rPr>
                <w:noProof/>
                <w:webHidden/>
              </w:rPr>
            </w:r>
            <w:r>
              <w:rPr>
                <w:noProof/>
                <w:webHidden/>
              </w:rPr>
              <w:fldChar w:fldCharType="separate"/>
            </w:r>
            <w:r w:rsidR="00107459">
              <w:rPr>
                <w:noProof/>
                <w:webHidden/>
              </w:rPr>
              <w:t>21</w:t>
            </w:r>
            <w:r>
              <w:rPr>
                <w:noProof/>
                <w:webHidden/>
              </w:rPr>
              <w:fldChar w:fldCharType="end"/>
            </w:r>
          </w:hyperlink>
        </w:p>
        <w:p w14:paraId="5B15519A" w14:textId="556C9BA0" w:rsidR="00BC2848" w:rsidRDefault="00BC2848">
          <w:pPr>
            <w:pStyle w:val="TOC1"/>
            <w:tabs>
              <w:tab w:val="right" w:leader="dot" w:pos="9016"/>
            </w:tabs>
            <w:rPr>
              <w:noProof/>
            </w:rPr>
          </w:pPr>
          <w:hyperlink w:anchor="_Toc196999162" w:history="1">
            <w:r w:rsidRPr="00FC4448">
              <w:rPr>
                <w:rStyle w:val="Hyperlink"/>
                <w:noProof/>
              </w:rPr>
              <w:t>Comparison of alternative approaches to estimating eligibility for lung cancer screening in Australia</w:t>
            </w:r>
            <w:r>
              <w:rPr>
                <w:noProof/>
                <w:webHidden/>
              </w:rPr>
              <w:tab/>
            </w:r>
            <w:r>
              <w:rPr>
                <w:noProof/>
                <w:webHidden/>
              </w:rPr>
              <w:fldChar w:fldCharType="begin"/>
            </w:r>
            <w:r>
              <w:rPr>
                <w:noProof/>
                <w:webHidden/>
              </w:rPr>
              <w:instrText xml:space="preserve"> PAGEREF _Toc196999162 \h </w:instrText>
            </w:r>
            <w:r>
              <w:rPr>
                <w:noProof/>
                <w:webHidden/>
              </w:rPr>
            </w:r>
            <w:r>
              <w:rPr>
                <w:noProof/>
                <w:webHidden/>
              </w:rPr>
              <w:fldChar w:fldCharType="separate"/>
            </w:r>
            <w:r w:rsidR="00107459">
              <w:rPr>
                <w:noProof/>
                <w:webHidden/>
              </w:rPr>
              <w:t>28</w:t>
            </w:r>
            <w:r>
              <w:rPr>
                <w:noProof/>
                <w:webHidden/>
              </w:rPr>
              <w:fldChar w:fldCharType="end"/>
            </w:r>
          </w:hyperlink>
        </w:p>
        <w:p w14:paraId="5BE86FD6" w14:textId="58B54011" w:rsidR="00BC2848" w:rsidRDefault="00BC2848">
          <w:pPr>
            <w:pStyle w:val="TOC1"/>
            <w:tabs>
              <w:tab w:val="right" w:leader="dot" w:pos="9016"/>
            </w:tabs>
            <w:rPr>
              <w:noProof/>
            </w:rPr>
          </w:pPr>
          <w:hyperlink w:anchor="_Toc196999163" w:history="1">
            <w:r w:rsidRPr="00FC4448">
              <w:rPr>
                <w:rStyle w:val="Hyperlink"/>
                <w:noProof/>
              </w:rPr>
              <w:t>References</w:t>
            </w:r>
            <w:r>
              <w:rPr>
                <w:noProof/>
                <w:webHidden/>
              </w:rPr>
              <w:tab/>
            </w:r>
            <w:r>
              <w:rPr>
                <w:noProof/>
                <w:webHidden/>
              </w:rPr>
              <w:fldChar w:fldCharType="begin"/>
            </w:r>
            <w:r>
              <w:rPr>
                <w:noProof/>
                <w:webHidden/>
              </w:rPr>
              <w:instrText xml:space="preserve"> PAGEREF _Toc196999163 \h </w:instrText>
            </w:r>
            <w:r>
              <w:rPr>
                <w:noProof/>
                <w:webHidden/>
              </w:rPr>
            </w:r>
            <w:r>
              <w:rPr>
                <w:noProof/>
                <w:webHidden/>
              </w:rPr>
              <w:fldChar w:fldCharType="separate"/>
            </w:r>
            <w:r w:rsidR="00107459">
              <w:rPr>
                <w:noProof/>
                <w:webHidden/>
              </w:rPr>
              <w:t>35</w:t>
            </w:r>
            <w:r>
              <w:rPr>
                <w:noProof/>
                <w:webHidden/>
              </w:rPr>
              <w:fldChar w:fldCharType="end"/>
            </w:r>
          </w:hyperlink>
        </w:p>
        <w:p w14:paraId="2B9EFDA6" w14:textId="131CE656" w:rsidR="00BC2848" w:rsidRDefault="00BC2848">
          <w:r>
            <w:rPr>
              <w:b/>
              <w:bCs/>
              <w:noProof/>
            </w:rPr>
            <w:fldChar w:fldCharType="end"/>
          </w:r>
        </w:p>
      </w:sdtContent>
    </w:sdt>
    <w:p w14:paraId="0A414416" w14:textId="4DDA338B" w:rsidR="00534338" w:rsidRDefault="00534338">
      <w:pPr>
        <w:rPr>
          <w:rFonts w:asciiTheme="majorHAnsi" w:eastAsiaTheme="majorEastAsia" w:hAnsiTheme="majorHAnsi" w:cstheme="majorBidi"/>
          <w:color w:val="2F5496" w:themeColor="accent1" w:themeShade="BF"/>
          <w:sz w:val="32"/>
          <w:szCs w:val="32"/>
        </w:rPr>
      </w:pPr>
      <w:r>
        <w:br w:type="page"/>
      </w:r>
    </w:p>
    <w:p w14:paraId="24A104AA" w14:textId="6A9FA9C8" w:rsidR="009A24B4" w:rsidRDefault="009A24B4" w:rsidP="002461B8">
      <w:pPr>
        <w:pStyle w:val="Heading1"/>
      </w:pPr>
      <w:bookmarkStart w:id="1" w:name="_Toc196999146"/>
      <w:r w:rsidRPr="002461B8">
        <w:t>Background</w:t>
      </w:r>
      <w:bookmarkEnd w:id="1"/>
    </w:p>
    <w:p w14:paraId="19FE9FA3" w14:textId="159C8956" w:rsidR="009A24B4" w:rsidRDefault="009A24B4" w:rsidP="009A24B4">
      <w:r>
        <w:t xml:space="preserve">MSAC has recommended the funding of a national biennial lung cancer screening program, with eligibility defined as individuals aged between 50 and </w:t>
      </w:r>
      <w:r w:rsidR="009C0534">
        <w:t xml:space="preserve">70 </w:t>
      </w:r>
      <w:r>
        <w:t>years old, with 30 pack</w:t>
      </w:r>
      <w:r w:rsidR="00E72B12">
        <w:t>-</w:t>
      </w:r>
      <w:r>
        <w:t xml:space="preserve">years of smoking, who have not quit </w:t>
      </w:r>
      <w:r w:rsidR="001D4D48">
        <w:t xml:space="preserve">for more than </w:t>
      </w:r>
      <w:r>
        <w:t>10 years.</w:t>
      </w:r>
    </w:p>
    <w:p w14:paraId="583EEE7B" w14:textId="14591CBE" w:rsidR="009A24B4" w:rsidRDefault="009A24B4" w:rsidP="009A24B4">
      <w:r>
        <w:t>To inform the planning for the implementation of the program, the Commonwealth Department of Health and Ageing have requested a more granular understanding of participation numbers than reflected in the budget impact analysis undertaken to inform the MSAC recommendation.</w:t>
      </w:r>
    </w:p>
    <w:p w14:paraId="3E04BDAC" w14:textId="22CAFB50" w:rsidR="005F0DCE" w:rsidRDefault="00C149B0" w:rsidP="005F0DCE">
      <w:r>
        <w:t xml:space="preserve">This report </w:t>
      </w:r>
      <w:r w:rsidR="000936E4">
        <w:t xml:space="preserve">describes </w:t>
      </w:r>
      <w:r w:rsidR="00DD4E04">
        <w:t xml:space="preserve">the </w:t>
      </w:r>
      <w:r w:rsidR="000936E4">
        <w:t>structure</w:t>
      </w:r>
      <w:r w:rsidR="00287B80">
        <w:t xml:space="preserve"> and </w:t>
      </w:r>
      <w:r w:rsidR="000936E4">
        <w:t>input</w:t>
      </w:r>
      <w:r w:rsidR="00287B80">
        <w:t xml:space="preserve"> parameter value</w:t>
      </w:r>
      <w:r w:rsidR="000936E4">
        <w:t xml:space="preserve">s and </w:t>
      </w:r>
      <w:r w:rsidR="002E4B9C">
        <w:t xml:space="preserve">associated data sources </w:t>
      </w:r>
      <w:r w:rsidR="000936E4">
        <w:t xml:space="preserve">of an </w:t>
      </w:r>
      <w:r w:rsidR="00DD4E04">
        <w:t>Excel-based decision tree model that was developed to estimat</w:t>
      </w:r>
      <w:r w:rsidR="00026450">
        <w:t>e</w:t>
      </w:r>
      <w:r w:rsidR="00DD4E04">
        <w:t xml:space="preserve"> the requested </w:t>
      </w:r>
      <w:r w:rsidR="00026450">
        <w:t xml:space="preserve">participation numbers and associated costs over the first </w:t>
      </w:r>
      <w:r w:rsidR="00DE6AB8">
        <w:t xml:space="preserve">three </w:t>
      </w:r>
      <w:r w:rsidR="00026450">
        <w:t xml:space="preserve">years of </w:t>
      </w:r>
      <w:r w:rsidR="00430B07">
        <w:t xml:space="preserve">an implemented national lung cancer </w:t>
      </w:r>
      <w:r w:rsidR="00430B07" w:rsidRPr="00017AD5">
        <w:t>screening program.</w:t>
      </w:r>
      <w:r w:rsidR="00076F9D" w:rsidRPr="00017AD5">
        <w:t xml:space="preserve"> </w:t>
      </w:r>
      <w:r w:rsidR="005F0DCE" w:rsidRPr="00017AD5">
        <w:t xml:space="preserve">Separate models were populated for each of the </w:t>
      </w:r>
      <w:r w:rsidR="00DE6AB8" w:rsidRPr="00017AD5">
        <w:t>three</w:t>
      </w:r>
      <w:r w:rsidR="005F0DCE" w:rsidRPr="00017AD5">
        <w:t xml:space="preserve"> years (202</w:t>
      </w:r>
      <w:r w:rsidR="00DE6AB8" w:rsidRPr="00017AD5">
        <w:t>5</w:t>
      </w:r>
      <w:r w:rsidR="005F0DCE" w:rsidRPr="00017AD5">
        <w:t>-2</w:t>
      </w:r>
      <w:r w:rsidR="00DE6AB8" w:rsidRPr="00017AD5">
        <w:t>6</w:t>
      </w:r>
      <w:r w:rsidR="005F0DCE" w:rsidRPr="00017AD5">
        <w:t xml:space="preserve"> to 2027-28) and for each requested jurisdiction (national, states and territories, </w:t>
      </w:r>
      <w:r w:rsidR="00C95077" w:rsidRPr="00017AD5">
        <w:t>local government areas (LGAs), statistical area level 2 (SA2s), primary health networks (</w:t>
      </w:r>
      <w:r w:rsidR="005F0DCE" w:rsidRPr="00017AD5">
        <w:t>PHNs</w:t>
      </w:r>
      <w:r w:rsidR="00C95077" w:rsidRPr="00017AD5">
        <w:t>)</w:t>
      </w:r>
      <w:r w:rsidR="005F0DCE" w:rsidRPr="00017AD5">
        <w:t xml:space="preserve"> and Aboriginal and Torres Strait Islander people). For each</w:t>
      </w:r>
      <w:r w:rsidR="005F0DCE">
        <w:t xml:space="preserve"> defined population, the model represents the </w:t>
      </w:r>
    </w:p>
    <w:p w14:paraId="56ED31CB" w14:textId="77777777" w:rsidR="005F0DCE" w:rsidRDefault="005F0DCE" w:rsidP="005F0DCE">
      <w:pPr>
        <w:pStyle w:val="ListParagraph"/>
        <w:numPr>
          <w:ilvl w:val="0"/>
          <w:numId w:val="1"/>
        </w:numPr>
      </w:pPr>
      <w:r>
        <w:t xml:space="preserve">size of the population, </w:t>
      </w:r>
    </w:p>
    <w:p w14:paraId="649C2F6E" w14:textId="77777777" w:rsidR="005F0DCE" w:rsidRDefault="005F0DCE" w:rsidP="005F0DCE">
      <w:pPr>
        <w:pStyle w:val="ListParagraph"/>
        <w:numPr>
          <w:ilvl w:val="0"/>
          <w:numId w:val="1"/>
        </w:numPr>
      </w:pPr>
      <w:r>
        <w:t xml:space="preserve">numbers undergoing risk assessment (differentiating between those eligible and not eligible for screening and those previously and not previously risk assessed), </w:t>
      </w:r>
    </w:p>
    <w:p w14:paraId="56D4845F" w14:textId="77777777" w:rsidR="005F0DCE" w:rsidRDefault="005F0DCE" w:rsidP="005F0DCE">
      <w:pPr>
        <w:pStyle w:val="ListParagraph"/>
        <w:numPr>
          <w:ilvl w:val="0"/>
          <w:numId w:val="1"/>
        </w:numPr>
      </w:pPr>
      <w:r>
        <w:t>numbers undergoing screening (differentiating between those previously and not previously screened),</w:t>
      </w:r>
    </w:p>
    <w:p w14:paraId="31E7228E" w14:textId="77777777" w:rsidR="005F0DCE" w:rsidRDefault="005F0DCE" w:rsidP="005F0DCE">
      <w:pPr>
        <w:pStyle w:val="ListParagraph"/>
        <w:numPr>
          <w:ilvl w:val="0"/>
          <w:numId w:val="1"/>
        </w:numPr>
      </w:pPr>
      <w:r>
        <w:t>numbers receiving alternative screening results.</w:t>
      </w:r>
    </w:p>
    <w:p w14:paraId="57F5EE98" w14:textId="6C1CBA06" w:rsidR="00C61C18" w:rsidRDefault="0027187F" w:rsidP="005F0DCE">
      <w:r>
        <w:t>The model has been populated and outputs are presented for a selected range of scenarios testing alternative values for key input parameters for which there is high uncertainty around their true value, but users can test additional alternative parameter values.</w:t>
      </w:r>
    </w:p>
    <w:p w14:paraId="13C680CB" w14:textId="2E14543E" w:rsidR="0A3228F1" w:rsidRDefault="52FA675D">
      <w:r>
        <w:t xml:space="preserve">The report also contains a detailed review and comparison of alternative approaches to estimating the number of Australians who will meet the defined eligibility </w:t>
      </w:r>
      <w:r w:rsidR="089CC097">
        <w:t xml:space="preserve">criteria for the national </w:t>
      </w:r>
      <w:r>
        <w:t>lung cancer screening</w:t>
      </w:r>
      <w:r w:rsidR="17F7A091">
        <w:t xml:space="preserve"> program.</w:t>
      </w:r>
    </w:p>
    <w:p w14:paraId="5707855C" w14:textId="78944E9D" w:rsidR="00885695" w:rsidRDefault="00885695" w:rsidP="002461B8">
      <w:pPr>
        <w:pStyle w:val="Heading1"/>
      </w:pPr>
      <w:bookmarkStart w:id="2" w:name="_Toc196999147"/>
      <w:r>
        <w:t xml:space="preserve">Model </w:t>
      </w:r>
      <w:r w:rsidRPr="002461B8">
        <w:t>structure</w:t>
      </w:r>
      <w:bookmarkEnd w:id="2"/>
      <w:r>
        <w:t xml:space="preserve"> </w:t>
      </w:r>
    </w:p>
    <w:p w14:paraId="3794D98A" w14:textId="162CEECD" w:rsidR="00B831EF" w:rsidRDefault="00B67CB9" w:rsidP="00885695">
      <w:r>
        <w:t xml:space="preserve">Figure 1 presents the </w:t>
      </w:r>
      <w:r w:rsidR="00A555FB">
        <w:t xml:space="preserve">model </w:t>
      </w:r>
      <w:r w:rsidR="009475DB">
        <w:t xml:space="preserve">structure, which represents </w:t>
      </w:r>
      <w:r w:rsidR="00B831EF">
        <w:t>screening pathways</w:t>
      </w:r>
      <w:r w:rsidR="00B018BA">
        <w:t xml:space="preserve"> for defined populations. The population of interest is defined at the lefthand side of the model</w:t>
      </w:r>
      <w:r w:rsidR="00D00AF6">
        <w:t xml:space="preserve">, which is then allocated to </w:t>
      </w:r>
      <w:r w:rsidR="00E14D4B">
        <w:t>three ‘screening eligibility’ branches:</w:t>
      </w:r>
    </w:p>
    <w:p w14:paraId="562D8A86" w14:textId="49CBD92D" w:rsidR="00E14D4B" w:rsidRDefault="00E14D4B" w:rsidP="00980398">
      <w:pPr>
        <w:pStyle w:val="ListParagraph"/>
        <w:numPr>
          <w:ilvl w:val="0"/>
          <w:numId w:val="4"/>
        </w:numPr>
      </w:pPr>
      <w:r>
        <w:t>Not eligible for screening</w:t>
      </w:r>
    </w:p>
    <w:p w14:paraId="63C41E6E" w14:textId="77777777" w:rsidR="0081557F" w:rsidRDefault="00E14D4B" w:rsidP="00980398">
      <w:pPr>
        <w:pStyle w:val="ListParagraph"/>
        <w:numPr>
          <w:ilvl w:val="0"/>
          <w:numId w:val="4"/>
        </w:numPr>
      </w:pPr>
      <w:r>
        <w:t xml:space="preserve">Newly eligible for screening and </w:t>
      </w:r>
    </w:p>
    <w:p w14:paraId="2C577AAD" w14:textId="7815ED76" w:rsidR="00E14D4B" w:rsidRDefault="0081557F" w:rsidP="0048380F">
      <w:pPr>
        <w:pStyle w:val="ListParagraph"/>
        <w:numPr>
          <w:ilvl w:val="0"/>
          <w:numId w:val="4"/>
        </w:numPr>
      </w:pPr>
      <w:r>
        <w:t>R</w:t>
      </w:r>
      <w:r w:rsidR="00E14D4B">
        <w:t>epeat eligible for screening</w:t>
      </w:r>
      <w:r>
        <w:t xml:space="preserve">, </w:t>
      </w:r>
      <w:r w:rsidR="4A5E573A">
        <w:t>within the three-year time horizon of the model th</w:t>
      </w:r>
      <w:r w:rsidR="7C65C46E">
        <w:t xml:space="preserve">ese are </w:t>
      </w:r>
      <w:r w:rsidR="4A5E573A">
        <w:t xml:space="preserve">people who were </w:t>
      </w:r>
      <w:r w:rsidR="50E34778">
        <w:t xml:space="preserve">eligible for screening </w:t>
      </w:r>
      <w:r w:rsidR="4A5E573A">
        <w:t xml:space="preserve">in 2025/26 who remain eligible in </w:t>
      </w:r>
      <w:r w:rsidR="0A0D19AE">
        <w:t>2027/28</w:t>
      </w:r>
      <w:r w:rsidR="00664941">
        <w:t>.</w:t>
      </w:r>
    </w:p>
    <w:p w14:paraId="62A6DC77" w14:textId="69F48394" w:rsidR="004D6F67" w:rsidRDefault="00F32F5B" w:rsidP="004D6F67">
      <w:r>
        <w:t xml:space="preserve">For the </w:t>
      </w:r>
      <w:r w:rsidR="00C85CC6">
        <w:t xml:space="preserve">population who are </w:t>
      </w:r>
      <w:r>
        <w:t>not eligible for screening</w:t>
      </w:r>
      <w:r w:rsidR="00C85CC6">
        <w:t xml:space="preserve">, the tree splits the population into those </w:t>
      </w:r>
      <w:r w:rsidR="2E9658BC">
        <w:t>with and without a smoking history of</w:t>
      </w:r>
      <w:r w:rsidR="05B4B6C1">
        <w:t xml:space="preserve"> </w:t>
      </w:r>
      <w:r w:rsidR="2E9658BC">
        <w:t xml:space="preserve">more </w:t>
      </w:r>
      <w:r w:rsidR="05B4B6C1">
        <w:t xml:space="preserve">than </w:t>
      </w:r>
      <w:r w:rsidR="4DF3DFE1">
        <w:t xml:space="preserve">20 pack years of smoking </w:t>
      </w:r>
      <w:r w:rsidR="46D50535">
        <w:t>and</w:t>
      </w:r>
      <w:r w:rsidR="473FD5AC">
        <w:t xml:space="preserve"> who have </w:t>
      </w:r>
      <w:r w:rsidR="4A5F2916">
        <w:t xml:space="preserve">not </w:t>
      </w:r>
      <w:r w:rsidR="473FD5AC">
        <w:t>quit smoking for more than 20 years</w:t>
      </w:r>
      <w:r w:rsidR="4D8E1A24">
        <w:t xml:space="preserve">. </w:t>
      </w:r>
      <w:r w:rsidR="2A468090">
        <w:t>Alternative probabilities of being risk assessed can be defined for these two groups.</w:t>
      </w:r>
    </w:p>
    <w:p w14:paraId="78C94A23" w14:textId="77777777" w:rsidR="00D97A1F" w:rsidRDefault="00D97A1F" w:rsidP="004D6F67">
      <w:pPr>
        <w:sectPr w:rsidR="00D97A1F" w:rsidSect="000E1446">
          <w:type w:val="continuous"/>
          <w:pgSz w:w="11906" w:h="16838"/>
          <w:pgMar w:top="1418" w:right="1418" w:bottom="1418" w:left="1418" w:header="964" w:footer="709" w:gutter="0"/>
          <w:cols w:space="708"/>
          <w:titlePg/>
          <w:docGrid w:linePitch="360"/>
        </w:sectPr>
      </w:pPr>
    </w:p>
    <w:p w14:paraId="38E58A71" w14:textId="77777777" w:rsidR="00D97A1F" w:rsidRDefault="00D97A1F" w:rsidP="004D6F67"/>
    <w:p w14:paraId="14785D52" w14:textId="17F25A0B" w:rsidR="00142E6E" w:rsidRDefault="007636DB" w:rsidP="00D97A1F">
      <w:pPr>
        <w:pStyle w:val="Caption"/>
      </w:pPr>
      <w:r>
        <w:t xml:space="preserve">Figure </w:t>
      </w:r>
      <w:r>
        <w:fldChar w:fldCharType="begin"/>
      </w:r>
      <w:r>
        <w:instrText xml:space="preserve"> SEQ Figure \* ARABIC </w:instrText>
      </w:r>
      <w:r>
        <w:fldChar w:fldCharType="separate"/>
      </w:r>
      <w:r w:rsidR="00107459">
        <w:rPr>
          <w:noProof/>
        </w:rPr>
        <w:t>1</w:t>
      </w:r>
      <w:r>
        <w:fldChar w:fldCharType="end"/>
      </w:r>
      <w:r>
        <w:t xml:space="preserve">: </w:t>
      </w:r>
      <w:r w:rsidRPr="007220F4">
        <w:t>Lung cancer screening participation model structure</w:t>
      </w:r>
    </w:p>
    <w:p w14:paraId="2D9B805F" w14:textId="5F4C6610" w:rsidR="007636DB" w:rsidRDefault="00142E6E" w:rsidP="001435DF">
      <w:pPr>
        <w:rPr>
          <w:noProof/>
        </w:rPr>
      </w:pPr>
      <w:r>
        <w:rPr>
          <w:noProof/>
        </w:rPr>
        <w:drawing>
          <wp:inline distT="0" distB="0" distL="0" distR="0" wp14:anchorId="45BA634F" wp14:editId="1F1A3314">
            <wp:extent cx="8496269" cy="5799455"/>
            <wp:effectExtent l="0" t="0" r="635" b="0"/>
            <wp:docPr id="1513286965" name="Picture 1" descr="Lung cancer screening participation mode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3286965" name="Picture 1" descr="Lung cancer screening participation model structure"/>
                    <pic:cNvPicPr/>
                  </pic:nvPicPr>
                  <pic:blipFill>
                    <a:blip r:embed="rId14"/>
                    <a:stretch>
                      <a:fillRect/>
                    </a:stretch>
                  </pic:blipFill>
                  <pic:spPr>
                    <a:xfrm>
                      <a:off x="0" y="0"/>
                      <a:ext cx="8501736" cy="5803187"/>
                    </a:xfrm>
                    <a:prstGeom prst="rect">
                      <a:avLst/>
                    </a:prstGeom>
                  </pic:spPr>
                </pic:pic>
              </a:graphicData>
            </a:graphic>
          </wp:inline>
        </w:drawing>
      </w:r>
      <w:r w:rsidR="007636DB">
        <w:rPr>
          <w:noProof/>
        </w:rPr>
        <w:br w:type="page"/>
      </w:r>
    </w:p>
    <w:p w14:paraId="0615DB5A" w14:textId="382A78A9" w:rsidR="0085447C" w:rsidRPr="007636DB" w:rsidRDefault="0085447C" w:rsidP="0085447C">
      <w:pPr>
        <w:rPr>
          <w:i/>
          <w:iCs/>
          <w:color w:val="44546A" w:themeColor="text2"/>
          <w:sz w:val="18"/>
          <w:szCs w:val="18"/>
        </w:rPr>
      </w:pPr>
      <w:r w:rsidRPr="007636DB">
        <w:rPr>
          <w:i/>
          <w:iCs/>
          <w:color w:val="44546A" w:themeColor="text2"/>
          <w:sz w:val="18"/>
          <w:szCs w:val="18"/>
        </w:rPr>
        <w:t>Figure 1</w:t>
      </w:r>
      <w:r w:rsidRPr="007636DB">
        <w:rPr>
          <w:i/>
          <w:iCs/>
          <w:color w:val="44546A" w:themeColor="text2"/>
          <w:sz w:val="18"/>
          <w:szCs w:val="18"/>
        </w:rPr>
        <w:tab/>
        <w:t>Lung cancer screening participation model structure (continued)</w:t>
      </w:r>
    </w:p>
    <w:p w14:paraId="23D6FA49" w14:textId="65D9F546" w:rsidR="00D97A1F" w:rsidRPr="009475DB" w:rsidRDefault="0085447C" w:rsidP="00616C4D">
      <w:pPr>
        <w:rPr>
          <w:b/>
          <w:bCs/>
        </w:rPr>
      </w:pPr>
      <w:r>
        <w:rPr>
          <w:noProof/>
        </w:rPr>
        <w:drawing>
          <wp:inline distT="0" distB="0" distL="0" distR="0" wp14:anchorId="6A3EAC8C" wp14:editId="1947B706">
            <wp:extent cx="7498080" cy="6272122"/>
            <wp:effectExtent l="0" t="0" r="7620" b="0"/>
            <wp:docPr id="654596711" name="Picture 1" descr="Lung cancer screening participation mode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596711" name="Picture 1" descr="Lung cancer screening participation model structure"/>
                    <pic:cNvPicPr/>
                  </pic:nvPicPr>
                  <pic:blipFill>
                    <a:blip r:embed="rId15">
                      <a:extLst>
                        <a:ext uri="{28A0092B-C50C-407E-A947-70E740481C1C}">
                          <a14:useLocalDpi xmlns:a14="http://schemas.microsoft.com/office/drawing/2010/main" val="0"/>
                        </a:ext>
                      </a:extLst>
                    </a:blip>
                    <a:stretch>
                      <a:fillRect/>
                    </a:stretch>
                  </pic:blipFill>
                  <pic:spPr>
                    <a:xfrm>
                      <a:off x="0" y="0"/>
                      <a:ext cx="7498080" cy="6272122"/>
                    </a:xfrm>
                    <a:prstGeom prst="rect">
                      <a:avLst/>
                    </a:prstGeom>
                  </pic:spPr>
                </pic:pic>
              </a:graphicData>
            </a:graphic>
          </wp:inline>
        </w:drawing>
      </w:r>
    </w:p>
    <w:p w14:paraId="5FC7FB6B" w14:textId="77777777" w:rsidR="00C10987" w:rsidRDefault="00C10987">
      <w:pPr>
        <w:sectPr w:rsidR="00C10987" w:rsidSect="001435DF">
          <w:pgSz w:w="16838" w:h="11906" w:orient="landscape"/>
          <w:pgMar w:top="284" w:right="1134" w:bottom="113" w:left="1134" w:header="709" w:footer="709" w:gutter="0"/>
          <w:cols w:space="708"/>
          <w:docGrid w:linePitch="360"/>
        </w:sectPr>
      </w:pPr>
    </w:p>
    <w:p w14:paraId="7D65B501" w14:textId="6D79D679" w:rsidR="00B72E11" w:rsidRDefault="00644CAE" w:rsidP="00885695">
      <w:r>
        <w:t>I</w:t>
      </w:r>
      <w:r w:rsidR="5D602130">
        <w:t>n the base case, i</w:t>
      </w:r>
      <w:r>
        <w:t>t is assumed there are no false positive risk assessments, i.e.</w:t>
      </w:r>
      <w:r w:rsidR="00731AFD">
        <w:t>,</w:t>
      </w:r>
      <w:r>
        <w:t xml:space="preserve"> </w:t>
      </w:r>
      <w:r w:rsidR="00731AFD">
        <w:t xml:space="preserve">no </w:t>
      </w:r>
      <w:r>
        <w:t xml:space="preserve">individual who </w:t>
      </w:r>
      <w:r w:rsidR="00731AFD">
        <w:t xml:space="preserve">is </w:t>
      </w:r>
      <w:r>
        <w:t>not eligible for screening</w:t>
      </w:r>
      <w:r w:rsidR="001A0F1B">
        <w:t xml:space="preserve"> </w:t>
      </w:r>
      <w:r w:rsidR="13963F10">
        <w:t xml:space="preserve">will be </w:t>
      </w:r>
      <w:r w:rsidR="00731AFD">
        <w:t xml:space="preserve">referred for </w:t>
      </w:r>
      <w:r w:rsidR="00CA6849">
        <w:t xml:space="preserve">low-dose </w:t>
      </w:r>
      <w:r w:rsidR="00C66D6E">
        <w:t>CT</w:t>
      </w:r>
      <w:r w:rsidR="00CA6849">
        <w:t xml:space="preserve"> (</w:t>
      </w:r>
      <w:r w:rsidR="1DBE454A">
        <w:t>LDCT</w:t>
      </w:r>
      <w:r w:rsidR="00CA6849">
        <w:t>)</w:t>
      </w:r>
      <w:r w:rsidR="1DBE454A">
        <w:t xml:space="preserve"> </w:t>
      </w:r>
      <w:r w:rsidR="00731AFD">
        <w:t>screening.</w:t>
      </w:r>
    </w:p>
    <w:p w14:paraId="65FA25AF" w14:textId="36B71A70" w:rsidR="5A5E3B45" w:rsidRDefault="4B0D2946">
      <w:r>
        <w:t xml:space="preserve">In a scenario analysis, </w:t>
      </w:r>
      <w:r w:rsidR="10F94D87">
        <w:t xml:space="preserve">the defined </w:t>
      </w:r>
      <w:r w:rsidR="5AD17B3C">
        <w:t>LDCT screening uptake rate for people who meet the screening eligibility criteria is also appl</w:t>
      </w:r>
      <w:r w:rsidR="55A5393F">
        <w:t>ied to people with 20 pack years of smoking, who ha</w:t>
      </w:r>
      <w:r w:rsidR="089DE916">
        <w:t>ve</w:t>
      </w:r>
      <w:r w:rsidR="55A5393F">
        <w:t xml:space="preserve"> not quit </w:t>
      </w:r>
      <w:r w:rsidR="1AD63918">
        <w:t xml:space="preserve">for </w:t>
      </w:r>
      <w:r w:rsidR="55A5393F">
        <w:t xml:space="preserve">more than </w:t>
      </w:r>
      <w:r w:rsidR="449C6EED">
        <w:t>2</w:t>
      </w:r>
      <w:r w:rsidR="6A63B0B6">
        <w:t>0 years.</w:t>
      </w:r>
    </w:p>
    <w:p w14:paraId="05899E78" w14:textId="371993C2" w:rsidR="00B72E11" w:rsidRDefault="00E010B7" w:rsidP="00885695">
      <w:r>
        <w:t xml:space="preserve">For the population who are newly eligible for screening, the tree </w:t>
      </w:r>
      <w:r w:rsidR="00B810E9">
        <w:t xml:space="preserve">splits the population </w:t>
      </w:r>
      <w:r w:rsidR="00705352">
        <w:t xml:space="preserve">into those who undergo risk assessment and those who do not. </w:t>
      </w:r>
      <w:r w:rsidR="002E618A">
        <w:t xml:space="preserve">It is assumed there are no false negative risk assessments, i.e., no individual who is eligible for screening is not referred for screening. </w:t>
      </w:r>
      <w:r w:rsidR="00705352">
        <w:t xml:space="preserve">For those who </w:t>
      </w:r>
      <w:r w:rsidR="003E25AA">
        <w:t>are referred for screening</w:t>
      </w:r>
      <w:r w:rsidR="003D4277">
        <w:t xml:space="preserve">, the tree allows for </w:t>
      </w:r>
      <w:r w:rsidR="0059000B">
        <w:t xml:space="preserve">them to attend and not to attend </w:t>
      </w:r>
      <w:r w:rsidR="003D4277">
        <w:t>for screening</w:t>
      </w:r>
      <w:r w:rsidR="0059000B">
        <w:t>.</w:t>
      </w:r>
    </w:p>
    <w:p w14:paraId="6B46405B" w14:textId="0D724B13" w:rsidR="00D025A0" w:rsidRDefault="00D025A0" w:rsidP="00885695">
      <w:r>
        <w:t xml:space="preserve">For those undergoing screening, the tree describes </w:t>
      </w:r>
      <w:r w:rsidR="00506056">
        <w:t>six</w:t>
      </w:r>
      <w:r>
        <w:t xml:space="preserve"> screening outcomes:</w:t>
      </w:r>
    </w:p>
    <w:p w14:paraId="39F1BFDD" w14:textId="5C6FF271" w:rsidR="00D6548D" w:rsidRDefault="00D6548D" w:rsidP="004B724C">
      <w:pPr>
        <w:pStyle w:val="ListParagraph"/>
        <w:numPr>
          <w:ilvl w:val="0"/>
          <w:numId w:val="6"/>
        </w:numPr>
      </w:pPr>
      <w:r>
        <w:t xml:space="preserve">Very low risk </w:t>
      </w:r>
    </w:p>
    <w:p w14:paraId="226754CB" w14:textId="5DCA6E2E" w:rsidR="00D025A0" w:rsidRDefault="00D025A0" w:rsidP="004B724C">
      <w:pPr>
        <w:pStyle w:val="ListParagraph"/>
        <w:numPr>
          <w:ilvl w:val="0"/>
          <w:numId w:val="6"/>
        </w:numPr>
      </w:pPr>
      <w:r>
        <w:t xml:space="preserve">Low </w:t>
      </w:r>
      <w:r w:rsidR="00645AFF">
        <w:t xml:space="preserve">risk </w:t>
      </w:r>
    </w:p>
    <w:p w14:paraId="79E353A7" w14:textId="248366F9" w:rsidR="00731A1D" w:rsidRDefault="00D6548D" w:rsidP="004B724C">
      <w:pPr>
        <w:pStyle w:val="ListParagraph"/>
        <w:numPr>
          <w:ilvl w:val="0"/>
          <w:numId w:val="6"/>
        </w:numPr>
      </w:pPr>
      <w:r>
        <w:t>Low to moderate risk</w:t>
      </w:r>
    </w:p>
    <w:p w14:paraId="4A91314E" w14:textId="622969EF" w:rsidR="00645AFF" w:rsidRDefault="00645AFF" w:rsidP="004B724C">
      <w:pPr>
        <w:pStyle w:val="ListParagraph"/>
        <w:numPr>
          <w:ilvl w:val="0"/>
          <w:numId w:val="6"/>
        </w:numPr>
      </w:pPr>
      <w:r>
        <w:t>Moderate risk</w:t>
      </w:r>
    </w:p>
    <w:p w14:paraId="69D1ED42" w14:textId="784D292F" w:rsidR="00645AFF" w:rsidRDefault="00D6548D" w:rsidP="004B724C">
      <w:pPr>
        <w:pStyle w:val="ListParagraph"/>
        <w:numPr>
          <w:ilvl w:val="0"/>
          <w:numId w:val="6"/>
        </w:numPr>
      </w:pPr>
      <w:r>
        <w:t xml:space="preserve">High risk / suspected lung cancer </w:t>
      </w:r>
    </w:p>
    <w:p w14:paraId="5E2CCB7B" w14:textId="40326021" w:rsidR="00645AFF" w:rsidRDefault="0003464B" w:rsidP="004B724C">
      <w:pPr>
        <w:pStyle w:val="ListParagraph"/>
        <w:numPr>
          <w:ilvl w:val="0"/>
          <w:numId w:val="6"/>
        </w:numPr>
      </w:pPr>
      <w:r>
        <w:t xml:space="preserve">Lung cancer detected </w:t>
      </w:r>
    </w:p>
    <w:p w14:paraId="0579AD5C" w14:textId="16DF94DE" w:rsidR="00645AFF" w:rsidRDefault="00E76EBE" w:rsidP="00885695">
      <w:r>
        <w:t>T</w:t>
      </w:r>
      <w:r w:rsidR="00AF20AC">
        <w:t xml:space="preserve">he population </w:t>
      </w:r>
      <w:r>
        <w:t xml:space="preserve">of individuals with ‘repeat eligibility for screening’ include </w:t>
      </w:r>
      <w:r w:rsidR="00366EC9">
        <w:t xml:space="preserve">individuals without a prior </w:t>
      </w:r>
      <w:r w:rsidR="00B52A5D">
        <w:t xml:space="preserve">lung cancer detected </w:t>
      </w:r>
      <w:r w:rsidR="00366EC9">
        <w:t xml:space="preserve">who were eligible for screening </w:t>
      </w:r>
      <w:r w:rsidR="00805132">
        <w:t>at a prior screening round. This population is split into those who have and have not been screened previously.</w:t>
      </w:r>
      <w:r w:rsidR="00641A9D">
        <w:t xml:space="preserve"> Beyond those branches the tree has the same structure as for </w:t>
      </w:r>
      <w:r w:rsidR="00BD1202">
        <w:t>the population who are newly eligible for screening.</w:t>
      </w:r>
      <w:r w:rsidR="747DAAB4">
        <w:t xml:space="preserve"> The only difference is the likelihood of the alternative screening outcomes </w:t>
      </w:r>
      <w:r w:rsidR="00513045">
        <w:t>reflecting</w:t>
      </w:r>
      <w:r w:rsidR="469A4FC2">
        <w:t xml:space="preserve"> the intended use of the </w:t>
      </w:r>
      <w:r w:rsidR="00750B6A">
        <w:t xml:space="preserve">PanCan </w:t>
      </w:r>
      <w:r w:rsidR="2D3A1447">
        <w:t xml:space="preserve">classification </w:t>
      </w:r>
      <w:r w:rsidR="2EDB6502">
        <w:t xml:space="preserve">for individuals’ first screen and the </w:t>
      </w:r>
      <w:r w:rsidR="00750B6A">
        <w:t>LungRADS</w:t>
      </w:r>
      <w:r w:rsidR="2D3A1447">
        <w:t xml:space="preserve"> classification</w:t>
      </w:r>
      <w:r w:rsidR="4B849B9A">
        <w:t xml:space="preserve"> for individuals’ second plus screen.</w:t>
      </w:r>
    </w:p>
    <w:p w14:paraId="03844F99" w14:textId="05C6FCFB" w:rsidR="00FC34CE" w:rsidRDefault="70C4C777" w:rsidP="00707DD3">
      <w:r>
        <w:t>For each defined population</w:t>
      </w:r>
      <w:r w:rsidR="39F0A228">
        <w:t xml:space="preserve"> for a defined year</w:t>
      </w:r>
      <w:r>
        <w:t xml:space="preserve">, </w:t>
      </w:r>
      <w:r w:rsidR="0E7417CE">
        <w:t>t</w:t>
      </w:r>
      <w:r w:rsidR="00F13AA0">
        <w:t xml:space="preserve">he number of people </w:t>
      </w:r>
      <w:r w:rsidR="00707DD3">
        <w:t xml:space="preserve">traversing each </w:t>
      </w:r>
      <w:r w:rsidR="009A3FB6">
        <w:t>pathway through the model</w:t>
      </w:r>
      <w:r w:rsidR="00707DD3">
        <w:t xml:space="preserve"> are defined at the right</w:t>
      </w:r>
      <w:r w:rsidR="0061453B">
        <w:t>-</w:t>
      </w:r>
      <w:r w:rsidR="00707DD3">
        <w:t>hand side of the model</w:t>
      </w:r>
      <w:r w:rsidR="00FC34CE">
        <w:t xml:space="preserve">. </w:t>
      </w:r>
      <w:r w:rsidR="7DF4476A">
        <w:t xml:space="preserve">The numbers of people traversing pathways in which a risk assessment </w:t>
      </w:r>
      <w:r w:rsidR="5B8F7BAB">
        <w:t xml:space="preserve">or an LDCT screen </w:t>
      </w:r>
      <w:r w:rsidR="7DF4476A">
        <w:t>w</w:t>
      </w:r>
      <w:r w:rsidR="197C9EE5">
        <w:t>ere</w:t>
      </w:r>
      <w:r w:rsidR="7DF4476A">
        <w:t xml:space="preserve"> undertaken are summed to estimate the aggregate number</w:t>
      </w:r>
      <w:r w:rsidR="23A7AE0E">
        <w:t>s</w:t>
      </w:r>
      <w:r w:rsidR="7DF4476A">
        <w:t xml:space="preserve"> of risk assessments </w:t>
      </w:r>
      <w:r w:rsidR="2BDC298C">
        <w:t xml:space="preserve">and LDCT screens </w:t>
      </w:r>
      <w:r w:rsidR="7DF4476A">
        <w:t xml:space="preserve">for the defined population in </w:t>
      </w:r>
      <w:r w:rsidR="3D897277">
        <w:t>the defined</w:t>
      </w:r>
      <w:r w:rsidR="7DF4476A">
        <w:t xml:space="preserve"> year</w:t>
      </w:r>
      <w:r w:rsidR="3035C6D7">
        <w:t>, respectively</w:t>
      </w:r>
      <w:r w:rsidR="7DF4476A">
        <w:t>.</w:t>
      </w:r>
      <w:r w:rsidR="4404EF60">
        <w:t xml:space="preserve"> </w:t>
      </w:r>
    </w:p>
    <w:p w14:paraId="469AAD35" w14:textId="2D5B9D8C" w:rsidR="00F63E94" w:rsidRDefault="503F944A" w:rsidP="209F64BC">
      <w:r>
        <w:t>I</w:t>
      </w:r>
      <w:r w:rsidR="4404EF60">
        <w:t>n</w:t>
      </w:r>
      <w:r w:rsidR="7DF4476A">
        <w:t xml:space="preserve"> </w:t>
      </w:r>
      <w:r>
        <w:t>addition, a separate decision tree is used to estimate the number of LDCT</w:t>
      </w:r>
      <w:r w:rsidR="1EB2E682">
        <w:t xml:space="preserve"> screens undertaken to follow-up</w:t>
      </w:r>
      <w:r>
        <w:t xml:space="preserve"> </w:t>
      </w:r>
      <w:r w:rsidR="08619954">
        <w:t xml:space="preserve">individuals with </w:t>
      </w:r>
      <w:r w:rsidR="00450705">
        <w:t xml:space="preserve">very low, </w:t>
      </w:r>
      <w:r w:rsidR="08619954">
        <w:t>low, low to moderate, moderate and high risk /suspected lung cancer screening outcomes</w:t>
      </w:r>
      <w:r w:rsidR="22149A65">
        <w:t>, as outlined in the nodule management pathway</w:t>
      </w:r>
      <w:r w:rsidR="00450705">
        <w:t xml:space="preserve"> and in </w:t>
      </w:r>
      <w:r w:rsidR="00477980">
        <w:fldChar w:fldCharType="begin"/>
      </w:r>
      <w:r w:rsidR="00477980">
        <w:instrText xml:space="preserve"> REF _Ref179984730 \h </w:instrText>
      </w:r>
      <w:r w:rsidR="00477980">
        <w:fldChar w:fldCharType="separate"/>
      </w:r>
      <w:r w:rsidR="00107459">
        <w:t xml:space="preserve">Figure </w:t>
      </w:r>
      <w:r w:rsidR="00107459">
        <w:rPr>
          <w:noProof/>
        </w:rPr>
        <w:t>2</w:t>
      </w:r>
      <w:r w:rsidR="00477980">
        <w:fldChar w:fldCharType="end"/>
      </w:r>
      <w:r w:rsidR="22149A65">
        <w:t xml:space="preserve">. </w:t>
      </w:r>
    </w:p>
    <w:p w14:paraId="0EC19861" w14:textId="7424E60E" w:rsidR="00FC34CE" w:rsidRDefault="7FDD860E" w:rsidP="209F64BC">
      <w:r>
        <w:t xml:space="preserve">The required number of repeat </w:t>
      </w:r>
      <w:r w:rsidR="6EF95DC6">
        <w:t xml:space="preserve">screens following incomplete screens were also </w:t>
      </w:r>
      <w:r w:rsidR="79817E75">
        <w:t>estimated</w:t>
      </w:r>
      <w:r w:rsidR="6EF95DC6">
        <w:t xml:space="preserve">. </w:t>
      </w:r>
      <w:r w:rsidR="22149A65">
        <w:t>The numbers of initial</w:t>
      </w:r>
      <w:r w:rsidR="761DF7AF">
        <w:t>,</w:t>
      </w:r>
      <w:r w:rsidR="22149A65">
        <w:t xml:space="preserve"> follow-up </w:t>
      </w:r>
      <w:r w:rsidR="2F8A21F5">
        <w:t xml:space="preserve">and </w:t>
      </w:r>
      <w:r w:rsidR="1AB17AE1">
        <w:t xml:space="preserve">repeat </w:t>
      </w:r>
      <w:r w:rsidR="22149A65">
        <w:t>LDCT screens in each year are summed to estimate the final estimate of the numbers of LDCT screens in each year.</w:t>
      </w:r>
    </w:p>
    <w:p w14:paraId="5AF1865E" w14:textId="589FA11B" w:rsidR="006904D0" w:rsidRDefault="006904D0" w:rsidP="00885695">
      <w:r>
        <w:t xml:space="preserve">Separate </w:t>
      </w:r>
      <w:r w:rsidR="0008745F">
        <w:t xml:space="preserve">models </w:t>
      </w:r>
      <w:r w:rsidR="00192C3C">
        <w:t xml:space="preserve">are populated </w:t>
      </w:r>
      <w:r w:rsidR="0008745F">
        <w:t xml:space="preserve">for </w:t>
      </w:r>
      <w:r w:rsidR="00D5425D">
        <w:t xml:space="preserve">different </w:t>
      </w:r>
      <w:r w:rsidR="00CD0E45">
        <w:t xml:space="preserve">age </w:t>
      </w:r>
      <w:r w:rsidR="00D5425D">
        <w:t xml:space="preserve">groups of </w:t>
      </w:r>
      <w:r w:rsidR="00CD0E45">
        <w:t xml:space="preserve">the </w:t>
      </w:r>
      <w:r w:rsidR="00A27196">
        <w:t xml:space="preserve">Australian </w:t>
      </w:r>
      <w:r w:rsidR="00CD0E45">
        <w:t>population</w:t>
      </w:r>
      <w:r w:rsidR="00D5425D">
        <w:t xml:space="preserve">, based on the </w:t>
      </w:r>
      <w:r w:rsidR="004713F6">
        <w:t xml:space="preserve">birth cohort </w:t>
      </w:r>
      <w:r w:rsidR="00A27196">
        <w:t>groups represent</w:t>
      </w:r>
      <w:r w:rsidR="004713F6">
        <w:t xml:space="preserve">ed </w:t>
      </w:r>
      <w:r w:rsidR="00A27196">
        <w:t xml:space="preserve">in the cost-effectiveness model: </w:t>
      </w:r>
    </w:p>
    <w:p w14:paraId="71615587" w14:textId="43F744BF" w:rsidR="002F5CAC" w:rsidRDefault="00102091" w:rsidP="00BA7BF9">
      <w:pPr>
        <w:pStyle w:val="ListParagraph"/>
        <w:numPr>
          <w:ilvl w:val="0"/>
          <w:numId w:val="2"/>
        </w:numPr>
      </w:pPr>
      <w:r>
        <w:t>the 195</w:t>
      </w:r>
      <w:r w:rsidR="006904D0">
        <w:t>5</w:t>
      </w:r>
      <w:r>
        <w:t>-5</w:t>
      </w:r>
      <w:r w:rsidR="006904D0">
        <w:t>9</w:t>
      </w:r>
      <w:r>
        <w:t xml:space="preserve"> birth cohort are </w:t>
      </w:r>
      <w:r w:rsidR="006904D0">
        <w:t>6</w:t>
      </w:r>
      <w:r w:rsidR="00F730AD">
        <w:t>6</w:t>
      </w:r>
      <w:r>
        <w:t xml:space="preserve"> to </w:t>
      </w:r>
      <w:r w:rsidR="00F730AD">
        <w:t>70</w:t>
      </w:r>
      <w:r>
        <w:t xml:space="preserve"> years old in 202</w:t>
      </w:r>
      <w:r w:rsidR="00F730AD">
        <w:t>5</w:t>
      </w:r>
    </w:p>
    <w:p w14:paraId="58760C90" w14:textId="669969E9" w:rsidR="00FD34BF" w:rsidRDefault="00FD34BF" w:rsidP="00BA7BF9">
      <w:pPr>
        <w:pStyle w:val="ListParagraph"/>
        <w:numPr>
          <w:ilvl w:val="0"/>
          <w:numId w:val="2"/>
        </w:numPr>
      </w:pPr>
      <w:r>
        <w:t xml:space="preserve">the 1960-64 birth cohort are </w:t>
      </w:r>
      <w:r w:rsidR="00F730AD">
        <w:t>61</w:t>
      </w:r>
      <w:r>
        <w:t xml:space="preserve"> to </w:t>
      </w:r>
      <w:r w:rsidR="00F730AD">
        <w:t>65</w:t>
      </w:r>
      <w:r>
        <w:t xml:space="preserve"> years old in 202</w:t>
      </w:r>
      <w:r w:rsidR="00F730AD">
        <w:t>5</w:t>
      </w:r>
    </w:p>
    <w:p w14:paraId="3E066C27" w14:textId="73D5BCF9" w:rsidR="00913174" w:rsidRDefault="00913174" w:rsidP="00BA7BF9">
      <w:pPr>
        <w:pStyle w:val="ListParagraph"/>
        <w:numPr>
          <w:ilvl w:val="0"/>
          <w:numId w:val="2"/>
        </w:numPr>
      </w:pPr>
      <w:r>
        <w:t>the 1965-69 birth cohort are 5</w:t>
      </w:r>
      <w:r w:rsidR="00B7597E">
        <w:t>6</w:t>
      </w:r>
      <w:r>
        <w:t xml:space="preserve"> to </w:t>
      </w:r>
      <w:r w:rsidR="00B7597E">
        <w:t>60</w:t>
      </w:r>
      <w:r>
        <w:t xml:space="preserve"> years old in 202</w:t>
      </w:r>
      <w:r w:rsidR="00F730AD">
        <w:t>5</w:t>
      </w:r>
    </w:p>
    <w:p w14:paraId="029EFBB7" w14:textId="157DBF22" w:rsidR="74FE8978" w:rsidRDefault="1693A70D" w:rsidP="74FE8978">
      <w:pPr>
        <w:pStyle w:val="ListParagraph"/>
        <w:numPr>
          <w:ilvl w:val="0"/>
          <w:numId w:val="2"/>
        </w:numPr>
      </w:pPr>
      <w:r>
        <w:t>the 1970-74 birth cohort are 51 to 55 years old in 2025</w:t>
      </w:r>
    </w:p>
    <w:p w14:paraId="6F3CDE3B" w14:textId="3F0AD8EF" w:rsidR="1693A70D" w:rsidRDefault="1693A70D" w:rsidP="3F0EC07A">
      <w:pPr>
        <w:pStyle w:val="ListParagraph"/>
        <w:numPr>
          <w:ilvl w:val="0"/>
          <w:numId w:val="2"/>
        </w:numPr>
      </w:pPr>
      <w:r>
        <w:t>the 1975 birth cohort are 50 years old in 2025</w:t>
      </w:r>
    </w:p>
    <w:p w14:paraId="5F0D3387" w14:textId="5C93DEC0" w:rsidR="3F0EC07A" w:rsidRDefault="1693A70D" w:rsidP="3F0EC07A">
      <w:pPr>
        <w:pStyle w:val="ListParagraph"/>
        <w:numPr>
          <w:ilvl w:val="0"/>
          <w:numId w:val="2"/>
        </w:numPr>
      </w:pPr>
      <w:r>
        <w:t>the 1976 birth cohort are 50 years old in 2026</w:t>
      </w:r>
    </w:p>
    <w:p w14:paraId="423A61E8" w14:textId="4766E2A7" w:rsidR="1693A70D" w:rsidRDefault="1693A70D" w:rsidP="324EBACB">
      <w:pPr>
        <w:pStyle w:val="ListParagraph"/>
        <w:numPr>
          <w:ilvl w:val="0"/>
          <w:numId w:val="2"/>
        </w:numPr>
      </w:pPr>
      <w:r>
        <w:t>the 1977 birth cohort are 50 years old in 2027</w:t>
      </w:r>
    </w:p>
    <w:p w14:paraId="61B5D203" w14:textId="1481C121" w:rsidR="00FD44D3" w:rsidRDefault="00694024" w:rsidP="00472F00">
      <w:r>
        <w:t xml:space="preserve">This approach is required because outputs </w:t>
      </w:r>
      <w:r w:rsidR="004C439B">
        <w:t xml:space="preserve">from </w:t>
      </w:r>
      <w:r>
        <w:t xml:space="preserve">the cost-effectiveness model </w:t>
      </w:r>
      <w:r w:rsidR="0496CA24">
        <w:t>include the estimated proportions of newly and repeat eligible individuals in each year</w:t>
      </w:r>
      <w:r w:rsidR="30F1BAFA">
        <w:t xml:space="preserve">, </w:t>
      </w:r>
      <w:r w:rsidR="5917E485">
        <w:t xml:space="preserve">but the </w:t>
      </w:r>
      <w:r w:rsidR="00401A80">
        <w:t>cost-effectiveness model did not run birth cohorts beyond 1969</w:t>
      </w:r>
      <w:r w:rsidR="5BDC758C">
        <w:t xml:space="preserve">. It is assumed that </w:t>
      </w:r>
      <w:r w:rsidR="00AA3EC9">
        <w:t>people born in 1970 and beyond who become eligible for screening by 2027</w:t>
      </w:r>
      <w:r w:rsidR="3F2968DF">
        <w:t xml:space="preserve"> have the same age-specific smoking history as the birth cohort 1965-69</w:t>
      </w:r>
      <w:r w:rsidR="0052115C">
        <w:t>.</w:t>
      </w:r>
    </w:p>
    <w:p w14:paraId="16CB83F7" w14:textId="77777777" w:rsidR="00351790" w:rsidRDefault="00351790" w:rsidP="00351790">
      <w:pPr>
        <w:keepNext/>
      </w:pPr>
      <w:r>
        <w:rPr>
          <w:noProof/>
        </w:rPr>
        <w:drawing>
          <wp:inline distT="0" distB="0" distL="0" distR="0" wp14:anchorId="6FF7B9F4" wp14:editId="69D6D15C">
            <wp:extent cx="3762135" cy="6267450"/>
            <wp:effectExtent l="0" t="0" r="0" b="0"/>
            <wp:docPr id="257235672" name="Picture 1" descr="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235672" name="Picture 1" descr="Figure 2"/>
                    <pic:cNvPicPr/>
                  </pic:nvPicPr>
                  <pic:blipFill>
                    <a:blip r:embed="rId16"/>
                    <a:stretch>
                      <a:fillRect/>
                    </a:stretch>
                  </pic:blipFill>
                  <pic:spPr>
                    <a:xfrm>
                      <a:off x="0" y="0"/>
                      <a:ext cx="3767074" cy="6275677"/>
                    </a:xfrm>
                    <a:prstGeom prst="rect">
                      <a:avLst/>
                    </a:prstGeom>
                  </pic:spPr>
                </pic:pic>
              </a:graphicData>
            </a:graphic>
          </wp:inline>
        </w:drawing>
      </w:r>
    </w:p>
    <w:p w14:paraId="122D1538" w14:textId="29558A0E" w:rsidR="00351790" w:rsidRDefault="00351790" w:rsidP="00351790">
      <w:pPr>
        <w:pStyle w:val="Caption"/>
      </w:pPr>
      <w:bookmarkStart w:id="3" w:name="_Ref179984730"/>
      <w:r>
        <w:t xml:space="preserve">Figure </w:t>
      </w:r>
      <w:r>
        <w:fldChar w:fldCharType="begin"/>
      </w:r>
      <w:r>
        <w:instrText xml:space="preserve"> SEQ Figure \* ARABIC </w:instrText>
      </w:r>
      <w:r>
        <w:fldChar w:fldCharType="separate"/>
      </w:r>
      <w:r w:rsidR="00107459">
        <w:rPr>
          <w:noProof/>
        </w:rPr>
        <w:t>2</w:t>
      </w:r>
      <w:r>
        <w:fldChar w:fldCharType="end"/>
      </w:r>
      <w:bookmarkEnd w:id="3"/>
      <w:r>
        <w:t>: Interval LDCT scans</w:t>
      </w:r>
    </w:p>
    <w:p w14:paraId="6B9AA16B" w14:textId="77777777" w:rsidR="001B081D" w:rsidRDefault="001B081D">
      <w:pPr>
        <w:rPr>
          <w:rFonts w:asciiTheme="majorHAnsi" w:eastAsiaTheme="majorEastAsia" w:hAnsiTheme="majorHAnsi" w:cstheme="majorBidi"/>
          <w:color w:val="2F5496" w:themeColor="accent1" w:themeShade="BF"/>
          <w:sz w:val="32"/>
          <w:szCs w:val="32"/>
        </w:rPr>
      </w:pPr>
      <w:r>
        <w:br w:type="page"/>
      </w:r>
    </w:p>
    <w:p w14:paraId="2420ABC8" w14:textId="5EFB5938" w:rsidR="000B17F3" w:rsidRDefault="008278C0" w:rsidP="002461B8">
      <w:pPr>
        <w:pStyle w:val="Heading1"/>
      </w:pPr>
      <w:bookmarkStart w:id="4" w:name="_Toc196999148"/>
      <w:r w:rsidRPr="002461B8">
        <w:t>Model</w:t>
      </w:r>
      <w:r>
        <w:t xml:space="preserve"> </w:t>
      </w:r>
      <w:r w:rsidR="000B17F3">
        <w:t>Input</w:t>
      </w:r>
      <w:r>
        <w:t>s</w:t>
      </w:r>
      <w:bookmarkEnd w:id="4"/>
    </w:p>
    <w:p w14:paraId="6183E22B" w14:textId="1ADAA3CA" w:rsidR="000D1125" w:rsidRDefault="000D1125" w:rsidP="005F35F0">
      <w:r>
        <w:t xml:space="preserve">The following </w:t>
      </w:r>
      <w:r w:rsidR="62C2CA44">
        <w:t xml:space="preserve">sections </w:t>
      </w:r>
      <w:r>
        <w:t xml:space="preserve">describe the </w:t>
      </w:r>
      <w:r w:rsidR="009217AB">
        <w:t>data used to estimate the input parameters represented in the Inputs worksheet</w:t>
      </w:r>
      <w:r w:rsidR="00364361">
        <w:t>s</w:t>
      </w:r>
      <w:r w:rsidR="009217AB">
        <w:t>:</w:t>
      </w:r>
    </w:p>
    <w:p w14:paraId="17EBBAB0" w14:textId="645FBC34" w:rsidR="00733BA5" w:rsidRDefault="00733BA5" w:rsidP="00442629">
      <w:pPr>
        <w:pStyle w:val="Heading2"/>
      </w:pPr>
      <w:bookmarkStart w:id="5" w:name="_Toc196999149"/>
      <w:r>
        <w:t>Population</w:t>
      </w:r>
      <w:bookmarkEnd w:id="5"/>
    </w:p>
    <w:p w14:paraId="67E1FAB1" w14:textId="77777777" w:rsidR="009C56E4" w:rsidRDefault="008D20A6" w:rsidP="000741A3">
      <w:r>
        <w:t xml:space="preserve">The population </w:t>
      </w:r>
      <w:r w:rsidR="007E7E4A">
        <w:t>model</w:t>
      </w:r>
      <w:r w:rsidR="00BC3ED7">
        <w:t xml:space="preserve"> input</w:t>
      </w:r>
      <w:r w:rsidR="007E7E4A">
        <w:t xml:space="preserve">s </w:t>
      </w:r>
      <w:r w:rsidR="009E7508">
        <w:t xml:space="preserve">reflect the </w:t>
      </w:r>
      <w:r w:rsidR="00477245">
        <w:t>age-specific population</w:t>
      </w:r>
      <w:r w:rsidR="009E7508">
        <w:t xml:space="preserve">s for each jurisdiction </w:t>
      </w:r>
      <w:r w:rsidR="00477245">
        <w:t>in 202</w:t>
      </w:r>
      <w:r w:rsidR="00AC7E6A">
        <w:t>5</w:t>
      </w:r>
      <w:r w:rsidR="00E50CD7">
        <w:t>.</w:t>
      </w:r>
      <w:r w:rsidR="007917E8">
        <w:t xml:space="preserve"> </w:t>
      </w:r>
      <w:r w:rsidR="009C56E4">
        <w:t>The following jurisdictions were included:</w:t>
      </w:r>
    </w:p>
    <w:p w14:paraId="0B6DC063" w14:textId="7AFBF1A3" w:rsidR="009C56E4" w:rsidRDefault="009C56E4" w:rsidP="007E3ADB">
      <w:pPr>
        <w:pStyle w:val="ListParagraph"/>
        <w:numPr>
          <w:ilvl w:val="0"/>
          <w:numId w:val="8"/>
        </w:numPr>
      </w:pPr>
      <w:r>
        <w:t xml:space="preserve">Total Australian population </w:t>
      </w:r>
    </w:p>
    <w:p w14:paraId="555B3E3A" w14:textId="759B99A8" w:rsidR="009C56E4" w:rsidRDefault="009C56E4" w:rsidP="007E3ADB">
      <w:pPr>
        <w:pStyle w:val="ListParagraph"/>
        <w:numPr>
          <w:ilvl w:val="0"/>
          <w:numId w:val="8"/>
        </w:numPr>
      </w:pPr>
      <w:r>
        <w:t>States and Territories</w:t>
      </w:r>
    </w:p>
    <w:p w14:paraId="4E43396B" w14:textId="7AC83E2A" w:rsidR="009C56E4" w:rsidRDefault="009C56E4" w:rsidP="007E3ADB">
      <w:pPr>
        <w:pStyle w:val="ListParagraph"/>
        <w:numPr>
          <w:ilvl w:val="0"/>
          <w:numId w:val="8"/>
        </w:numPr>
      </w:pPr>
      <w:r>
        <w:t>Indigenous population</w:t>
      </w:r>
      <w:r w:rsidR="00364361">
        <w:t xml:space="preserve">, total and by state and territory </w:t>
      </w:r>
    </w:p>
    <w:p w14:paraId="25EB476E" w14:textId="35A46441" w:rsidR="009C56E4" w:rsidRDefault="009C56E4" w:rsidP="007E3ADB">
      <w:pPr>
        <w:pStyle w:val="ListParagraph"/>
        <w:numPr>
          <w:ilvl w:val="0"/>
          <w:numId w:val="8"/>
        </w:numPr>
      </w:pPr>
      <w:r>
        <w:t>Local Government Areas</w:t>
      </w:r>
      <w:r w:rsidR="00FF76B8">
        <w:t xml:space="preserve"> (LGA)</w:t>
      </w:r>
    </w:p>
    <w:p w14:paraId="22FC7F9A" w14:textId="68F014FC" w:rsidR="009C56E4" w:rsidRDefault="00FF76B8" w:rsidP="007E3ADB">
      <w:pPr>
        <w:pStyle w:val="ListParagraph"/>
        <w:numPr>
          <w:ilvl w:val="0"/>
          <w:numId w:val="8"/>
        </w:numPr>
      </w:pPr>
      <w:r>
        <w:t>Statistical Area Level 2 (SA2)</w:t>
      </w:r>
    </w:p>
    <w:p w14:paraId="04E6A63A" w14:textId="4A11BF65" w:rsidR="00FF76B8" w:rsidRDefault="00FF76B8" w:rsidP="007E3ADB">
      <w:pPr>
        <w:pStyle w:val="ListParagraph"/>
        <w:numPr>
          <w:ilvl w:val="0"/>
          <w:numId w:val="8"/>
        </w:numPr>
      </w:pPr>
      <w:r>
        <w:t>Primary Health Networks (PHNs)</w:t>
      </w:r>
    </w:p>
    <w:p w14:paraId="7DA2FA54" w14:textId="3D642A5E" w:rsidR="00FD43D1" w:rsidRDefault="00FD43D1" w:rsidP="000741A3">
      <w:r>
        <w:t xml:space="preserve">For </w:t>
      </w:r>
      <w:r w:rsidR="004046B5">
        <w:t>national and states and territory estimates, the population projections from the ABS were used for the population in 2025</w:t>
      </w:r>
      <w:r w:rsidR="00C87B20">
        <w:t xml:space="preserve"> </w:t>
      </w:r>
      <w:r w:rsidR="00C87B20">
        <w:fldChar w:fldCharType="begin">
          <w:fldData xml:space="preserve">PEVuZE5vdGU+PENpdGU+PEF1dGhvcj5BdXN0cmFsaWFuIEJ1cmVhdSBvZiBTdGF0aXN0aWNzPC9B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</w:fldData>
        </w:fldChar>
      </w:r>
      <w:r w:rsidR="00AA6639">
        <w:instrText xml:space="preserve"> ADDIN EN.CITE </w:instrText>
      </w:r>
      <w:r w:rsidR="00AA6639">
        <w:fldChar w:fldCharType="begin">
          <w:fldData xml:space="preserve">PEVuZE5vdGU+PENpdGU+PEF1dGhvcj5BdXN0cmFsaWFuIEJ1cmVhdSBvZiBTdGF0aXN0aWNzPC9B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</w:fldData>
        </w:fldChar>
      </w:r>
      <w:r w:rsidR="00AA6639">
        <w:instrText xml:space="preserve"> ADDIN EN.CITE.DATA </w:instrText>
      </w:r>
      <w:r w:rsidR="00AA6639">
        <w:fldChar w:fldCharType="end"/>
      </w:r>
      <w:r w:rsidR="00C87B20">
        <w:fldChar w:fldCharType="separate"/>
      </w:r>
      <w:r w:rsidR="00C87B20">
        <w:rPr>
          <w:noProof/>
        </w:rPr>
        <w:t>(1, 2)</w:t>
      </w:r>
      <w:r w:rsidR="00C87B20">
        <w:fldChar w:fldCharType="end"/>
      </w:r>
      <w:r w:rsidR="004046B5">
        <w:t>.</w:t>
      </w:r>
      <w:r w:rsidR="00B86799">
        <w:t xml:space="preserve"> An average growth rate was </w:t>
      </w:r>
      <w:r w:rsidR="002B3102">
        <w:t>calculated using the population projections for 2026 and 2027 from the same source</w:t>
      </w:r>
      <w:r w:rsidR="00602EA0">
        <w:t xml:space="preserve"> and applied to each year</w:t>
      </w:r>
      <w:r w:rsidR="7BD39DA7">
        <w:t>, using the ABS-defined m</w:t>
      </w:r>
      <w:r w:rsidR="00D01CA3">
        <w:t xml:space="preserve">edium level assumptions. </w:t>
      </w:r>
      <w:r w:rsidR="00602EA0">
        <w:t>A similar approach was used for the Indigenous population overall and by state</w:t>
      </w:r>
      <w:r w:rsidR="00293EA1">
        <w:t xml:space="preserve"> </w:t>
      </w:r>
      <w:r w:rsidR="00C0171F">
        <w:fldChar w:fldCharType="begin"/>
      </w:r>
      <w:r w:rsidR="00C0171F">
        <w:instrText xml:space="preserve"> ADDIN EN.CITE &lt;EndNote&gt;&lt;Cite&gt;&lt;Author&gt;Australian Bureau of Statistics&lt;/Author&gt;&lt;Year&gt;2024&lt;/Year&gt;&lt;RecNum&gt;8&lt;/RecNum&gt;&lt;DisplayText&gt;(3)&lt;/DisplayText&gt;&lt;record&gt;&lt;rec-number&gt;8&lt;/rec-number&gt;&lt;foreign-keys&gt;&lt;key app="EN" db-id="2vvzv00p7rw5sye9dacxdtd0x5v0xvdrrtwe" timestamp="1726823015"&gt;8&lt;/key&gt;&lt;/foreign-keys&gt;&lt;ref-type name="Web Page"&gt;12&lt;/ref-type&gt;&lt;contributors&gt;&lt;authors&gt;&lt;author&gt;Australian Bureau of Statistics,&lt;/author&gt;&lt;/authors&gt;&lt;/contributors&gt;&lt;titles&gt;&lt;title&gt;Estimates and projections of the Aboriginal and Torres Strait Islander population for 2011 to 2031.&lt;/title&gt;&lt;/titles&gt;&lt;dates&gt;&lt;year&gt;2024&lt;/year&gt;&lt;/dates&gt;&lt;urls&gt;&lt;related-urls&gt;&lt;url&gt;https://www.abs.gov.au/statistics/people/aboriginal-and-torres-strait-islander-peoples/estimates-and-projections-aboriginal-and-torres-strait-islander-australians/2011-2031#data-downloads&lt;/url&gt;&lt;/related-urls&gt;&lt;/urls&gt;&lt;custom1&gt;Sep 2024&lt;/custom1&gt;&lt;/record&gt;&lt;/Cite&gt;&lt;/EndNote&gt;</w:instrText>
      </w:r>
      <w:r w:rsidR="00C0171F">
        <w:fldChar w:fldCharType="separate"/>
      </w:r>
      <w:r w:rsidR="00C0171F">
        <w:rPr>
          <w:noProof/>
        </w:rPr>
        <w:t>(3)</w:t>
      </w:r>
      <w:r w:rsidR="00C0171F">
        <w:fldChar w:fldCharType="end"/>
      </w:r>
      <w:r w:rsidR="00602EA0">
        <w:t xml:space="preserve">. </w:t>
      </w:r>
    </w:p>
    <w:p w14:paraId="11D2B354" w14:textId="0D3BD7EB" w:rsidR="00263830" w:rsidRDefault="00813509" w:rsidP="000741A3">
      <w:r>
        <w:t xml:space="preserve">For </w:t>
      </w:r>
      <w:r w:rsidR="00FD43D1">
        <w:t>LGAs and SA2s, p</w:t>
      </w:r>
      <w:r w:rsidR="002E7192">
        <w:t xml:space="preserve">opulation </w:t>
      </w:r>
      <w:r w:rsidR="00442629">
        <w:t>estimates</w:t>
      </w:r>
      <w:r w:rsidR="002E7192">
        <w:t xml:space="preserve"> were available </w:t>
      </w:r>
      <w:r w:rsidR="00442629">
        <w:t xml:space="preserve">from the ABS </w:t>
      </w:r>
      <w:r w:rsidR="002E7192">
        <w:t>for 2023</w:t>
      </w:r>
      <w:r w:rsidR="00442629">
        <w:t xml:space="preserve">  </w:t>
      </w:r>
      <w:r w:rsidR="00442629">
        <w:fldChar w:fldCharType="begin"/>
      </w:r>
      <w:r w:rsidR="00C0171F">
        <w:instrText xml:space="preserve"> ADDIN EN.CITE &lt;EndNote&gt;&lt;Cite&gt;&lt;Author&gt;Australian Bureau of Statistics&lt;/Author&gt;&lt;Year&gt;2023&lt;/Year&gt;&lt;RecNum&gt;1&lt;/RecNum&gt;&lt;DisplayText&gt;(4)&lt;/DisplayText&gt;&lt;record&gt;&lt;rec-number&gt;1&lt;/rec-number&gt;&lt;foreign-keys&gt;&lt;key app="EN" db-id="2vvzv00p7rw5sye9dacxdtd0x5v0xvdrrtwe" timestamp="1726454315"&gt;1&lt;/key&gt;&lt;/foreign-keys&gt;&lt;ref-type name="Web Page"&gt;12&lt;/ref-type&gt;&lt;contributors&gt;&lt;authors&gt;&lt;author&gt;Australian Bureau of Statistics,&lt;/author&gt;&lt;/authors&gt;&lt;/contributors&gt;&lt;titles&gt;&lt;title&gt;Regional population by age and sex&lt;/title&gt;&lt;/titles&gt;&lt;dates&gt;&lt;year&gt;2023&lt;/year&gt;&lt;/dates&gt;&lt;urls&gt;&lt;related-urls&gt;&lt;url&gt;https://www.abs.gov.au/statistics/people/population/regional-population-age-and-sex/latest-release#data-downloads&lt;/url&gt;&lt;/related-urls&gt;&lt;/urls&gt;&lt;custom1&gt;Sep 2024&lt;/custom1&gt;&lt;/record&gt;&lt;/Cite&gt;&lt;/EndNote&gt;</w:instrText>
      </w:r>
      <w:r w:rsidR="00442629">
        <w:fldChar w:fldCharType="separate"/>
      </w:r>
      <w:r w:rsidR="00C0171F">
        <w:rPr>
          <w:noProof/>
        </w:rPr>
        <w:t>(4)</w:t>
      </w:r>
      <w:r w:rsidR="00442629">
        <w:fldChar w:fldCharType="end"/>
      </w:r>
      <w:r w:rsidR="002E7192">
        <w:t xml:space="preserve">. </w:t>
      </w:r>
      <w:r w:rsidR="00E50CD7">
        <w:t xml:space="preserve">The </w:t>
      </w:r>
      <w:r w:rsidR="007158BA">
        <w:t xml:space="preserve">population growth estimates by jurisdiction were calculated </w:t>
      </w:r>
      <w:r w:rsidR="006E2046">
        <w:t>by taking the average annual population growth between 2014 and 2023.</w:t>
      </w:r>
      <w:r w:rsidR="006B654D">
        <w:t xml:space="preserve"> </w:t>
      </w:r>
      <w:r w:rsidR="00602EA0">
        <w:t xml:space="preserve">These population growth rates were applied to </w:t>
      </w:r>
      <w:r w:rsidR="6188B63E">
        <w:t xml:space="preserve">estimate population size in 2025, </w:t>
      </w:r>
      <w:r w:rsidR="00602EA0">
        <w:t>2026 and 2027.</w:t>
      </w:r>
    </w:p>
    <w:p w14:paraId="0B865D66" w14:textId="27520262" w:rsidR="0008169C" w:rsidRDefault="00263830" w:rsidP="000741A3">
      <w:r>
        <w:t>For both approaches, t</w:t>
      </w:r>
      <w:r w:rsidR="006B654D">
        <w:t xml:space="preserve">he </w:t>
      </w:r>
      <w:r w:rsidR="00602EA0">
        <w:t>population</w:t>
      </w:r>
      <w:r w:rsidR="006B654D">
        <w:t xml:space="preserve"> growth includes </w:t>
      </w:r>
      <w:r w:rsidR="000741A3">
        <w:t xml:space="preserve">natural increase (births and deaths), net interstate migration and net overseas migration. </w:t>
      </w:r>
      <w:r w:rsidR="007D04B8">
        <w:t xml:space="preserve">As such, migration and </w:t>
      </w:r>
      <w:r w:rsidR="0008169C">
        <w:t xml:space="preserve">other mortality were not </w:t>
      </w:r>
      <w:r w:rsidR="000741A3">
        <w:t>separately</w:t>
      </w:r>
      <w:r w:rsidR="0008169C">
        <w:t xml:space="preserve"> </w:t>
      </w:r>
      <w:r w:rsidR="000741A3">
        <w:t>considered</w:t>
      </w:r>
      <w:r w:rsidR="0008169C">
        <w:t xml:space="preserve">. </w:t>
      </w:r>
    </w:p>
    <w:p w14:paraId="24776650" w14:textId="57D50F28" w:rsidR="0008169C" w:rsidRDefault="002D0E2F" w:rsidP="0008169C">
      <w:r>
        <w:t xml:space="preserve">The outputs generated </w:t>
      </w:r>
      <w:r w:rsidR="00A76531">
        <w:t xml:space="preserve">by </w:t>
      </w:r>
      <w:r>
        <w:t>PHNs</w:t>
      </w:r>
      <w:r w:rsidR="00602EA0">
        <w:t xml:space="preserve"> were based on SA2</w:t>
      </w:r>
      <w:r w:rsidR="00A76531">
        <w:t xml:space="preserve"> population estimates</w:t>
      </w:r>
      <w:r w:rsidR="00602EA0">
        <w:t xml:space="preserve"> using the </w:t>
      </w:r>
      <w:r w:rsidR="00A76531">
        <w:t xml:space="preserve">ABS </w:t>
      </w:r>
      <w:r w:rsidR="00602EA0">
        <w:t xml:space="preserve">concordance files </w:t>
      </w:r>
      <w:r w:rsidR="003B50CF">
        <w:t xml:space="preserve">to map </w:t>
      </w:r>
      <w:r w:rsidR="004244AA">
        <w:t>SA2s to PHNs</w:t>
      </w:r>
      <w:r w:rsidR="00B4197F">
        <w:t xml:space="preserve"> </w:t>
      </w:r>
      <w:r w:rsidR="00602EA0">
        <w:fldChar w:fldCharType="begin"/>
      </w:r>
      <w:r w:rsidR="00C0171F">
        <w:instrText xml:space="preserve"> ADDIN EN.CITE &lt;EndNote&gt;&lt;Cite&gt;&lt;Author&gt;Australian Bureau of Statistics&lt;/Author&gt;&lt;Year&gt;2023&lt;/Year&gt;&lt;RecNum&gt;4&lt;/RecNum&gt;&lt;DisplayText&gt;(5)&lt;/DisplayText&gt;&lt;record&gt;&lt;rec-number&gt;4&lt;/rec-number&gt;&lt;foreign-keys&gt;&lt;key app="EN" db-id="2vvzv00p7rw5sye9dacxdtd0x5v0xvdrrtwe" timestamp="1726788717"&gt;4&lt;/key&gt;&lt;/foreign-keys&gt;&lt;ref-type name="Web Page"&gt;12&lt;/ref-type&gt;&lt;contributors&gt;&lt;authors&gt;&lt;author&gt;Australian Bureau of Statistics,&lt;/author&gt;&lt;/authors&gt;&lt;/contributors&gt;&lt;titles&gt;&lt;title&gt;Primary Health Networks (PHN) (2017) – concordance files – Australian Statistical Geography Standards (2021) - Statistical Area Level 2&lt;/title&gt;&lt;/titles&gt;&lt;dates&gt;&lt;year&gt;2023&lt;/year&gt;&lt;/dates&gt;&lt;urls&gt;&lt;related-urls&gt;&lt;url&gt;https://www.health.gov.au/resources/publications/primary-health-networks-phn-2017-concordance-files-australian-statistical-geography-standards-2021-statistical-area-level-2?language=en&lt;/url&gt;&lt;/related-urls&gt;&lt;/urls&gt;&lt;custom1&gt;Sep 2024&lt;/custom1&gt;&lt;/record&gt;&lt;/Cite&gt;&lt;/EndNote&gt;</w:instrText>
      </w:r>
      <w:r w:rsidR="00602EA0">
        <w:fldChar w:fldCharType="separate"/>
      </w:r>
      <w:r w:rsidR="00C0171F">
        <w:rPr>
          <w:noProof/>
        </w:rPr>
        <w:t>(5)</w:t>
      </w:r>
      <w:r w:rsidR="00602EA0">
        <w:fldChar w:fldCharType="end"/>
      </w:r>
      <w:r w:rsidR="006B1CF5">
        <w:t xml:space="preserve">. </w:t>
      </w:r>
    </w:p>
    <w:p w14:paraId="044E5979" w14:textId="73C3FA1B" w:rsidR="006C342F" w:rsidRDefault="00D0129D" w:rsidP="0008169C">
      <w:r>
        <w:fldChar w:fldCharType="begin"/>
      </w:r>
      <w:r>
        <w:instrText xml:space="preserve"> REF _Ref177722428 \h </w:instrText>
      </w:r>
      <w:r>
        <w:fldChar w:fldCharType="separate"/>
      </w:r>
      <w:r w:rsidR="00107459">
        <w:t xml:space="preserve">Table </w:t>
      </w:r>
      <w:r w:rsidR="00107459">
        <w:rPr>
          <w:noProof/>
        </w:rPr>
        <w:t>1</w:t>
      </w:r>
      <w:r>
        <w:fldChar w:fldCharType="end"/>
      </w:r>
      <w:r w:rsidR="006C342F">
        <w:t xml:space="preserve"> presents the general population numbers in each jurisdiction aged </w:t>
      </w:r>
      <w:r w:rsidR="003B0D05">
        <w:t xml:space="preserve">50 to 55, 56 to 60, 61 to 65 and 66-70 </w:t>
      </w:r>
      <w:r w:rsidR="006C342F">
        <w:t>years old in 202</w:t>
      </w:r>
      <w:r w:rsidR="003B0D05">
        <w:t>5</w:t>
      </w:r>
      <w:r w:rsidR="006C342F">
        <w:t>.</w:t>
      </w:r>
    </w:p>
    <w:p w14:paraId="4C74ED0B" w14:textId="77777777" w:rsidR="00FC1AB7" w:rsidRDefault="00FC1AB7" w:rsidP="0008169C"/>
    <w:p w14:paraId="3C8B28CB" w14:textId="7E1A5223" w:rsidR="00D0129D" w:rsidRDefault="00D0129D" w:rsidP="00D0129D">
      <w:pPr>
        <w:pStyle w:val="Caption"/>
        <w:keepNext/>
      </w:pPr>
      <w:bookmarkStart w:id="6" w:name="_Ref177722428"/>
      <w:r>
        <w:t xml:space="preserve">Table </w:t>
      </w:r>
      <w:r>
        <w:fldChar w:fldCharType="begin"/>
      </w:r>
      <w:r>
        <w:instrText xml:space="preserve"> SEQ Table \* ARABIC </w:instrText>
      </w:r>
      <w:r>
        <w:fldChar w:fldCharType="separate"/>
      </w:r>
      <w:r w:rsidR="00107459">
        <w:rPr>
          <w:noProof/>
        </w:rPr>
        <w:t>1</w:t>
      </w:r>
      <w:r>
        <w:fldChar w:fldCharType="end"/>
      </w:r>
      <w:bookmarkEnd w:id="6"/>
      <w:r>
        <w:t xml:space="preserve">: </w:t>
      </w:r>
      <w:r w:rsidRPr="00272CEC">
        <w:t>General population numbers in age range 50-70 years by location</w:t>
      </w:r>
    </w:p>
    <w:tbl>
      <w:tblPr>
        <w:tblStyle w:val="TableGrid"/>
        <w:tblW w:w="87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39"/>
        <w:gridCol w:w="1311"/>
        <w:gridCol w:w="1311"/>
        <w:gridCol w:w="1311"/>
        <w:gridCol w:w="1312"/>
      </w:tblGrid>
      <w:tr w:rsidR="000C00A4" w:rsidRPr="00861B17" w14:paraId="66E297F5" w14:textId="77777777" w:rsidTr="00861B17">
        <w:trPr>
          <w:trHeight w:val="20"/>
        </w:trPr>
        <w:tc>
          <w:tcPr>
            <w:tcW w:w="3539" w:type="dxa"/>
            <w:tcBorders>
              <w:top w:val="single" w:sz="4" w:space="0" w:color="auto"/>
              <w:bottom w:val="single" w:sz="4" w:space="0" w:color="auto"/>
            </w:tcBorders>
            <w:noWrap/>
            <w:hideMark/>
          </w:tcPr>
          <w:p w14:paraId="2910B708" w14:textId="77777777" w:rsidR="000C00A4" w:rsidRPr="00861B17" w:rsidRDefault="000C00A4" w:rsidP="000C00A4">
            <w:pPr>
              <w:rPr>
                <w:rFonts w:eastAsia="Times New Roman" w:cstheme="minorHAnsi"/>
                <w:b/>
                <w:bCs/>
                <w:color w:val="000000"/>
                <w:sz w:val="20"/>
                <w:szCs w:val="20"/>
                <w:lang w:eastAsia="en-AU"/>
              </w:rPr>
            </w:pPr>
            <w:r w:rsidRPr="00861B17">
              <w:rPr>
                <w:rFonts w:eastAsia="Times New Roman" w:cstheme="minorHAnsi"/>
                <w:b/>
                <w:bCs/>
                <w:color w:val="000000"/>
                <w:sz w:val="20"/>
                <w:szCs w:val="20"/>
                <w:lang w:eastAsia="en-AU"/>
              </w:rPr>
              <w:t>Jurisdiction</w:t>
            </w:r>
          </w:p>
        </w:tc>
        <w:tc>
          <w:tcPr>
            <w:tcW w:w="1311" w:type="dxa"/>
            <w:tcBorders>
              <w:top w:val="single" w:sz="4" w:space="0" w:color="auto"/>
              <w:bottom w:val="single" w:sz="4" w:space="0" w:color="auto"/>
            </w:tcBorders>
            <w:hideMark/>
          </w:tcPr>
          <w:p w14:paraId="014A81E8" w14:textId="6995C842" w:rsidR="000C00A4" w:rsidRPr="00861B17" w:rsidRDefault="000C00A4" w:rsidP="000C00A4">
            <w:pPr>
              <w:jc w:val="center"/>
              <w:rPr>
                <w:rFonts w:eastAsia="Times New Roman" w:cstheme="minorHAnsi"/>
                <w:b/>
                <w:bCs/>
                <w:sz w:val="20"/>
                <w:szCs w:val="20"/>
                <w:lang w:eastAsia="en-AU"/>
              </w:rPr>
            </w:pPr>
            <w:r w:rsidRPr="00861B17">
              <w:rPr>
                <w:rFonts w:cstheme="minorHAnsi"/>
                <w:b/>
                <w:bCs/>
                <w:sz w:val="20"/>
                <w:szCs w:val="20"/>
              </w:rPr>
              <w:t>50-55 years</w:t>
            </w:r>
          </w:p>
        </w:tc>
        <w:tc>
          <w:tcPr>
            <w:tcW w:w="1311" w:type="dxa"/>
            <w:tcBorders>
              <w:top w:val="single" w:sz="4" w:space="0" w:color="auto"/>
              <w:bottom w:val="single" w:sz="4" w:space="0" w:color="auto"/>
            </w:tcBorders>
            <w:hideMark/>
          </w:tcPr>
          <w:p w14:paraId="22664626" w14:textId="0925CD6A" w:rsidR="000C00A4" w:rsidRPr="00861B17" w:rsidRDefault="000C00A4" w:rsidP="000C00A4">
            <w:pPr>
              <w:jc w:val="center"/>
              <w:rPr>
                <w:rFonts w:eastAsia="Times New Roman" w:cstheme="minorHAnsi"/>
                <w:b/>
                <w:bCs/>
                <w:sz w:val="20"/>
                <w:szCs w:val="20"/>
                <w:lang w:eastAsia="en-AU"/>
              </w:rPr>
            </w:pPr>
            <w:r w:rsidRPr="00861B17">
              <w:rPr>
                <w:rFonts w:cstheme="minorHAnsi"/>
                <w:b/>
                <w:bCs/>
                <w:sz w:val="20"/>
                <w:szCs w:val="20"/>
              </w:rPr>
              <w:t>56-60 years</w:t>
            </w:r>
          </w:p>
        </w:tc>
        <w:tc>
          <w:tcPr>
            <w:tcW w:w="1311" w:type="dxa"/>
            <w:tcBorders>
              <w:top w:val="single" w:sz="4" w:space="0" w:color="auto"/>
              <w:bottom w:val="single" w:sz="4" w:space="0" w:color="auto"/>
            </w:tcBorders>
            <w:hideMark/>
          </w:tcPr>
          <w:p w14:paraId="489DE15E" w14:textId="3F406E1F" w:rsidR="000C00A4" w:rsidRPr="00861B17" w:rsidRDefault="000C00A4" w:rsidP="000C00A4">
            <w:pPr>
              <w:jc w:val="center"/>
              <w:rPr>
                <w:rFonts w:eastAsia="Times New Roman" w:cstheme="minorHAnsi"/>
                <w:b/>
                <w:bCs/>
                <w:sz w:val="20"/>
                <w:szCs w:val="20"/>
                <w:lang w:eastAsia="en-AU"/>
              </w:rPr>
            </w:pPr>
            <w:r w:rsidRPr="00861B17">
              <w:rPr>
                <w:rFonts w:cstheme="minorHAnsi"/>
                <w:b/>
                <w:bCs/>
                <w:sz w:val="20"/>
                <w:szCs w:val="20"/>
              </w:rPr>
              <w:t>61-65 years</w:t>
            </w:r>
          </w:p>
        </w:tc>
        <w:tc>
          <w:tcPr>
            <w:tcW w:w="1312" w:type="dxa"/>
            <w:tcBorders>
              <w:top w:val="single" w:sz="4" w:space="0" w:color="auto"/>
              <w:bottom w:val="single" w:sz="4" w:space="0" w:color="auto"/>
            </w:tcBorders>
            <w:hideMark/>
          </w:tcPr>
          <w:p w14:paraId="6BDBB604" w14:textId="5506E425" w:rsidR="000C00A4" w:rsidRPr="00861B17" w:rsidRDefault="000C00A4" w:rsidP="000C00A4">
            <w:pPr>
              <w:jc w:val="center"/>
              <w:rPr>
                <w:rFonts w:eastAsia="Times New Roman" w:cstheme="minorHAnsi"/>
                <w:b/>
                <w:bCs/>
                <w:sz w:val="20"/>
                <w:szCs w:val="20"/>
                <w:lang w:eastAsia="en-AU"/>
              </w:rPr>
            </w:pPr>
            <w:r w:rsidRPr="00861B17">
              <w:rPr>
                <w:rFonts w:cstheme="minorHAnsi"/>
                <w:b/>
                <w:bCs/>
                <w:sz w:val="20"/>
                <w:szCs w:val="20"/>
              </w:rPr>
              <w:t>66-70 years</w:t>
            </w:r>
          </w:p>
        </w:tc>
      </w:tr>
      <w:tr w:rsidR="00AF1A51" w:rsidRPr="00861B17" w14:paraId="582DF664" w14:textId="77777777" w:rsidTr="009B1104">
        <w:trPr>
          <w:trHeight w:val="20"/>
        </w:trPr>
        <w:tc>
          <w:tcPr>
            <w:tcW w:w="3539" w:type="dxa"/>
            <w:tcBorders>
              <w:top w:val="single" w:sz="4" w:space="0" w:color="auto"/>
            </w:tcBorders>
            <w:noWrap/>
            <w:vAlign w:val="center"/>
            <w:hideMark/>
          </w:tcPr>
          <w:p w14:paraId="1DEC9069"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Australia</w:t>
            </w:r>
          </w:p>
        </w:tc>
        <w:tc>
          <w:tcPr>
            <w:tcW w:w="1311" w:type="dxa"/>
            <w:tcBorders>
              <w:top w:val="single" w:sz="4" w:space="0" w:color="auto"/>
            </w:tcBorders>
            <w:noWrap/>
            <w:vAlign w:val="center"/>
            <w:hideMark/>
          </w:tcPr>
          <w:p w14:paraId="176CD008" w14:textId="2E1315CA" w:rsidR="00AF1A51" w:rsidRPr="00861B17" w:rsidRDefault="00AF1A51" w:rsidP="009B1104">
            <w:pPr>
              <w:jc w:val="right"/>
              <w:rPr>
                <w:rFonts w:eastAsia="Times New Roman" w:cstheme="minorHAnsi"/>
                <w:color w:val="000000"/>
                <w:sz w:val="20"/>
                <w:szCs w:val="20"/>
                <w:lang w:eastAsia="en-AU"/>
              </w:rPr>
            </w:pPr>
            <w:r w:rsidRPr="00861B17">
              <w:rPr>
                <w:sz w:val="20"/>
                <w:szCs w:val="20"/>
              </w:rPr>
              <w:t>2,018,759</w:t>
            </w:r>
          </w:p>
        </w:tc>
        <w:tc>
          <w:tcPr>
            <w:tcW w:w="1311" w:type="dxa"/>
            <w:tcBorders>
              <w:top w:val="single" w:sz="4" w:space="0" w:color="auto"/>
            </w:tcBorders>
            <w:noWrap/>
            <w:vAlign w:val="center"/>
            <w:hideMark/>
          </w:tcPr>
          <w:p w14:paraId="44758C1C" w14:textId="4DFBA635" w:rsidR="00AF1A51" w:rsidRPr="00861B17" w:rsidRDefault="00AF1A51" w:rsidP="009B1104">
            <w:pPr>
              <w:jc w:val="right"/>
              <w:rPr>
                <w:rFonts w:eastAsia="Times New Roman" w:cstheme="minorHAnsi"/>
                <w:color w:val="000000"/>
                <w:sz w:val="20"/>
                <w:szCs w:val="20"/>
                <w:lang w:eastAsia="en-AU"/>
              </w:rPr>
            </w:pPr>
            <w:r w:rsidRPr="00861B17">
              <w:rPr>
                <w:sz w:val="20"/>
                <w:szCs w:val="20"/>
              </w:rPr>
              <w:t>1,551,168</w:t>
            </w:r>
          </w:p>
        </w:tc>
        <w:tc>
          <w:tcPr>
            <w:tcW w:w="1311" w:type="dxa"/>
            <w:tcBorders>
              <w:top w:val="single" w:sz="4" w:space="0" w:color="auto"/>
            </w:tcBorders>
            <w:noWrap/>
            <w:vAlign w:val="center"/>
            <w:hideMark/>
          </w:tcPr>
          <w:p w14:paraId="6C8CF9C4" w14:textId="66C3B54D" w:rsidR="00AF1A51" w:rsidRPr="00861B17" w:rsidRDefault="00AF1A51" w:rsidP="009B1104">
            <w:pPr>
              <w:jc w:val="right"/>
              <w:rPr>
                <w:rFonts w:eastAsia="Times New Roman" w:cstheme="minorHAnsi"/>
                <w:color w:val="000000"/>
                <w:sz w:val="20"/>
                <w:szCs w:val="20"/>
                <w:lang w:eastAsia="en-AU"/>
              </w:rPr>
            </w:pPr>
            <w:r w:rsidRPr="00861B17">
              <w:rPr>
                <w:sz w:val="20"/>
                <w:szCs w:val="20"/>
              </w:rPr>
              <w:t>1,562,593</w:t>
            </w:r>
          </w:p>
        </w:tc>
        <w:tc>
          <w:tcPr>
            <w:tcW w:w="1312" w:type="dxa"/>
            <w:tcBorders>
              <w:top w:val="single" w:sz="4" w:space="0" w:color="auto"/>
            </w:tcBorders>
            <w:noWrap/>
            <w:vAlign w:val="center"/>
            <w:hideMark/>
          </w:tcPr>
          <w:p w14:paraId="7756CE1C" w14:textId="4C84E8E2" w:rsidR="00AF1A51" w:rsidRPr="00861B17" w:rsidRDefault="00AF1A51" w:rsidP="009B1104">
            <w:pPr>
              <w:jc w:val="right"/>
              <w:rPr>
                <w:rFonts w:eastAsia="Times New Roman" w:cstheme="minorHAnsi"/>
                <w:color w:val="000000"/>
                <w:sz w:val="20"/>
                <w:szCs w:val="20"/>
                <w:lang w:eastAsia="en-AU"/>
              </w:rPr>
            </w:pPr>
            <w:r w:rsidRPr="00861B17">
              <w:rPr>
                <w:sz w:val="20"/>
                <w:szCs w:val="20"/>
              </w:rPr>
              <w:t>1,377,752</w:t>
            </w:r>
          </w:p>
        </w:tc>
      </w:tr>
      <w:tr w:rsidR="00AF1A51" w:rsidRPr="00861B17" w14:paraId="0CC4129E" w14:textId="77777777" w:rsidTr="009B1104">
        <w:trPr>
          <w:trHeight w:val="20"/>
        </w:trPr>
        <w:tc>
          <w:tcPr>
            <w:tcW w:w="3539" w:type="dxa"/>
            <w:noWrap/>
            <w:vAlign w:val="center"/>
            <w:hideMark/>
          </w:tcPr>
          <w:p w14:paraId="03F0CEA2"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New South Wales</w:t>
            </w:r>
          </w:p>
        </w:tc>
        <w:tc>
          <w:tcPr>
            <w:tcW w:w="1311" w:type="dxa"/>
            <w:noWrap/>
            <w:vAlign w:val="center"/>
            <w:hideMark/>
          </w:tcPr>
          <w:p w14:paraId="4833CC22" w14:textId="2C2129E2" w:rsidR="00AF1A51" w:rsidRPr="00861B17" w:rsidRDefault="00AF1A51" w:rsidP="009B1104">
            <w:pPr>
              <w:jc w:val="right"/>
              <w:rPr>
                <w:rFonts w:eastAsia="Times New Roman" w:cstheme="minorHAnsi"/>
                <w:color w:val="000000"/>
                <w:sz w:val="20"/>
                <w:szCs w:val="20"/>
                <w:lang w:eastAsia="en-AU"/>
              </w:rPr>
            </w:pPr>
            <w:r w:rsidRPr="00861B17">
              <w:rPr>
                <w:sz w:val="20"/>
                <w:szCs w:val="20"/>
              </w:rPr>
              <w:t>625,153</w:t>
            </w:r>
          </w:p>
        </w:tc>
        <w:tc>
          <w:tcPr>
            <w:tcW w:w="1311" w:type="dxa"/>
            <w:noWrap/>
            <w:vAlign w:val="center"/>
            <w:hideMark/>
          </w:tcPr>
          <w:p w14:paraId="062AFF6F" w14:textId="1FF57A01" w:rsidR="00AF1A51" w:rsidRPr="00861B17" w:rsidRDefault="00AF1A51" w:rsidP="009B1104">
            <w:pPr>
              <w:jc w:val="right"/>
              <w:rPr>
                <w:rFonts w:eastAsia="Times New Roman" w:cstheme="minorHAnsi"/>
                <w:color w:val="000000"/>
                <w:sz w:val="20"/>
                <w:szCs w:val="20"/>
                <w:lang w:eastAsia="en-AU"/>
              </w:rPr>
            </w:pPr>
            <w:r w:rsidRPr="00861B17">
              <w:rPr>
                <w:sz w:val="20"/>
                <w:szCs w:val="20"/>
              </w:rPr>
              <w:t>477,943</w:t>
            </w:r>
          </w:p>
        </w:tc>
        <w:tc>
          <w:tcPr>
            <w:tcW w:w="1311" w:type="dxa"/>
            <w:noWrap/>
            <w:vAlign w:val="center"/>
            <w:hideMark/>
          </w:tcPr>
          <w:p w14:paraId="3A95F8F3" w14:textId="330D040D" w:rsidR="00AF1A51" w:rsidRPr="00861B17" w:rsidRDefault="00AF1A51" w:rsidP="009B1104">
            <w:pPr>
              <w:jc w:val="right"/>
              <w:rPr>
                <w:rFonts w:eastAsia="Times New Roman" w:cstheme="minorHAnsi"/>
                <w:color w:val="000000"/>
                <w:sz w:val="20"/>
                <w:szCs w:val="20"/>
                <w:lang w:eastAsia="en-AU"/>
              </w:rPr>
            </w:pPr>
            <w:r w:rsidRPr="00861B17">
              <w:rPr>
                <w:sz w:val="20"/>
                <w:szCs w:val="20"/>
              </w:rPr>
              <w:t>494,447</w:t>
            </w:r>
          </w:p>
        </w:tc>
        <w:tc>
          <w:tcPr>
            <w:tcW w:w="1312" w:type="dxa"/>
            <w:noWrap/>
            <w:vAlign w:val="center"/>
            <w:hideMark/>
          </w:tcPr>
          <w:p w14:paraId="267C61E3" w14:textId="4BFA0862" w:rsidR="00AF1A51" w:rsidRPr="00861B17" w:rsidRDefault="00AF1A51" w:rsidP="009B1104">
            <w:pPr>
              <w:jc w:val="right"/>
              <w:rPr>
                <w:rFonts w:eastAsia="Times New Roman" w:cstheme="minorHAnsi"/>
                <w:color w:val="000000"/>
                <w:sz w:val="20"/>
                <w:szCs w:val="20"/>
                <w:lang w:eastAsia="en-AU"/>
              </w:rPr>
            </w:pPr>
            <w:r w:rsidRPr="00861B17">
              <w:rPr>
                <w:sz w:val="20"/>
                <w:szCs w:val="20"/>
              </w:rPr>
              <w:t>437,314</w:t>
            </w:r>
          </w:p>
        </w:tc>
      </w:tr>
      <w:tr w:rsidR="00AF1A51" w:rsidRPr="00861B17" w14:paraId="534AE0D1" w14:textId="77777777" w:rsidTr="009B1104">
        <w:trPr>
          <w:trHeight w:val="20"/>
        </w:trPr>
        <w:tc>
          <w:tcPr>
            <w:tcW w:w="3539" w:type="dxa"/>
            <w:noWrap/>
            <w:vAlign w:val="center"/>
            <w:hideMark/>
          </w:tcPr>
          <w:p w14:paraId="590AE002"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Victoria</w:t>
            </w:r>
          </w:p>
        </w:tc>
        <w:tc>
          <w:tcPr>
            <w:tcW w:w="1311" w:type="dxa"/>
            <w:noWrap/>
            <w:vAlign w:val="center"/>
            <w:hideMark/>
          </w:tcPr>
          <w:p w14:paraId="114097CD" w14:textId="44E8A87A" w:rsidR="00AF1A51" w:rsidRPr="00861B17" w:rsidRDefault="00AF1A51" w:rsidP="009B1104">
            <w:pPr>
              <w:jc w:val="right"/>
              <w:rPr>
                <w:rFonts w:eastAsia="Times New Roman" w:cstheme="minorHAnsi"/>
                <w:color w:val="000000"/>
                <w:sz w:val="20"/>
                <w:szCs w:val="20"/>
                <w:lang w:eastAsia="en-AU"/>
              </w:rPr>
            </w:pPr>
            <w:r w:rsidRPr="00861B17">
              <w:rPr>
                <w:sz w:val="20"/>
                <w:szCs w:val="20"/>
              </w:rPr>
              <w:t>510,405</w:t>
            </w:r>
          </w:p>
        </w:tc>
        <w:tc>
          <w:tcPr>
            <w:tcW w:w="1311" w:type="dxa"/>
            <w:noWrap/>
            <w:vAlign w:val="center"/>
            <w:hideMark/>
          </w:tcPr>
          <w:p w14:paraId="760C5C9A" w14:textId="4B6CF534" w:rsidR="00AF1A51" w:rsidRPr="00861B17" w:rsidRDefault="00AF1A51" w:rsidP="009B1104">
            <w:pPr>
              <w:jc w:val="right"/>
              <w:rPr>
                <w:rFonts w:eastAsia="Times New Roman" w:cstheme="minorHAnsi"/>
                <w:color w:val="000000"/>
                <w:sz w:val="20"/>
                <w:szCs w:val="20"/>
                <w:lang w:eastAsia="en-AU"/>
              </w:rPr>
            </w:pPr>
            <w:r w:rsidRPr="00861B17">
              <w:rPr>
                <w:sz w:val="20"/>
                <w:szCs w:val="20"/>
              </w:rPr>
              <w:t>392,103</w:t>
            </w:r>
          </w:p>
        </w:tc>
        <w:tc>
          <w:tcPr>
            <w:tcW w:w="1311" w:type="dxa"/>
            <w:noWrap/>
            <w:vAlign w:val="center"/>
            <w:hideMark/>
          </w:tcPr>
          <w:p w14:paraId="53496493" w14:textId="778D3BAB" w:rsidR="00AF1A51" w:rsidRPr="00861B17" w:rsidRDefault="00AF1A51" w:rsidP="009B1104">
            <w:pPr>
              <w:jc w:val="right"/>
              <w:rPr>
                <w:rFonts w:eastAsia="Times New Roman" w:cstheme="minorHAnsi"/>
                <w:color w:val="000000"/>
                <w:sz w:val="20"/>
                <w:szCs w:val="20"/>
                <w:lang w:eastAsia="en-AU"/>
              </w:rPr>
            </w:pPr>
            <w:r w:rsidRPr="00861B17">
              <w:rPr>
                <w:sz w:val="20"/>
                <w:szCs w:val="20"/>
              </w:rPr>
              <w:t>386,478</w:t>
            </w:r>
          </w:p>
        </w:tc>
        <w:tc>
          <w:tcPr>
            <w:tcW w:w="1312" w:type="dxa"/>
            <w:noWrap/>
            <w:vAlign w:val="center"/>
            <w:hideMark/>
          </w:tcPr>
          <w:p w14:paraId="41A43325" w14:textId="5CBDE49A" w:rsidR="00AF1A51" w:rsidRPr="00861B17" w:rsidRDefault="00AF1A51" w:rsidP="009B1104">
            <w:pPr>
              <w:jc w:val="right"/>
              <w:rPr>
                <w:rFonts w:eastAsia="Times New Roman" w:cstheme="minorHAnsi"/>
                <w:color w:val="000000"/>
                <w:sz w:val="20"/>
                <w:szCs w:val="20"/>
                <w:lang w:eastAsia="en-AU"/>
              </w:rPr>
            </w:pPr>
            <w:r w:rsidRPr="00861B17">
              <w:rPr>
                <w:sz w:val="20"/>
                <w:szCs w:val="20"/>
              </w:rPr>
              <w:t>341,685</w:t>
            </w:r>
          </w:p>
        </w:tc>
      </w:tr>
      <w:tr w:rsidR="00AF1A51" w:rsidRPr="00861B17" w14:paraId="401FC3A5" w14:textId="77777777" w:rsidTr="009B1104">
        <w:trPr>
          <w:trHeight w:val="20"/>
        </w:trPr>
        <w:tc>
          <w:tcPr>
            <w:tcW w:w="3539" w:type="dxa"/>
            <w:noWrap/>
            <w:vAlign w:val="center"/>
            <w:hideMark/>
          </w:tcPr>
          <w:p w14:paraId="7A9F8B9D"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Queensland</w:t>
            </w:r>
          </w:p>
        </w:tc>
        <w:tc>
          <w:tcPr>
            <w:tcW w:w="1311" w:type="dxa"/>
            <w:noWrap/>
            <w:vAlign w:val="center"/>
            <w:hideMark/>
          </w:tcPr>
          <w:p w14:paraId="55BBF022" w14:textId="6E78520B" w:rsidR="00AF1A51" w:rsidRPr="00861B17" w:rsidRDefault="00AF1A51" w:rsidP="009B1104">
            <w:pPr>
              <w:jc w:val="right"/>
              <w:rPr>
                <w:rFonts w:eastAsia="Times New Roman" w:cstheme="minorHAnsi"/>
                <w:color w:val="000000"/>
                <w:sz w:val="20"/>
                <w:szCs w:val="20"/>
                <w:lang w:eastAsia="en-AU"/>
              </w:rPr>
            </w:pPr>
            <w:r w:rsidRPr="00861B17">
              <w:rPr>
                <w:sz w:val="20"/>
                <w:szCs w:val="20"/>
              </w:rPr>
              <w:t>427,514</w:t>
            </w:r>
          </w:p>
        </w:tc>
        <w:tc>
          <w:tcPr>
            <w:tcW w:w="1311" w:type="dxa"/>
            <w:noWrap/>
            <w:vAlign w:val="center"/>
            <w:hideMark/>
          </w:tcPr>
          <w:p w14:paraId="25F829FC" w14:textId="5AC82960" w:rsidR="00AF1A51" w:rsidRPr="00861B17" w:rsidRDefault="00AF1A51" w:rsidP="009B1104">
            <w:pPr>
              <w:jc w:val="right"/>
              <w:rPr>
                <w:rFonts w:eastAsia="Times New Roman" w:cstheme="minorHAnsi"/>
                <w:color w:val="000000"/>
                <w:sz w:val="20"/>
                <w:szCs w:val="20"/>
                <w:lang w:eastAsia="en-AU"/>
              </w:rPr>
            </w:pPr>
            <w:r w:rsidRPr="00861B17">
              <w:rPr>
                <w:sz w:val="20"/>
                <w:szCs w:val="20"/>
              </w:rPr>
              <w:t>323,315</w:t>
            </w:r>
          </w:p>
        </w:tc>
        <w:tc>
          <w:tcPr>
            <w:tcW w:w="1311" w:type="dxa"/>
            <w:noWrap/>
            <w:vAlign w:val="center"/>
            <w:hideMark/>
          </w:tcPr>
          <w:p w14:paraId="3C6F7606" w14:textId="27AF299F" w:rsidR="00AF1A51" w:rsidRPr="00861B17" w:rsidRDefault="00AF1A51" w:rsidP="009B1104">
            <w:pPr>
              <w:jc w:val="right"/>
              <w:rPr>
                <w:rFonts w:eastAsia="Times New Roman" w:cstheme="minorHAnsi"/>
                <w:color w:val="000000"/>
                <w:sz w:val="20"/>
                <w:szCs w:val="20"/>
                <w:lang w:eastAsia="en-AU"/>
              </w:rPr>
            </w:pPr>
            <w:r w:rsidRPr="00861B17">
              <w:rPr>
                <w:sz w:val="20"/>
                <w:szCs w:val="20"/>
              </w:rPr>
              <w:t>323,561</w:t>
            </w:r>
          </w:p>
        </w:tc>
        <w:tc>
          <w:tcPr>
            <w:tcW w:w="1312" w:type="dxa"/>
            <w:noWrap/>
            <w:vAlign w:val="center"/>
            <w:hideMark/>
          </w:tcPr>
          <w:p w14:paraId="1B0F96FA" w14:textId="790DD9D5" w:rsidR="00AF1A51" w:rsidRPr="00861B17" w:rsidRDefault="00AF1A51" w:rsidP="009B1104">
            <w:pPr>
              <w:jc w:val="right"/>
              <w:rPr>
                <w:rFonts w:eastAsia="Times New Roman" w:cstheme="minorHAnsi"/>
                <w:color w:val="000000"/>
                <w:sz w:val="20"/>
                <w:szCs w:val="20"/>
                <w:lang w:eastAsia="en-AU"/>
              </w:rPr>
            </w:pPr>
            <w:r w:rsidRPr="00861B17">
              <w:rPr>
                <w:sz w:val="20"/>
                <w:szCs w:val="20"/>
              </w:rPr>
              <w:t>282,392</w:t>
            </w:r>
          </w:p>
        </w:tc>
      </w:tr>
      <w:tr w:rsidR="00AF1A51" w:rsidRPr="00861B17" w14:paraId="23BA301F" w14:textId="77777777" w:rsidTr="009B1104">
        <w:trPr>
          <w:trHeight w:val="20"/>
        </w:trPr>
        <w:tc>
          <w:tcPr>
            <w:tcW w:w="3539" w:type="dxa"/>
            <w:noWrap/>
            <w:vAlign w:val="center"/>
            <w:hideMark/>
          </w:tcPr>
          <w:p w14:paraId="1DA16E14"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South Australia</w:t>
            </w:r>
          </w:p>
        </w:tc>
        <w:tc>
          <w:tcPr>
            <w:tcW w:w="1311" w:type="dxa"/>
            <w:noWrap/>
            <w:vAlign w:val="center"/>
            <w:hideMark/>
          </w:tcPr>
          <w:p w14:paraId="5508C6A3" w14:textId="4E65A8BD" w:rsidR="00AF1A51" w:rsidRPr="00861B17" w:rsidRDefault="00AF1A51" w:rsidP="009B1104">
            <w:pPr>
              <w:jc w:val="right"/>
              <w:rPr>
                <w:rFonts w:eastAsia="Times New Roman" w:cstheme="minorHAnsi"/>
                <w:color w:val="000000"/>
                <w:sz w:val="20"/>
                <w:szCs w:val="20"/>
                <w:lang w:eastAsia="en-AU"/>
              </w:rPr>
            </w:pPr>
            <w:r w:rsidRPr="00861B17">
              <w:rPr>
                <w:sz w:val="20"/>
                <w:szCs w:val="20"/>
              </w:rPr>
              <w:t>138,305</w:t>
            </w:r>
          </w:p>
        </w:tc>
        <w:tc>
          <w:tcPr>
            <w:tcW w:w="1311" w:type="dxa"/>
            <w:noWrap/>
            <w:vAlign w:val="center"/>
            <w:hideMark/>
          </w:tcPr>
          <w:p w14:paraId="4CB93F18" w14:textId="09E2F3C0" w:rsidR="00AF1A51" w:rsidRPr="00861B17" w:rsidRDefault="00AF1A51" w:rsidP="009B1104">
            <w:pPr>
              <w:jc w:val="right"/>
              <w:rPr>
                <w:rFonts w:eastAsia="Times New Roman" w:cstheme="minorHAnsi"/>
                <w:color w:val="000000"/>
                <w:sz w:val="20"/>
                <w:szCs w:val="20"/>
                <w:lang w:eastAsia="en-AU"/>
              </w:rPr>
            </w:pPr>
            <w:r w:rsidRPr="00861B17">
              <w:rPr>
                <w:sz w:val="20"/>
                <w:szCs w:val="20"/>
              </w:rPr>
              <w:t>113,145</w:t>
            </w:r>
          </w:p>
        </w:tc>
        <w:tc>
          <w:tcPr>
            <w:tcW w:w="1311" w:type="dxa"/>
            <w:noWrap/>
            <w:vAlign w:val="center"/>
            <w:hideMark/>
          </w:tcPr>
          <w:p w14:paraId="79B65A6D" w14:textId="40B10BDA" w:rsidR="00AF1A51" w:rsidRPr="00861B17" w:rsidRDefault="00AF1A51" w:rsidP="009B1104">
            <w:pPr>
              <w:jc w:val="right"/>
              <w:rPr>
                <w:rFonts w:eastAsia="Times New Roman" w:cstheme="minorHAnsi"/>
                <w:color w:val="000000"/>
                <w:sz w:val="20"/>
                <w:szCs w:val="20"/>
                <w:lang w:eastAsia="en-AU"/>
              </w:rPr>
            </w:pPr>
            <w:r w:rsidRPr="00861B17">
              <w:rPr>
                <w:sz w:val="20"/>
                <w:szCs w:val="20"/>
              </w:rPr>
              <w:t>117,148</w:t>
            </w:r>
          </w:p>
        </w:tc>
        <w:tc>
          <w:tcPr>
            <w:tcW w:w="1312" w:type="dxa"/>
            <w:noWrap/>
            <w:vAlign w:val="center"/>
            <w:hideMark/>
          </w:tcPr>
          <w:p w14:paraId="63B7F837" w14:textId="7150C09F" w:rsidR="00AF1A51" w:rsidRPr="00861B17" w:rsidRDefault="00AF1A51" w:rsidP="009B1104">
            <w:pPr>
              <w:jc w:val="right"/>
              <w:rPr>
                <w:rFonts w:eastAsia="Times New Roman" w:cstheme="minorHAnsi"/>
                <w:color w:val="000000"/>
                <w:sz w:val="20"/>
                <w:szCs w:val="20"/>
                <w:lang w:eastAsia="en-AU"/>
              </w:rPr>
            </w:pPr>
            <w:r w:rsidRPr="00861B17">
              <w:rPr>
                <w:sz w:val="20"/>
                <w:szCs w:val="20"/>
              </w:rPr>
              <w:t>106,675</w:t>
            </w:r>
          </w:p>
        </w:tc>
      </w:tr>
      <w:tr w:rsidR="00AF1A51" w:rsidRPr="00861B17" w14:paraId="0C495460" w14:textId="77777777" w:rsidTr="009B1104">
        <w:trPr>
          <w:trHeight w:val="20"/>
        </w:trPr>
        <w:tc>
          <w:tcPr>
            <w:tcW w:w="3539" w:type="dxa"/>
            <w:noWrap/>
            <w:vAlign w:val="center"/>
            <w:hideMark/>
          </w:tcPr>
          <w:p w14:paraId="38D4DC72"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Western Australia</w:t>
            </w:r>
          </w:p>
        </w:tc>
        <w:tc>
          <w:tcPr>
            <w:tcW w:w="1311" w:type="dxa"/>
            <w:noWrap/>
            <w:vAlign w:val="center"/>
            <w:hideMark/>
          </w:tcPr>
          <w:p w14:paraId="5919CA51" w14:textId="4181C524" w:rsidR="00AF1A51" w:rsidRPr="00861B17" w:rsidRDefault="00AF1A51" w:rsidP="009B1104">
            <w:pPr>
              <w:jc w:val="right"/>
              <w:rPr>
                <w:rFonts w:eastAsia="Times New Roman" w:cstheme="minorHAnsi"/>
                <w:color w:val="000000"/>
                <w:sz w:val="20"/>
                <w:szCs w:val="20"/>
                <w:lang w:eastAsia="en-AU"/>
              </w:rPr>
            </w:pPr>
            <w:r w:rsidRPr="00861B17">
              <w:rPr>
                <w:sz w:val="20"/>
                <w:szCs w:val="20"/>
              </w:rPr>
              <w:t>220,814</w:t>
            </w:r>
          </w:p>
        </w:tc>
        <w:tc>
          <w:tcPr>
            <w:tcW w:w="1311" w:type="dxa"/>
            <w:noWrap/>
            <w:vAlign w:val="center"/>
            <w:hideMark/>
          </w:tcPr>
          <w:p w14:paraId="4D737B83" w14:textId="5D59678D" w:rsidR="00AF1A51" w:rsidRPr="00861B17" w:rsidRDefault="00AF1A51" w:rsidP="009B1104">
            <w:pPr>
              <w:jc w:val="right"/>
              <w:rPr>
                <w:rFonts w:eastAsia="Times New Roman" w:cstheme="minorHAnsi"/>
                <w:color w:val="000000"/>
                <w:sz w:val="20"/>
                <w:szCs w:val="20"/>
                <w:lang w:eastAsia="en-AU"/>
              </w:rPr>
            </w:pPr>
            <w:r w:rsidRPr="00861B17">
              <w:rPr>
                <w:sz w:val="20"/>
                <w:szCs w:val="20"/>
              </w:rPr>
              <w:t>170,415</w:t>
            </w:r>
          </w:p>
        </w:tc>
        <w:tc>
          <w:tcPr>
            <w:tcW w:w="1311" w:type="dxa"/>
            <w:noWrap/>
            <w:vAlign w:val="center"/>
            <w:hideMark/>
          </w:tcPr>
          <w:p w14:paraId="6256349E" w14:textId="2A0E0125" w:rsidR="00AF1A51" w:rsidRPr="00861B17" w:rsidRDefault="00AF1A51" w:rsidP="009B1104">
            <w:pPr>
              <w:jc w:val="right"/>
              <w:rPr>
                <w:rFonts w:eastAsia="Times New Roman" w:cstheme="minorHAnsi"/>
                <w:color w:val="000000"/>
                <w:sz w:val="20"/>
                <w:szCs w:val="20"/>
                <w:lang w:eastAsia="en-AU"/>
              </w:rPr>
            </w:pPr>
            <w:r w:rsidRPr="00861B17">
              <w:rPr>
                <w:sz w:val="20"/>
                <w:szCs w:val="20"/>
              </w:rPr>
              <w:t>165,897</w:t>
            </w:r>
          </w:p>
        </w:tc>
        <w:tc>
          <w:tcPr>
            <w:tcW w:w="1312" w:type="dxa"/>
            <w:noWrap/>
            <w:vAlign w:val="center"/>
            <w:hideMark/>
          </w:tcPr>
          <w:p w14:paraId="202D7E0C" w14:textId="455DC2E4" w:rsidR="00AF1A51" w:rsidRPr="00861B17" w:rsidRDefault="00AF1A51" w:rsidP="009B1104">
            <w:pPr>
              <w:jc w:val="right"/>
              <w:rPr>
                <w:rFonts w:eastAsia="Times New Roman" w:cstheme="minorHAnsi"/>
                <w:color w:val="000000"/>
                <w:sz w:val="20"/>
                <w:szCs w:val="20"/>
                <w:lang w:eastAsia="en-AU"/>
              </w:rPr>
            </w:pPr>
            <w:r w:rsidRPr="00861B17">
              <w:rPr>
                <w:sz w:val="20"/>
                <w:szCs w:val="20"/>
              </w:rPr>
              <w:t>144,389</w:t>
            </w:r>
          </w:p>
        </w:tc>
      </w:tr>
      <w:tr w:rsidR="00AF1A51" w:rsidRPr="00861B17" w14:paraId="6F331233" w14:textId="77777777" w:rsidTr="009B1104">
        <w:trPr>
          <w:trHeight w:val="20"/>
        </w:trPr>
        <w:tc>
          <w:tcPr>
            <w:tcW w:w="3539" w:type="dxa"/>
            <w:noWrap/>
            <w:vAlign w:val="center"/>
            <w:hideMark/>
          </w:tcPr>
          <w:p w14:paraId="74369B52"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Tasmania</w:t>
            </w:r>
          </w:p>
        </w:tc>
        <w:tc>
          <w:tcPr>
            <w:tcW w:w="1311" w:type="dxa"/>
            <w:noWrap/>
            <w:vAlign w:val="center"/>
            <w:hideMark/>
          </w:tcPr>
          <w:p w14:paraId="6DF19EAF" w14:textId="61BE8265" w:rsidR="00AF1A51" w:rsidRPr="00861B17" w:rsidRDefault="00AF1A51" w:rsidP="009B1104">
            <w:pPr>
              <w:jc w:val="right"/>
              <w:rPr>
                <w:rFonts w:eastAsia="Times New Roman" w:cstheme="minorHAnsi"/>
                <w:color w:val="000000"/>
                <w:sz w:val="20"/>
                <w:szCs w:val="20"/>
                <w:lang w:eastAsia="en-AU"/>
              </w:rPr>
            </w:pPr>
            <w:r w:rsidRPr="00861B17">
              <w:rPr>
                <w:sz w:val="20"/>
                <w:szCs w:val="20"/>
              </w:rPr>
              <w:t>42,905</w:t>
            </w:r>
          </w:p>
        </w:tc>
        <w:tc>
          <w:tcPr>
            <w:tcW w:w="1311" w:type="dxa"/>
            <w:noWrap/>
            <w:vAlign w:val="center"/>
            <w:hideMark/>
          </w:tcPr>
          <w:p w14:paraId="69619030" w14:textId="02D69C51" w:rsidR="00AF1A51" w:rsidRPr="00861B17" w:rsidRDefault="00AF1A51" w:rsidP="009B1104">
            <w:pPr>
              <w:jc w:val="right"/>
              <w:rPr>
                <w:rFonts w:eastAsia="Times New Roman" w:cstheme="minorHAnsi"/>
                <w:color w:val="000000"/>
                <w:sz w:val="20"/>
                <w:szCs w:val="20"/>
                <w:lang w:eastAsia="en-AU"/>
              </w:rPr>
            </w:pPr>
            <w:r w:rsidRPr="00861B17">
              <w:rPr>
                <w:sz w:val="20"/>
                <w:szCs w:val="20"/>
              </w:rPr>
              <w:t>35,540</w:t>
            </w:r>
          </w:p>
        </w:tc>
        <w:tc>
          <w:tcPr>
            <w:tcW w:w="1311" w:type="dxa"/>
            <w:noWrap/>
            <w:vAlign w:val="center"/>
            <w:hideMark/>
          </w:tcPr>
          <w:p w14:paraId="5EE581F0" w14:textId="33915EFD" w:rsidR="00AF1A51" w:rsidRPr="00861B17" w:rsidRDefault="00AF1A51" w:rsidP="009B1104">
            <w:pPr>
              <w:jc w:val="right"/>
              <w:rPr>
                <w:rFonts w:eastAsia="Times New Roman" w:cstheme="minorHAnsi"/>
                <w:color w:val="000000"/>
                <w:sz w:val="20"/>
                <w:szCs w:val="20"/>
                <w:lang w:eastAsia="en-AU"/>
              </w:rPr>
            </w:pPr>
            <w:r w:rsidRPr="00861B17">
              <w:rPr>
                <w:sz w:val="20"/>
                <w:szCs w:val="20"/>
              </w:rPr>
              <w:t>39,424</w:t>
            </w:r>
          </w:p>
        </w:tc>
        <w:tc>
          <w:tcPr>
            <w:tcW w:w="1312" w:type="dxa"/>
            <w:noWrap/>
            <w:vAlign w:val="center"/>
            <w:hideMark/>
          </w:tcPr>
          <w:p w14:paraId="25B6C1BC" w14:textId="75D34AE7" w:rsidR="00AF1A51" w:rsidRPr="00861B17" w:rsidRDefault="00AF1A51" w:rsidP="009B1104">
            <w:pPr>
              <w:jc w:val="right"/>
              <w:rPr>
                <w:rFonts w:eastAsia="Times New Roman" w:cstheme="minorHAnsi"/>
                <w:color w:val="000000"/>
                <w:sz w:val="20"/>
                <w:szCs w:val="20"/>
                <w:lang w:eastAsia="en-AU"/>
              </w:rPr>
            </w:pPr>
            <w:r w:rsidRPr="00861B17">
              <w:rPr>
                <w:sz w:val="20"/>
                <w:szCs w:val="20"/>
              </w:rPr>
              <w:t>36,216</w:t>
            </w:r>
          </w:p>
        </w:tc>
      </w:tr>
      <w:tr w:rsidR="00AF1A51" w:rsidRPr="00861B17" w14:paraId="6DC81789" w14:textId="77777777" w:rsidTr="009B1104">
        <w:trPr>
          <w:trHeight w:val="20"/>
        </w:trPr>
        <w:tc>
          <w:tcPr>
            <w:tcW w:w="3539" w:type="dxa"/>
            <w:noWrap/>
            <w:vAlign w:val="center"/>
            <w:hideMark/>
          </w:tcPr>
          <w:p w14:paraId="154E249E"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Northern Territory</w:t>
            </w:r>
          </w:p>
        </w:tc>
        <w:tc>
          <w:tcPr>
            <w:tcW w:w="1311" w:type="dxa"/>
            <w:noWrap/>
            <w:vAlign w:val="center"/>
            <w:hideMark/>
          </w:tcPr>
          <w:p w14:paraId="71DF7F10" w14:textId="437B7575" w:rsidR="00AF1A51" w:rsidRPr="00861B17" w:rsidRDefault="00AF1A51" w:rsidP="009B1104">
            <w:pPr>
              <w:jc w:val="right"/>
              <w:rPr>
                <w:rFonts w:eastAsia="Times New Roman" w:cstheme="minorHAnsi"/>
                <w:color w:val="000000"/>
                <w:sz w:val="20"/>
                <w:szCs w:val="20"/>
                <w:lang w:eastAsia="en-AU"/>
              </w:rPr>
            </w:pPr>
            <w:r w:rsidRPr="00861B17">
              <w:rPr>
                <w:sz w:val="20"/>
                <w:szCs w:val="20"/>
              </w:rPr>
              <w:t>18,892</w:t>
            </w:r>
          </w:p>
        </w:tc>
        <w:tc>
          <w:tcPr>
            <w:tcW w:w="1311" w:type="dxa"/>
            <w:noWrap/>
            <w:vAlign w:val="center"/>
            <w:hideMark/>
          </w:tcPr>
          <w:p w14:paraId="261A7576" w14:textId="63502087" w:rsidR="00AF1A51" w:rsidRPr="00861B17" w:rsidRDefault="00AF1A51" w:rsidP="009B1104">
            <w:pPr>
              <w:jc w:val="right"/>
              <w:rPr>
                <w:rFonts w:eastAsia="Times New Roman" w:cstheme="minorHAnsi"/>
                <w:color w:val="000000"/>
                <w:sz w:val="20"/>
                <w:szCs w:val="20"/>
                <w:lang w:eastAsia="en-AU"/>
              </w:rPr>
            </w:pPr>
            <w:r w:rsidRPr="00861B17">
              <w:rPr>
                <w:sz w:val="20"/>
                <w:szCs w:val="20"/>
              </w:rPr>
              <w:t>13,912</w:t>
            </w:r>
          </w:p>
        </w:tc>
        <w:tc>
          <w:tcPr>
            <w:tcW w:w="1311" w:type="dxa"/>
            <w:noWrap/>
            <w:vAlign w:val="center"/>
            <w:hideMark/>
          </w:tcPr>
          <w:p w14:paraId="6018F207" w14:textId="63D32FD2" w:rsidR="00AF1A51" w:rsidRPr="00861B17" w:rsidRDefault="00AF1A51" w:rsidP="009B1104">
            <w:pPr>
              <w:jc w:val="right"/>
              <w:rPr>
                <w:rFonts w:eastAsia="Times New Roman" w:cstheme="minorHAnsi"/>
                <w:color w:val="000000"/>
                <w:sz w:val="20"/>
                <w:szCs w:val="20"/>
                <w:lang w:eastAsia="en-AU"/>
              </w:rPr>
            </w:pPr>
            <w:r w:rsidRPr="00861B17">
              <w:rPr>
                <w:sz w:val="20"/>
                <w:szCs w:val="20"/>
              </w:rPr>
              <w:t>12,446</w:t>
            </w:r>
          </w:p>
        </w:tc>
        <w:tc>
          <w:tcPr>
            <w:tcW w:w="1312" w:type="dxa"/>
            <w:noWrap/>
            <w:vAlign w:val="center"/>
            <w:hideMark/>
          </w:tcPr>
          <w:p w14:paraId="3809DF4B" w14:textId="6A926C62" w:rsidR="00AF1A51" w:rsidRPr="00861B17" w:rsidRDefault="00AF1A51" w:rsidP="009B1104">
            <w:pPr>
              <w:jc w:val="right"/>
              <w:rPr>
                <w:rFonts w:eastAsia="Times New Roman" w:cstheme="minorHAnsi"/>
                <w:color w:val="000000"/>
                <w:sz w:val="20"/>
                <w:szCs w:val="20"/>
                <w:lang w:eastAsia="en-AU"/>
              </w:rPr>
            </w:pPr>
            <w:r w:rsidRPr="00861B17">
              <w:rPr>
                <w:sz w:val="20"/>
                <w:szCs w:val="20"/>
              </w:rPr>
              <w:t>9,508</w:t>
            </w:r>
          </w:p>
        </w:tc>
      </w:tr>
      <w:tr w:rsidR="00AF1A51" w:rsidRPr="00861B17" w14:paraId="39AE6771" w14:textId="77777777" w:rsidTr="009B1104">
        <w:trPr>
          <w:trHeight w:val="20"/>
        </w:trPr>
        <w:tc>
          <w:tcPr>
            <w:tcW w:w="3539" w:type="dxa"/>
            <w:tcBorders>
              <w:bottom w:val="single" w:sz="4" w:space="0" w:color="auto"/>
            </w:tcBorders>
            <w:noWrap/>
            <w:vAlign w:val="center"/>
            <w:hideMark/>
          </w:tcPr>
          <w:p w14:paraId="303BD410"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Australian Capital Territory</w:t>
            </w:r>
          </w:p>
        </w:tc>
        <w:tc>
          <w:tcPr>
            <w:tcW w:w="1311" w:type="dxa"/>
            <w:tcBorders>
              <w:bottom w:val="single" w:sz="4" w:space="0" w:color="auto"/>
            </w:tcBorders>
            <w:noWrap/>
            <w:vAlign w:val="center"/>
            <w:hideMark/>
          </w:tcPr>
          <w:p w14:paraId="024335DE" w14:textId="65CE0A38" w:rsidR="00AF1A51" w:rsidRPr="00861B17" w:rsidRDefault="00AF1A51" w:rsidP="009B1104">
            <w:pPr>
              <w:jc w:val="right"/>
              <w:rPr>
                <w:rFonts w:eastAsia="Times New Roman" w:cstheme="minorHAnsi"/>
                <w:color w:val="000000"/>
                <w:sz w:val="20"/>
                <w:szCs w:val="20"/>
                <w:lang w:eastAsia="en-AU"/>
              </w:rPr>
            </w:pPr>
            <w:r w:rsidRPr="00861B17">
              <w:rPr>
                <w:sz w:val="20"/>
                <w:szCs w:val="20"/>
              </w:rPr>
              <w:t>34,354</w:t>
            </w:r>
          </w:p>
        </w:tc>
        <w:tc>
          <w:tcPr>
            <w:tcW w:w="1311" w:type="dxa"/>
            <w:tcBorders>
              <w:bottom w:val="single" w:sz="4" w:space="0" w:color="auto"/>
            </w:tcBorders>
            <w:noWrap/>
            <w:vAlign w:val="center"/>
            <w:hideMark/>
          </w:tcPr>
          <w:p w14:paraId="67764722" w14:textId="1F828A92" w:rsidR="00AF1A51" w:rsidRPr="00861B17" w:rsidRDefault="00AF1A51" w:rsidP="009B1104">
            <w:pPr>
              <w:jc w:val="right"/>
              <w:rPr>
                <w:rFonts w:eastAsia="Times New Roman" w:cstheme="minorHAnsi"/>
                <w:color w:val="000000"/>
                <w:sz w:val="20"/>
                <w:szCs w:val="20"/>
                <w:lang w:eastAsia="en-AU"/>
              </w:rPr>
            </w:pPr>
            <w:r w:rsidRPr="00861B17">
              <w:rPr>
                <w:sz w:val="20"/>
                <w:szCs w:val="20"/>
              </w:rPr>
              <w:t>24,450</w:t>
            </w:r>
          </w:p>
        </w:tc>
        <w:tc>
          <w:tcPr>
            <w:tcW w:w="1311" w:type="dxa"/>
            <w:tcBorders>
              <w:bottom w:val="single" w:sz="4" w:space="0" w:color="auto"/>
            </w:tcBorders>
            <w:noWrap/>
            <w:vAlign w:val="center"/>
            <w:hideMark/>
          </w:tcPr>
          <w:p w14:paraId="3F93DA1E" w14:textId="2DCEE331" w:rsidR="00AF1A51" w:rsidRPr="00861B17" w:rsidRDefault="00AF1A51" w:rsidP="009B1104">
            <w:pPr>
              <w:jc w:val="right"/>
              <w:rPr>
                <w:rFonts w:eastAsia="Times New Roman" w:cstheme="minorHAnsi"/>
                <w:color w:val="000000"/>
                <w:sz w:val="20"/>
                <w:szCs w:val="20"/>
                <w:lang w:eastAsia="en-AU"/>
              </w:rPr>
            </w:pPr>
            <w:r w:rsidRPr="00861B17">
              <w:rPr>
                <w:sz w:val="20"/>
                <w:szCs w:val="20"/>
              </w:rPr>
              <w:t>22,792</w:t>
            </w:r>
          </w:p>
        </w:tc>
        <w:tc>
          <w:tcPr>
            <w:tcW w:w="1312" w:type="dxa"/>
            <w:tcBorders>
              <w:bottom w:val="single" w:sz="4" w:space="0" w:color="auto"/>
            </w:tcBorders>
            <w:noWrap/>
            <w:vAlign w:val="center"/>
            <w:hideMark/>
          </w:tcPr>
          <w:p w14:paraId="2623778F" w14:textId="02DF6C38" w:rsidR="00AF1A51" w:rsidRPr="00861B17" w:rsidRDefault="00AF1A51" w:rsidP="009B1104">
            <w:pPr>
              <w:jc w:val="right"/>
              <w:rPr>
                <w:rFonts w:eastAsia="Times New Roman" w:cstheme="minorHAnsi"/>
                <w:color w:val="000000"/>
                <w:sz w:val="20"/>
                <w:szCs w:val="20"/>
                <w:lang w:eastAsia="en-AU"/>
              </w:rPr>
            </w:pPr>
            <w:r w:rsidRPr="00861B17">
              <w:rPr>
                <w:sz w:val="20"/>
                <w:szCs w:val="20"/>
              </w:rPr>
              <w:t>19,206</w:t>
            </w:r>
          </w:p>
        </w:tc>
      </w:tr>
    </w:tbl>
    <w:p w14:paraId="47DF3961" w14:textId="77777777" w:rsidR="00143F0C" w:rsidRDefault="00143F0C">
      <w:r>
        <w:br w:type="page"/>
      </w:r>
    </w:p>
    <w:p w14:paraId="2ECEB969" w14:textId="493E08AE" w:rsidR="006C342F" w:rsidRDefault="00D0129D" w:rsidP="006C342F">
      <w:r>
        <w:fldChar w:fldCharType="begin"/>
      </w:r>
      <w:r>
        <w:instrText xml:space="preserve"> REF _Ref177722457 \h </w:instrText>
      </w:r>
      <w:r>
        <w:fldChar w:fldCharType="separate"/>
      </w:r>
      <w:r w:rsidR="00107459">
        <w:t xml:space="preserve">Table </w:t>
      </w:r>
      <w:r w:rsidR="00107459">
        <w:rPr>
          <w:noProof/>
        </w:rPr>
        <w:t>2</w:t>
      </w:r>
      <w:r>
        <w:fldChar w:fldCharType="end"/>
      </w:r>
      <w:r w:rsidR="006C342F">
        <w:t xml:space="preserve"> presents the </w:t>
      </w:r>
      <w:r w:rsidR="00B95292">
        <w:t xml:space="preserve">Indigenous </w:t>
      </w:r>
      <w:r w:rsidR="006C342F">
        <w:t xml:space="preserve">population numbers in </w:t>
      </w:r>
      <w:r w:rsidR="00B95292">
        <w:t xml:space="preserve">Australia and in each state and territory </w:t>
      </w:r>
      <w:r w:rsidR="006C342F">
        <w:t>aged 50 to 5</w:t>
      </w:r>
      <w:r w:rsidR="003B0D05">
        <w:t>5</w:t>
      </w:r>
      <w:r w:rsidR="006C342F">
        <w:t>, 5</w:t>
      </w:r>
      <w:r w:rsidR="003B0D05">
        <w:t>6</w:t>
      </w:r>
      <w:r w:rsidR="006C342F">
        <w:t xml:space="preserve"> to </w:t>
      </w:r>
      <w:r w:rsidR="003B0D05">
        <w:t>60</w:t>
      </w:r>
      <w:r w:rsidR="006C342F">
        <w:t>, 6</w:t>
      </w:r>
      <w:r w:rsidR="003B0D05">
        <w:t>1</w:t>
      </w:r>
      <w:r w:rsidR="006C342F">
        <w:t xml:space="preserve"> to 6</w:t>
      </w:r>
      <w:r w:rsidR="003B0D05">
        <w:t>5</w:t>
      </w:r>
      <w:r w:rsidR="006C342F">
        <w:t xml:space="preserve"> and 6</w:t>
      </w:r>
      <w:r w:rsidR="003B0D05">
        <w:t>6</w:t>
      </w:r>
      <w:r w:rsidR="006C342F">
        <w:t>-</w:t>
      </w:r>
      <w:r w:rsidR="003B0D05">
        <w:t>70</w:t>
      </w:r>
      <w:r w:rsidR="006C342F">
        <w:t xml:space="preserve"> years old in 202</w:t>
      </w:r>
      <w:r w:rsidR="003B0D05">
        <w:t>5.</w:t>
      </w:r>
    </w:p>
    <w:p w14:paraId="7EC0CE9B" w14:textId="0E467B21" w:rsidR="00D0129D" w:rsidRDefault="00D0129D" w:rsidP="00D0129D">
      <w:pPr>
        <w:pStyle w:val="Caption"/>
        <w:keepNext/>
      </w:pPr>
      <w:bookmarkStart w:id="7" w:name="_Ref177722457"/>
      <w:r>
        <w:t xml:space="preserve">Table </w:t>
      </w:r>
      <w:r>
        <w:fldChar w:fldCharType="begin"/>
      </w:r>
      <w:r>
        <w:instrText xml:space="preserve"> SEQ Table \* ARABIC </w:instrText>
      </w:r>
      <w:r>
        <w:fldChar w:fldCharType="separate"/>
      </w:r>
      <w:r w:rsidR="00107459">
        <w:rPr>
          <w:noProof/>
        </w:rPr>
        <w:t>2</w:t>
      </w:r>
      <w:r>
        <w:fldChar w:fldCharType="end"/>
      </w:r>
      <w:bookmarkEnd w:id="7"/>
      <w:r>
        <w:t xml:space="preserve">: </w:t>
      </w:r>
      <w:r w:rsidRPr="00561635">
        <w:t>Indigenous population numbers in age range 50-70 years by location</w:t>
      </w:r>
    </w:p>
    <w:tbl>
      <w:tblPr>
        <w:tblStyle w:val="TableGrid"/>
        <w:tblW w:w="884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11"/>
        <w:gridCol w:w="1334"/>
        <w:gridCol w:w="1335"/>
        <w:gridCol w:w="1334"/>
        <w:gridCol w:w="1335"/>
      </w:tblGrid>
      <w:tr w:rsidR="00602EA0" w:rsidRPr="00861B17" w14:paraId="71BC7CEE" w14:textId="77777777" w:rsidTr="00861B17">
        <w:trPr>
          <w:trHeight w:val="227"/>
        </w:trPr>
        <w:tc>
          <w:tcPr>
            <w:tcW w:w="3511" w:type="dxa"/>
            <w:tcBorders>
              <w:top w:val="single" w:sz="4" w:space="0" w:color="auto"/>
              <w:bottom w:val="single" w:sz="4" w:space="0" w:color="auto"/>
            </w:tcBorders>
            <w:noWrap/>
            <w:hideMark/>
          </w:tcPr>
          <w:p w14:paraId="3339B596" w14:textId="015042DA" w:rsidR="00602EA0" w:rsidRPr="00861B17" w:rsidRDefault="00602EA0" w:rsidP="00602EA0">
            <w:pPr>
              <w:rPr>
                <w:rFonts w:eastAsia="Times New Roman" w:cstheme="minorHAnsi"/>
                <w:b/>
                <w:bCs/>
                <w:color w:val="000000"/>
                <w:sz w:val="20"/>
                <w:szCs w:val="20"/>
                <w:lang w:eastAsia="en-AU"/>
              </w:rPr>
            </w:pPr>
            <w:r w:rsidRPr="00861B17">
              <w:rPr>
                <w:rFonts w:eastAsia="Times New Roman" w:cstheme="minorHAnsi"/>
                <w:b/>
                <w:bCs/>
                <w:color w:val="000000"/>
                <w:sz w:val="20"/>
                <w:szCs w:val="20"/>
                <w:lang w:eastAsia="en-AU"/>
              </w:rPr>
              <w:t>Jurisdiction</w:t>
            </w:r>
          </w:p>
        </w:tc>
        <w:tc>
          <w:tcPr>
            <w:tcW w:w="1334" w:type="dxa"/>
            <w:tcBorders>
              <w:top w:val="single" w:sz="4" w:space="0" w:color="auto"/>
              <w:bottom w:val="single" w:sz="4" w:space="0" w:color="auto"/>
            </w:tcBorders>
            <w:hideMark/>
          </w:tcPr>
          <w:p w14:paraId="47F7F9AF" w14:textId="5699A653" w:rsidR="00602EA0" w:rsidRPr="00861B17" w:rsidRDefault="00602EA0" w:rsidP="00602EA0">
            <w:pPr>
              <w:jc w:val="center"/>
              <w:rPr>
                <w:rFonts w:eastAsia="Times New Roman" w:cstheme="minorHAnsi"/>
                <w:b/>
                <w:bCs/>
                <w:sz w:val="20"/>
                <w:szCs w:val="20"/>
                <w:lang w:eastAsia="en-AU"/>
              </w:rPr>
            </w:pPr>
            <w:r w:rsidRPr="00AF1A51">
              <w:rPr>
                <w:b/>
                <w:bCs/>
                <w:sz w:val="20"/>
                <w:szCs w:val="20"/>
              </w:rPr>
              <w:t>50-55 years</w:t>
            </w:r>
          </w:p>
        </w:tc>
        <w:tc>
          <w:tcPr>
            <w:tcW w:w="1335" w:type="dxa"/>
            <w:tcBorders>
              <w:top w:val="single" w:sz="4" w:space="0" w:color="auto"/>
              <w:bottom w:val="single" w:sz="4" w:space="0" w:color="auto"/>
            </w:tcBorders>
            <w:hideMark/>
          </w:tcPr>
          <w:p w14:paraId="0F327F46" w14:textId="7BDCE347" w:rsidR="00602EA0" w:rsidRPr="00861B17" w:rsidRDefault="00602EA0" w:rsidP="00602EA0">
            <w:pPr>
              <w:jc w:val="center"/>
              <w:rPr>
                <w:rFonts w:eastAsia="Times New Roman" w:cstheme="minorHAnsi"/>
                <w:b/>
                <w:bCs/>
                <w:sz w:val="20"/>
                <w:szCs w:val="20"/>
                <w:lang w:eastAsia="en-AU"/>
              </w:rPr>
            </w:pPr>
            <w:r w:rsidRPr="00AF1A51">
              <w:rPr>
                <w:b/>
                <w:bCs/>
                <w:sz w:val="20"/>
                <w:szCs w:val="20"/>
              </w:rPr>
              <w:t>56-60 years</w:t>
            </w:r>
          </w:p>
        </w:tc>
        <w:tc>
          <w:tcPr>
            <w:tcW w:w="1334" w:type="dxa"/>
            <w:tcBorders>
              <w:top w:val="single" w:sz="4" w:space="0" w:color="auto"/>
              <w:bottom w:val="single" w:sz="4" w:space="0" w:color="auto"/>
            </w:tcBorders>
            <w:hideMark/>
          </w:tcPr>
          <w:p w14:paraId="1F496BF6" w14:textId="277349A1" w:rsidR="00602EA0" w:rsidRPr="00861B17" w:rsidRDefault="00602EA0" w:rsidP="00602EA0">
            <w:pPr>
              <w:jc w:val="center"/>
              <w:rPr>
                <w:rFonts w:eastAsia="Times New Roman" w:cstheme="minorHAnsi"/>
                <w:b/>
                <w:bCs/>
                <w:sz w:val="20"/>
                <w:szCs w:val="20"/>
                <w:lang w:eastAsia="en-AU"/>
              </w:rPr>
            </w:pPr>
            <w:r w:rsidRPr="00AF1A51">
              <w:rPr>
                <w:b/>
                <w:bCs/>
                <w:sz w:val="20"/>
                <w:szCs w:val="20"/>
              </w:rPr>
              <w:t>61-65 years</w:t>
            </w:r>
          </w:p>
        </w:tc>
        <w:tc>
          <w:tcPr>
            <w:tcW w:w="1335" w:type="dxa"/>
            <w:tcBorders>
              <w:top w:val="single" w:sz="4" w:space="0" w:color="auto"/>
              <w:bottom w:val="single" w:sz="4" w:space="0" w:color="auto"/>
            </w:tcBorders>
            <w:hideMark/>
          </w:tcPr>
          <w:p w14:paraId="5EBF7370" w14:textId="7D0E64BC" w:rsidR="00602EA0" w:rsidRPr="00861B17" w:rsidRDefault="00602EA0" w:rsidP="00602EA0">
            <w:pPr>
              <w:jc w:val="center"/>
              <w:rPr>
                <w:rFonts w:eastAsia="Times New Roman" w:cstheme="minorHAnsi"/>
                <w:b/>
                <w:bCs/>
                <w:sz w:val="20"/>
                <w:szCs w:val="20"/>
                <w:lang w:eastAsia="en-AU"/>
              </w:rPr>
            </w:pPr>
            <w:r w:rsidRPr="00AF1A51">
              <w:rPr>
                <w:b/>
                <w:bCs/>
                <w:sz w:val="20"/>
                <w:szCs w:val="20"/>
              </w:rPr>
              <w:t>66-70 years</w:t>
            </w:r>
          </w:p>
        </w:tc>
      </w:tr>
      <w:tr w:rsidR="00AF1A51" w:rsidRPr="00861B17" w14:paraId="50B945CD" w14:textId="77777777" w:rsidTr="009B1104">
        <w:trPr>
          <w:trHeight w:val="227"/>
        </w:trPr>
        <w:tc>
          <w:tcPr>
            <w:tcW w:w="3511" w:type="dxa"/>
            <w:tcBorders>
              <w:top w:val="single" w:sz="4" w:space="0" w:color="auto"/>
            </w:tcBorders>
            <w:noWrap/>
            <w:vAlign w:val="center"/>
            <w:hideMark/>
          </w:tcPr>
          <w:p w14:paraId="6711B038"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Australia</w:t>
            </w:r>
          </w:p>
        </w:tc>
        <w:tc>
          <w:tcPr>
            <w:tcW w:w="1334" w:type="dxa"/>
            <w:tcBorders>
              <w:top w:val="single" w:sz="4" w:space="0" w:color="auto"/>
            </w:tcBorders>
            <w:noWrap/>
            <w:vAlign w:val="center"/>
            <w:hideMark/>
          </w:tcPr>
          <w:p w14:paraId="2CA234A1" w14:textId="4B0ADFD8" w:rsidR="00AF1A51" w:rsidRPr="00861B17" w:rsidRDefault="00AF1A51" w:rsidP="009B1104">
            <w:pPr>
              <w:jc w:val="right"/>
              <w:rPr>
                <w:rFonts w:eastAsia="Times New Roman" w:cstheme="minorHAnsi"/>
                <w:color w:val="000000"/>
                <w:sz w:val="20"/>
                <w:szCs w:val="20"/>
                <w:lang w:eastAsia="en-AU"/>
              </w:rPr>
            </w:pPr>
            <w:r w:rsidRPr="00AF1A51">
              <w:rPr>
                <w:sz w:val="20"/>
                <w:szCs w:val="20"/>
              </w:rPr>
              <w:t>59,197</w:t>
            </w:r>
          </w:p>
        </w:tc>
        <w:tc>
          <w:tcPr>
            <w:tcW w:w="1335" w:type="dxa"/>
            <w:tcBorders>
              <w:top w:val="single" w:sz="4" w:space="0" w:color="auto"/>
            </w:tcBorders>
            <w:noWrap/>
            <w:vAlign w:val="center"/>
            <w:hideMark/>
          </w:tcPr>
          <w:p w14:paraId="65C9C79F" w14:textId="034A2B1E" w:rsidR="00AF1A51" w:rsidRPr="00861B17" w:rsidRDefault="00AF1A51" w:rsidP="009B1104">
            <w:pPr>
              <w:jc w:val="right"/>
              <w:rPr>
                <w:rFonts w:eastAsia="Times New Roman" w:cstheme="minorHAnsi"/>
                <w:color w:val="000000"/>
                <w:sz w:val="20"/>
                <w:szCs w:val="20"/>
                <w:lang w:eastAsia="en-AU"/>
              </w:rPr>
            </w:pPr>
            <w:r w:rsidRPr="00AF1A51">
              <w:rPr>
                <w:sz w:val="20"/>
                <w:szCs w:val="20"/>
              </w:rPr>
              <w:t>40,215</w:t>
            </w:r>
          </w:p>
        </w:tc>
        <w:tc>
          <w:tcPr>
            <w:tcW w:w="1334" w:type="dxa"/>
            <w:tcBorders>
              <w:top w:val="single" w:sz="4" w:space="0" w:color="auto"/>
            </w:tcBorders>
            <w:noWrap/>
            <w:vAlign w:val="center"/>
            <w:hideMark/>
          </w:tcPr>
          <w:p w14:paraId="08FC1560" w14:textId="67C7384F" w:rsidR="00AF1A51" w:rsidRPr="00861B17" w:rsidRDefault="00AF1A51" w:rsidP="009B1104">
            <w:pPr>
              <w:jc w:val="right"/>
              <w:rPr>
                <w:rFonts w:eastAsia="Times New Roman" w:cstheme="minorHAnsi"/>
                <w:color w:val="000000"/>
                <w:sz w:val="20"/>
                <w:szCs w:val="20"/>
                <w:lang w:eastAsia="en-AU"/>
              </w:rPr>
            </w:pPr>
            <w:r w:rsidRPr="00AF1A51">
              <w:rPr>
                <w:sz w:val="20"/>
                <w:szCs w:val="20"/>
              </w:rPr>
              <w:t>33,323</w:t>
            </w:r>
          </w:p>
        </w:tc>
        <w:tc>
          <w:tcPr>
            <w:tcW w:w="1335" w:type="dxa"/>
            <w:tcBorders>
              <w:top w:val="single" w:sz="4" w:space="0" w:color="auto"/>
            </w:tcBorders>
            <w:noWrap/>
            <w:vAlign w:val="center"/>
            <w:hideMark/>
          </w:tcPr>
          <w:p w14:paraId="49CCCBF5" w14:textId="77D3A715" w:rsidR="00AF1A51" w:rsidRPr="00861B17" w:rsidRDefault="00AF1A51" w:rsidP="009B1104">
            <w:pPr>
              <w:jc w:val="right"/>
              <w:rPr>
                <w:rFonts w:eastAsia="Times New Roman" w:cstheme="minorHAnsi"/>
                <w:color w:val="000000"/>
                <w:sz w:val="20"/>
                <w:szCs w:val="20"/>
                <w:lang w:eastAsia="en-AU"/>
              </w:rPr>
            </w:pPr>
            <w:r w:rsidRPr="00AF1A51">
              <w:rPr>
                <w:sz w:val="20"/>
                <w:szCs w:val="20"/>
              </w:rPr>
              <w:t>28,971</w:t>
            </w:r>
          </w:p>
        </w:tc>
      </w:tr>
      <w:tr w:rsidR="00AF1A51" w:rsidRPr="00861B17" w14:paraId="50730FD8" w14:textId="77777777" w:rsidTr="009B1104">
        <w:trPr>
          <w:trHeight w:val="227"/>
        </w:trPr>
        <w:tc>
          <w:tcPr>
            <w:tcW w:w="3511" w:type="dxa"/>
            <w:noWrap/>
            <w:vAlign w:val="center"/>
            <w:hideMark/>
          </w:tcPr>
          <w:p w14:paraId="6EB7B478"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New South Wales</w:t>
            </w:r>
          </w:p>
        </w:tc>
        <w:tc>
          <w:tcPr>
            <w:tcW w:w="1334" w:type="dxa"/>
            <w:noWrap/>
            <w:vAlign w:val="center"/>
            <w:hideMark/>
          </w:tcPr>
          <w:p w14:paraId="1893481F" w14:textId="44EA79BF" w:rsidR="00AF1A51" w:rsidRPr="00861B17" w:rsidRDefault="00AF1A51" w:rsidP="009B1104">
            <w:pPr>
              <w:jc w:val="right"/>
              <w:rPr>
                <w:rFonts w:eastAsia="Times New Roman" w:cstheme="minorHAnsi"/>
                <w:color w:val="000000"/>
                <w:sz w:val="20"/>
                <w:szCs w:val="20"/>
                <w:lang w:eastAsia="en-AU"/>
              </w:rPr>
            </w:pPr>
            <w:r w:rsidRPr="00AF1A51">
              <w:rPr>
                <w:sz w:val="20"/>
                <w:szCs w:val="20"/>
              </w:rPr>
              <w:t>19,965</w:t>
            </w:r>
          </w:p>
        </w:tc>
        <w:tc>
          <w:tcPr>
            <w:tcW w:w="1335" w:type="dxa"/>
            <w:noWrap/>
            <w:vAlign w:val="center"/>
            <w:hideMark/>
          </w:tcPr>
          <w:p w14:paraId="65428FB9" w14:textId="1E3A27E0" w:rsidR="00AF1A51" w:rsidRPr="00861B17" w:rsidRDefault="00AF1A51" w:rsidP="009B1104">
            <w:pPr>
              <w:jc w:val="right"/>
              <w:rPr>
                <w:rFonts w:eastAsia="Times New Roman" w:cstheme="minorHAnsi"/>
                <w:color w:val="000000"/>
                <w:sz w:val="20"/>
                <w:szCs w:val="20"/>
                <w:lang w:eastAsia="en-AU"/>
              </w:rPr>
            </w:pPr>
            <w:r w:rsidRPr="00AF1A51">
              <w:rPr>
                <w:sz w:val="20"/>
                <w:szCs w:val="20"/>
              </w:rPr>
              <w:t>14,184</w:t>
            </w:r>
          </w:p>
        </w:tc>
        <w:tc>
          <w:tcPr>
            <w:tcW w:w="1334" w:type="dxa"/>
            <w:noWrap/>
            <w:vAlign w:val="center"/>
            <w:hideMark/>
          </w:tcPr>
          <w:p w14:paraId="45908A78" w14:textId="1FBDEAE2" w:rsidR="00AF1A51" w:rsidRPr="00861B17" w:rsidRDefault="00AF1A51" w:rsidP="009B1104">
            <w:pPr>
              <w:jc w:val="right"/>
              <w:rPr>
                <w:rFonts w:eastAsia="Times New Roman" w:cstheme="minorHAnsi"/>
                <w:color w:val="000000"/>
                <w:sz w:val="20"/>
                <w:szCs w:val="20"/>
                <w:lang w:eastAsia="en-AU"/>
              </w:rPr>
            </w:pPr>
            <w:r w:rsidRPr="00AF1A51">
              <w:rPr>
                <w:sz w:val="20"/>
                <w:szCs w:val="20"/>
              </w:rPr>
              <w:t>12,883</w:t>
            </w:r>
          </w:p>
        </w:tc>
        <w:tc>
          <w:tcPr>
            <w:tcW w:w="1335" w:type="dxa"/>
            <w:noWrap/>
            <w:vAlign w:val="center"/>
            <w:hideMark/>
          </w:tcPr>
          <w:p w14:paraId="551CE466" w14:textId="1DF954DA" w:rsidR="00AF1A51" w:rsidRPr="00861B17" w:rsidRDefault="00AF1A51" w:rsidP="009B1104">
            <w:pPr>
              <w:jc w:val="right"/>
              <w:rPr>
                <w:rFonts w:eastAsia="Times New Roman" w:cstheme="minorHAnsi"/>
                <w:color w:val="000000"/>
                <w:sz w:val="20"/>
                <w:szCs w:val="20"/>
                <w:lang w:eastAsia="en-AU"/>
              </w:rPr>
            </w:pPr>
            <w:r w:rsidRPr="00AF1A51">
              <w:rPr>
                <w:sz w:val="20"/>
                <w:szCs w:val="20"/>
              </w:rPr>
              <w:t>11,729</w:t>
            </w:r>
          </w:p>
        </w:tc>
      </w:tr>
      <w:tr w:rsidR="00AF1A51" w:rsidRPr="00861B17" w14:paraId="38E491EF" w14:textId="77777777" w:rsidTr="009B1104">
        <w:trPr>
          <w:trHeight w:val="227"/>
        </w:trPr>
        <w:tc>
          <w:tcPr>
            <w:tcW w:w="3511" w:type="dxa"/>
            <w:noWrap/>
            <w:vAlign w:val="center"/>
            <w:hideMark/>
          </w:tcPr>
          <w:p w14:paraId="6933B5CC"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Victoria</w:t>
            </w:r>
          </w:p>
        </w:tc>
        <w:tc>
          <w:tcPr>
            <w:tcW w:w="1334" w:type="dxa"/>
            <w:noWrap/>
            <w:vAlign w:val="center"/>
            <w:hideMark/>
          </w:tcPr>
          <w:p w14:paraId="7FD23543" w14:textId="008A5912" w:rsidR="00AF1A51" w:rsidRPr="00861B17" w:rsidRDefault="00AF1A51" w:rsidP="009B1104">
            <w:pPr>
              <w:jc w:val="right"/>
              <w:rPr>
                <w:rFonts w:eastAsia="Times New Roman" w:cstheme="minorHAnsi"/>
                <w:color w:val="000000"/>
                <w:sz w:val="20"/>
                <w:szCs w:val="20"/>
                <w:lang w:eastAsia="en-AU"/>
              </w:rPr>
            </w:pPr>
            <w:r w:rsidRPr="00AF1A51">
              <w:rPr>
                <w:sz w:val="20"/>
                <w:szCs w:val="20"/>
              </w:rPr>
              <w:t>4,690</w:t>
            </w:r>
          </w:p>
        </w:tc>
        <w:tc>
          <w:tcPr>
            <w:tcW w:w="1335" w:type="dxa"/>
            <w:noWrap/>
            <w:vAlign w:val="center"/>
            <w:hideMark/>
          </w:tcPr>
          <w:p w14:paraId="3E524998" w14:textId="30F8DBCC" w:rsidR="00AF1A51" w:rsidRPr="00861B17" w:rsidRDefault="00AF1A51" w:rsidP="009B1104">
            <w:pPr>
              <w:jc w:val="right"/>
              <w:rPr>
                <w:rFonts w:eastAsia="Times New Roman" w:cstheme="minorHAnsi"/>
                <w:color w:val="000000"/>
                <w:sz w:val="20"/>
                <w:szCs w:val="20"/>
                <w:lang w:eastAsia="en-AU"/>
              </w:rPr>
            </w:pPr>
            <w:r w:rsidRPr="00AF1A51">
              <w:rPr>
                <w:sz w:val="20"/>
                <w:szCs w:val="20"/>
              </w:rPr>
              <w:t>3,319</w:t>
            </w:r>
          </w:p>
        </w:tc>
        <w:tc>
          <w:tcPr>
            <w:tcW w:w="1334" w:type="dxa"/>
            <w:noWrap/>
            <w:vAlign w:val="center"/>
            <w:hideMark/>
          </w:tcPr>
          <w:p w14:paraId="75DE289A" w14:textId="7BAA47F1" w:rsidR="00AF1A51" w:rsidRPr="00861B17" w:rsidRDefault="00AF1A51" w:rsidP="009B1104">
            <w:pPr>
              <w:jc w:val="right"/>
              <w:rPr>
                <w:rFonts w:eastAsia="Times New Roman" w:cstheme="minorHAnsi"/>
                <w:color w:val="000000"/>
                <w:sz w:val="20"/>
                <w:szCs w:val="20"/>
                <w:lang w:eastAsia="en-AU"/>
              </w:rPr>
            </w:pPr>
            <w:r w:rsidRPr="00AF1A51">
              <w:rPr>
                <w:sz w:val="20"/>
                <w:szCs w:val="20"/>
              </w:rPr>
              <w:t>2,780</w:t>
            </w:r>
          </w:p>
        </w:tc>
        <w:tc>
          <w:tcPr>
            <w:tcW w:w="1335" w:type="dxa"/>
            <w:noWrap/>
            <w:vAlign w:val="center"/>
            <w:hideMark/>
          </w:tcPr>
          <w:p w14:paraId="66C89AB9" w14:textId="0C020198" w:rsidR="00AF1A51" w:rsidRPr="00861B17" w:rsidRDefault="00AF1A51" w:rsidP="009B1104">
            <w:pPr>
              <w:jc w:val="right"/>
              <w:rPr>
                <w:rFonts w:eastAsia="Times New Roman" w:cstheme="minorHAnsi"/>
                <w:color w:val="000000"/>
                <w:sz w:val="20"/>
                <w:szCs w:val="20"/>
                <w:lang w:eastAsia="en-AU"/>
              </w:rPr>
            </w:pPr>
            <w:r w:rsidRPr="00AF1A51">
              <w:rPr>
                <w:sz w:val="20"/>
                <w:szCs w:val="20"/>
              </w:rPr>
              <w:t>2,630</w:t>
            </w:r>
          </w:p>
        </w:tc>
      </w:tr>
      <w:tr w:rsidR="00AF1A51" w:rsidRPr="00861B17" w14:paraId="476AE0FC" w14:textId="77777777" w:rsidTr="009B1104">
        <w:trPr>
          <w:trHeight w:val="227"/>
        </w:trPr>
        <w:tc>
          <w:tcPr>
            <w:tcW w:w="3511" w:type="dxa"/>
            <w:noWrap/>
            <w:vAlign w:val="center"/>
            <w:hideMark/>
          </w:tcPr>
          <w:p w14:paraId="33BF58CA"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Queensland</w:t>
            </w:r>
          </w:p>
        </w:tc>
        <w:tc>
          <w:tcPr>
            <w:tcW w:w="1334" w:type="dxa"/>
            <w:noWrap/>
            <w:vAlign w:val="center"/>
            <w:hideMark/>
          </w:tcPr>
          <w:p w14:paraId="4EBE047D" w14:textId="62F233C6" w:rsidR="00AF1A51" w:rsidRPr="00861B17" w:rsidRDefault="00AF1A51" w:rsidP="009B1104">
            <w:pPr>
              <w:jc w:val="right"/>
              <w:rPr>
                <w:rFonts w:eastAsia="Times New Roman" w:cstheme="minorHAnsi"/>
                <w:color w:val="000000"/>
                <w:sz w:val="20"/>
                <w:szCs w:val="20"/>
                <w:lang w:eastAsia="en-AU"/>
              </w:rPr>
            </w:pPr>
            <w:r w:rsidRPr="00AF1A51">
              <w:rPr>
                <w:sz w:val="20"/>
                <w:szCs w:val="20"/>
              </w:rPr>
              <w:t>16,807</w:t>
            </w:r>
          </w:p>
        </w:tc>
        <w:tc>
          <w:tcPr>
            <w:tcW w:w="1335" w:type="dxa"/>
            <w:noWrap/>
            <w:vAlign w:val="center"/>
            <w:hideMark/>
          </w:tcPr>
          <w:p w14:paraId="6ABF17B5" w14:textId="584AFACB" w:rsidR="00AF1A51" w:rsidRPr="00861B17" w:rsidRDefault="00AF1A51" w:rsidP="009B1104">
            <w:pPr>
              <w:jc w:val="right"/>
              <w:rPr>
                <w:rFonts w:eastAsia="Times New Roman" w:cstheme="minorHAnsi"/>
                <w:color w:val="000000"/>
                <w:sz w:val="20"/>
                <w:szCs w:val="20"/>
                <w:lang w:eastAsia="en-AU"/>
              </w:rPr>
            </w:pPr>
            <w:r w:rsidRPr="00AF1A51">
              <w:rPr>
                <w:sz w:val="20"/>
                <w:szCs w:val="20"/>
              </w:rPr>
              <w:t>11,531</w:t>
            </w:r>
          </w:p>
        </w:tc>
        <w:tc>
          <w:tcPr>
            <w:tcW w:w="1334" w:type="dxa"/>
            <w:noWrap/>
            <w:vAlign w:val="center"/>
            <w:hideMark/>
          </w:tcPr>
          <w:p w14:paraId="3FFD74F6" w14:textId="1D7AA53D" w:rsidR="00AF1A51" w:rsidRPr="00861B17" w:rsidRDefault="00AF1A51" w:rsidP="009B1104">
            <w:pPr>
              <w:jc w:val="right"/>
              <w:rPr>
                <w:rFonts w:eastAsia="Times New Roman" w:cstheme="minorHAnsi"/>
                <w:color w:val="000000"/>
                <w:sz w:val="20"/>
                <w:szCs w:val="20"/>
                <w:lang w:eastAsia="en-AU"/>
              </w:rPr>
            </w:pPr>
            <w:r w:rsidRPr="00AF1A51">
              <w:rPr>
                <w:sz w:val="20"/>
                <w:szCs w:val="20"/>
              </w:rPr>
              <w:t>9,920</w:t>
            </w:r>
          </w:p>
        </w:tc>
        <w:tc>
          <w:tcPr>
            <w:tcW w:w="1335" w:type="dxa"/>
            <w:noWrap/>
            <w:vAlign w:val="center"/>
            <w:hideMark/>
          </w:tcPr>
          <w:p w14:paraId="797CE505" w14:textId="7C8821F8" w:rsidR="00AF1A51" w:rsidRPr="00861B17" w:rsidRDefault="00AF1A51" w:rsidP="009B1104">
            <w:pPr>
              <w:jc w:val="right"/>
              <w:rPr>
                <w:rFonts w:eastAsia="Times New Roman" w:cstheme="minorHAnsi"/>
                <w:color w:val="000000"/>
                <w:sz w:val="20"/>
                <w:szCs w:val="20"/>
                <w:lang w:eastAsia="en-AU"/>
              </w:rPr>
            </w:pPr>
            <w:r w:rsidRPr="00AF1A51">
              <w:rPr>
                <w:sz w:val="20"/>
                <w:szCs w:val="20"/>
              </w:rPr>
              <w:t>9,131</w:t>
            </w:r>
          </w:p>
        </w:tc>
      </w:tr>
      <w:tr w:rsidR="00AF1A51" w:rsidRPr="00861B17" w14:paraId="21BF4397" w14:textId="77777777" w:rsidTr="009B1104">
        <w:trPr>
          <w:trHeight w:val="227"/>
        </w:trPr>
        <w:tc>
          <w:tcPr>
            <w:tcW w:w="3511" w:type="dxa"/>
            <w:noWrap/>
            <w:vAlign w:val="center"/>
            <w:hideMark/>
          </w:tcPr>
          <w:p w14:paraId="6A45FA3D"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South Australia</w:t>
            </w:r>
          </w:p>
        </w:tc>
        <w:tc>
          <w:tcPr>
            <w:tcW w:w="1334" w:type="dxa"/>
            <w:noWrap/>
            <w:vAlign w:val="center"/>
            <w:hideMark/>
          </w:tcPr>
          <w:p w14:paraId="199DD612" w14:textId="54426690" w:rsidR="00AF1A51" w:rsidRPr="00861B17" w:rsidRDefault="00AF1A51" w:rsidP="009B1104">
            <w:pPr>
              <w:jc w:val="right"/>
              <w:rPr>
                <w:rFonts w:eastAsia="Times New Roman" w:cstheme="minorHAnsi"/>
                <w:color w:val="000000"/>
                <w:sz w:val="20"/>
                <w:szCs w:val="20"/>
                <w:lang w:eastAsia="en-AU"/>
              </w:rPr>
            </w:pPr>
            <w:r w:rsidRPr="00AF1A51">
              <w:rPr>
                <w:sz w:val="20"/>
                <w:szCs w:val="20"/>
              </w:rPr>
              <w:t>3,189</w:t>
            </w:r>
          </w:p>
        </w:tc>
        <w:tc>
          <w:tcPr>
            <w:tcW w:w="1335" w:type="dxa"/>
            <w:noWrap/>
            <w:vAlign w:val="center"/>
            <w:hideMark/>
          </w:tcPr>
          <w:p w14:paraId="572A3732" w14:textId="5C38C03E" w:rsidR="00AF1A51" w:rsidRPr="00861B17" w:rsidRDefault="00AF1A51" w:rsidP="009B1104">
            <w:pPr>
              <w:jc w:val="right"/>
              <w:rPr>
                <w:rFonts w:eastAsia="Times New Roman" w:cstheme="minorHAnsi"/>
                <w:color w:val="000000"/>
                <w:sz w:val="20"/>
                <w:szCs w:val="20"/>
                <w:lang w:eastAsia="en-AU"/>
              </w:rPr>
            </w:pPr>
            <w:r w:rsidRPr="00AF1A51">
              <w:rPr>
                <w:sz w:val="20"/>
                <w:szCs w:val="20"/>
              </w:rPr>
              <w:t>2,156</w:t>
            </w:r>
          </w:p>
        </w:tc>
        <w:tc>
          <w:tcPr>
            <w:tcW w:w="1334" w:type="dxa"/>
            <w:noWrap/>
            <w:vAlign w:val="center"/>
            <w:hideMark/>
          </w:tcPr>
          <w:p w14:paraId="09945E05" w14:textId="4A147239" w:rsidR="00AF1A51" w:rsidRPr="00861B17" w:rsidRDefault="00AF1A51" w:rsidP="009B1104">
            <w:pPr>
              <w:jc w:val="right"/>
              <w:rPr>
                <w:rFonts w:eastAsia="Times New Roman" w:cstheme="minorHAnsi"/>
                <w:color w:val="000000"/>
                <w:sz w:val="20"/>
                <w:szCs w:val="20"/>
                <w:lang w:eastAsia="en-AU"/>
              </w:rPr>
            </w:pPr>
            <w:r w:rsidRPr="00AF1A51">
              <w:rPr>
                <w:sz w:val="20"/>
                <w:szCs w:val="20"/>
              </w:rPr>
              <w:t>1,888</w:t>
            </w:r>
          </w:p>
        </w:tc>
        <w:tc>
          <w:tcPr>
            <w:tcW w:w="1335" w:type="dxa"/>
            <w:noWrap/>
            <w:vAlign w:val="center"/>
            <w:hideMark/>
          </w:tcPr>
          <w:p w14:paraId="1BE7AC07" w14:textId="70B42E7C" w:rsidR="00AF1A51" w:rsidRPr="00861B17" w:rsidRDefault="00AF1A51" w:rsidP="009B1104">
            <w:pPr>
              <w:jc w:val="right"/>
              <w:rPr>
                <w:rFonts w:eastAsia="Times New Roman" w:cstheme="minorHAnsi"/>
                <w:color w:val="000000"/>
                <w:sz w:val="20"/>
                <w:szCs w:val="20"/>
                <w:lang w:eastAsia="en-AU"/>
              </w:rPr>
            </w:pPr>
            <w:r w:rsidRPr="00AF1A51">
              <w:rPr>
                <w:sz w:val="20"/>
                <w:szCs w:val="20"/>
              </w:rPr>
              <w:t>1,679</w:t>
            </w:r>
          </w:p>
        </w:tc>
      </w:tr>
      <w:tr w:rsidR="00AF1A51" w:rsidRPr="00861B17" w14:paraId="120CC456" w14:textId="77777777" w:rsidTr="009B1104">
        <w:trPr>
          <w:trHeight w:val="227"/>
        </w:trPr>
        <w:tc>
          <w:tcPr>
            <w:tcW w:w="3511" w:type="dxa"/>
            <w:noWrap/>
            <w:vAlign w:val="center"/>
            <w:hideMark/>
          </w:tcPr>
          <w:p w14:paraId="4190B06D"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Western Australia</w:t>
            </w:r>
          </w:p>
        </w:tc>
        <w:tc>
          <w:tcPr>
            <w:tcW w:w="1334" w:type="dxa"/>
            <w:noWrap/>
            <w:vAlign w:val="center"/>
            <w:hideMark/>
          </w:tcPr>
          <w:p w14:paraId="66CD24C1" w14:textId="774D33C3" w:rsidR="00AF1A51" w:rsidRPr="00861B17" w:rsidRDefault="00AF1A51" w:rsidP="009B1104">
            <w:pPr>
              <w:jc w:val="right"/>
              <w:rPr>
                <w:rFonts w:eastAsia="Times New Roman" w:cstheme="minorHAnsi"/>
                <w:color w:val="000000"/>
                <w:sz w:val="20"/>
                <w:szCs w:val="20"/>
                <w:lang w:eastAsia="en-AU"/>
              </w:rPr>
            </w:pPr>
            <w:r w:rsidRPr="00AF1A51">
              <w:rPr>
                <w:sz w:val="20"/>
                <w:szCs w:val="20"/>
              </w:rPr>
              <w:t>7,260</w:t>
            </w:r>
          </w:p>
        </w:tc>
        <w:tc>
          <w:tcPr>
            <w:tcW w:w="1335" w:type="dxa"/>
            <w:noWrap/>
            <w:vAlign w:val="center"/>
            <w:hideMark/>
          </w:tcPr>
          <w:p w14:paraId="6707F42D" w14:textId="71B27F42" w:rsidR="00AF1A51" w:rsidRPr="00861B17" w:rsidRDefault="00AF1A51" w:rsidP="009B1104">
            <w:pPr>
              <w:jc w:val="right"/>
              <w:rPr>
                <w:rFonts w:eastAsia="Times New Roman" w:cstheme="minorHAnsi"/>
                <w:color w:val="000000"/>
                <w:sz w:val="20"/>
                <w:szCs w:val="20"/>
                <w:lang w:eastAsia="en-AU"/>
              </w:rPr>
            </w:pPr>
            <w:r w:rsidRPr="00AF1A51">
              <w:rPr>
                <w:sz w:val="20"/>
                <w:szCs w:val="20"/>
              </w:rPr>
              <w:t>5,242</w:t>
            </w:r>
          </w:p>
        </w:tc>
        <w:tc>
          <w:tcPr>
            <w:tcW w:w="1334" w:type="dxa"/>
            <w:noWrap/>
            <w:vAlign w:val="center"/>
            <w:hideMark/>
          </w:tcPr>
          <w:p w14:paraId="372F4A0D" w14:textId="26CED9E7" w:rsidR="00AF1A51" w:rsidRPr="00861B17" w:rsidRDefault="00AF1A51" w:rsidP="009B1104">
            <w:pPr>
              <w:jc w:val="right"/>
              <w:rPr>
                <w:rFonts w:eastAsia="Times New Roman" w:cstheme="minorHAnsi"/>
                <w:color w:val="000000"/>
                <w:sz w:val="20"/>
                <w:szCs w:val="20"/>
                <w:lang w:eastAsia="en-AU"/>
              </w:rPr>
            </w:pPr>
            <w:r w:rsidRPr="00AF1A51">
              <w:rPr>
                <w:sz w:val="20"/>
                <w:szCs w:val="20"/>
              </w:rPr>
              <w:t>4,196</w:t>
            </w:r>
          </w:p>
        </w:tc>
        <w:tc>
          <w:tcPr>
            <w:tcW w:w="1335" w:type="dxa"/>
            <w:noWrap/>
            <w:vAlign w:val="center"/>
            <w:hideMark/>
          </w:tcPr>
          <w:p w14:paraId="2C389730" w14:textId="1CC39F3F" w:rsidR="00AF1A51" w:rsidRPr="00861B17" w:rsidRDefault="00AF1A51" w:rsidP="009B1104">
            <w:pPr>
              <w:jc w:val="right"/>
              <w:rPr>
                <w:rFonts w:eastAsia="Times New Roman" w:cstheme="minorHAnsi"/>
                <w:color w:val="000000"/>
                <w:sz w:val="20"/>
                <w:szCs w:val="20"/>
                <w:lang w:eastAsia="en-AU"/>
              </w:rPr>
            </w:pPr>
            <w:r w:rsidRPr="00AF1A51">
              <w:rPr>
                <w:sz w:val="20"/>
                <w:szCs w:val="20"/>
              </w:rPr>
              <w:t>3,728</w:t>
            </w:r>
          </w:p>
        </w:tc>
      </w:tr>
      <w:tr w:rsidR="00AF1A51" w:rsidRPr="00861B17" w14:paraId="555A2F36" w14:textId="77777777" w:rsidTr="009B1104">
        <w:trPr>
          <w:trHeight w:val="227"/>
        </w:trPr>
        <w:tc>
          <w:tcPr>
            <w:tcW w:w="3511" w:type="dxa"/>
            <w:noWrap/>
            <w:vAlign w:val="center"/>
            <w:hideMark/>
          </w:tcPr>
          <w:p w14:paraId="0ED4DE0E"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Tasmania</w:t>
            </w:r>
          </w:p>
        </w:tc>
        <w:tc>
          <w:tcPr>
            <w:tcW w:w="1334" w:type="dxa"/>
            <w:noWrap/>
            <w:vAlign w:val="center"/>
            <w:hideMark/>
          </w:tcPr>
          <w:p w14:paraId="17576527" w14:textId="5FD47CCF" w:rsidR="00AF1A51" w:rsidRPr="00861B17" w:rsidRDefault="00AF1A51" w:rsidP="009B1104">
            <w:pPr>
              <w:jc w:val="right"/>
              <w:rPr>
                <w:rFonts w:eastAsia="Times New Roman" w:cstheme="minorHAnsi"/>
                <w:color w:val="000000"/>
                <w:sz w:val="20"/>
                <w:szCs w:val="20"/>
                <w:lang w:eastAsia="en-AU"/>
              </w:rPr>
            </w:pPr>
            <w:r w:rsidRPr="00AF1A51">
              <w:rPr>
                <w:sz w:val="20"/>
                <w:szCs w:val="20"/>
              </w:rPr>
              <w:t>2,030</w:t>
            </w:r>
          </w:p>
        </w:tc>
        <w:tc>
          <w:tcPr>
            <w:tcW w:w="1335" w:type="dxa"/>
            <w:noWrap/>
            <w:vAlign w:val="center"/>
            <w:hideMark/>
          </w:tcPr>
          <w:p w14:paraId="0ED04723" w14:textId="1E6B50F4" w:rsidR="00AF1A51" w:rsidRPr="00861B17" w:rsidRDefault="00AF1A51" w:rsidP="009B1104">
            <w:pPr>
              <w:jc w:val="right"/>
              <w:rPr>
                <w:rFonts w:eastAsia="Times New Roman" w:cstheme="minorHAnsi"/>
                <w:color w:val="000000"/>
                <w:sz w:val="20"/>
                <w:szCs w:val="20"/>
                <w:lang w:eastAsia="en-AU"/>
              </w:rPr>
            </w:pPr>
            <w:r w:rsidRPr="00AF1A51">
              <w:rPr>
                <w:sz w:val="20"/>
                <w:szCs w:val="20"/>
              </w:rPr>
              <w:t>1,584</w:t>
            </w:r>
          </w:p>
        </w:tc>
        <w:tc>
          <w:tcPr>
            <w:tcW w:w="1334" w:type="dxa"/>
            <w:noWrap/>
            <w:vAlign w:val="center"/>
            <w:hideMark/>
          </w:tcPr>
          <w:p w14:paraId="6745C581" w14:textId="1B68F1A8" w:rsidR="00AF1A51" w:rsidRPr="00861B17" w:rsidRDefault="00AF1A51" w:rsidP="009B1104">
            <w:pPr>
              <w:jc w:val="right"/>
              <w:rPr>
                <w:rFonts w:eastAsia="Times New Roman" w:cstheme="minorHAnsi"/>
                <w:color w:val="000000"/>
                <w:sz w:val="20"/>
                <w:szCs w:val="20"/>
                <w:lang w:eastAsia="en-AU"/>
              </w:rPr>
            </w:pPr>
            <w:r w:rsidRPr="00AF1A51">
              <w:rPr>
                <w:sz w:val="20"/>
                <w:szCs w:val="20"/>
              </w:rPr>
              <w:t>1,508</w:t>
            </w:r>
          </w:p>
        </w:tc>
        <w:tc>
          <w:tcPr>
            <w:tcW w:w="1335" w:type="dxa"/>
            <w:noWrap/>
            <w:vAlign w:val="center"/>
            <w:hideMark/>
          </w:tcPr>
          <w:p w14:paraId="7AB6E41D" w14:textId="655DE6EE" w:rsidR="00AF1A51" w:rsidRPr="00861B17" w:rsidRDefault="00AF1A51" w:rsidP="009B1104">
            <w:pPr>
              <w:jc w:val="right"/>
              <w:rPr>
                <w:rFonts w:eastAsia="Times New Roman" w:cstheme="minorHAnsi"/>
                <w:color w:val="000000"/>
                <w:sz w:val="20"/>
                <w:szCs w:val="20"/>
                <w:lang w:eastAsia="en-AU"/>
              </w:rPr>
            </w:pPr>
            <w:r w:rsidRPr="00AF1A51">
              <w:rPr>
                <w:sz w:val="20"/>
                <w:szCs w:val="20"/>
              </w:rPr>
              <w:t>1,452</w:t>
            </w:r>
          </w:p>
        </w:tc>
      </w:tr>
      <w:tr w:rsidR="00AF1A51" w:rsidRPr="00861B17" w14:paraId="04715C36" w14:textId="77777777" w:rsidTr="009B1104">
        <w:trPr>
          <w:trHeight w:val="227"/>
        </w:trPr>
        <w:tc>
          <w:tcPr>
            <w:tcW w:w="3511" w:type="dxa"/>
            <w:noWrap/>
            <w:vAlign w:val="center"/>
            <w:hideMark/>
          </w:tcPr>
          <w:p w14:paraId="7FD1FC10"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Northern Territory</w:t>
            </w:r>
          </w:p>
        </w:tc>
        <w:tc>
          <w:tcPr>
            <w:tcW w:w="1334" w:type="dxa"/>
            <w:noWrap/>
            <w:vAlign w:val="center"/>
            <w:hideMark/>
          </w:tcPr>
          <w:p w14:paraId="35BFDCA9" w14:textId="37B76D85" w:rsidR="00AF1A51" w:rsidRPr="00861B17" w:rsidRDefault="00AF1A51" w:rsidP="009B1104">
            <w:pPr>
              <w:jc w:val="right"/>
              <w:rPr>
                <w:rFonts w:eastAsia="Times New Roman" w:cstheme="minorHAnsi"/>
                <w:color w:val="000000"/>
                <w:sz w:val="20"/>
                <w:szCs w:val="20"/>
                <w:lang w:eastAsia="en-AU"/>
              </w:rPr>
            </w:pPr>
            <w:r w:rsidRPr="00AF1A51">
              <w:rPr>
                <w:sz w:val="20"/>
                <w:szCs w:val="20"/>
              </w:rPr>
              <w:t>4,985</w:t>
            </w:r>
          </w:p>
        </w:tc>
        <w:tc>
          <w:tcPr>
            <w:tcW w:w="1335" w:type="dxa"/>
            <w:noWrap/>
            <w:vAlign w:val="center"/>
            <w:hideMark/>
          </w:tcPr>
          <w:p w14:paraId="1C811A23" w14:textId="4D85B71B" w:rsidR="00AF1A51" w:rsidRPr="00861B17" w:rsidRDefault="00AF1A51" w:rsidP="009B1104">
            <w:pPr>
              <w:jc w:val="right"/>
              <w:rPr>
                <w:rFonts w:eastAsia="Times New Roman" w:cstheme="minorHAnsi"/>
                <w:color w:val="000000"/>
                <w:sz w:val="20"/>
                <w:szCs w:val="20"/>
                <w:lang w:eastAsia="en-AU"/>
              </w:rPr>
            </w:pPr>
            <w:r w:rsidRPr="00AF1A51">
              <w:rPr>
                <w:sz w:val="20"/>
                <w:szCs w:val="20"/>
              </w:rPr>
              <w:t>3,509</w:t>
            </w:r>
          </w:p>
        </w:tc>
        <w:tc>
          <w:tcPr>
            <w:tcW w:w="1334" w:type="dxa"/>
            <w:noWrap/>
            <w:vAlign w:val="center"/>
            <w:hideMark/>
          </w:tcPr>
          <w:p w14:paraId="1FD462EB" w14:textId="102DDFB0" w:rsidR="00AF1A51" w:rsidRPr="00861B17" w:rsidRDefault="00AF1A51" w:rsidP="009B1104">
            <w:pPr>
              <w:jc w:val="right"/>
              <w:rPr>
                <w:rFonts w:eastAsia="Times New Roman" w:cstheme="minorHAnsi"/>
                <w:color w:val="000000"/>
                <w:sz w:val="20"/>
                <w:szCs w:val="20"/>
                <w:lang w:eastAsia="en-AU"/>
              </w:rPr>
            </w:pPr>
            <w:r w:rsidRPr="00AF1A51">
              <w:rPr>
                <w:sz w:val="20"/>
                <w:szCs w:val="20"/>
              </w:rPr>
              <w:t>2,604</w:t>
            </w:r>
          </w:p>
        </w:tc>
        <w:tc>
          <w:tcPr>
            <w:tcW w:w="1335" w:type="dxa"/>
            <w:noWrap/>
            <w:vAlign w:val="center"/>
            <w:hideMark/>
          </w:tcPr>
          <w:p w14:paraId="31E39FAC" w14:textId="39EF995A" w:rsidR="00AF1A51" w:rsidRPr="00861B17" w:rsidRDefault="00AF1A51" w:rsidP="009B1104">
            <w:pPr>
              <w:jc w:val="right"/>
              <w:rPr>
                <w:rFonts w:eastAsia="Times New Roman" w:cstheme="minorHAnsi"/>
                <w:color w:val="000000"/>
                <w:sz w:val="20"/>
                <w:szCs w:val="20"/>
                <w:lang w:eastAsia="en-AU"/>
              </w:rPr>
            </w:pPr>
            <w:r w:rsidRPr="00AF1A51">
              <w:rPr>
                <w:sz w:val="20"/>
                <w:szCs w:val="20"/>
              </w:rPr>
              <w:t>2,374</w:t>
            </w:r>
          </w:p>
        </w:tc>
      </w:tr>
      <w:tr w:rsidR="00AF1A51" w:rsidRPr="00861B17" w14:paraId="4D04DCAD" w14:textId="77777777" w:rsidTr="009B1104">
        <w:trPr>
          <w:trHeight w:val="227"/>
        </w:trPr>
        <w:tc>
          <w:tcPr>
            <w:tcW w:w="3511" w:type="dxa"/>
            <w:tcBorders>
              <w:bottom w:val="single" w:sz="4" w:space="0" w:color="auto"/>
            </w:tcBorders>
            <w:noWrap/>
            <w:vAlign w:val="center"/>
            <w:hideMark/>
          </w:tcPr>
          <w:p w14:paraId="0BEB251D" w14:textId="77777777" w:rsidR="00AF1A51" w:rsidRPr="00861B17" w:rsidRDefault="00AF1A51" w:rsidP="009B1104">
            <w:pPr>
              <w:rPr>
                <w:rFonts w:eastAsia="Times New Roman" w:cstheme="minorHAnsi"/>
                <w:sz w:val="20"/>
                <w:szCs w:val="20"/>
                <w:lang w:eastAsia="en-AU"/>
              </w:rPr>
            </w:pPr>
            <w:r w:rsidRPr="00861B17">
              <w:rPr>
                <w:rFonts w:eastAsia="Times New Roman" w:cstheme="minorHAnsi"/>
                <w:sz w:val="20"/>
                <w:szCs w:val="20"/>
                <w:lang w:eastAsia="en-AU"/>
              </w:rPr>
              <w:t>Australian Capital Territory</w:t>
            </w:r>
          </w:p>
        </w:tc>
        <w:tc>
          <w:tcPr>
            <w:tcW w:w="1334" w:type="dxa"/>
            <w:tcBorders>
              <w:bottom w:val="single" w:sz="4" w:space="0" w:color="auto"/>
            </w:tcBorders>
            <w:noWrap/>
            <w:vAlign w:val="center"/>
            <w:hideMark/>
          </w:tcPr>
          <w:p w14:paraId="56FB846D" w14:textId="60E1A29A" w:rsidR="00AF1A51" w:rsidRPr="00861B17" w:rsidRDefault="00AF1A51" w:rsidP="009B1104">
            <w:pPr>
              <w:jc w:val="right"/>
              <w:rPr>
                <w:rFonts w:eastAsia="Times New Roman" w:cstheme="minorHAnsi"/>
                <w:color w:val="000000"/>
                <w:sz w:val="20"/>
                <w:szCs w:val="20"/>
                <w:lang w:eastAsia="en-AU"/>
              </w:rPr>
            </w:pPr>
            <w:r w:rsidRPr="00AF1A51">
              <w:rPr>
                <w:sz w:val="20"/>
                <w:szCs w:val="20"/>
              </w:rPr>
              <w:t>541</w:t>
            </w:r>
          </w:p>
        </w:tc>
        <w:tc>
          <w:tcPr>
            <w:tcW w:w="1335" w:type="dxa"/>
            <w:tcBorders>
              <w:bottom w:val="single" w:sz="4" w:space="0" w:color="auto"/>
            </w:tcBorders>
            <w:noWrap/>
            <w:vAlign w:val="center"/>
            <w:hideMark/>
          </w:tcPr>
          <w:p w14:paraId="0A1440F6" w14:textId="5033BB2C" w:rsidR="00AF1A51" w:rsidRPr="00861B17" w:rsidRDefault="00AF1A51" w:rsidP="009B1104">
            <w:pPr>
              <w:jc w:val="right"/>
              <w:rPr>
                <w:rFonts w:eastAsia="Times New Roman" w:cstheme="minorHAnsi"/>
                <w:color w:val="000000"/>
                <w:sz w:val="20"/>
                <w:szCs w:val="20"/>
                <w:lang w:eastAsia="en-AU"/>
              </w:rPr>
            </w:pPr>
            <w:r w:rsidRPr="00AF1A51">
              <w:rPr>
                <w:sz w:val="20"/>
                <w:szCs w:val="20"/>
              </w:rPr>
              <w:t>370</w:t>
            </w:r>
          </w:p>
        </w:tc>
        <w:tc>
          <w:tcPr>
            <w:tcW w:w="1334" w:type="dxa"/>
            <w:tcBorders>
              <w:bottom w:val="single" w:sz="4" w:space="0" w:color="auto"/>
            </w:tcBorders>
            <w:noWrap/>
            <w:vAlign w:val="center"/>
            <w:hideMark/>
          </w:tcPr>
          <w:p w14:paraId="460CDE68" w14:textId="05E56B57" w:rsidR="00AF1A51" w:rsidRPr="00861B17" w:rsidRDefault="00AF1A51" w:rsidP="009B1104">
            <w:pPr>
              <w:jc w:val="right"/>
              <w:rPr>
                <w:rFonts w:eastAsia="Times New Roman" w:cstheme="minorHAnsi"/>
                <w:color w:val="000000"/>
                <w:sz w:val="20"/>
                <w:szCs w:val="20"/>
                <w:lang w:eastAsia="en-AU"/>
              </w:rPr>
            </w:pPr>
            <w:r w:rsidRPr="00AF1A51">
              <w:rPr>
                <w:sz w:val="20"/>
                <w:szCs w:val="20"/>
              </w:rPr>
              <w:t>289</w:t>
            </w:r>
          </w:p>
        </w:tc>
        <w:tc>
          <w:tcPr>
            <w:tcW w:w="1335" w:type="dxa"/>
            <w:tcBorders>
              <w:bottom w:val="single" w:sz="4" w:space="0" w:color="auto"/>
            </w:tcBorders>
            <w:noWrap/>
            <w:vAlign w:val="center"/>
            <w:hideMark/>
          </w:tcPr>
          <w:p w14:paraId="76BD08BB" w14:textId="1D1E91B7" w:rsidR="00AF1A51" w:rsidRPr="00861B17" w:rsidRDefault="00AF1A51" w:rsidP="009B1104">
            <w:pPr>
              <w:jc w:val="right"/>
              <w:rPr>
                <w:rFonts w:eastAsia="Times New Roman" w:cstheme="minorHAnsi"/>
                <w:color w:val="000000"/>
                <w:sz w:val="20"/>
                <w:szCs w:val="20"/>
                <w:lang w:eastAsia="en-AU"/>
              </w:rPr>
            </w:pPr>
            <w:r w:rsidRPr="00AF1A51">
              <w:rPr>
                <w:sz w:val="20"/>
                <w:szCs w:val="20"/>
              </w:rPr>
              <w:t>281</w:t>
            </w:r>
          </w:p>
        </w:tc>
      </w:tr>
    </w:tbl>
    <w:p w14:paraId="2BD565CD" w14:textId="77777777" w:rsidR="00E06F81" w:rsidRDefault="00E06F81" w:rsidP="00AE4FCF">
      <w:pPr>
        <w:spacing w:before="240"/>
      </w:pPr>
    </w:p>
    <w:p w14:paraId="40DDEC2A" w14:textId="7A1C1678" w:rsidR="00E06F81" w:rsidRDefault="2C4CCB1F" w:rsidP="00A71B2B">
      <w:pPr>
        <w:pStyle w:val="Heading2"/>
      </w:pPr>
      <w:bookmarkStart w:id="8" w:name="_Toc196999150"/>
      <w:r>
        <w:t>Estimation of individuals meeting screening eligibility criteria</w:t>
      </w:r>
      <w:bookmarkEnd w:id="8"/>
    </w:p>
    <w:p w14:paraId="56DF98D6" w14:textId="23773E83" w:rsidR="001E49C3" w:rsidRDefault="002E6AE7" w:rsidP="00FC1AB7">
      <w:pPr>
        <w:spacing w:before="240" w:line="256" w:lineRule="auto"/>
      </w:pPr>
      <w:r>
        <w:t xml:space="preserve">Outputs from the cost-effectiveness model </w:t>
      </w:r>
      <w:r w:rsidR="679F6847">
        <w:t xml:space="preserve">estimate </w:t>
      </w:r>
      <w:r>
        <w:t>the</w:t>
      </w:r>
      <w:r w:rsidR="009217AB">
        <w:t xml:space="preserve"> </w:t>
      </w:r>
      <w:r w:rsidR="00ED3588">
        <w:t xml:space="preserve">percentages </w:t>
      </w:r>
      <w:r w:rsidR="00CC4364">
        <w:t xml:space="preserve">of </w:t>
      </w:r>
      <w:r w:rsidR="12E76D1C">
        <w:t xml:space="preserve">the 1955-59, 1960-64 and 1965-69 birth cohorts </w:t>
      </w:r>
      <w:r w:rsidR="002C5D0E">
        <w:t>who</w:t>
      </w:r>
      <w:r w:rsidR="001E49C3">
        <w:t>:</w:t>
      </w:r>
    </w:p>
    <w:p w14:paraId="6C0B218D" w14:textId="2DC8862E" w:rsidR="001E49C3" w:rsidRDefault="001E49C3" w:rsidP="002E5FF5">
      <w:pPr>
        <w:pStyle w:val="ListParagraph"/>
        <w:numPr>
          <w:ilvl w:val="0"/>
          <w:numId w:val="7"/>
        </w:numPr>
      </w:pPr>
      <w:r>
        <w:t xml:space="preserve">meet </w:t>
      </w:r>
      <w:r w:rsidR="00EC46E3">
        <w:t xml:space="preserve">two alternative </w:t>
      </w:r>
      <w:r w:rsidR="009C3442">
        <w:t>criteria for undergoing a risk assessment</w:t>
      </w:r>
      <w:r w:rsidR="00EC46E3">
        <w:t xml:space="preserve"> in each year (202</w:t>
      </w:r>
      <w:r w:rsidR="006A0017">
        <w:t>5</w:t>
      </w:r>
      <w:r w:rsidR="00EC46E3">
        <w:t xml:space="preserve"> to 2027): </w:t>
      </w:r>
      <w:r w:rsidR="000C0BA3">
        <w:t>smokers with 30 pack</w:t>
      </w:r>
      <w:r w:rsidR="002B2466">
        <w:t>-</w:t>
      </w:r>
      <w:r w:rsidR="000C0BA3">
        <w:t xml:space="preserve">years and less than 10 years since quitting and </w:t>
      </w:r>
      <w:r w:rsidR="0008674A">
        <w:t>smokers with 20 packyears and less than 20 years since quitting,</w:t>
      </w:r>
    </w:p>
    <w:p w14:paraId="0C1604EA" w14:textId="40FE196A" w:rsidR="00F25D65" w:rsidRDefault="002C5D0E" w:rsidP="002E5FF5">
      <w:pPr>
        <w:pStyle w:val="ListParagraph"/>
        <w:numPr>
          <w:ilvl w:val="0"/>
          <w:numId w:val="7"/>
        </w:numPr>
      </w:pPr>
      <w:r>
        <w:t xml:space="preserve">are </w:t>
      </w:r>
      <w:r w:rsidR="008B0A76">
        <w:t xml:space="preserve">newly and repeat </w:t>
      </w:r>
      <w:r>
        <w:t>eligible for screening in each year</w:t>
      </w:r>
      <w:r w:rsidR="00432479">
        <w:t xml:space="preserve"> (202</w:t>
      </w:r>
      <w:r w:rsidR="006A0017">
        <w:t>5</w:t>
      </w:r>
      <w:r w:rsidR="00432479">
        <w:t xml:space="preserve"> to 2027)</w:t>
      </w:r>
      <w:r w:rsidR="001E7648">
        <w:t>.</w:t>
      </w:r>
      <w:r w:rsidR="00034B0A">
        <w:t xml:space="preserve"> </w:t>
      </w:r>
    </w:p>
    <w:p w14:paraId="0CF53FB4" w14:textId="16C0D62F" w:rsidR="00DD179A" w:rsidRDefault="7D625AD5" w:rsidP="008A4AA3">
      <w:pPr>
        <w:spacing w:before="240"/>
      </w:pPr>
      <w:r>
        <w:t xml:space="preserve">The estimated birth cohort-specific percentages are </w:t>
      </w:r>
      <w:r w:rsidR="2C0DF472">
        <w:t xml:space="preserve">then </w:t>
      </w:r>
      <w:r>
        <w:t>adjusted t</w:t>
      </w:r>
      <w:r w:rsidR="339D8144">
        <w:t xml:space="preserve">o reflect expected differences in </w:t>
      </w:r>
      <w:r w:rsidR="4BF280C7">
        <w:t xml:space="preserve">birth cohort-specific </w:t>
      </w:r>
      <w:r w:rsidR="339D8144">
        <w:t xml:space="preserve">smoking histories </w:t>
      </w:r>
      <w:r w:rsidR="5EB861D2">
        <w:t xml:space="preserve">between </w:t>
      </w:r>
      <w:r w:rsidR="339D8144">
        <w:t>different LGAs and SA2s</w:t>
      </w:r>
      <w:r w:rsidR="49883000">
        <w:t>. To do this, socioeconomic quintiles are used as a proxy for smoking hist</w:t>
      </w:r>
      <w:r w:rsidR="6A4E2212">
        <w:t>ory severity categories.</w:t>
      </w:r>
      <w:r w:rsidR="43DE0466">
        <w:t xml:space="preserve"> </w:t>
      </w:r>
      <w:r w:rsidR="5B01624D">
        <w:t>Using reported smoking rates by socioeconomic quintile, r</w:t>
      </w:r>
      <w:r w:rsidR="43DE0466">
        <w:t>elative risks of being a smoker were estimated against quintile 5 (le</w:t>
      </w:r>
      <w:r w:rsidR="401EAC4E">
        <w:t xml:space="preserve">ast disadvantaged) </w:t>
      </w:r>
      <w:r w:rsidR="43DE0466">
        <w:t>for quintiles 1 to</w:t>
      </w:r>
      <w:r w:rsidR="2F1DE136">
        <w:t xml:space="preserve"> </w:t>
      </w:r>
      <w:r w:rsidR="43DE0466">
        <w:t>4</w:t>
      </w:r>
      <w:r w:rsidR="2E3F202F">
        <w:t xml:space="preserve">, which </w:t>
      </w:r>
      <w:r w:rsidR="532FF461">
        <w:t xml:space="preserve">were used as </w:t>
      </w:r>
      <w:r w:rsidR="6691C055">
        <w:t>prox</w:t>
      </w:r>
      <w:r w:rsidR="790BEEEA">
        <w:t>ies</w:t>
      </w:r>
      <w:r w:rsidR="6691C055">
        <w:t xml:space="preserve"> for the relative risk of meeting the screening eligibility criteria.</w:t>
      </w:r>
      <w:r w:rsidR="4763CF6E">
        <w:t xml:space="preserve"> For </w:t>
      </w:r>
      <w:r w:rsidR="2442C126">
        <w:t xml:space="preserve">the Australian </w:t>
      </w:r>
      <w:r w:rsidR="3BB0CB31">
        <w:t>population</w:t>
      </w:r>
      <w:r w:rsidR="4763CF6E">
        <w:t xml:space="preserve">, </w:t>
      </w:r>
      <w:r w:rsidR="4C03A433">
        <w:t xml:space="preserve">an </w:t>
      </w:r>
      <w:r w:rsidR="4763CF6E">
        <w:t xml:space="preserve">eligibility proportion </w:t>
      </w:r>
      <w:r w:rsidR="523E3B9A">
        <w:t xml:space="preserve">was specified for </w:t>
      </w:r>
      <w:r w:rsidR="4763CF6E">
        <w:t>quintile 5</w:t>
      </w:r>
      <w:r w:rsidR="254FB4CC">
        <w:t xml:space="preserve"> to which the respective relative risks for the other quintiles was applied to estimate the eligibility proportions in those quintiles. The eligibility </w:t>
      </w:r>
      <w:r w:rsidR="42541705">
        <w:t>proportion for</w:t>
      </w:r>
      <w:r w:rsidR="4763CF6E">
        <w:t xml:space="preserve"> quintile 5 was calibrated </w:t>
      </w:r>
      <w:r w:rsidR="2C8ABCCE">
        <w:t xml:space="preserve">such that the </w:t>
      </w:r>
      <w:r w:rsidR="7C281FD4">
        <w:t>weighted sum of the eligibility proportions across the quintiles equ</w:t>
      </w:r>
      <w:r w:rsidR="548F47B5">
        <w:t>a</w:t>
      </w:r>
      <w:r w:rsidR="7C281FD4">
        <w:t>lled th</w:t>
      </w:r>
      <w:r w:rsidR="4E861D92">
        <w:t xml:space="preserve">e aggregate proportion of </w:t>
      </w:r>
      <w:r w:rsidR="00732892">
        <w:t>eligible</w:t>
      </w:r>
      <w:r w:rsidR="19A1439C">
        <w:t xml:space="preserve"> </w:t>
      </w:r>
      <w:r w:rsidR="4E861D92">
        <w:t>Australian</w:t>
      </w:r>
      <w:r w:rsidR="51B876CA">
        <w:t>s</w:t>
      </w:r>
      <w:r w:rsidR="4E861D92">
        <w:t>.</w:t>
      </w:r>
      <w:r w:rsidR="00732892">
        <w:t xml:space="preserve"> </w:t>
      </w:r>
      <w:r w:rsidR="00AF6D98">
        <w:t>The calibration can be found in the spreadsheet: “</w:t>
      </w:r>
      <w:r w:rsidR="006D6767" w:rsidRPr="006D6767">
        <w:t xml:space="preserve">DoH Planning - SEIFA </w:t>
      </w:r>
      <w:r w:rsidR="006D6767" w:rsidRPr="00C068B2">
        <w:t>Calibration V1”</w:t>
      </w:r>
      <w:r w:rsidR="006D6767">
        <w:t xml:space="preserve"> </w:t>
      </w:r>
    </w:p>
    <w:p w14:paraId="57582BB4" w14:textId="2AB59DB0" w:rsidR="006D6767" w:rsidRDefault="00DF5A43" w:rsidP="00C43DFF">
      <w:pPr>
        <w:pStyle w:val="Heading2"/>
      </w:pPr>
      <w:bookmarkStart w:id="9" w:name="_Toc196999151"/>
      <w:r>
        <w:t>Uptake rates</w:t>
      </w:r>
      <w:bookmarkEnd w:id="9"/>
    </w:p>
    <w:p w14:paraId="219C1D93" w14:textId="21C39D90" w:rsidR="003C687F" w:rsidRDefault="2A10D0D4" w:rsidP="003C687F">
      <w:r>
        <w:t xml:space="preserve">In the base case, </w:t>
      </w:r>
      <w:r w:rsidR="37A44FCB">
        <w:t>u</w:t>
      </w:r>
      <w:r w:rsidR="003C687F">
        <w:t xml:space="preserve">ptake rates of risk assessment </w:t>
      </w:r>
      <w:r w:rsidR="50F9C15F">
        <w:t xml:space="preserve">for the first screening round </w:t>
      </w:r>
      <w:r w:rsidR="003C687F">
        <w:t xml:space="preserve">for individuals </w:t>
      </w:r>
      <w:r w:rsidR="09286281">
        <w:t>with</w:t>
      </w:r>
      <w:r w:rsidR="7FE9E0AA">
        <w:t xml:space="preserve"> 20 pack years of smoking who have not quit smoking for 20 or more year</w:t>
      </w:r>
      <w:r w:rsidR="74661A4F">
        <w:t xml:space="preserve">s, but do not meet the </w:t>
      </w:r>
      <w:r w:rsidR="079FB214">
        <w:t xml:space="preserve">screening </w:t>
      </w:r>
      <w:r w:rsidR="74661A4F">
        <w:t xml:space="preserve">criteria </w:t>
      </w:r>
      <w:r w:rsidR="65FD98A4">
        <w:t>(30 pack years who have not quit smoking for 10 or more years) were assumed to be 50%</w:t>
      </w:r>
      <w:r w:rsidR="2B245D42">
        <w:t xml:space="preserve">. This was </w:t>
      </w:r>
      <w:r w:rsidR="058B0C3B">
        <w:t xml:space="preserve">informed </w:t>
      </w:r>
      <w:r w:rsidR="710C8335">
        <w:t>by</w:t>
      </w:r>
      <w:r w:rsidR="003C687F">
        <w:t xml:space="preserve"> the Yorkshire Lung Screening Trial, in which individuals aged 55-80 years, identified as ever smokers were invited to a telephone-based risk assessment </w:t>
      </w:r>
      <w:r w:rsidR="003C687F">
        <w:fldChar w:fldCharType="begin">
          <w:fldData xml:space="preserve">PEVuZE5vdGU+PENpdGU+PEF1dGhvcj5Dcm9zYmllPC9BdXRob3I+PFllYXI+MjAyMjwvWWVhcj48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</w:fldData>
        </w:fldChar>
      </w:r>
      <w:r w:rsidR="00C0171F">
        <w:instrText xml:space="preserve"> ADDIN EN.CITE </w:instrText>
      </w:r>
      <w:r w:rsidR="00C0171F">
        <w:fldChar w:fldCharType="begin">
          <w:fldData xml:space="preserve">PEVuZE5vdGU+PENpdGU+PEF1dGhvcj5Dcm9zYmllPC9BdXRob3I+PFllYXI+MjAyMjwvWWVhcj48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</w:fldData>
        </w:fldChar>
      </w:r>
      <w:r w:rsidR="00C0171F">
        <w:instrText xml:space="preserve"> ADDIN EN.CITE.DATA </w:instrText>
      </w:r>
      <w:r w:rsidR="00C0171F">
        <w:fldChar w:fldCharType="end"/>
      </w:r>
      <w:r w:rsidR="003C687F">
        <w:fldChar w:fldCharType="separate"/>
      </w:r>
      <w:r w:rsidR="00C0171F">
        <w:rPr>
          <w:noProof/>
        </w:rPr>
        <w:t>(6)</w:t>
      </w:r>
      <w:r w:rsidR="003C687F">
        <w:fldChar w:fldCharType="end"/>
      </w:r>
      <w:r w:rsidR="003C687F">
        <w:t xml:space="preserve">. The reported uptake rate was 50%. Uptake rates in subsequent screening rounds was assumed to be </w:t>
      </w:r>
      <w:r w:rsidR="00AF1A51">
        <w:t>10</w:t>
      </w:r>
      <w:r w:rsidR="003C687F">
        <w:t>%.</w:t>
      </w:r>
    </w:p>
    <w:p w14:paraId="7A393DB0" w14:textId="07AF7315" w:rsidR="007960CD" w:rsidRDefault="007960CD" w:rsidP="007960CD">
      <w:r>
        <w:t xml:space="preserve">Uptake rates of risk assessment for individuals </w:t>
      </w:r>
      <w:r w:rsidR="05F9E3CD">
        <w:t xml:space="preserve">with less than 20 pack years of smoking or who quit 20 plus years ago </w:t>
      </w:r>
      <w:r>
        <w:t>are assumed to be 0% in the base case analyses, but this value can be varied in sensitivity analyses.</w:t>
      </w:r>
    </w:p>
    <w:p w14:paraId="25B7B088" w14:textId="140EEA7A" w:rsidR="00DF5A43" w:rsidRDefault="1E3E2775" w:rsidP="008A4AA3">
      <w:pPr>
        <w:spacing w:before="240"/>
      </w:pPr>
      <w:r>
        <w:t>In the base case, a</w:t>
      </w:r>
      <w:r w:rsidR="4482FEF2">
        <w:t xml:space="preserve"> constant </w:t>
      </w:r>
      <w:r w:rsidR="1E6F841E">
        <w:t xml:space="preserve">risk assessment </w:t>
      </w:r>
      <w:r w:rsidR="7EB1E6E2">
        <w:t>u</w:t>
      </w:r>
      <w:r w:rsidR="007B70A1">
        <w:t xml:space="preserve">ptake rate </w:t>
      </w:r>
      <w:r w:rsidR="1A7ED350">
        <w:t xml:space="preserve">of 65% was assumed </w:t>
      </w:r>
      <w:r w:rsidR="007B70A1">
        <w:t>for individuals who are eligible for screening</w:t>
      </w:r>
      <w:r w:rsidR="67067ECB">
        <w:t xml:space="preserve">, with 100% of </w:t>
      </w:r>
      <w:r w:rsidR="7F36D53A">
        <w:t>th</w:t>
      </w:r>
      <w:r w:rsidR="00967367">
        <w:t>o</w:t>
      </w:r>
      <w:r w:rsidR="7F36D53A">
        <w:t>se risk assessed individuals going on to be screened</w:t>
      </w:r>
      <w:r w:rsidR="00F25900">
        <w:t xml:space="preserve">. </w:t>
      </w:r>
    </w:p>
    <w:p w14:paraId="4345ECEB" w14:textId="1B8C4F1D" w:rsidR="00801BD9" w:rsidRDefault="00801BD9" w:rsidP="00801BD9">
      <w:pPr>
        <w:pStyle w:val="Heading2"/>
      </w:pPr>
      <w:bookmarkStart w:id="10" w:name="_Toc196999152"/>
      <w:r>
        <w:t>Sc</w:t>
      </w:r>
      <w:r w:rsidR="001073CE">
        <w:t xml:space="preserve">reening </w:t>
      </w:r>
      <w:r>
        <w:t>Outcomes</w:t>
      </w:r>
      <w:bookmarkEnd w:id="10"/>
      <w:r w:rsidR="00163149">
        <w:t xml:space="preserve"> </w:t>
      </w:r>
    </w:p>
    <w:p w14:paraId="2629B752" w14:textId="77777777" w:rsidR="00845E1E" w:rsidRDefault="00845E1E" w:rsidP="00845E1E">
      <w:r>
        <w:t>For those undergoing screening, the tree describes six screening outcomes:</w:t>
      </w:r>
    </w:p>
    <w:p w14:paraId="296A7C03" w14:textId="77777777" w:rsidR="00845E1E" w:rsidRDefault="00845E1E" w:rsidP="00845E1E">
      <w:pPr>
        <w:pStyle w:val="ListParagraph"/>
        <w:numPr>
          <w:ilvl w:val="0"/>
          <w:numId w:val="6"/>
        </w:numPr>
      </w:pPr>
      <w:r>
        <w:t xml:space="preserve">Very low risk </w:t>
      </w:r>
    </w:p>
    <w:p w14:paraId="752453E8" w14:textId="77777777" w:rsidR="00845E1E" w:rsidRDefault="00845E1E" w:rsidP="00845E1E">
      <w:pPr>
        <w:pStyle w:val="ListParagraph"/>
        <w:numPr>
          <w:ilvl w:val="0"/>
          <w:numId w:val="6"/>
        </w:numPr>
      </w:pPr>
      <w:r>
        <w:t xml:space="preserve">Low risk </w:t>
      </w:r>
    </w:p>
    <w:p w14:paraId="0DB3DCCD" w14:textId="77777777" w:rsidR="00845E1E" w:rsidRDefault="00845E1E" w:rsidP="00845E1E">
      <w:pPr>
        <w:pStyle w:val="ListParagraph"/>
        <w:numPr>
          <w:ilvl w:val="0"/>
          <w:numId w:val="6"/>
        </w:numPr>
      </w:pPr>
      <w:r>
        <w:t>Low to moderate risk</w:t>
      </w:r>
    </w:p>
    <w:p w14:paraId="482A5F24" w14:textId="77777777" w:rsidR="00845E1E" w:rsidRDefault="00845E1E" w:rsidP="00845E1E">
      <w:pPr>
        <w:pStyle w:val="ListParagraph"/>
        <w:numPr>
          <w:ilvl w:val="0"/>
          <w:numId w:val="6"/>
        </w:numPr>
      </w:pPr>
      <w:r>
        <w:t>Moderate risk</w:t>
      </w:r>
    </w:p>
    <w:p w14:paraId="1C90CA89" w14:textId="77777777" w:rsidR="00845E1E" w:rsidRDefault="00845E1E" w:rsidP="00845E1E">
      <w:pPr>
        <w:pStyle w:val="ListParagraph"/>
        <w:numPr>
          <w:ilvl w:val="0"/>
          <w:numId w:val="6"/>
        </w:numPr>
      </w:pPr>
      <w:r>
        <w:t xml:space="preserve">High risk / suspected lung cancer </w:t>
      </w:r>
    </w:p>
    <w:p w14:paraId="79B6B72B" w14:textId="77777777" w:rsidR="00845E1E" w:rsidRDefault="00845E1E" w:rsidP="00845E1E">
      <w:pPr>
        <w:pStyle w:val="ListParagraph"/>
        <w:numPr>
          <w:ilvl w:val="0"/>
          <w:numId w:val="6"/>
        </w:numPr>
      </w:pPr>
      <w:r>
        <w:t xml:space="preserve">Lung cancer detected </w:t>
      </w:r>
    </w:p>
    <w:p w14:paraId="112FF012" w14:textId="1D07D611" w:rsidR="00845E1E" w:rsidRDefault="00845E1E" w:rsidP="003B6BAD">
      <w:r>
        <w:t xml:space="preserve">The proportions of screened individuals experiencing each of the </w:t>
      </w:r>
      <w:r w:rsidR="006C7F2A">
        <w:t>above-defined</w:t>
      </w:r>
      <w:r>
        <w:t xml:space="preserve"> screening outcomes were also outputs from the cost-effectiveness model, representing the mean proportions by year since first screen, e.g., Year 1 proportions represent the proportions of individuals being screened for the first time who experience each screening outcome</w:t>
      </w:r>
      <w:r w:rsidR="00804F80">
        <w:t xml:space="preserve"> (</w:t>
      </w:r>
      <w:r w:rsidR="006C6C54">
        <w:t xml:space="preserve">Tables </w:t>
      </w:r>
      <w:r w:rsidR="00804F80">
        <w:fldChar w:fldCharType="begin"/>
      </w:r>
      <w:r w:rsidR="00804F80">
        <w:instrText xml:space="preserve"> REF _Ref179968264 </w:instrText>
      </w:r>
      <w:r w:rsidR="006C6C54">
        <w:rPr>
          <w:rFonts w:ascii="Arial" w:hAnsi="Arial" w:cs="Arial"/>
          <w:color w:val="000000"/>
          <w:sz w:val="20"/>
          <w:szCs w:val="20"/>
          <w:shd w:val="clear" w:color="auto" w:fill="FFFFFF"/>
        </w:rPr>
        <w:instrText xml:space="preserve">\# 0 </w:instrText>
      </w:r>
      <w:r w:rsidR="00804F80">
        <w:instrText xml:space="preserve">\h </w:instrText>
      </w:r>
      <w:r w:rsidR="00804F80">
        <w:fldChar w:fldCharType="separate"/>
      </w:r>
      <w:r w:rsidR="00107459">
        <w:rPr>
          <w:rFonts w:ascii="Arial" w:hAnsi="Arial" w:cs="Arial"/>
          <w:color w:val="000000"/>
          <w:sz w:val="20"/>
          <w:szCs w:val="20"/>
          <w:shd w:val="clear" w:color="auto" w:fill="FFFFFF"/>
        </w:rPr>
        <w:t>3</w:t>
      </w:r>
      <w:r w:rsidR="00804F80">
        <w:fldChar w:fldCharType="end"/>
      </w:r>
      <w:r w:rsidR="00365CEE">
        <w:t xml:space="preserve"> and </w:t>
      </w:r>
      <w:r w:rsidR="00365CEE">
        <w:fldChar w:fldCharType="begin"/>
      </w:r>
      <w:r w:rsidR="00365CEE">
        <w:instrText xml:space="preserve"> REF _Ref179969191 </w:instrText>
      </w:r>
      <w:r w:rsidR="006C6C54">
        <w:rPr>
          <w:rFonts w:ascii="Arial" w:hAnsi="Arial" w:cs="Arial"/>
          <w:color w:val="000000"/>
          <w:sz w:val="20"/>
          <w:szCs w:val="20"/>
          <w:shd w:val="clear" w:color="auto" w:fill="FFFFFF"/>
        </w:rPr>
        <w:instrText xml:space="preserve">\# 0 </w:instrText>
      </w:r>
      <w:r w:rsidR="00365CEE">
        <w:instrText xml:space="preserve">\h </w:instrText>
      </w:r>
      <w:r w:rsidR="00365CEE">
        <w:fldChar w:fldCharType="separate"/>
      </w:r>
      <w:r w:rsidR="00107459">
        <w:rPr>
          <w:rFonts w:ascii="Arial" w:hAnsi="Arial" w:cs="Arial"/>
          <w:color w:val="000000"/>
          <w:sz w:val="20"/>
          <w:szCs w:val="20"/>
          <w:shd w:val="clear" w:color="auto" w:fill="FFFFFF"/>
        </w:rPr>
        <w:t>4</w:t>
      </w:r>
      <w:r w:rsidR="00365CEE">
        <w:fldChar w:fldCharType="end"/>
      </w:r>
      <w:r w:rsidR="00804F80">
        <w:t>)</w:t>
      </w:r>
      <w:r>
        <w:t>.</w:t>
      </w:r>
      <w:r w:rsidR="00415345">
        <w:t xml:space="preserve"> The cost-effectiveness model does not provide outcomes for low to moderate risk, therefore, the proportion for moderate risk was divided equally between the two categories. This assumption can be changed in the model. </w:t>
      </w:r>
    </w:p>
    <w:p w14:paraId="3289BF89" w14:textId="40CB5382" w:rsidR="00CE0C16" w:rsidRDefault="00510A15" w:rsidP="00636026">
      <w:pPr>
        <w:pStyle w:val="Caption"/>
      </w:pPr>
      <w:bookmarkStart w:id="11" w:name="_Ref179968264"/>
      <w:r>
        <w:t xml:space="preserve">Table </w:t>
      </w:r>
      <w:r>
        <w:fldChar w:fldCharType="begin"/>
      </w:r>
      <w:r>
        <w:instrText xml:space="preserve"> SEQ Table \* ARABIC </w:instrText>
      </w:r>
      <w:r>
        <w:fldChar w:fldCharType="separate"/>
      </w:r>
      <w:r w:rsidR="00107459">
        <w:rPr>
          <w:noProof/>
        </w:rPr>
        <w:t>3</w:t>
      </w:r>
      <w:r>
        <w:fldChar w:fldCharType="end"/>
      </w:r>
      <w:bookmarkEnd w:id="11"/>
      <w:r>
        <w:t xml:space="preserve">: </w:t>
      </w:r>
      <w:r w:rsidRPr="00DE0042">
        <w:t>Screen outcomes as per MISCAN-Lung - General</w:t>
      </w:r>
      <w:r>
        <w:rPr>
          <w:noProof/>
        </w:rPr>
        <w:t xml:space="preserve"> Population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1"/>
        <w:gridCol w:w="1417"/>
        <w:gridCol w:w="1418"/>
        <w:gridCol w:w="1418"/>
      </w:tblGrid>
      <w:tr w:rsidR="00636026" w:rsidRPr="006E6396" w14:paraId="3CB56417" w14:textId="77777777" w:rsidTr="00636026">
        <w:trPr>
          <w:trHeight w:val="300"/>
        </w:trPr>
        <w:tc>
          <w:tcPr>
            <w:tcW w:w="4531" w:type="dxa"/>
            <w:tcBorders>
              <w:top w:val="single" w:sz="4" w:space="0" w:color="auto"/>
              <w:bottom w:val="single" w:sz="4" w:space="0" w:color="auto"/>
            </w:tcBorders>
            <w:noWrap/>
            <w:hideMark/>
          </w:tcPr>
          <w:p w14:paraId="36510FA6" w14:textId="77777777" w:rsidR="008B3DB3" w:rsidRPr="006E6396" w:rsidRDefault="008B3DB3" w:rsidP="008B3DB3">
            <w:pPr>
              <w:rPr>
                <w:b/>
                <w:bCs/>
                <w:sz w:val="20"/>
                <w:szCs w:val="20"/>
              </w:rPr>
            </w:pPr>
            <w:r w:rsidRPr="006E6396">
              <w:rPr>
                <w:b/>
                <w:bCs/>
                <w:sz w:val="20"/>
                <w:szCs w:val="20"/>
              </w:rPr>
              <w:t>Screen outcomes</w:t>
            </w:r>
          </w:p>
        </w:tc>
        <w:tc>
          <w:tcPr>
            <w:tcW w:w="1417" w:type="dxa"/>
            <w:tcBorders>
              <w:top w:val="single" w:sz="4" w:space="0" w:color="auto"/>
              <w:bottom w:val="single" w:sz="4" w:space="0" w:color="auto"/>
            </w:tcBorders>
            <w:noWrap/>
            <w:hideMark/>
          </w:tcPr>
          <w:p w14:paraId="5ED226C6" w14:textId="77777777" w:rsidR="008B3DB3" w:rsidRPr="006E6396" w:rsidRDefault="008B3DB3" w:rsidP="008B3DB3">
            <w:pPr>
              <w:rPr>
                <w:b/>
                <w:bCs/>
                <w:sz w:val="20"/>
                <w:szCs w:val="20"/>
              </w:rPr>
            </w:pPr>
            <w:r w:rsidRPr="006E6396">
              <w:rPr>
                <w:b/>
                <w:bCs/>
                <w:sz w:val="20"/>
                <w:szCs w:val="20"/>
              </w:rPr>
              <w:t>Year 1</w:t>
            </w:r>
          </w:p>
        </w:tc>
        <w:tc>
          <w:tcPr>
            <w:tcW w:w="1418" w:type="dxa"/>
            <w:tcBorders>
              <w:top w:val="single" w:sz="4" w:space="0" w:color="auto"/>
              <w:bottom w:val="single" w:sz="4" w:space="0" w:color="auto"/>
            </w:tcBorders>
            <w:noWrap/>
            <w:hideMark/>
          </w:tcPr>
          <w:p w14:paraId="3F26611B" w14:textId="77777777" w:rsidR="008B3DB3" w:rsidRPr="006E6396" w:rsidRDefault="008B3DB3" w:rsidP="008B3DB3">
            <w:pPr>
              <w:rPr>
                <w:b/>
                <w:bCs/>
                <w:sz w:val="20"/>
                <w:szCs w:val="20"/>
              </w:rPr>
            </w:pPr>
            <w:r w:rsidRPr="006E6396">
              <w:rPr>
                <w:b/>
                <w:bCs/>
                <w:sz w:val="20"/>
                <w:szCs w:val="20"/>
              </w:rPr>
              <w:t>Year 2</w:t>
            </w:r>
          </w:p>
        </w:tc>
        <w:tc>
          <w:tcPr>
            <w:tcW w:w="1418" w:type="dxa"/>
            <w:tcBorders>
              <w:top w:val="single" w:sz="4" w:space="0" w:color="auto"/>
              <w:bottom w:val="single" w:sz="4" w:space="0" w:color="auto"/>
            </w:tcBorders>
            <w:noWrap/>
            <w:hideMark/>
          </w:tcPr>
          <w:p w14:paraId="3E682738" w14:textId="77777777" w:rsidR="008B3DB3" w:rsidRPr="006E6396" w:rsidRDefault="008B3DB3" w:rsidP="008B3DB3">
            <w:pPr>
              <w:rPr>
                <w:b/>
                <w:bCs/>
                <w:sz w:val="20"/>
                <w:szCs w:val="20"/>
              </w:rPr>
            </w:pPr>
            <w:r w:rsidRPr="006E6396">
              <w:rPr>
                <w:b/>
                <w:bCs/>
                <w:sz w:val="20"/>
                <w:szCs w:val="20"/>
              </w:rPr>
              <w:t>Year 3</w:t>
            </w:r>
          </w:p>
        </w:tc>
      </w:tr>
      <w:tr w:rsidR="00636026" w:rsidRPr="006E6396" w14:paraId="7C5513E0" w14:textId="77777777" w:rsidTr="00636026">
        <w:trPr>
          <w:trHeight w:val="300"/>
        </w:trPr>
        <w:tc>
          <w:tcPr>
            <w:tcW w:w="4531" w:type="dxa"/>
            <w:tcBorders>
              <w:top w:val="single" w:sz="4" w:space="0" w:color="auto"/>
            </w:tcBorders>
            <w:noWrap/>
            <w:hideMark/>
          </w:tcPr>
          <w:p w14:paraId="15CD8A8B" w14:textId="77777777" w:rsidR="008B3DB3" w:rsidRPr="006E6396" w:rsidRDefault="008B3DB3" w:rsidP="008B3DB3">
            <w:pPr>
              <w:rPr>
                <w:sz w:val="20"/>
                <w:szCs w:val="20"/>
              </w:rPr>
            </w:pPr>
            <w:r w:rsidRPr="006E6396">
              <w:rPr>
                <w:sz w:val="20"/>
                <w:szCs w:val="20"/>
              </w:rPr>
              <w:t>No significant findings</w:t>
            </w:r>
          </w:p>
        </w:tc>
        <w:tc>
          <w:tcPr>
            <w:tcW w:w="1417" w:type="dxa"/>
            <w:tcBorders>
              <w:top w:val="single" w:sz="4" w:space="0" w:color="auto"/>
            </w:tcBorders>
            <w:noWrap/>
            <w:hideMark/>
          </w:tcPr>
          <w:p w14:paraId="0948B537" w14:textId="77777777" w:rsidR="008B3DB3" w:rsidRPr="006E6396" w:rsidRDefault="008B3DB3" w:rsidP="008B3DB3">
            <w:pPr>
              <w:rPr>
                <w:sz w:val="20"/>
                <w:szCs w:val="20"/>
              </w:rPr>
            </w:pPr>
            <w:bookmarkStart w:id="12" w:name="RANGE!C38"/>
            <w:r w:rsidRPr="006E6396">
              <w:rPr>
                <w:sz w:val="20"/>
                <w:szCs w:val="20"/>
              </w:rPr>
              <w:t>83.36%</w:t>
            </w:r>
            <w:bookmarkEnd w:id="12"/>
          </w:p>
        </w:tc>
        <w:tc>
          <w:tcPr>
            <w:tcW w:w="1418" w:type="dxa"/>
            <w:tcBorders>
              <w:top w:val="single" w:sz="4" w:space="0" w:color="auto"/>
            </w:tcBorders>
            <w:noWrap/>
            <w:hideMark/>
          </w:tcPr>
          <w:p w14:paraId="455CB3BB" w14:textId="77777777" w:rsidR="008B3DB3" w:rsidRPr="006E6396" w:rsidRDefault="008B3DB3" w:rsidP="008B3DB3">
            <w:pPr>
              <w:rPr>
                <w:sz w:val="20"/>
                <w:szCs w:val="20"/>
              </w:rPr>
            </w:pPr>
            <w:bookmarkStart w:id="13" w:name="RANGE!D38"/>
            <w:r w:rsidRPr="006E6396">
              <w:rPr>
                <w:sz w:val="20"/>
                <w:szCs w:val="20"/>
              </w:rPr>
              <w:t>83.36%</w:t>
            </w:r>
            <w:bookmarkEnd w:id="13"/>
          </w:p>
        </w:tc>
        <w:tc>
          <w:tcPr>
            <w:tcW w:w="1418" w:type="dxa"/>
            <w:tcBorders>
              <w:top w:val="single" w:sz="4" w:space="0" w:color="auto"/>
            </w:tcBorders>
            <w:noWrap/>
            <w:hideMark/>
          </w:tcPr>
          <w:p w14:paraId="1067E1FB" w14:textId="77777777" w:rsidR="008B3DB3" w:rsidRPr="006E6396" w:rsidRDefault="008B3DB3" w:rsidP="008B3DB3">
            <w:pPr>
              <w:rPr>
                <w:sz w:val="20"/>
                <w:szCs w:val="20"/>
              </w:rPr>
            </w:pPr>
            <w:bookmarkStart w:id="14" w:name="RANGE!E38"/>
            <w:r w:rsidRPr="006E6396">
              <w:rPr>
                <w:sz w:val="20"/>
                <w:szCs w:val="20"/>
              </w:rPr>
              <w:t>52.96%</w:t>
            </w:r>
            <w:bookmarkEnd w:id="14"/>
          </w:p>
        </w:tc>
      </w:tr>
      <w:tr w:rsidR="00636026" w:rsidRPr="006E6396" w14:paraId="1C73B7FA" w14:textId="77777777" w:rsidTr="00636026">
        <w:trPr>
          <w:trHeight w:val="300"/>
        </w:trPr>
        <w:tc>
          <w:tcPr>
            <w:tcW w:w="4531" w:type="dxa"/>
            <w:noWrap/>
            <w:hideMark/>
          </w:tcPr>
          <w:p w14:paraId="66E87355" w14:textId="77777777" w:rsidR="008B3DB3" w:rsidRPr="006E6396" w:rsidRDefault="008B3DB3" w:rsidP="008B3DB3">
            <w:pPr>
              <w:rPr>
                <w:sz w:val="20"/>
                <w:szCs w:val="20"/>
              </w:rPr>
            </w:pPr>
            <w:r w:rsidRPr="006E6396">
              <w:rPr>
                <w:sz w:val="20"/>
                <w:szCs w:val="20"/>
              </w:rPr>
              <w:t>Low risk</w:t>
            </w:r>
          </w:p>
        </w:tc>
        <w:tc>
          <w:tcPr>
            <w:tcW w:w="1417" w:type="dxa"/>
            <w:noWrap/>
            <w:hideMark/>
          </w:tcPr>
          <w:p w14:paraId="7E9D6090" w14:textId="77777777" w:rsidR="008B3DB3" w:rsidRPr="006E6396" w:rsidRDefault="008B3DB3" w:rsidP="008B3DB3">
            <w:pPr>
              <w:rPr>
                <w:sz w:val="20"/>
                <w:szCs w:val="20"/>
              </w:rPr>
            </w:pPr>
            <w:bookmarkStart w:id="15" w:name="RANGE!C39"/>
            <w:r w:rsidRPr="006E6396">
              <w:rPr>
                <w:sz w:val="20"/>
                <w:szCs w:val="20"/>
              </w:rPr>
              <w:t>9.41%</w:t>
            </w:r>
            <w:bookmarkEnd w:id="15"/>
          </w:p>
        </w:tc>
        <w:tc>
          <w:tcPr>
            <w:tcW w:w="1418" w:type="dxa"/>
            <w:noWrap/>
            <w:hideMark/>
          </w:tcPr>
          <w:p w14:paraId="768E6899" w14:textId="77777777" w:rsidR="008B3DB3" w:rsidRPr="006E6396" w:rsidRDefault="008B3DB3" w:rsidP="008B3DB3">
            <w:pPr>
              <w:rPr>
                <w:sz w:val="20"/>
                <w:szCs w:val="20"/>
              </w:rPr>
            </w:pPr>
            <w:bookmarkStart w:id="16" w:name="RANGE!D39"/>
            <w:r w:rsidRPr="006E6396">
              <w:rPr>
                <w:sz w:val="20"/>
                <w:szCs w:val="20"/>
              </w:rPr>
              <w:t>9.41%</w:t>
            </w:r>
            <w:bookmarkEnd w:id="16"/>
          </w:p>
        </w:tc>
        <w:tc>
          <w:tcPr>
            <w:tcW w:w="1418" w:type="dxa"/>
            <w:noWrap/>
            <w:hideMark/>
          </w:tcPr>
          <w:p w14:paraId="504FB230" w14:textId="77777777" w:rsidR="008B3DB3" w:rsidRPr="006E6396" w:rsidRDefault="008B3DB3" w:rsidP="008B3DB3">
            <w:pPr>
              <w:rPr>
                <w:sz w:val="20"/>
                <w:szCs w:val="20"/>
              </w:rPr>
            </w:pPr>
            <w:bookmarkStart w:id="17" w:name="RANGE!E39"/>
            <w:r w:rsidRPr="006E6396">
              <w:rPr>
                <w:sz w:val="20"/>
                <w:szCs w:val="20"/>
              </w:rPr>
              <w:t>42.31%</w:t>
            </w:r>
            <w:bookmarkEnd w:id="17"/>
          </w:p>
        </w:tc>
      </w:tr>
      <w:tr w:rsidR="00636026" w:rsidRPr="006E6396" w14:paraId="193E5472" w14:textId="77777777" w:rsidTr="00636026">
        <w:trPr>
          <w:trHeight w:val="300"/>
        </w:trPr>
        <w:tc>
          <w:tcPr>
            <w:tcW w:w="4531" w:type="dxa"/>
            <w:noWrap/>
            <w:hideMark/>
          </w:tcPr>
          <w:p w14:paraId="1E65B1D0" w14:textId="77777777" w:rsidR="008B3DB3" w:rsidRPr="006E6396" w:rsidRDefault="008B3DB3" w:rsidP="008B3DB3">
            <w:pPr>
              <w:rPr>
                <w:sz w:val="20"/>
                <w:szCs w:val="20"/>
              </w:rPr>
            </w:pPr>
            <w:r w:rsidRPr="006E6396">
              <w:rPr>
                <w:sz w:val="20"/>
                <w:szCs w:val="20"/>
              </w:rPr>
              <w:t>Low to moderate risk</w:t>
            </w:r>
          </w:p>
        </w:tc>
        <w:tc>
          <w:tcPr>
            <w:tcW w:w="1417" w:type="dxa"/>
            <w:noWrap/>
            <w:hideMark/>
          </w:tcPr>
          <w:p w14:paraId="3E6330AF" w14:textId="77777777" w:rsidR="008B3DB3" w:rsidRPr="006E6396" w:rsidRDefault="008B3DB3" w:rsidP="008B3DB3">
            <w:pPr>
              <w:rPr>
                <w:sz w:val="20"/>
                <w:szCs w:val="20"/>
              </w:rPr>
            </w:pPr>
            <w:bookmarkStart w:id="18" w:name="RANGE!C40"/>
            <w:r w:rsidRPr="006E6396">
              <w:rPr>
                <w:sz w:val="20"/>
                <w:szCs w:val="20"/>
              </w:rPr>
              <w:t>2.52%</w:t>
            </w:r>
            <w:bookmarkEnd w:id="18"/>
          </w:p>
        </w:tc>
        <w:tc>
          <w:tcPr>
            <w:tcW w:w="1418" w:type="dxa"/>
            <w:noWrap/>
            <w:hideMark/>
          </w:tcPr>
          <w:p w14:paraId="7E4F8548" w14:textId="77777777" w:rsidR="008B3DB3" w:rsidRPr="006E6396" w:rsidRDefault="008B3DB3" w:rsidP="008B3DB3">
            <w:pPr>
              <w:rPr>
                <w:sz w:val="20"/>
                <w:szCs w:val="20"/>
              </w:rPr>
            </w:pPr>
            <w:bookmarkStart w:id="19" w:name="RANGE!D40"/>
            <w:r w:rsidRPr="006E6396">
              <w:rPr>
                <w:sz w:val="20"/>
                <w:szCs w:val="20"/>
              </w:rPr>
              <w:t>2.52%</w:t>
            </w:r>
            <w:bookmarkEnd w:id="19"/>
          </w:p>
        </w:tc>
        <w:tc>
          <w:tcPr>
            <w:tcW w:w="1418" w:type="dxa"/>
            <w:noWrap/>
            <w:hideMark/>
          </w:tcPr>
          <w:p w14:paraId="4BB927F2" w14:textId="77777777" w:rsidR="008B3DB3" w:rsidRPr="006E6396" w:rsidRDefault="008B3DB3" w:rsidP="008B3DB3">
            <w:pPr>
              <w:rPr>
                <w:sz w:val="20"/>
                <w:szCs w:val="20"/>
              </w:rPr>
            </w:pPr>
            <w:bookmarkStart w:id="20" w:name="RANGE!E40"/>
            <w:r w:rsidRPr="006E6396">
              <w:rPr>
                <w:sz w:val="20"/>
                <w:szCs w:val="20"/>
              </w:rPr>
              <w:t>1.20%</w:t>
            </w:r>
            <w:bookmarkEnd w:id="20"/>
          </w:p>
        </w:tc>
      </w:tr>
      <w:tr w:rsidR="00636026" w:rsidRPr="006E6396" w14:paraId="0BF1D117" w14:textId="77777777" w:rsidTr="00636026">
        <w:trPr>
          <w:trHeight w:val="300"/>
        </w:trPr>
        <w:tc>
          <w:tcPr>
            <w:tcW w:w="4531" w:type="dxa"/>
            <w:noWrap/>
            <w:hideMark/>
          </w:tcPr>
          <w:p w14:paraId="073A519D" w14:textId="55BD57A4" w:rsidR="004C2B04" w:rsidRPr="006E6396" w:rsidRDefault="008B3DB3" w:rsidP="004C2B04">
            <w:pPr>
              <w:rPr>
                <w:sz w:val="20"/>
                <w:szCs w:val="20"/>
              </w:rPr>
            </w:pPr>
            <w:r w:rsidRPr="006E6396">
              <w:rPr>
                <w:sz w:val="20"/>
                <w:szCs w:val="20"/>
              </w:rPr>
              <w:t>Moderate risk</w:t>
            </w:r>
            <w:r w:rsidR="004C2B04" w:rsidRPr="006E6396">
              <w:rPr>
                <w:sz w:val="20"/>
                <w:szCs w:val="20"/>
              </w:rPr>
              <w:t>*</w:t>
            </w:r>
          </w:p>
        </w:tc>
        <w:tc>
          <w:tcPr>
            <w:tcW w:w="1417" w:type="dxa"/>
            <w:noWrap/>
            <w:hideMark/>
          </w:tcPr>
          <w:p w14:paraId="6359B05A" w14:textId="77777777" w:rsidR="008B3DB3" w:rsidRPr="006E6396" w:rsidRDefault="008B3DB3" w:rsidP="008B3DB3">
            <w:pPr>
              <w:rPr>
                <w:sz w:val="20"/>
                <w:szCs w:val="20"/>
              </w:rPr>
            </w:pPr>
            <w:bookmarkStart w:id="21" w:name="RANGE!C41"/>
            <w:r w:rsidRPr="006E6396">
              <w:rPr>
                <w:sz w:val="20"/>
                <w:szCs w:val="20"/>
              </w:rPr>
              <w:t>2.52%</w:t>
            </w:r>
            <w:bookmarkEnd w:id="21"/>
          </w:p>
        </w:tc>
        <w:tc>
          <w:tcPr>
            <w:tcW w:w="1418" w:type="dxa"/>
            <w:noWrap/>
            <w:hideMark/>
          </w:tcPr>
          <w:p w14:paraId="02CF4F01" w14:textId="77777777" w:rsidR="008B3DB3" w:rsidRPr="006E6396" w:rsidRDefault="008B3DB3" w:rsidP="008B3DB3">
            <w:pPr>
              <w:rPr>
                <w:sz w:val="20"/>
                <w:szCs w:val="20"/>
              </w:rPr>
            </w:pPr>
            <w:bookmarkStart w:id="22" w:name="RANGE!D41"/>
            <w:r w:rsidRPr="006E6396">
              <w:rPr>
                <w:sz w:val="20"/>
                <w:szCs w:val="20"/>
              </w:rPr>
              <w:t>2.52%</w:t>
            </w:r>
            <w:bookmarkEnd w:id="22"/>
          </w:p>
        </w:tc>
        <w:tc>
          <w:tcPr>
            <w:tcW w:w="1418" w:type="dxa"/>
            <w:noWrap/>
            <w:hideMark/>
          </w:tcPr>
          <w:p w14:paraId="661698D3" w14:textId="77777777" w:rsidR="008B3DB3" w:rsidRPr="006E6396" w:rsidRDefault="008B3DB3" w:rsidP="008B3DB3">
            <w:pPr>
              <w:rPr>
                <w:sz w:val="20"/>
                <w:szCs w:val="20"/>
              </w:rPr>
            </w:pPr>
            <w:bookmarkStart w:id="23" w:name="RANGE!E41"/>
            <w:r w:rsidRPr="006E6396">
              <w:rPr>
                <w:sz w:val="20"/>
                <w:szCs w:val="20"/>
              </w:rPr>
              <w:t>1.20%</w:t>
            </w:r>
            <w:bookmarkEnd w:id="23"/>
          </w:p>
        </w:tc>
      </w:tr>
      <w:tr w:rsidR="00636026" w:rsidRPr="006E6396" w14:paraId="5602D83C" w14:textId="77777777" w:rsidTr="00636026">
        <w:trPr>
          <w:trHeight w:val="300"/>
        </w:trPr>
        <w:tc>
          <w:tcPr>
            <w:tcW w:w="4531" w:type="dxa"/>
            <w:noWrap/>
            <w:hideMark/>
          </w:tcPr>
          <w:p w14:paraId="56EF2231" w14:textId="77777777" w:rsidR="008B3DB3" w:rsidRPr="006E6396" w:rsidRDefault="008B3DB3" w:rsidP="008B3DB3">
            <w:pPr>
              <w:rPr>
                <w:sz w:val="20"/>
                <w:szCs w:val="20"/>
              </w:rPr>
            </w:pPr>
            <w:r w:rsidRPr="006E6396">
              <w:rPr>
                <w:sz w:val="20"/>
                <w:szCs w:val="20"/>
              </w:rPr>
              <w:t>High risk and suspected lung cancer</w:t>
            </w:r>
          </w:p>
        </w:tc>
        <w:tc>
          <w:tcPr>
            <w:tcW w:w="1417" w:type="dxa"/>
            <w:tcBorders>
              <w:bottom w:val="single" w:sz="4" w:space="0" w:color="auto"/>
            </w:tcBorders>
            <w:noWrap/>
            <w:hideMark/>
          </w:tcPr>
          <w:p w14:paraId="2EFF8C8A" w14:textId="77777777" w:rsidR="008B3DB3" w:rsidRPr="006E6396" w:rsidRDefault="008B3DB3" w:rsidP="008B3DB3">
            <w:pPr>
              <w:rPr>
                <w:sz w:val="20"/>
                <w:szCs w:val="20"/>
              </w:rPr>
            </w:pPr>
            <w:bookmarkStart w:id="24" w:name="RANGE!C42"/>
            <w:r w:rsidRPr="006E6396">
              <w:rPr>
                <w:sz w:val="20"/>
                <w:szCs w:val="20"/>
              </w:rPr>
              <w:t>2.19%</w:t>
            </w:r>
            <w:bookmarkEnd w:id="24"/>
          </w:p>
        </w:tc>
        <w:tc>
          <w:tcPr>
            <w:tcW w:w="1418" w:type="dxa"/>
            <w:tcBorders>
              <w:bottom w:val="single" w:sz="4" w:space="0" w:color="auto"/>
            </w:tcBorders>
            <w:noWrap/>
            <w:hideMark/>
          </w:tcPr>
          <w:p w14:paraId="1CBF62B3" w14:textId="77777777" w:rsidR="008B3DB3" w:rsidRPr="006E6396" w:rsidRDefault="008B3DB3" w:rsidP="008B3DB3">
            <w:pPr>
              <w:rPr>
                <w:sz w:val="20"/>
                <w:szCs w:val="20"/>
              </w:rPr>
            </w:pPr>
            <w:bookmarkStart w:id="25" w:name="RANGE!D42"/>
            <w:r w:rsidRPr="006E6396">
              <w:rPr>
                <w:sz w:val="20"/>
                <w:szCs w:val="20"/>
              </w:rPr>
              <w:t>2.19%</w:t>
            </w:r>
            <w:bookmarkEnd w:id="25"/>
          </w:p>
        </w:tc>
        <w:tc>
          <w:tcPr>
            <w:tcW w:w="1418" w:type="dxa"/>
            <w:tcBorders>
              <w:bottom w:val="single" w:sz="4" w:space="0" w:color="auto"/>
            </w:tcBorders>
            <w:noWrap/>
            <w:hideMark/>
          </w:tcPr>
          <w:p w14:paraId="753A3B53" w14:textId="77777777" w:rsidR="008B3DB3" w:rsidRPr="006E6396" w:rsidRDefault="008B3DB3" w:rsidP="008B3DB3">
            <w:pPr>
              <w:rPr>
                <w:sz w:val="20"/>
                <w:szCs w:val="20"/>
              </w:rPr>
            </w:pPr>
            <w:bookmarkStart w:id="26" w:name="RANGE!E42"/>
            <w:r w:rsidRPr="006E6396">
              <w:rPr>
                <w:sz w:val="20"/>
                <w:szCs w:val="20"/>
              </w:rPr>
              <w:t>2.35%</w:t>
            </w:r>
            <w:bookmarkEnd w:id="26"/>
          </w:p>
        </w:tc>
      </w:tr>
      <w:tr w:rsidR="00636026" w:rsidRPr="006E6396" w14:paraId="26F59C03" w14:textId="77777777" w:rsidTr="00500D09">
        <w:trPr>
          <w:trHeight w:val="300"/>
        </w:trPr>
        <w:tc>
          <w:tcPr>
            <w:tcW w:w="4531" w:type="dxa"/>
            <w:noWrap/>
            <w:hideMark/>
          </w:tcPr>
          <w:p w14:paraId="462E6404" w14:textId="77777777" w:rsidR="008B3DB3" w:rsidRPr="006E6396" w:rsidRDefault="008B3DB3" w:rsidP="008B3DB3">
            <w:pPr>
              <w:rPr>
                <w:sz w:val="20"/>
                <w:szCs w:val="20"/>
              </w:rPr>
            </w:pPr>
            <w:r w:rsidRPr="006E6396">
              <w:rPr>
                <w:sz w:val="20"/>
                <w:szCs w:val="20"/>
              </w:rPr>
              <w:t> </w:t>
            </w:r>
          </w:p>
        </w:tc>
        <w:tc>
          <w:tcPr>
            <w:tcW w:w="1417" w:type="dxa"/>
            <w:tcBorders>
              <w:top w:val="single" w:sz="4" w:space="0" w:color="auto"/>
              <w:bottom w:val="single" w:sz="4" w:space="0" w:color="auto"/>
            </w:tcBorders>
            <w:noWrap/>
            <w:hideMark/>
          </w:tcPr>
          <w:p w14:paraId="7CBFCEB5" w14:textId="77777777" w:rsidR="008B3DB3" w:rsidRPr="006E6396" w:rsidRDefault="008B3DB3" w:rsidP="008B3DB3">
            <w:pPr>
              <w:rPr>
                <w:b/>
                <w:bCs/>
                <w:sz w:val="20"/>
                <w:szCs w:val="20"/>
              </w:rPr>
            </w:pPr>
            <w:r w:rsidRPr="006E6396">
              <w:rPr>
                <w:b/>
                <w:bCs/>
                <w:sz w:val="20"/>
                <w:szCs w:val="20"/>
              </w:rPr>
              <w:t>66-70 years</w:t>
            </w:r>
          </w:p>
        </w:tc>
        <w:tc>
          <w:tcPr>
            <w:tcW w:w="1418" w:type="dxa"/>
            <w:tcBorders>
              <w:top w:val="single" w:sz="4" w:space="0" w:color="auto"/>
              <w:bottom w:val="single" w:sz="4" w:space="0" w:color="auto"/>
            </w:tcBorders>
            <w:noWrap/>
            <w:hideMark/>
          </w:tcPr>
          <w:p w14:paraId="6569ED1D" w14:textId="77777777" w:rsidR="008B3DB3" w:rsidRPr="006E6396" w:rsidRDefault="008B3DB3" w:rsidP="008B3DB3">
            <w:pPr>
              <w:rPr>
                <w:b/>
                <w:bCs/>
                <w:sz w:val="20"/>
                <w:szCs w:val="20"/>
              </w:rPr>
            </w:pPr>
            <w:r w:rsidRPr="006E6396">
              <w:rPr>
                <w:b/>
                <w:bCs/>
                <w:sz w:val="20"/>
                <w:szCs w:val="20"/>
              </w:rPr>
              <w:t>61-65 years</w:t>
            </w:r>
          </w:p>
        </w:tc>
        <w:tc>
          <w:tcPr>
            <w:tcW w:w="1418" w:type="dxa"/>
            <w:tcBorders>
              <w:top w:val="single" w:sz="4" w:space="0" w:color="auto"/>
              <w:bottom w:val="single" w:sz="4" w:space="0" w:color="auto"/>
            </w:tcBorders>
            <w:noWrap/>
            <w:hideMark/>
          </w:tcPr>
          <w:p w14:paraId="2BBA5903" w14:textId="77777777" w:rsidR="008B3DB3" w:rsidRPr="006E6396" w:rsidRDefault="008B3DB3" w:rsidP="008B3DB3">
            <w:pPr>
              <w:rPr>
                <w:b/>
                <w:bCs/>
                <w:sz w:val="20"/>
                <w:szCs w:val="20"/>
              </w:rPr>
            </w:pPr>
            <w:r w:rsidRPr="006E6396">
              <w:rPr>
                <w:b/>
                <w:bCs/>
                <w:sz w:val="20"/>
                <w:szCs w:val="20"/>
              </w:rPr>
              <w:t>56-60 years</w:t>
            </w:r>
          </w:p>
        </w:tc>
      </w:tr>
      <w:tr w:rsidR="006E6396" w:rsidRPr="006E6396" w14:paraId="77E300BB" w14:textId="77777777" w:rsidTr="00500D09">
        <w:trPr>
          <w:trHeight w:val="300"/>
        </w:trPr>
        <w:tc>
          <w:tcPr>
            <w:tcW w:w="4531" w:type="dxa"/>
            <w:noWrap/>
            <w:hideMark/>
          </w:tcPr>
          <w:p w14:paraId="376EE35A" w14:textId="33DA3A39" w:rsidR="006E6396" w:rsidRPr="006E6396" w:rsidRDefault="006E6396" w:rsidP="006E6396">
            <w:pPr>
              <w:rPr>
                <w:sz w:val="20"/>
                <w:szCs w:val="20"/>
              </w:rPr>
            </w:pPr>
            <w:r w:rsidRPr="006E6396">
              <w:rPr>
                <w:sz w:val="20"/>
                <w:szCs w:val="20"/>
              </w:rPr>
              <w:t>Lung cancer detected by birth cohort for newly eligible</w:t>
            </w:r>
          </w:p>
        </w:tc>
        <w:tc>
          <w:tcPr>
            <w:tcW w:w="1417" w:type="dxa"/>
            <w:tcBorders>
              <w:top w:val="single" w:sz="4" w:space="0" w:color="auto"/>
            </w:tcBorders>
            <w:noWrap/>
            <w:hideMark/>
          </w:tcPr>
          <w:p w14:paraId="3414B961" w14:textId="61C25EC9" w:rsidR="006E6396" w:rsidRPr="006E6396" w:rsidRDefault="006E6396" w:rsidP="006E6396">
            <w:pPr>
              <w:rPr>
                <w:sz w:val="20"/>
                <w:szCs w:val="20"/>
              </w:rPr>
            </w:pPr>
            <w:r w:rsidRPr="006E6396">
              <w:rPr>
                <w:sz w:val="20"/>
                <w:szCs w:val="20"/>
              </w:rPr>
              <w:t>1.35%</w:t>
            </w:r>
          </w:p>
        </w:tc>
        <w:tc>
          <w:tcPr>
            <w:tcW w:w="1418" w:type="dxa"/>
            <w:tcBorders>
              <w:top w:val="single" w:sz="4" w:space="0" w:color="auto"/>
            </w:tcBorders>
            <w:noWrap/>
            <w:hideMark/>
          </w:tcPr>
          <w:p w14:paraId="1A18953C" w14:textId="41F13DAD" w:rsidR="006E6396" w:rsidRPr="006E6396" w:rsidRDefault="006E6396" w:rsidP="006E6396">
            <w:pPr>
              <w:rPr>
                <w:sz w:val="20"/>
                <w:szCs w:val="20"/>
              </w:rPr>
            </w:pPr>
            <w:r w:rsidRPr="006E6396">
              <w:rPr>
                <w:sz w:val="20"/>
                <w:szCs w:val="20"/>
              </w:rPr>
              <w:t>0.77%</w:t>
            </w:r>
          </w:p>
        </w:tc>
        <w:tc>
          <w:tcPr>
            <w:tcW w:w="1418" w:type="dxa"/>
            <w:tcBorders>
              <w:top w:val="single" w:sz="4" w:space="0" w:color="auto"/>
            </w:tcBorders>
            <w:noWrap/>
            <w:hideMark/>
          </w:tcPr>
          <w:p w14:paraId="3C21CDDA" w14:textId="1A55A42B" w:rsidR="006E6396" w:rsidRPr="006E6396" w:rsidRDefault="006E6396" w:rsidP="006E6396">
            <w:pPr>
              <w:rPr>
                <w:sz w:val="20"/>
                <w:szCs w:val="20"/>
              </w:rPr>
            </w:pPr>
            <w:r w:rsidRPr="006E6396">
              <w:rPr>
                <w:sz w:val="20"/>
                <w:szCs w:val="20"/>
              </w:rPr>
              <w:t>0.42%</w:t>
            </w:r>
          </w:p>
        </w:tc>
      </w:tr>
      <w:tr w:rsidR="006E6396" w:rsidRPr="006E6396" w14:paraId="1A8A726E" w14:textId="77777777" w:rsidTr="00500D09">
        <w:trPr>
          <w:trHeight w:val="300"/>
        </w:trPr>
        <w:tc>
          <w:tcPr>
            <w:tcW w:w="4531" w:type="dxa"/>
            <w:tcBorders>
              <w:bottom w:val="single" w:sz="4" w:space="0" w:color="auto"/>
            </w:tcBorders>
            <w:noWrap/>
          </w:tcPr>
          <w:p w14:paraId="50BB7406" w14:textId="55F86563" w:rsidR="006E6396" w:rsidRPr="006E6396" w:rsidRDefault="006E6396" w:rsidP="006E6396">
            <w:pPr>
              <w:rPr>
                <w:sz w:val="20"/>
                <w:szCs w:val="20"/>
              </w:rPr>
            </w:pPr>
            <w:r w:rsidRPr="006E6396">
              <w:rPr>
                <w:sz w:val="20"/>
                <w:szCs w:val="20"/>
              </w:rPr>
              <w:t>Lung cancer detected by birth cohort for repeat eligible</w:t>
            </w:r>
          </w:p>
        </w:tc>
        <w:tc>
          <w:tcPr>
            <w:tcW w:w="1417" w:type="dxa"/>
            <w:tcBorders>
              <w:bottom w:val="single" w:sz="4" w:space="0" w:color="auto"/>
            </w:tcBorders>
            <w:noWrap/>
          </w:tcPr>
          <w:p w14:paraId="425EE212" w14:textId="6287C0BD" w:rsidR="006E6396" w:rsidRPr="006E6396" w:rsidRDefault="006E6396" w:rsidP="006E6396">
            <w:pPr>
              <w:rPr>
                <w:sz w:val="20"/>
                <w:szCs w:val="20"/>
              </w:rPr>
            </w:pPr>
            <w:r w:rsidRPr="006E6396">
              <w:rPr>
                <w:sz w:val="20"/>
                <w:szCs w:val="20"/>
              </w:rPr>
              <w:t>0.63%</w:t>
            </w:r>
          </w:p>
        </w:tc>
        <w:tc>
          <w:tcPr>
            <w:tcW w:w="1418" w:type="dxa"/>
            <w:tcBorders>
              <w:bottom w:val="single" w:sz="4" w:space="0" w:color="auto"/>
            </w:tcBorders>
            <w:noWrap/>
          </w:tcPr>
          <w:p w14:paraId="4D13A8DA" w14:textId="0CF9F891" w:rsidR="006E6396" w:rsidRPr="006E6396" w:rsidRDefault="006E6396" w:rsidP="006E6396">
            <w:pPr>
              <w:rPr>
                <w:sz w:val="20"/>
                <w:szCs w:val="20"/>
              </w:rPr>
            </w:pPr>
            <w:r w:rsidRPr="006E6396">
              <w:rPr>
                <w:sz w:val="20"/>
                <w:szCs w:val="20"/>
              </w:rPr>
              <w:t>0.57%</w:t>
            </w:r>
          </w:p>
        </w:tc>
        <w:tc>
          <w:tcPr>
            <w:tcW w:w="1418" w:type="dxa"/>
            <w:tcBorders>
              <w:bottom w:val="single" w:sz="4" w:space="0" w:color="auto"/>
            </w:tcBorders>
            <w:noWrap/>
          </w:tcPr>
          <w:p w14:paraId="064184A5" w14:textId="6CC18759" w:rsidR="006E6396" w:rsidRPr="006E6396" w:rsidRDefault="006E6396" w:rsidP="006E6396">
            <w:pPr>
              <w:rPr>
                <w:sz w:val="20"/>
                <w:szCs w:val="20"/>
              </w:rPr>
            </w:pPr>
            <w:r w:rsidRPr="006E6396">
              <w:rPr>
                <w:sz w:val="20"/>
                <w:szCs w:val="20"/>
              </w:rPr>
              <w:t>0.33%</w:t>
            </w:r>
          </w:p>
        </w:tc>
      </w:tr>
    </w:tbl>
    <w:p w14:paraId="47C994E7" w14:textId="0E702A6A" w:rsidR="00CE0C16" w:rsidRDefault="004C2B04" w:rsidP="003B6BAD">
      <w:pPr>
        <w:rPr>
          <w:sz w:val="18"/>
          <w:szCs w:val="18"/>
        </w:rPr>
      </w:pPr>
      <w:r w:rsidRPr="00636026">
        <w:rPr>
          <w:sz w:val="18"/>
          <w:szCs w:val="18"/>
        </w:rPr>
        <w:t xml:space="preserve">* Moderate risk has been split equally between low to moderate </w:t>
      </w:r>
      <w:r>
        <w:rPr>
          <w:sz w:val="18"/>
          <w:szCs w:val="18"/>
        </w:rPr>
        <w:t xml:space="preserve">and moderate </w:t>
      </w:r>
      <w:r w:rsidRPr="00636026">
        <w:rPr>
          <w:sz w:val="18"/>
          <w:szCs w:val="18"/>
        </w:rPr>
        <w:t>risk to account for additional low to moderate risk screen result</w:t>
      </w:r>
    </w:p>
    <w:p w14:paraId="0FF57A96" w14:textId="77777777" w:rsidR="005032C9" w:rsidRDefault="005032C9">
      <w:pPr>
        <w:rPr>
          <w:i/>
          <w:iCs/>
          <w:color w:val="44546A" w:themeColor="text2"/>
          <w:sz w:val="18"/>
          <w:szCs w:val="18"/>
        </w:rPr>
      </w:pPr>
      <w:bookmarkStart w:id="27" w:name="_Ref179969191"/>
      <w:r>
        <w:br w:type="page"/>
      </w:r>
    </w:p>
    <w:p w14:paraId="31674F84" w14:textId="4F695456" w:rsidR="00DB3EEB" w:rsidRDefault="00DB3EEB" w:rsidP="00DB3EEB">
      <w:pPr>
        <w:pStyle w:val="Caption"/>
        <w:keepNext/>
      </w:pPr>
      <w:r>
        <w:t xml:space="preserve">Table </w:t>
      </w:r>
      <w:r>
        <w:fldChar w:fldCharType="begin"/>
      </w:r>
      <w:r>
        <w:instrText xml:space="preserve"> SEQ Table \* ARABIC </w:instrText>
      </w:r>
      <w:r>
        <w:fldChar w:fldCharType="separate"/>
      </w:r>
      <w:r w:rsidR="00107459">
        <w:rPr>
          <w:noProof/>
        </w:rPr>
        <w:t>4</w:t>
      </w:r>
      <w:r>
        <w:fldChar w:fldCharType="end"/>
      </w:r>
      <w:bookmarkEnd w:id="27"/>
      <w:r>
        <w:t xml:space="preserve">: </w:t>
      </w:r>
      <w:r w:rsidRPr="009E57F0">
        <w:t xml:space="preserve">Screen outcomes as per MISCAN-Lung - </w:t>
      </w:r>
      <w:r>
        <w:t xml:space="preserve">Indigenous </w:t>
      </w:r>
      <w:r w:rsidRPr="009E57F0">
        <w:t>Population</w:t>
      </w:r>
      <w:r w:rsidR="004A0BD4">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1"/>
        <w:gridCol w:w="1417"/>
        <w:gridCol w:w="1418"/>
        <w:gridCol w:w="1418"/>
      </w:tblGrid>
      <w:tr w:rsidR="00DB3EEB" w:rsidRPr="006E6396" w14:paraId="42852FE5" w14:textId="77777777">
        <w:trPr>
          <w:trHeight w:val="300"/>
        </w:trPr>
        <w:tc>
          <w:tcPr>
            <w:tcW w:w="4531" w:type="dxa"/>
            <w:tcBorders>
              <w:top w:val="single" w:sz="4" w:space="0" w:color="auto"/>
              <w:bottom w:val="single" w:sz="4" w:space="0" w:color="auto"/>
            </w:tcBorders>
            <w:noWrap/>
            <w:hideMark/>
          </w:tcPr>
          <w:p w14:paraId="3230541A" w14:textId="77777777" w:rsidR="00DB3EEB" w:rsidRPr="006E6396" w:rsidRDefault="00DB3EEB">
            <w:pPr>
              <w:rPr>
                <w:b/>
                <w:bCs/>
                <w:sz w:val="20"/>
                <w:szCs w:val="20"/>
              </w:rPr>
            </w:pPr>
            <w:r w:rsidRPr="006E6396">
              <w:rPr>
                <w:b/>
                <w:bCs/>
                <w:sz w:val="20"/>
                <w:szCs w:val="20"/>
              </w:rPr>
              <w:t>Screen outcomes</w:t>
            </w:r>
          </w:p>
        </w:tc>
        <w:tc>
          <w:tcPr>
            <w:tcW w:w="1417" w:type="dxa"/>
            <w:tcBorders>
              <w:top w:val="single" w:sz="4" w:space="0" w:color="auto"/>
              <w:bottom w:val="single" w:sz="4" w:space="0" w:color="auto"/>
            </w:tcBorders>
            <w:noWrap/>
            <w:hideMark/>
          </w:tcPr>
          <w:p w14:paraId="03174516" w14:textId="77777777" w:rsidR="00DB3EEB" w:rsidRPr="006E6396" w:rsidRDefault="00DB3EEB">
            <w:pPr>
              <w:rPr>
                <w:b/>
                <w:bCs/>
                <w:sz w:val="20"/>
                <w:szCs w:val="20"/>
              </w:rPr>
            </w:pPr>
            <w:r w:rsidRPr="006E6396">
              <w:rPr>
                <w:b/>
                <w:bCs/>
                <w:sz w:val="20"/>
                <w:szCs w:val="20"/>
              </w:rPr>
              <w:t>Year 1</w:t>
            </w:r>
          </w:p>
        </w:tc>
        <w:tc>
          <w:tcPr>
            <w:tcW w:w="1418" w:type="dxa"/>
            <w:tcBorders>
              <w:top w:val="single" w:sz="4" w:space="0" w:color="auto"/>
              <w:bottom w:val="single" w:sz="4" w:space="0" w:color="auto"/>
            </w:tcBorders>
            <w:noWrap/>
            <w:hideMark/>
          </w:tcPr>
          <w:p w14:paraId="2EC21617" w14:textId="77777777" w:rsidR="00DB3EEB" w:rsidRPr="006E6396" w:rsidRDefault="00DB3EEB">
            <w:pPr>
              <w:rPr>
                <w:b/>
                <w:bCs/>
                <w:sz w:val="20"/>
                <w:szCs w:val="20"/>
              </w:rPr>
            </w:pPr>
            <w:r w:rsidRPr="006E6396">
              <w:rPr>
                <w:b/>
                <w:bCs/>
                <w:sz w:val="20"/>
                <w:szCs w:val="20"/>
              </w:rPr>
              <w:t>Year 2</w:t>
            </w:r>
          </w:p>
        </w:tc>
        <w:tc>
          <w:tcPr>
            <w:tcW w:w="1418" w:type="dxa"/>
            <w:tcBorders>
              <w:top w:val="single" w:sz="4" w:space="0" w:color="auto"/>
              <w:bottom w:val="single" w:sz="4" w:space="0" w:color="auto"/>
            </w:tcBorders>
            <w:noWrap/>
            <w:hideMark/>
          </w:tcPr>
          <w:p w14:paraId="66D63391" w14:textId="77777777" w:rsidR="00DB3EEB" w:rsidRPr="006E6396" w:rsidRDefault="00DB3EEB">
            <w:pPr>
              <w:rPr>
                <w:b/>
                <w:bCs/>
                <w:sz w:val="20"/>
                <w:szCs w:val="20"/>
              </w:rPr>
            </w:pPr>
            <w:r w:rsidRPr="006E6396">
              <w:rPr>
                <w:b/>
                <w:bCs/>
                <w:sz w:val="20"/>
                <w:szCs w:val="20"/>
              </w:rPr>
              <w:t>Year 3</w:t>
            </w:r>
          </w:p>
        </w:tc>
      </w:tr>
      <w:tr w:rsidR="00243C6B" w:rsidRPr="006E6396" w14:paraId="572A74D5" w14:textId="77777777">
        <w:trPr>
          <w:trHeight w:val="300"/>
        </w:trPr>
        <w:tc>
          <w:tcPr>
            <w:tcW w:w="4531" w:type="dxa"/>
            <w:tcBorders>
              <w:top w:val="single" w:sz="4" w:space="0" w:color="auto"/>
            </w:tcBorders>
            <w:noWrap/>
            <w:hideMark/>
          </w:tcPr>
          <w:p w14:paraId="0A8B4574" w14:textId="77777777" w:rsidR="00243C6B" w:rsidRPr="006E6396" w:rsidRDefault="00243C6B" w:rsidP="00243C6B">
            <w:pPr>
              <w:rPr>
                <w:sz w:val="20"/>
                <w:szCs w:val="20"/>
              </w:rPr>
            </w:pPr>
            <w:r w:rsidRPr="006E6396">
              <w:rPr>
                <w:sz w:val="20"/>
                <w:szCs w:val="20"/>
              </w:rPr>
              <w:t>No significant findings</w:t>
            </w:r>
          </w:p>
        </w:tc>
        <w:tc>
          <w:tcPr>
            <w:tcW w:w="1417" w:type="dxa"/>
            <w:tcBorders>
              <w:top w:val="single" w:sz="4" w:space="0" w:color="auto"/>
            </w:tcBorders>
            <w:noWrap/>
            <w:hideMark/>
          </w:tcPr>
          <w:p w14:paraId="1BF41DC7" w14:textId="575D19F2" w:rsidR="00243C6B" w:rsidRPr="006E6396" w:rsidRDefault="00243C6B" w:rsidP="00243C6B">
            <w:pPr>
              <w:rPr>
                <w:sz w:val="20"/>
                <w:szCs w:val="20"/>
              </w:rPr>
            </w:pPr>
            <w:r w:rsidRPr="006E6396">
              <w:rPr>
                <w:sz w:val="20"/>
                <w:szCs w:val="20"/>
              </w:rPr>
              <w:t>77.84%</w:t>
            </w:r>
          </w:p>
        </w:tc>
        <w:tc>
          <w:tcPr>
            <w:tcW w:w="1418" w:type="dxa"/>
            <w:tcBorders>
              <w:top w:val="single" w:sz="4" w:space="0" w:color="auto"/>
            </w:tcBorders>
            <w:noWrap/>
            <w:hideMark/>
          </w:tcPr>
          <w:p w14:paraId="7F271C54" w14:textId="417DE08B" w:rsidR="00243C6B" w:rsidRPr="006E6396" w:rsidRDefault="00243C6B" w:rsidP="00243C6B">
            <w:pPr>
              <w:rPr>
                <w:sz w:val="20"/>
                <w:szCs w:val="20"/>
              </w:rPr>
            </w:pPr>
            <w:r w:rsidRPr="006E6396">
              <w:rPr>
                <w:sz w:val="20"/>
                <w:szCs w:val="20"/>
              </w:rPr>
              <w:t>77.84%</w:t>
            </w:r>
          </w:p>
        </w:tc>
        <w:tc>
          <w:tcPr>
            <w:tcW w:w="1418" w:type="dxa"/>
            <w:tcBorders>
              <w:top w:val="single" w:sz="4" w:space="0" w:color="auto"/>
            </w:tcBorders>
            <w:noWrap/>
            <w:hideMark/>
          </w:tcPr>
          <w:p w14:paraId="1A76B5D5" w14:textId="70368CB9" w:rsidR="00243C6B" w:rsidRPr="006E6396" w:rsidRDefault="00243C6B" w:rsidP="00243C6B">
            <w:pPr>
              <w:rPr>
                <w:sz w:val="20"/>
                <w:szCs w:val="20"/>
              </w:rPr>
            </w:pPr>
            <w:r w:rsidRPr="006E6396">
              <w:rPr>
                <w:sz w:val="20"/>
                <w:szCs w:val="20"/>
              </w:rPr>
              <w:t>49.19%</w:t>
            </w:r>
          </w:p>
        </w:tc>
      </w:tr>
      <w:tr w:rsidR="00243C6B" w:rsidRPr="006E6396" w14:paraId="1FAEB48E" w14:textId="77777777">
        <w:trPr>
          <w:trHeight w:val="300"/>
        </w:trPr>
        <w:tc>
          <w:tcPr>
            <w:tcW w:w="4531" w:type="dxa"/>
            <w:noWrap/>
            <w:hideMark/>
          </w:tcPr>
          <w:p w14:paraId="12D10206" w14:textId="77777777" w:rsidR="00243C6B" w:rsidRPr="006E6396" w:rsidRDefault="00243C6B" w:rsidP="00243C6B">
            <w:pPr>
              <w:rPr>
                <w:sz w:val="20"/>
                <w:szCs w:val="20"/>
              </w:rPr>
            </w:pPr>
            <w:r w:rsidRPr="006E6396">
              <w:rPr>
                <w:sz w:val="20"/>
                <w:szCs w:val="20"/>
              </w:rPr>
              <w:t>Low risk</w:t>
            </w:r>
          </w:p>
        </w:tc>
        <w:tc>
          <w:tcPr>
            <w:tcW w:w="1417" w:type="dxa"/>
            <w:noWrap/>
            <w:hideMark/>
          </w:tcPr>
          <w:p w14:paraId="77475035" w14:textId="55A25084" w:rsidR="00243C6B" w:rsidRPr="006E6396" w:rsidRDefault="00243C6B" w:rsidP="00243C6B">
            <w:pPr>
              <w:rPr>
                <w:sz w:val="20"/>
                <w:szCs w:val="20"/>
              </w:rPr>
            </w:pPr>
            <w:r w:rsidRPr="006E6396">
              <w:rPr>
                <w:sz w:val="20"/>
                <w:szCs w:val="20"/>
              </w:rPr>
              <w:t>8.79%</w:t>
            </w:r>
          </w:p>
        </w:tc>
        <w:tc>
          <w:tcPr>
            <w:tcW w:w="1418" w:type="dxa"/>
            <w:noWrap/>
            <w:hideMark/>
          </w:tcPr>
          <w:p w14:paraId="05DCEBA8" w14:textId="100203B2" w:rsidR="00243C6B" w:rsidRPr="006E6396" w:rsidRDefault="00243C6B" w:rsidP="00243C6B">
            <w:pPr>
              <w:rPr>
                <w:sz w:val="20"/>
                <w:szCs w:val="20"/>
              </w:rPr>
            </w:pPr>
            <w:r w:rsidRPr="006E6396">
              <w:rPr>
                <w:sz w:val="20"/>
                <w:szCs w:val="20"/>
              </w:rPr>
              <w:t>8.79%</w:t>
            </w:r>
          </w:p>
        </w:tc>
        <w:tc>
          <w:tcPr>
            <w:tcW w:w="1418" w:type="dxa"/>
            <w:noWrap/>
            <w:hideMark/>
          </w:tcPr>
          <w:p w14:paraId="07493CD0" w14:textId="1DBB971C" w:rsidR="00243C6B" w:rsidRPr="006E6396" w:rsidRDefault="00243C6B" w:rsidP="00243C6B">
            <w:pPr>
              <w:rPr>
                <w:sz w:val="20"/>
                <w:szCs w:val="20"/>
              </w:rPr>
            </w:pPr>
            <w:r w:rsidRPr="006E6396">
              <w:rPr>
                <w:sz w:val="20"/>
                <w:szCs w:val="20"/>
              </w:rPr>
              <w:t>39.30%</w:t>
            </w:r>
          </w:p>
        </w:tc>
      </w:tr>
      <w:tr w:rsidR="00243C6B" w:rsidRPr="006E6396" w14:paraId="2D32D688" w14:textId="77777777">
        <w:trPr>
          <w:trHeight w:val="300"/>
        </w:trPr>
        <w:tc>
          <w:tcPr>
            <w:tcW w:w="4531" w:type="dxa"/>
            <w:noWrap/>
            <w:hideMark/>
          </w:tcPr>
          <w:p w14:paraId="0C517FE2" w14:textId="77777777" w:rsidR="00243C6B" w:rsidRPr="006E6396" w:rsidRDefault="00243C6B" w:rsidP="00243C6B">
            <w:pPr>
              <w:rPr>
                <w:sz w:val="20"/>
                <w:szCs w:val="20"/>
              </w:rPr>
            </w:pPr>
            <w:r w:rsidRPr="006E6396">
              <w:rPr>
                <w:sz w:val="20"/>
                <w:szCs w:val="20"/>
              </w:rPr>
              <w:t>Low to moderate risk</w:t>
            </w:r>
          </w:p>
        </w:tc>
        <w:tc>
          <w:tcPr>
            <w:tcW w:w="1417" w:type="dxa"/>
            <w:noWrap/>
            <w:hideMark/>
          </w:tcPr>
          <w:p w14:paraId="2DA3C1D7" w14:textId="76FC3912" w:rsidR="00243C6B" w:rsidRPr="006E6396" w:rsidRDefault="00243C6B" w:rsidP="00243C6B">
            <w:pPr>
              <w:rPr>
                <w:sz w:val="20"/>
                <w:szCs w:val="20"/>
              </w:rPr>
            </w:pPr>
            <w:r w:rsidRPr="006E6396">
              <w:rPr>
                <w:sz w:val="20"/>
                <w:szCs w:val="20"/>
              </w:rPr>
              <w:t>2.35%</w:t>
            </w:r>
          </w:p>
        </w:tc>
        <w:tc>
          <w:tcPr>
            <w:tcW w:w="1418" w:type="dxa"/>
            <w:noWrap/>
            <w:hideMark/>
          </w:tcPr>
          <w:p w14:paraId="7E502C8B" w14:textId="6BCE8822" w:rsidR="00243C6B" w:rsidRPr="006E6396" w:rsidRDefault="00243C6B" w:rsidP="00243C6B">
            <w:pPr>
              <w:rPr>
                <w:sz w:val="20"/>
                <w:szCs w:val="20"/>
              </w:rPr>
            </w:pPr>
            <w:r w:rsidRPr="006E6396">
              <w:rPr>
                <w:sz w:val="20"/>
                <w:szCs w:val="20"/>
              </w:rPr>
              <w:t>2.35%</w:t>
            </w:r>
          </w:p>
        </w:tc>
        <w:tc>
          <w:tcPr>
            <w:tcW w:w="1418" w:type="dxa"/>
            <w:noWrap/>
            <w:hideMark/>
          </w:tcPr>
          <w:p w14:paraId="64C9CFB9" w14:textId="34859F69" w:rsidR="00243C6B" w:rsidRPr="006E6396" w:rsidRDefault="00243C6B" w:rsidP="00243C6B">
            <w:pPr>
              <w:rPr>
                <w:sz w:val="20"/>
                <w:szCs w:val="20"/>
              </w:rPr>
            </w:pPr>
            <w:r w:rsidRPr="006E6396">
              <w:rPr>
                <w:sz w:val="20"/>
                <w:szCs w:val="20"/>
              </w:rPr>
              <w:t>1.11%</w:t>
            </w:r>
          </w:p>
        </w:tc>
      </w:tr>
      <w:tr w:rsidR="00243C6B" w:rsidRPr="006E6396" w14:paraId="5ED79D88" w14:textId="77777777">
        <w:trPr>
          <w:trHeight w:val="300"/>
        </w:trPr>
        <w:tc>
          <w:tcPr>
            <w:tcW w:w="4531" w:type="dxa"/>
            <w:noWrap/>
            <w:hideMark/>
          </w:tcPr>
          <w:p w14:paraId="125CEF95" w14:textId="77777777" w:rsidR="00243C6B" w:rsidRPr="006E6396" w:rsidRDefault="00243C6B" w:rsidP="00243C6B">
            <w:pPr>
              <w:rPr>
                <w:sz w:val="20"/>
                <w:szCs w:val="20"/>
              </w:rPr>
            </w:pPr>
            <w:r w:rsidRPr="006E6396">
              <w:rPr>
                <w:sz w:val="20"/>
                <w:szCs w:val="20"/>
              </w:rPr>
              <w:t>Moderate risk*</w:t>
            </w:r>
          </w:p>
        </w:tc>
        <w:tc>
          <w:tcPr>
            <w:tcW w:w="1417" w:type="dxa"/>
            <w:noWrap/>
            <w:hideMark/>
          </w:tcPr>
          <w:p w14:paraId="125FE83F" w14:textId="3528226E" w:rsidR="00243C6B" w:rsidRPr="006E6396" w:rsidRDefault="00243C6B" w:rsidP="00243C6B">
            <w:pPr>
              <w:rPr>
                <w:sz w:val="20"/>
                <w:szCs w:val="20"/>
              </w:rPr>
            </w:pPr>
            <w:r w:rsidRPr="006E6396">
              <w:rPr>
                <w:sz w:val="20"/>
                <w:szCs w:val="20"/>
              </w:rPr>
              <w:t>2.35%</w:t>
            </w:r>
          </w:p>
        </w:tc>
        <w:tc>
          <w:tcPr>
            <w:tcW w:w="1418" w:type="dxa"/>
            <w:noWrap/>
            <w:hideMark/>
          </w:tcPr>
          <w:p w14:paraId="045D6672" w14:textId="08C97746" w:rsidR="00243C6B" w:rsidRPr="006E6396" w:rsidRDefault="00243C6B" w:rsidP="00243C6B">
            <w:pPr>
              <w:rPr>
                <w:sz w:val="20"/>
                <w:szCs w:val="20"/>
              </w:rPr>
            </w:pPr>
            <w:r w:rsidRPr="006E6396">
              <w:rPr>
                <w:sz w:val="20"/>
                <w:szCs w:val="20"/>
              </w:rPr>
              <w:t>2.35%</w:t>
            </w:r>
          </w:p>
        </w:tc>
        <w:tc>
          <w:tcPr>
            <w:tcW w:w="1418" w:type="dxa"/>
            <w:noWrap/>
            <w:hideMark/>
          </w:tcPr>
          <w:p w14:paraId="0E2FE7AD" w14:textId="4DF989A5" w:rsidR="00243C6B" w:rsidRPr="006E6396" w:rsidRDefault="00243C6B" w:rsidP="00243C6B">
            <w:pPr>
              <w:rPr>
                <w:sz w:val="20"/>
                <w:szCs w:val="20"/>
              </w:rPr>
            </w:pPr>
            <w:r w:rsidRPr="006E6396">
              <w:rPr>
                <w:sz w:val="20"/>
                <w:szCs w:val="20"/>
              </w:rPr>
              <w:t>1.11%</w:t>
            </w:r>
          </w:p>
        </w:tc>
      </w:tr>
      <w:tr w:rsidR="00243C6B" w:rsidRPr="006E6396" w14:paraId="73B46742" w14:textId="77777777">
        <w:trPr>
          <w:trHeight w:val="300"/>
        </w:trPr>
        <w:tc>
          <w:tcPr>
            <w:tcW w:w="4531" w:type="dxa"/>
            <w:noWrap/>
            <w:hideMark/>
          </w:tcPr>
          <w:p w14:paraId="10C34167" w14:textId="77777777" w:rsidR="00243C6B" w:rsidRPr="006E6396" w:rsidRDefault="00243C6B" w:rsidP="00243C6B">
            <w:pPr>
              <w:rPr>
                <w:sz w:val="20"/>
                <w:szCs w:val="20"/>
              </w:rPr>
            </w:pPr>
            <w:r w:rsidRPr="006E6396">
              <w:rPr>
                <w:sz w:val="20"/>
                <w:szCs w:val="20"/>
              </w:rPr>
              <w:t>High risk and suspected lung cancer</w:t>
            </w:r>
          </w:p>
        </w:tc>
        <w:tc>
          <w:tcPr>
            <w:tcW w:w="1417" w:type="dxa"/>
            <w:tcBorders>
              <w:bottom w:val="single" w:sz="4" w:space="0" w:color="auto"/>
            </w:tcBorders>
            <w:noWrap/>
            <w:hideMark/>
          </w:tcPr>
          <w:p w14:paraId="2DB0BB79" w14:textId="36B776B1" w:rsidR="00243C6B" w:rsidRPr="006E6396" w:rsidRDefault="00243C6B" w:rsidP="00243C6B">
            <w:pPr>
              <w:rPr>
                <w:sz w:val="20"/>
                <w:szCs w:val="20"/>
              </w:rPr>
            </w:pPr>
            <w:r w:rsidRPr="006E6396">
              <w:rPr>
                <w:sz w:val="20"/>
                <w:szCs w:val="20"/>
              </w:rPr>
              <w:t>8.67%</w:t>
            </w:r>
          </w:p>
        </w:tc>
        <w:tc>
          <w:tcPr>
            <w:tcW w:w="1418" w:type="dxa"/>
            <w:tcBorders>
              <w:bottom w:val="single" w:sz="4" w:space="0" w:color="auto"/>
            </w:tcBorders>
            <w:noWrap/>
            <w:hideMark/>
          </w:tcPr>
          <w:p w14:paraId="7014ED7E" w14:textId="3EE169C1" w:rsidR="00243C6B" w:rsidRPr="006E6396" w:rsidRDefault="00243C6B" w:rsidP="00243C6B">
            <w:pPr>
              <w:rPr>
                <w:sz w:val="20"/>
                <w:szCs w:val="20"/>
              </w:rPr>
            </w:pPr>
            <w:r w:rsidRPr="006E6396">
              <w:rPr>
                <w:sz w:val="20"/>
                <w:szCs w:val="20"/>
              </w:rPr>
              <w:t>8.67%</w:t>
            </w:r>
          </w:p>
        </w:tc>
        <w:tc>
          <w:tcPr>
            <w:tcW w:w="1418" w:type="dxa"/>
            <w:tcBorders>
              <w:bottom w:val="single" w:sz="4" w:space="0" w:color="auto"/>
            </w:tcBorders>
            <w:noWrap/>
            <w:hideMark/>
          </w:tcPr>
          <w:p w14:paraId="6DE7E11F" w14:textId="4F3E8BBD" w:rsidR="00243C6B" w:rsidRPr="006E6396" w:rsidRDefault="00243C6B" w:rsidP="00243C6B">
            <w:pPr>
              <w:rPr>
                <w:sz w:val="20"/>
                <w:szCs w:val="20"/>
              </w:rPr>
            </w:pPr>
            <w:r w:rsidRPr="006E6396">
              <w:rPr>
                <w:sz w:val="20"/>
                <w:szCs w:val="20"/>
              </w:rPr>
              <w:t>9.29%</w:t>
            </w:r>
          </w:p>
        </w:tc>
      </w:tr>
      <w:tr w:rsidR="00DB3EEB" w:rsidRPr="006E6396" w14:paraId="2950CCA7" w14:textId="77777777" w:rsidTr="004E25FD">
        <w:trPr>
          <w:trHeight w:val="300"/>
        </w:trPr>
        <w:tc>
          <w:tcPr>
            <w:tcW w:w="4531" w:type="dxa"/>
            <w:noWrap/>
            <w:hideMark/>
          </w:tcPr>
          <w:p w14:paraId="6AEA38B3" w14:textId="77777777" w:rsidR="00DB3EEB" w:rsidRPr="006E6396" w:rsidRDefault="00DB3EEB">
            <w:pPr>
              <w:rPr>
                <w:sz w:val="20"/>
                <w:szCs w:val="20"/>
              </w:rPr>
            </w:pPr>
            <w:r w:rsidRPr="006E6396">
              <w:rPr>
                <w:sz w:val="20"/>
                <w:szCs w:val="20"/>
              </w:rPr>
              <w:t> </w:t>
            </w:r>
          </w:p>
        </w:tc>
        <w:tc>
          <w:tcPr>
            <w:tcW w:w="1417" w:type="dxa"/>
            <w:tcBorders>
              <w:top w:val="single" w:sz="4" w:space="0" w:color="auto"/>
              <w:bottom w:val="single" w:sz="4" w:space="0" w:color="auto"/>
            </w:tcBorders>
            <w:noWrap/>
            <w:hideMark/>
          </w:tcPr>
          <w:p w14:paraId="368E1042" w14:textId="77777777" w:rsidR="00DB3EEB" w:rsidRPr="006E6396" w:rsidRDefault="00DB3EEB">
            <w:pPr>
              <w:rPr>
                <w:b/>
                <w:bCs/>
                <w:sz w:val="20"/>
                <w:szCs w:val="20"/>
              </w:rPr>
            </w:pPr>
            <w:r w:rsidRPr="006E6396">
              <w:rPr>
                <w:b/>
                <w:bCs/>
                <w:sz w:val="20"/>
                <w:szCs w:val="20"/>
              </w:rPr>
              <w:t>66-70 years</w:t>
            </w:r>
          </w:p>
        </w:tc>
        <w:tc>
          <w:tcPr>
            <w:tcW w:w="1418" w:type="dxa"/>
            <w:tcBorders>
              <w:top w:val="single" w:sz="4" w:space="0" w:color="auto"/>
              <w:bottom w:val="single" w:sz="4" w:space="0" w:color="auto"/>
            </w:tcBorders>
            <w:noWrap/>
            <w:hideMark/>
          </w:tcPr>
          <w:p w14:paraId="031276BE" w14:textId="77777777" w:rsidR="00DB3EEB" w:rsidRPr="006E6396" w:rsidRDefault="00DB3EEB">
            <w:pPr>
              <w:rPr>
                <w:b/>
                <w:bCs/>
                <w:sz w:val="20"/>
                <w:szCs w:val="20"/>
              </w:rPr>
            </w:pPr>
            <w:r w:rsidRPr="006E6396">
              <w:rPr>
                <w:b/>
                <w:bCs/>
                <w:sz w:val="20"/>
                <w:szCs w:val="20"/>
              </w:rPr>
              <w:t>61-65 years</w:t>
            </w:r>
          </w:p>
        </w:tc>
        <w:tc>
          <w:tcPr>
            <w:tcW w:w="1418" w:type="dxa"/>
            <w:tcBorders>
              <w:top w:val="single" w:sz="4" w:space="0" w:color="auto"/>
              <w:bottom w:val="single" w:sz="4" w:space="0" w:color="auto"/>
            </w:tcBorders>
            <w:noWrap/>
            <w:hideMark/>
          </w:tcPr>
          <w:p w14:paraId="7662046D" w14:textId="77777777" w:rsidR="00DB3EEB" w:rsidRPr="006E6396" w:rsidRDefault="00DB3EEB">
            <w:pPr>
              <w:rPr>
                <w:b/>
                <w:bCs/>
                <w:sz w:val="20"/>
                <w:szCs w:val="20"/>
              </w:rPr>
            </w:pPr>
            <w:r w:rsidRPr="006E6396">
              <w:rPr>
                <w:b/>
                <w:bCs/>
                <w:sz w:val="20"/>
                <w:szCs w:val="20"/>
              </w:rPr>
              <w:t>56-60 years</w:t>
            </w:r>
          </w:p>
        </w:tc>
      </w:tr>
      <w:tr w:rsidR="00243C6B" w:rsidRPr="006E6396" w14:paraId="59BF8884" w14:textId="77777777" w:rsidTr="004E25FD">
        <w:trPr>
          <w:trHeight w:val="300"/>
        </w:trPr>
        <w:tc>
          <w:tcPr>
            <w:tcW w:w="4531" w:type="dxa"/>
            <w:noWrap/>
            <w:hideMark/>
          </w:tcPr>
          <w:p w14:paraId="1BC7E13C" w14:textId="6A732CE4" w:rsidR="00243C6B" w:rsidRPr="006E6396" w:rsidRDefault="00243C6B" w:rsidP="00243C6B">
            <w:pPr>
              <w:rPr>
                <w:sz w:val="20"/>
                <w:szCs w:val="20"/>
              </w:rPr>
            </w:pPr>
            <w:r w:rsidRPr="006E6396">
              <w:rPr>
                <w:sz w:val="20"/>
                <w:szCs w:val="20"/>
              </w:rPr>
              <w:t>Lung cancer detected by birth cohort for newly eligible</w:t>
            </w:r>
          </w:p>
        </w:tc>
        <w:tc>
          <w:tcPr>
            <w:tcW w:w="1417" w:type="dxa"/>
            <w:tcBorders>
              <w:top w:val="single" w:sz="4" w:space="0" w:color="auto"/>
            </w:tcBorders>
            <w:noWrap/>
            <w:hideMark/>
          </w:tcPr>
          <w:p w14:paraId="5E1887F9" w14:textId="5D33641A" w:rsidR="00243C6B" w:rsidRPr="006E6396" w:rsidRDefault="00243C6B" w:rsidP="00243C6B">
            <w:pPr>
              <w:rPr>
                <w:sz w:val="20"/>
                <w:szCs w:val="20"/>
              </w:rPr>
            </w:pPr>
            <w:r w:rsidRPr="006E6396">
              <w:rPr>
                <w:sz w:val="20"/>
                <w:szCs w:val="20"/>
              </w:rPr>
              <w:t>2.65%</w:t>
            </w:r>
          </w:p>
        </w:tc>
        <w:tc>
          <w:tcPr>
            <w:tcW w:w="1418" w:type="dxa"/>
            <w:tcBorders>
              <w:top w:val="single" w:sz="4" w:space="0" w:color="auto"/>
            </w:tcBorders>
            <w:noWrap/>
            <w:hideMark/>
          </w:tcPr>
          <w:p w14:paraId="6E2538BE" w14:textId="2AE7B8D3" w:rsidR="00243C6B" w:rsidRPr="006E6396" w:rsidRDefault="00243C6B" w:rsidP="00243C6B">
            <w:pPr>
              <w:rPr>
                <w:sz w:val="20"/>
                <w:szCs w:val="20"/>
              </w:rPr>
            </w:pPr>
            <w:r w:rsidRPr="006E6396">
              <w:rPr>
                <w:sz w:val="20"/>
                <w:szCs w:val="20"/>
              </w:rPr>
              <w:t>1.75%</w:t>
            </w:r>
          </w:p>
        </w:tc>
        <w:tc>
          <w:tcPr>
            <w:tcW w:w="1418" w:type="dxa"/>
            <w:tcBorders>
              <w:top w:val="single" w:sz="4" w:space="0" w:color="auto"/>
            </w:tcBorders>
            <w:noWrap/>
            <w:hideMark/>
          </w:tcPr>
          <w:p w14:paraId="24FEB056" w14:textId="1DCACFDD" w:rsidR="00243C6B" w:rsidRPr="006E6396" w:rsidRDefault="00243C6B" w:rsidP="00243C6B">
            <w:pPr>
              <w:rPr>
                <w:sz w:val="20"/>
                <w:szCs w:val="20"/>
              </w:rPr>
            </w:pPr>
            <w:r w:rsidRPr="006E6396">
              <w:rPr>
                <w:sz w:val="20"/>
                <w:szCs w:val="20"/>
              </w:rPr>
              <w:t>0.84%</w:t>
            </w:r>
          </w:p>
        </w:tc>
      </w:tr>
      <w:tr w:rsidR="00243C6B" w:rsidRPr="006E6396" w14:paraId="1C8E801D" w14:textId="77777777" w:rsidTr="004E25FD">
        <w:trPr>
          <w:trHeight w:val="300"/>
        </w:trPr>
        <w:tc>
          <w:tcPr>
            <w:tcW w:w="4531" w:type="dxa"/>
            <w:tcBorders>
              <w:bottom w:val="single" w:sz="4" w:space="0" w:color="auto"/>
            </w:tcBorders>
            <w:noWrap/>
          </w:tcPr>
          <w:p w14:paraId="67B112E6" w14:textId="5F8E05E9" w:rsidR="00243C6B" w:rsidRPr="006E6396" w:rsidRDefault="00243C6B" w:rsidP="00243C6B">
            <w:pPr>
              <w:rPr>
                <w:sz w:val="20"/>
                <w:szCs w:val="20"/>
              </w:rPr>
            </w:pPr>
            <w:r w:rsidRPr="006E6396">
              <w:rPr>
                <w:sz w:val="20"/>
                <w:szCs w:val="20"/>
              </w:rPr>
              <w:t>Lung cancer detected by birth cohort for repeat eligible</w:t>
            </w:r>
          </w:p>
        </w:tc>
        <w:tc>
          <w:tcPr>
            <w:tcW w:w="1417" w:type="dxa"/>
            <w:tcBorders>
              <w:bottom w:val="single" w:sz="4" w:space="0" w:color="auto"/>
            </w:tcBorders>
            <w:noWrap/>
          </w:tcPr>
          <w:p w14:paraId="0F2EFA44" w14:textId="0895104E" w:rsidR="00243C6B" w:rsidRPr="006E6396" w:rsidRDefault="00243C6B" w:rsidP="00243C6B">
            <w:pPr>
              <w:rPr>
                <w:sz w:val="20"/>
                <w:szCs w:val="20"/>
              </w:rPr>
            </w:pPr>
            <w:r w:rsidRPr="006E6396">
              <w:rPr>
                <w:sz w:val="20"/>
                <w:szCs w:val="20"/>
              </w:rPr>
              <w:t>1.26%</w:t>
            </w:r>
          </w:p>
        </w:tc>
        <w:tc>
          <w:tcPr>
            <w:tcW w:w="1418" w:type="dxa"/>
            <w:tcBorders>
              <w:bottom w:val="single" w:sz="4" w:space="0" w:color="auto"/>
            </w:tcBorders>
            <w:noWrap/>
          </w:tcPr>
          <w:p w14:paraId="1843CE15" w14:textId="599F2A98" w:rsidR="00243C6B" w:rsidRPr="006E6396" w:rsidRDefault="00243C6B" w:rsidP="00243C6B">
            <w:pPr>
              <w:rPr>
                <w:sz w:val="20"/>
                <w:szCs w:val="20"/>
              </w:rPr>
            </w:pPr>
            <w:r w:rsidRPr="006E6396">
              <w:rPr>
                <w:sz w:val="20"/>
                <w:szCs w:val="20"/>
              </w:rPr>
              <w:t>1.33%</w:t>
            </w:r>
          </w:p>
        </w:tc>
        <w:tc>
          <w:tcPr>
            <w:tcW w:w="1418" w:type="dxa"/>
            <w:tcBorders>
              <w:bottom w:val="single" w:sz="4" w:space="0" w:color="auto"/>
            </w:tcBorders>
            <w:noWrap/>
          </w:tcPr>
          <w:p w14:paraId="7C45CB20" w14:textId="4A31F424" w:rsidR="00243C6B" w:rsidRPr="006E6396" w:rsidRDefault="00243C6B" w:rsidP="00243C6B">
            <w:pPr>
              <w:rPr>
                <w:sz w:val="20"/>
                <w:szCs w:val="20"/>
              </w:rPr>
            </w:pPr>
            <w:r w:rsidRPr="006E6396">
              <w:rPr>
                <w:sz w:val="20"/>
                <w:szCs w:val="20"/>
              </w:rPr>
              <w:t>0.73%</w:t>
            </w:r>
          </w:p>
        </w:tc>
      </w:tr>
    </w:tbl>
    <w:p w14:paraId="23E50F6A" w14:textId="77777777" w:rsidR="00DB3EEB" w:rsidRPr="00DC2AA9" w:rsidRDefault="00DB3EEB" w:rsidP="00DC4F39">
      <w:pPr>
        <w:spacing w:after="0"/>
        <w:rPr>
          <w:sz w:val="18"/>
          <w:szCs w:val="18"/>
        </w:rPr>
      </w:pPr>
      <w:r w:rsidRPr="00DC2AA9">
        <w:rPr>
          <w:sz w:val="18"/>
          <w:szCs w:val="18"/>
        </w:rPr>
        <w:t>* Moderate risk has been split equally between low to moderate and moderate risk to account for additional low to moderate risk screen result</w:t>
      </w:r>
    </w:p>
    <w:p w14:paraId="6D7D519E" w14:textId="463BDE81" w:rsidR="004A0BD4" w:rsidRPr="00DC2AA9" w:rsidRDefault="004A0BD4" w:rsidP="00DC4F39">
      <w:pPr>
        <w:spacing w:after="0"/>
        <w:rPr>
          <w:sz w:val="18"/>
          <w:szCs w:val="18"/>
        </w:rPr>
      </w:pPr>
      <w:r w:rsidRPr="00DC2AA9">
        <w:rPr>
          <w:sz w:val="18"/>
          <w:szCs w:val="18"/>
        </w:rPr>
        <w:t xml:space="preserve">^ As screen outcomes are unavailable </w:t>
      </w:r>
      <w:r w:rsidR="00937B86" w:rsidRPr="00DC2AA9">
        <w:rPr>
          <w:sz w:val="18"/>
          <w:szCs w:val="18"/>
        </w:rPr>
        <w:t>for the Indigenous population</w:t>
      </w:r>
      <w:r w:rsidR="00062BAD" w:rsidRPr="00DC2AA9">
        <w:rPr>
          <w:sz w:val="18"/>
          <w:szCs w:val="18"/>
        </w:rPr>
        <w:t xml:space="preserve"> </w:t>
      </w:r>
      <w:r w:rsidR="00DC2AA9">
        <w:rPr>
          <w:sz w:val="18"/>
          <w:szCs w:val="18"/>
        </w:rPr>
        <w:t xml:space="preserve">and </w:t>
      </w:r>
      <w:r w:rsidR="00062BAD" w:rsidRPr="00DC2AA9">
        <w:rPr>
          <w:sz w:val="18"/>
          <w:szCs w:val="18"/>
        </w:rPr>
        <w:t xml:space="preserve">would likely be </w:t>
      </w:r>
      <w:r w:rsidR="00937B86" w:rsidRPr="00DC2AA9">
        <w:rPr>
          <w:sz w:val="18"/>
          <w:szCs w:val="18"/>
        </w:rPr>
        <w:t xml:space="preserve">underestimated </w:t>
      </w:r>
      <w:r w:rsidR="00812CF9" w:rsidRPr="00DC2AA9">
        <w:rPr>
          <w:sz w:val="18"/>
          <w:szCs w:val="18"/>
        </w:rPr>
        <w:t>if the general population screen outcomes are applied</w:t>
      </w:r>
      <w:r w:rsidR="00B621E8" w:rsidRPr="00DC2AA9">
        <w:rPr>
          <w:sz w:val="18"/>
          <w:szCs w:val="18"/>
        </w:rPr>
        <w:t xml:space="preserve">, a multiplier </w:t>
      </w:r>
      <w:r w:rsidR="00DC2AA9" w:rsidRPr="00DC2AA9">
        <w:rPr>
          <w:rStyle w:val="ui-provider"/>
          <w:sz w:val="18"/>
          <w:szCs w:val="18"/>
        </w:rPr>
        <w:t xml:space="preserve">based on the ratio of expected numbers of lung cancers in the Indigenous population to the full Australian population was applied to the expected number of high risk and suspected lung cancer cases in the full Australian population </w:t>
      </w:r>
      <w:r w:rsidR="00D316D3" w:rsidRPr="00DC2AA9">
        <w:rPr>
          <w:sz w:val="18"/>
          <w:szCs w:val="18"/>
        </w:rPr>
        <w:t xml:space="preserve"> </w:t>
      </w:r>
    </w:p>
    <w:p w14:paraId="228A8C17" w14:textId="77777777" w:rsidR="00DB3EEB" w:rsidRDefault="00DB3EEB"/>
    <w:p w14:paraId="44A81DB0" w14:textId="77777777" w:rsidR="00EA7EAF" w:rsidRDefault="6C95ED07">
      <w:r>
        <w:t xml:space="preserve">The draft nodule management pathway describes the timing of follow-up screens that vary according to the screening outcome, e.g., low risk </w:t>
      </w:r>
      <w:r w:rsidR="6210C595">
        <w:t xml:space="preserve">outcomes are followed up at 12 months, whilst moderate risk outcomes are followed up at 3 months. </w:t>
      </w:r>
    </w:p>
    <w:p w14:paraId="6DF81365" w14:textId="0087C135" w:rsidR="6C95ED07" w:rsidRDefault="6210C595">
      <w:r>
        <w:t xml:space="preserve">Subsequent follow-up screens are dependent on the results of the initial follow-up screen, which </w:t>
      </w:r>
      <w:r w:rsidR="5D193C3F">
        <w:t xml:space="preserve">have not been published. Our estimates </w:t>
      </w:r>
      <w:r>
        <w:t xml:space="preserve">were informed by </w:t>
      </w:r>
      <w:r w:rsidR="40CC7594">
        <w:t>personal</w:t>
      </w:r>
      <w:r w:rsidR="2DFCA39B">
        <w:t>ly reported estimates</w:t>
      </w:r>
      <w:r w:rsidR="6C80D2F1">
        <w:t xml:space="preserve"> </w:t>
      </w:r>
      <w:r w:rsidR="2DFCA39B">
        <w:t xml:space="preserve">provided by a </w:t>
      </w:r>
      <w:r w:rsidR="6C80D2F1">
        <w:t>radiologist</w:t>
      </w:r>
      <w:r w:rsidR="0A485002">
        <w:t>.</w:t>
      </w:r>
    </w:p>
    <w:p w14:paraId="373A8041" w14:textId="5E6B5E29" w:rsidR="73EDB2CE" w:rsidRDefault="73EDB2CE">
      <w:r>
        <w:t xml:space="preserve">The only literature available on the proportion of incomplete scans comes from Lahey Hospital in Massachusetts, USA. They found only 0.04% of scans were incomplete </w:t>
      </w:r>
      <w:r>
        <w:fldChar w:fldCharType="begin">
          <w:fldData xml:space="preserve">PEVuZE5vdGU+PENpdGU+PEF1dGhvcj5SZWdpczwvQXV0aG9yPjxZZWFyPjIwMjI8L1llYXI+PFJl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</w:fldData>
        </w:fldChar>
      </w:r>
      <w:r w:rsidR="00C0171F">
        <w:instrText xml:space="preserve"> ADDIN EN.CITE </w:instrText>
      </w:r>
      <w:r w:rsidR="00C0171F">
        <w:fldChar w:fldCharType="begin">
          <w:fldData xml:space="preserve">PEVuZE5vdGU+PENpdGU+PEF1dGhvcj5SZWdpczwvQXV0aG9yPjxZZWFyPjIwMjI8L1llYXI+PFJl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</w:fldData>
        </w:fldChar>
      </w:r>
      <w:r w:rsidR="00C0171F">
        <w:instrText xml:space="preserve"> ADDIN EN.CITE.DATA </w:instrText>
      </w:r>
      <w:r w:rsidR="00C0171F">
        <w:fldChar w:fldCharType="end"/>
      </w:r>
      <w:r>
        <w:fldChar w:fldCharType="separate"/>
      </w:r>
      <w:r w:rsidR="00C0171F">
        <w:rPr>
          <w:noProof/>
        </w:rPr>
        <w:t>(7)</w:t>
      </w:r>
      <w:r>
        <w:fldChar w:fldCharType="end"/>
      </w:r>
      <w:r>
        <w:t>. This value can be varied in sensitivity analyses.</w:t>
      </w:r>
    </w:p>
    <w:p w14:paraId="24A0933E" w14:textId="24271B25" w:rsidR="00C63820" w:rsidRDefault="00C63820" w:rsidP="00163149">
      <w:pPr>
        <w:pStyle w:val="Heading2"/>
      </w:pPr>
      <w:bookmarkStart w:id="28" w:name="_Toc196999153"/>
      <w:r>
        <w:t>Distribution of screening over two</w:t>
      </w:r>
      <w:r w:rsidR="002B2466">
        <w:t>-</w:t>
      </w:r>
      <w:r>
        <w:t>year</w:t>
      </w:r>
      <w:r w:rsidR="002B2466">
        <w:t xml:space="preserve"> screening period</w:t>
      </w:r>
      <w:bookmarkEnd w:id="28"/>
    </w:p>
    <w:p w14:paraId="7ABCE2D0" w14:textId="73A368A3" w:rsidR="00C63820" w:rsidRDefault="7BE69EB2" w:rsidP="00767051">
      <w:r>
        <w:t xml:space="preserve">It is possible that individuals eligible for screening may delay being risk assessed and undergoing screening, </w:t>
      </w:r>
      <w:r w:rsidR="00901A04">
        <w:t xml:space="preserve">as </w:t>
      </w:r>
      <w:r>
        <w:t>such</w:t>
      </w:r>
      <w:r w:rsidR="003A1AEF">
        <w:t>,</w:t>
      </w:r>
      <w:r>
        <w:t xml:space="preserve"> a proportion of individuals who are elig</w:t>
      </w:r>
      <w:r w:rsidR="0E6DE101">
        <w:t>i</w:t>
      </w:r>
      <w:r>
        <w:t xml:space="preserve">ble to </w:t>
      </w:r>
      <w:r w:rsidR="661EDBFA">
        <w:t>be screened in 2025</w:t>
      </w:r>
      <w:r w:rsidR="2F3AC185">
        <w:t xml:space="preserve"> will not be screened until 2026. In the base case, we assume that 70% of </w:t>
      </w:r>
      <w:r w:rsidR="3A0866E1">
        <w:t xml:space="preserve">screened </w:t>
      </w:r>
      <w:r w:rsidR="2F3AC185">
        <w:t xml:space="preserve">individuals </w:t>
      </w:r>
      <w:r w:rsidR="0641E4B8">
        <w:t>undergo screening in the year in which they are eligible to be screened and 30% delay screening to the subsequent year.</w:t>
      </w:r>
      <w:r w:rsidR="003A1AEF">
        <w:t xml:space="preserve"> </w:t>
      </w:r>
      <w:r w:rsidR="00163149">
        <w:t xml:space="preserve">This value can be varied in sensitivity analyses. </w:t>
      </w:r>
    </w:p>
    <w:p w14:paraId="7A662FC5" w14:textId="1205439F" w:rsidR="007C2462" w:rsidRDefault="007C2462" w:rsidP="007C2462">
      <w:pPr>
        <w:pStyle w:val="Heading2"/>
      </w:pPr>
      <w:bookmarkStart w:id="29" w:name="_Toc196999154"/>
      <w:r>
        <w:t>Incidental findings</w:t>
      </w:r>
      <w:bookmarkEnd w:id="29"/>
    </w:p>
    <w:p w14:paraId="44AB23A2" w14:textId="260D447B" w:rsidR="00927921" w:rsidRDefault="0028631D" w:rsidP="00927921">
      <w:r>
        <w:t>Th</w:t>
      </w:r>
      <w:r w:rsidRPr="0028631D">
        <w:t xml:space="preserve">e effects of incidental findings are assumed to be </w:t>
      </w:r>
      <w:r w:rsidR="27216C37">
        <w:t xml:space="preserve">the </w:t>
      </w:r>
      <w:r>
        <w:t>same</w:t>
      </w:r>
      <w:r w:rsidRPr="0028631D">
        <w:t xml:space="preserve"> regardless of screening outcome</w:t>
      </w:r>
      <w:r w:rsidR="0C7837B1">
        <w:t xml:space="preserve">. To </w:t>
      </w:r>
      <w:r>
        <w:t>reduce</w:t>
      </w:r>
      <w:r w:rsidRPr="0028631D">
        <w:t xml:space="preserve"> the complexity of the model the </w:t>
      </w:r>
      <w:r w:rsidR="00927921">
        <w:t>percentage</w:t>
      </w:r>
      <w:r w:rsidRPr="0028631D">
        <w:t xml:space="preserve"> of very low risk screened people with incidental findings is calibrated to represent the estimated total </w:t>
      </w:r>
      <w:r w:rsidR="00927921">
        <w:t>percentage</w:t>
      </w:r>
      <w:r w:rsidRPr="0028631D">
        <w:t xml:space="preserve"> of patients experiencing incidental findings.</w:t>
      </w:r>
      <w:r w:rsidR="009017DA">
        <w:t xml:space="preserve"> The</w:t>
      </w:r>
      <w:r w:rsidR="00927921">
        <w:t xml:space="preserve"> </w:t>
      </w:r>
      <w:r w:rsidR="0047164F" w:rsidRPr="0047164F">
        <w:t>Cleveland Clinic study found that 15% of those screened had a clinically significant incidental finding requiring further investigation</w:t>
      </w:r>
      <w:r w:rsidR="009017DA">
        <w:t xml:space="preserve"> </w:t>
      </w:r>
      <w:r w:rsidR="009017DA">
        <w:fldChar w:fldCharType="begin">
          <w:fldData xml:space="preserve">PEVuZE5vdGU+PENpdGU+PEF1dGhvcj5Nb3JnYW48L0F1dGhvcj48WWVhcj4yMDE3PC9ZZWFyPjxS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</w:fldData>
        </w:fldChar>
      </w:r>
      <w:r w:rsidR="00C0171F">
        <w:instrText xml:space="preserve"> ADDIN EN.CITE </w:instrText>
      </w:r>
      <w:r w:rsidR="00C0171F">
        <w:fldChar w:fldCharType="begin">
          <w:fldData xml:space="preserve">PEVuZE5vdGU+PENpdGU+PEF1dGhvcj5Nb3JnYW48L0F1dGhvcj48WWVhcj4yMDE3PC9ZZWFyPjxS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</w:fldData>
        </w:fldChar>
      </w:r>
      <w:r w:rsidR="00C0171F">
        <w:instrText xml:space="preserve"> ADDIN EN.CITE.DATA </w:instrText>
      </w:r>
      <w:r w:rsidR="00C0171F">
        <w:fldChar w:fldCharType="end"/>
      </w:r>
      <w:r w:rsidR="009017DA">
        <w:fldChar w:fldCharType="separate"/>
      </w:r>
      <w:r w:rsidR="00C0171F">
        <w:rPr>
          <w:noProof/>
        </w:rPr>
        <w:t>(8)</w:t>
      </w:r>
      <w:r w:rsidR="009017DA">
        <w:fldChar w:fldCharType="end"/>
      </w:r>
      <w:r w:rsidR="009017DA">
        <w:t>.</w:t>
      </w:r>
      <w:r w:rsidR="0047164F" w:rsidRPr="0047164F">
        <w:t xml:space="preserve"> </w:t>
      </w:r>
      <w:r w:rsidR="00412A68">
        <w:t xml:space="preserve">We used </w:t>
      </w:r>
      <w:r w:rsidR="009017DA">
        <w:t xml:space="preserve">this </w:t>
      </w:r>
      <w:r w:rsidR="001F78DB">
        <w:t xml:space="preserve">proportion </w:t>
      </w:r>
      <w:r w:rsidR="009017DA">
        <w:t xml:space="preserve">in the base case. </w:t>
      </w:r>
      <w:r w:rsidR="00927921">
        <w:t xml:space="preserve">This value can be varied in sensitivity analyses. </w:t>
      </w:r>
    </w:p>
    <w:p w14:paraId="399BF9FD" w14:textId="47ADB4E6" w:rsidR="007C2462" w:rsidRDefault="000961D2" w:rsidP="00E8189E">
      <w:pPr>
        <w:pStyle w:val="Heading2"/>
      </w:pPr>
      <w:bookmarkStart w:id="30" w:name="_Toc196999155"/>
      <w:r>
        <w:t>Distribution of</w:t>
      </w:r>
      <w:r w:rsidR="00F10913">
        <w:t xml:space="preserve"> Statistical Area Level 2</w:t>
      </w:r>
      <w:r>
        <w:t xml:space="preserve"> </w:t>
      </w:r>
      <w:r w:rsidR="00F10913">
        <w:t>(</w:t>
      </w:r>
      <w:r>
        <w:t>SA2</w:t>
      </w:r>
      <w:r w:rsidR="00F10913">
        <w:t>)</w:t>
      </w:r>
      <w:r>
        <w:t xml:space="preserve"> to Modified Monash Model (MMM)</w:t>
      </w:r>
      <w:bookmarkEnd w:id="30"/>
      <w:r>
        <w:t xml:space="preserve"> </w:t>
      </w:r>
    </w:p>
    <w:p w14:paraId="132942BA" w14:textId="53EEA6B9" w:rsidR="00774599" w:rsidRDefault="002772C6" w:rsidP="006A044E">
      <w:r>
        <w:t xml:space="preserve">Each SA2 was mapped to </w:t>
      </w:r>
      <w:r w:rsidR="00FD2896">
        <w:t>an</w:t>
      </w:r>
      <w:r>
        <w:t xml:space="preserve"> MMM </w:t>
      </w:r>
      <w:r w:rsidR="00221405">
        <w:t>classification</w:t>
      </w:r>
      <w:r>
        <w:t xml:space="preserve"> using the </w:t>
      </w:r>
      <w:r w:rsidR="00D417F4">
        <w:t xml:space="preserve">2019 </w:t>
      </w:r>
      <w:r w:rsidR="00221405">
        <w:t>Modified Monash Model</w:t>
      </w:r>
      <w:r w:rsidR="00F00241">
        <w:t xml:space="preserve"> </w:t>
      </w:r>
      <w:r w:rsidR="002F30B4">
        <w:fldChar w:fldCharType="begin"/>
      </w:r>
      <w:r w:rsidR="002F30B4">
        <w:instrText xml:space="preserve"> ADDIN EN.CITE &lt;EndNote&gt;&lt;Cite ExcludeYear="1"&gt;&lt;Author&gt;Department of Health and Aged Care&lt;/Author&gt;&lt;RecNum&gt;9&lt;/RecNum&gt;&lt;DisplayText&gt;(9)&lt;/DisplayText&gt;&lt;record&gt;&lt;rec-number&gt;9&lt;/rec-number&gt;&lt;foreign-keys&gt;&lt;key app="EN" db-id="2vvzv00p7rw5sye9dacxdtd0x5v0xvdrrtwe" timestamp="1729036094"&gt;9&lt;/key&gt;&lt;/foreign-keys&gt;&lt;ref-type name="Web Page"&gt;12&lt;/ref-type&gt;&lt;contributors&gt;&lt;authors&gt;&lt;author&gt;Department of Health and Aged Care,&lt;/author&gt;&lt;/authors&gt;&lt;/contributors&gt;&lt;titles&gt;&lt;title&gt;Modified Monash Model (MMM) 2019&lt;/title&gt;&lt;/titles&gt;&lt;volume&gt;15 Oct 2024&lt;/volume&gt;&lt;dates&gt;&lt;/dates&gt;&lt;urls&gt;&lt;related-urls&gt;&lt;url&gt;https://data.gov.au/data/dataset/modified-monash-model-mmm-2019&lt;/url&gt;&lt;/related-urls&gt;&lt;/urls&gt;&lt;/record&gt;&lt;/Cite&gt;&lt;/EndNote&gt;</w:instrText>
      </w:r>
      <w:r w:rsidR="002F30B4">
        <w:fldChar w:fldCharType="separate"/>
      </w:r>
      <w:r w:rsidR="002F30B4">
        <w:rPr>
          <w:noProof/>
        </w:rPr>
        <w:t>(9)</w:t>
      </w:r>
      <w:r w:rsidR="002F30B4">
        <w:fldChar w:fldCharType="end"/>
      </w:r>
      <w:r w:rsidR="00D417F4">
        <w:t xml:space="preserve">. As the 2019 MMM uses </w:t>
      </w:r>
      <w:r w:rsidR="00F00241">
        <w:t xml:space="preserve">2016 </w:t>
      </w:r>
      <w:r w:rsidR="00085152">
        <w:t>census data, 309 SA2</w:t>
      </w:r>
      <w:r w:rsidR="00FD2896">
        <w:t>s</w:t>
      </w:r>
      <w:r w:rsidR="00085152">
        <w:t xml:space="preserve"> had missing data. We used </w:t>
      </w:r>
      <w:r w:rsidR="00FD2896">
        <w:t xml:space="preserve">the average </w:t>
      </w:r>
      <w:r w:rsidR="00B903DD">
        <w:t xml:space="preserve">distribution across the seven MMM </w:t>
      </w:r>
      <w:r w:rsidR="00E81DD9">
        <w:t>classifications</w:t>
      </w:r>
      <w:r w:rsidR="00B903DD">
        <w:t xml:space="preserve"> by state for t</w:t>
      </w:r>
      <w:r w:rsidR="00E81DD9">
        <w:t xml:space="preserve">hose SA2s with missing data. </w:t>
      </w:r>
    </w:p>
    <w:p w14:paraId="0E9DA8C7" w14:textId="33499CEA" w:rsidR="007E6337" w:rsidRDefault="007E6337" w:rsidP="00E73701">
      <w:pPr>
        <w:pStyle w:val="Heading2"/>
      </w:pPr>
      <w:bookmarkStart w:id="31" w:name="_Toc196999156"/>
      <w:r>
        <w:t>Costs</w:t>
      </w:r>
      <w:bookmarkEnd w:id="31"/>
    </w:p>
    <w:p w14:paraId="6EC9D579" w14:textId="1D9B73D6" w:rsidR="007E6337" w:rsidRDefault="00D0448D" w:rsidP="007C2462">
      <w:r>
        <w:t xml:space="preserve">The costs in </w:t>
      </w:r>
      <w:r w:rsidR="00BF6F05">
        <w:fldChar w:fldCharType="begin"/>
      </w:r>
      <w:r w:rsidR="00BF6F05">
        <w:instrText xml:space="preserve"> REF _Ref179969340 \h </w:instrText>
      </w:r>
      <w:r w:rsidR="00BF6F05">
        <w:fldChar w:fldCharType="separate"/>
      </w:r>
      <w:r w:rsidR="00107459">
        <w:t xml:space="preserve">Table </w:t>
      </w:r>
      <w:r w:rsidR="00107459">
        <w:rPr>
          <w:noProof/>
        </w:rPr>
        <w:t>5</w:t>
      </w:r>
      <w:r w:rsidR="00BF6F05">
        <w:fldChar w:fldCharType="end"/>
      </w:r>
      <w:r>
        <w:t xml:space="preserve"> were applied to the risk assessments and LDCT screens. </w:t>
      </w:r>
    </w:p>
    <w:p w14:paraId="5527705E" w14:textId="3434DB3F" w:rsidR="00BF6F05" w:rsidRDefault="00BF6F05" w:rsidP="00BF6F05">
      <w:pPr>
        <w:pStyle w:val="Caption"/>
      </w:pPr>
      <w:bookmarkStart w:id="32" w:name="_Ref179969340"/>
      <w:r>
        <w:t xml:space="preserve">Table </w:t>
      </w:r>
      <w:r>
        <w:fldChar w:fldCharType="begin"/>
      </w:r>
      <w:r>
        <w:instrText xml:space="preserve"> SEQ Table \* ARABIC </w:instrText>
      </w:r>
      <w:r>
        <w:fldChar w:fldCharType="separate"/>
      </w:r>
      <w:r w:rsidR="00107459">
        <w:rPr>
          <w:noProof/>
        </w:rPr>
        <w:t>5</w:t>
      </w:r>
      <w:r>
        <w:fldChar w:fldCharType="end"/>
      </w:r>
      <w:bookmarkEnd w:id="32"/>
      <w:r>
        <w:t>: Costs for Risk assessments and LDCT screens</w:t>
      </w:r>
    </w:p>
    <w:tbl>
      <w:tblPr>
        <w:tblW w:w="9356" w:type="dxa"/>
        <w:tblLook w:val="04A0" w:firstRow="1" w:lastRow="0" w:firstColumn="1" w:lastColumn="0" w:noHBand="0" w:noVBand="1"/>
      </w:tblPr>
      <w:tblGrid>
        <w:gridCol w:w="2977"/>
        <w:gridCol w:w="1139"/>
        <w:gridCol w:w="5240"/>
      </w:tblGrid>
      <w:tr w:rsidR="00D0448D" w:rsidRPr="00D0448D" w14:paraId="20F3F200" w14:textId="77777777" w:rsidTr="00B13C2A">
        <w:trPr>
          <w:trHeight w:val="300"/>
        </w:trPr>
        <w:tc>
          <w:tcPr>
            <w:tcW w:w="2977" w:type="dxa"/>
            <w:tcBorders>
              <w:top w:val="single" w:sz="4" w:space="0" w:color="auto"/>
              <w:bottom w:val="single" w:sz="4" w:space="0" w:color="auto"/>
            </w:tcBorders>
            <w:shd w:val="clear" w:color="auto" w:fill="auto"/>
            <w:noWrap/>
            <w:vAlign w:val="bottom"/>
            <w:hideMark/>
          </w:tcPr>
          <w:p w14:paraId="2B9F2101" w14:textId="77777777" w:rsidR="00D0448D" w:rsidRPr="00D0448D" w:rsidRDefault="00D0448D" w:rsidP="00D0448D">
            <w:pPr>
              <w:spacing w:after="0" w:line="240" w:lineRule="auto"/>
              <w:rPr>
                <w:rFonts w:ascii="Calibri" w:eastAsia="Times New Roman" w:hAnsi="Calibri" w:cs="Calibri"/>
                <w:b/>
                <w:bCs/>
                <w:color w:val="000000"/>
                <w:sz w:val="20"/>
                <w:szCs w:val="20"/>
                <w:lang w:eastAsia="en-AU"/>
              </w:rPr>
            </w:pPr>
            <w:r w:rsidRPr="00D0448D">
              <w:rPr>
                <w:rFonts w:ascii="Calibri" w:eastAsia="Times New Roman" w:hAnsi="Calibri" w:cs="Calibri"/>
                <w:b/>
                <w:bCs/>
                <w:color w:val="000000"/>
                <w:sz w:val="20"/>
                <w:szCs w:val="20"/>
                <w:lang w:eastAsia="en-AU"/>
              </w:rPr>
              <w:t>MBS items</w:t>
            </w:r>
          </w:p>
        </w:tc>
        <w:tc>
          <w:tcPr>
            <w:tcW w:w="1139" w:type="dxa"/>
            <w:tcBorders>
              <w:top w:val="single" w:sz="4" w:space="0" w:color="auto"/>
              <w:bottom w:val="single" w:sz="4" w:space="0" w:color="auto"/>
            </w:tcBorders>
            <w:shd w:val="clear" w:color="auto" w:fill="auto"/>
            <w:noWrap/>
            <w:vAlign w:val="bottom"/>
            <w:hideMark/>
          </w:tcPr>
          <w:p w14:paraId="12C1DF89" w14:textId="77777777" w:rsidR="00D0448D" w:rsidRPr="00D0448D" w:rsidRDefault="00D0448D" w:rsidP="00D0448D">
            <w:pPr>
              <w:spacing w:after="0" w:line="240" w:lineRule="auto"/>
              <w:rPr>
                <w:rFonts w:ascii="Calibri" w:eastAsia="Times New Roman" w:hAnsi="Calibri" w:cs="Calibri"/>
                <w:b/>
                <w:bCs/>
                <w:color w:val="000000"/>
                <w:sz w:val="20"/>
                <w:szCs w:val="20"/>
                <w:lang w:eastAsia="en-AU"/>
              </w:rPr>
            </w:pPr>
            <w:r w:rsidRPr="00D0448D">
              <w:rPr>
                <w:rFonts w:ascii="Calibri" w:eastAsia="Times New Roman" w:hAnsi="Calibri" w:cs="Calibri"/>
                <w:b/>
                <w:bCs/>
                <w:color w:val="000000"/>
                <w:sz w:val="20"/>
                <w:szCs w:val="20"/>
                <w:lang w:eastAsia="en-AU"/>
              </w:rPr>
              <w:t>Cost</w:t>
            </w:r>
          </w:p>
        </w:tc>
        <w:tc>
          <w:tcPr>
            <w:tcW w:w="5240" w:type="dxa"/>
            <w:tcBorders>
              <w:top w:val="single" w:sz="4" w:space="0" w:color="auto"/>
              <w:bottom w:val="single" w:sz="4" w:space="0" w:color="auto"/>
            </w:tcBorders>
            <w:shd w:val="clear" w:color="auto" w:fill="auto"/>
            <w:noWrap/>
            <w:vAlign w:val="bottom"/>
            <w:hideMark/>
          </w:tcPr>
          <w:p w14:paraId="32A938C7" w14:textId="77777777" w:rsidR="00D0448D" w:rsidRPr="00D0448D" w:rsidRDefault="00D0448D" w:rsidP="00D0448D">
            <w:pPr>
              <w:spacing w:after="0" w:line="240" w:lineRule="auto"/>
              <w:rPr>
                <w:rFonts w:ascii="Calibri" w:eastAsia="Times New Roman" w:hAnsi="Calibri" w:cs="Calibri"/>
                <w:b/>
                <w:bCs/>
                <w:color w:val="000000"/>
                <w:sz w:val="20"/>
                <w:szCs w:val="20"/>
                <w:lang w:eastAsia="en-AU"/>
              </w:rPr>
            </w:pPr>
            <w:r w:rsidRPr="00D0448D">
              <w:rPr>
                <w:rFonts w:ascii="Calibri" w:eastAsia="Times New Roman" w:hAnsi="Calibri" w:cs="Calibri"/>
                <w:b/>
                <w:bCs/>
                <w:color w:val="000000"/>
                <w:sz w:val="20"/>
                <w:szCs w:val="20"/>
                <w:lang w:eastAsia="en-AU"/>
              </w:rPr>
              <w:t>Notes</w:t>
            </w:r>
          </w:p>
        </w:tc>
      </w:tr>
      <w:tr w:rsidR="00FE1CC7" w:rsidRPr="00D0448D" w14:paraId="0E462B59" w14:textId="77777777" w:rsidTr="00B13C2A">
        <w:trPr>
          <w:trHeight w:val="300"/>
        </w:trPr>
        <w:tc>
          <w:tcPr>
            <w:tcW w:w="2977" w:type="dxa"/>
            <w:tcBorders>
              <w:top w:val="single" w:sz="4" w:space="0" w:color="auto"/>
            </w:tcBorders>
            <w:shd w:val="clear" w:color="auto" w:fill="auto"/>
            <w:noWrap/>
            <w:vAlign w:val="bottom"/>
          </w:tcPr>
          <w:p w14:paraId="4715946E" w14:textId="4B578290" w:rsidR="00FE1CC7" w:rsidRPr="00D0448D" w:rsidRDefault="00B13C2A" w:rsidP="00D0448D">
            <w:pPr>
              <w:spacing w:after="0" w:line="240" w:lineRule="auto"/>
              <w:rPr>
                <w:rFonts w:ascii="Calibri" w:eastAsia="Times New Roman" w:hAnsi="Calibri" w:cs="Calibri"/>
                <w:color w:val="000000"/>
                <w:sz w:val="20"/>
                <w:szCs w:val="20"/>
                <w:lang w:eastAsia="en-AU"/>
              </w:rPr>
            </w:pPr>
            <w:r>
              <w:rPr>
                <w:rFonts w:ascii="Calibri" w:eastAsia="Times New Roman" w:hAnsi="Calibri" w:cs="Calibri"/>
                <w:color w:val="000000"/>
                <w:sz w:val="20"/>
                <w:szCs w:val="20"/>
                <w:lang w:eastAsia="en-AU"/>
              </w:rPr>
              <w:t>LDCT screen (MSAC MBS item)</w:t>
            </w:r>
          </w:p>
        </w:tc>
        <w:tc>
          <w:tcPr>
            <w:tcW w:w="1139" w:type="dxa"/>
            <w:tcBorders>
              <w:top w:val="single" w:sz="4" w:space="0" w:color="auto"/>
            </w:tcBorders>
            <w:shd w:val="clear" w:color="auto" w:fill="auto"/>
            <w:noWrap/>
            <w:vAlign w:val="bottom"/>
          </w:tcPr>
          <w:p w14:paraId="21EC1349" w14:textId="36F43026" w:rsidR="00FE1CC7" w:rsidRPr="00D0448D" w:rsidRDefault="00B13C2A" w:rsidP="00D0448D">
            <w:pPr>
              <w:spacing w:after="0" w:line="240" w:lineRule="auto"/>
              <w:rPr>
                <w:rFonts w:ascii="Calibri" w:eastAsia="Times New Roman" w:hAnsi="Calibri" w:cs="Calibri"/>
                <w:color w:val="000000"/>
                <w:sz w:val="20"/>
                <w:szCs w:val="20"/>
                <w:lang w:eastAsia="en-AU"/>
              </w:rPr>
            </w:pPr>
            <w:r>
              <w:rPr>
                <w:rFonts w:ascii="Calibri" w:eastAsia="Times New Roman" w:hAnsi="Calibri" w:cs="Calibri"/>
                <w:color w:val="000000"/>
                <w:sz w:val="20"/>
                <w:szCs w:val="20"/>
                <w:lang w:eastAsia="en-AU"/>
              </w:rPr>
              <w:t>$302.10</w:t>
            </w:r>
          </w:p>
        </w:tc>
        <w:tc>
          <w:tcPr>
            <w:tcW w:w="5240" w:type="dxa"/>
            <w:tcBorders>
              <w:top w:val="single" w:sz="4" w:space="0" w:color="auto"/>
            </w:tcBorders>
            <w:shd w:val="clear" w:color="auto" w:fill="auto"/>
            <w:noWrap/>
            <w:vAlign w:val="bottom"/>
          </w:tcPr>
          <w:p w14:paraId="78AC8A65" w14:textId="77777777" w:rsidR="00FE1CC7" w:rsidRPr="00D0448D" w:rsidRDefault="00FE1CC7" w:rsidP="00D0448D">
            <w:pPr>
              <w:spacing w:after="0" w:line="240" w:lineRule="auto"/>
              <w:rPr>
                <w:rFonts w:ascii="Calibri" w:eastAsia="Times New Roman" w:hAnsi="Calibri" w:cs="Calibri"/>
                <w:color w:val="000000"/>
                <w:sz w:val="20"/>
                <w:szCs w:val="20"/>
                <w:lang w:eastAsia="en-AU"/>
              </w:rPr>
            </w:pPr>
          </w:p>
        </w:tc>
      </w:tr>
      <w:tr w:rsidR="00D0448D" w:rsidRPr="00D0448D" w14:paraId="3669C529" w14:textId="77777777" w:rsidTr="00B13C2A">
        <w:trPr>
          <w:trHeight w:val="300"/>
        </w:trPr>
        <w:tc>
          <w:tcPr>
            <w:tcW w:w="2977" w:type="dxa"/>
            <w:shd w:val="clear" w:color="auto" w:fill="auto"/>
            <w:noWrap/>
            <w:vAlign w:val="bottom"/>
            <w:hideMark/>
          </w:tcPr>
          <w:p w14:paraId="4997BD52"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LDCT screen</w:t>
            </w:r>
          </w:p>
        </w:tc>
        <w:tc>
          <w:tcPr>
            <w:tcW w:w="1139" w:type="dxa"/>
            <w:shd w:val="clear" w:color="auto" w:fill="auto"/>
            <w:noWrap/>
            <w:vAlign w:val="bottom"/>
            <w:hideMark/>
          </w:tcPr>
          <w:p w14:paraId="5D46CC07" w14:textId="5C127131"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$420</w:t>
            </w:r>
            <w:r w:rsidR="003B2B20">
              <w:rPr>
                <w:rFonts w:ascii="Calibri" w:eastAsia="Times New Roman" w:hAnsi="Calibri" w:cs="Calibri"/>
                <w:color w:val="000000"/>
                <w:sz w:val="20"/>
                <w:szCs w:val="20"/>
                <w:lang w:eastAsia="en-AU"/>
              </w:rPr>
              <w:t>.00</w:t>
            </w:r>
          </w:p>
        </w:tc>
        <w:tc>
          <w:tcPr>
            <w:tcW w:w="5240" w:type="dxa"/>
            <w:shd w:val="clear" w:color="auto" w:fill="auto"/>
            <w:noWrap/>
            <w:vAlign w:val="bottom"/>
            <w:hideMark/>
          </w:tcPr>
          <w:p w14:paraId="000E0F33"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p>
        </w:tc>
      </w:tr>
      <w:tr w:rsidR="00D0448D" w:rsidRPr="00D0448D" w14:paraId="770E1AD5" w14:textId="77777777" w:rsidTr="00B13C2A">
        <w:trPr>
          <w:trHeight w:val="300"/>
        </w:trPr>
        <w:tc>
          <w:tcPr>
            <w:tcW w:w="2977" w:type="dxa"/>
            <w:shd w:val="clear" w:color="auto" w:fill="auto"/>
            <w:noWrap/>
            <w:vAlign w:val="bottom"/>
            <w:hideMark/>
          </w:tcPr>
          <w:p w14:paraId="12BD8121"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MBS item 23</w:t>
            </w:r>
          </w:p>
        </w:tc>
        <w:tc>
          <w:tcPr>
            <w:tcW w:w="1139" w:type="dxa"/>
            <w:shd w:val="clear" w:color="auto" w:fill="auto"/>
            <w:noWrap/>
            <w:vAlign w:val="bottom"/>
            <w:hideMark/>
          </w:tcPr>
          <w:p w14:paraId="0B0F77D4" w14:textId="5778F203"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$4</w:t>
            </w:r>
            <w:r w:rsidR="00FB4AE9">
              <w:rPr>
                <w:rFonts w:ascii="Calibri" w:eastAsia="Times New Roman" w:hAnsi="Calibri" w:cs="Calibri"/>
                <w:color w:val="000000"/>
                <w:sz w:val="20"/>
                <w:szCs w:val="20"/>
                <w:lang w:eastAsia="en-AU"/>
              </w:rPr>
              <w:t>2.85</w:t>
            </w:r>
          </w:p>
        </w:tc>
        <w:tc>
          <w:tcPr>
            <w:tcW w:w="5240" w:type="dxa"/>
            <w:shd w:val="clear" w:color="auto" w:fill="auto"/>
            <w:noWrap/>
            <w:vAlign w:val="bottom"/>
            <w:hideMark/>
          </w:tcPr>
          <w:p w14:paraId="6B74B344"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GP consult lasting at least 6 minutes and less than 20 minutes</w:t>
            </w:r>
          </w:p>
        </w:tc>
      </w:tr>
      <w:tr w:rsidR="00D0448D" w:rsidRPr="00D0448D" w14:paraId="223D79E6" w14:textId="77777777" w:rsidTr="00B13C2A">
        <w:trPr>
          <w:trHeight w:val="300"/>
        </w:trPr>
        <w:tc>
          <w:tcPr>
            <w:tcW w:w="2977" w:type="dxa"/>
            <w:shd w:val="clear" w:color="auto" w:fill="auto"/>
            <w:noWrap/>
            <w:vAlign w:val="bottom"/>
            <w:hideMark/>
          </w:tcPr>
          <w:p w14:paraId="73284334"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MBS item 36</w:t>
            </w:r>
          </w:p>
        </w:tc>
        <w:tc>
          <w:tcPr>
            <w:tcW w:w="1139" w:type="dxa"/>
            <w:shd w:val="clear" w:color="auto" w:fill="auto"/>
            <w:noWrap/>
            <w:vAlign w:val="bottom"/>
            <w:hideMark/>
          </w:tcPr>
          <w:p w14:paraId="6AA71C65" w14:textId="1BFE5A1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$8</w:t>
            </w:r>
            <w:r w:rsidR="00FB4AE9">
              <w:rPr>
                <w:rFonts w:ascii="Calibri" w:eastAsia="Times New Roman" w:hAnsi="Calibri" w:cs="Calibri"/>
                <w:color w:val="000000"/>
                <w:sz w:val="20"/>
                <w:szCs w:val="20"/>
                <w:lang w:eastAsia="en-AU"/>
              </w:rPr>
              <w:t>2.90</w:t>
            </w:r>
          </w:p>
        </w:tc>
        <w:tc>
          <w:tcPr>
            <w:tcW w:w="5240" w:type="dxa"/>
            <w:shd w:val="clear" w:color="auto" w:fill="auto"/>
            <w:noWrap/>
            <w:vAlign w:val="bottom"/>
            <w:hideMark/>
          </w:tcPr>
          <w:p w14:paraId="27F94E4C"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GP consult lasting at least 20 minutes</w:t>
            </w:r>
          </w:p>
        </w:tc>
      </w:tr>
      <w:tr w:rsidR="00D0448D" w:rsidRPr="00D0448D" w14:paraId="768E13C1" w14:textId="77777777" w:rsidTr="00B13C2A">
        <w:trPr>
          <w:trHeight w:val="300"/>
        </w:trPr>
        <w:tc>
          <w:tcPr>
            <w:tcW w:w="2977" w:type="dxa"/>
            <w:shd w:val="clear" w:color="auto" w:fill="auto"/>
            <w:noWrap/>
            <w:vAlign w:val="bottom"/>
            <w:hideMark/>
          </w:tcPr>
          <w:p w14:paraId="2B7A408D"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 RA only consults</w:t>
            </w:r>
          </w:p>
        </w:tc>
        <w:tc>
          <w:tcPr>
            <w:tcW w:w="1139" w:type="dxa"/>
            <w:shd w:val="clear" w:color="auto" w:fill="auto"/>
            <w:noWrap/>
            <w:vAlign w:val="bottom"/>
            <w:hideMark/>
          </w:tcPr>
          <w:p w14:paraId="0C0B2C74"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50%</w:t>
            </w:r>
          </w:p>
        </w:tc>
        <w:tc>
          <w:tcPr>
            <w:tcW w:w="5240" w:type="dxa"/>
            <w:shd w:val="clear" w:color="auto" w:fill="auto"/>
            <w:noWrap/>
            <w:vAlign w:val="bottom"/>
            <w:hideMark/>
          </w:tcPr>
          <w:p w14:paraId="23B51FB4"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Assign Item 23 cost</w:t>
            </w:r>
          </w:p>
        </w:tc>
      </w:tr>
      <w:tr w:rsidR="00D0448D" w:rsidRPr="00D0448D" w14:paraId="15B0D895" w14:textId="77777777" w:rsidTr="00B13C2A">
        <w:trPr>
          <w:trHeight w:val="300"/>
        </w:trPr>
        <w:tc>
          <w:tcPr>
            <w:tcW w:w="2977" w:type="dxa"/>
            <w:tcBorders>
              <w:bottom w:val="single" w:sz="4" w:space="0" w:color="auto"/>
            </w:tcBorders>
            <w:shd w:val="clear" w:color="auto" w:fill="auto"/>
            <w:noWrap/>
            <w:vAlign w:val="bottom"/>
            <w:hideMark/>
          </w:tcPr>
          <w:p w14:paraId="4398CB60"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 RA added to existing consult</w:t>
            </w:r>
          </w:p>
        </w:tc>
        <w:tc>
          <w:tcPr>
            <w:tcW w:w="1139" w:type="dxa"/>
            <w:tcBorders>
              <w:bottom w:val="single" w:sz="4" w:space="0" w:color="auto"/>
            </w:tcBorders>
            <w:shd w:val="clear" w:color="auto" w:fill="auto"/>
            <w:noWrap/>
            <w:vAlign w:val="bottom"/>
            <w:hideMark/>
          </w:tcPr>
          <w:p w14:paraId="57BEE9E1"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50%</w:t>
            </w:r>
          </w:p>
        </w:tc>
        <w:tc>
          <w:tcPr>
            <w:tcW w:w="5240" w:type="dxa"/>
            <w:tcBorders>
              <w:bottom w:val="single" w:sz="4" w:space="0" w:color="auto"/>
            </w:tcBorders>
            <w:shd w:val="clear" w:color="auto" w:fill="auto"/>
            <w:noWrap/>
            <w:vAlign w:val="bottom"/>
            <w:hideMark/>
          </w:tcPr>
          <w:p w14:paraId="521F4BEE" w14:textId="77777777" w:rsidR="00D0448D" w:rsidRPr="00D0448D" w:rsidRDefault="00D0448D" w:rsidP="00D0448D">
            <w:pPr>
              <w:spacing w:after="0" w:line="240" w:lineRule="auto"/>
              <w:rPr>
                <w:rFonts w:ascii="Calibri" w:eastAsia="Times New Roman" w:hAnsi="Calibri" w:cs="Calibri"/>
                <w:color w:val="000000"/>
                <w:sz w:val="20"/>
                <w:szCs w:val="20"/>
                <w:lang w:eastAsia="en-AU"/>
              </w:rPr>
            </w:pPr>
            <w:r w:rsidRPr="00D0448D">
              <w:rPr>
                <w:rFonts w:ascii="Calibri" w:eastAsia="Times New Roman" w:hAnsi="Calibri" w:cs="Calibri"/>
                <w:color w:val="000000"/>
                <w:sz w:val="20"/>
                <w:szCs w:val="20"/>
                <w:lang w:eastAsia="en-AU"/>
              </w:rPr>
              <w:t>Assign difference between item 36 and item 23</w:t>
            </w:r>
          </w:p>
        </w:tc>
      </w:tr>
    </w:tbl>
    <w:p w14:paraId="083D0B48" w14:textId="77777777" w:rsidR="00D0448D" w:rsidRDefault="00D0448D" w:rsidP="007C2462"/>
    <w:p w14:paraId="07CB8DF0" w14:textId="77777777" w:rsidR="00E81DD9" w:rsidRDefault="00E81DD9" w:rsidP="007C2462"/>
    <w:p w14:paraId="38AB3BD6" w14:textId="61F67787" w:rsidR="00FE4427" w:rsidRDefault="00FE4427" w:rsidP="008278C0">
      <w:pPr>
        <w:pStyle w:val="Heading1"/>
      </w:pPr>
      <w:bookmarkStart w:id="33" w:name="_Toc196999157"/>
      <w:r>
        <w:t>Model Analysis</w:t>
      </w:r>
      <w:bookmarkEnd w:id="33"/>
    </w:p>
    <w:p w14:paraId="4918E618" w14:textId="110087CE" w:rsidR="00A93FB1" w:rsidRDefault="00A1376E" w:rsidP="00885695">
      <w:r>
        <w:t>The model analys</w:t>
      </w:r>
      <w:r w:rsidR="008C5275">
        <w:t xml:space="preserve">is involves </w:t>
      </w:r>
      <w:r>
        <w:t xml:space="preserve">running </w:t>
      </w:r>
      <w:r w:rsidR="008C5275">
        <w:t xml:space="preserve">the model for each of </w:t>
      </w:r>
      <w:r w:rsidR="008C5275" w:rsidRPr="003B6BAD">
        <w:t xml:space="preserve">the </w:t>
      </w:r>
      <w:r w:rsidR="00F86E5B" w:rsidRPr="003B6BAD">
        <w:t>301</w:t>
      </w:r>
      <w:r w:rsidR="003B6BAD">
        <w:t>9</w:t>
      </w:r>
      <w:r w:rsidR="008C5275">
        <w:t xml:space="preserve"> </w:t>
      </w:r>
      <w:r w:rsidR="00E63D1E">
        <w:t xml:space="preserve">jurisdiction </w:t>
      </w:r>
      <w:r w:rsidR="008C5275">
        <w:t>population</w:t>
      </w:r>
      <w:r w:rsidR="001949AC">
        <w:t>s</w:t>
      </w:r>
      <w:r w:rsidR="00E062DC">
        <w:t xml:space="preserve">. </w:t>
      </w:r>
      <w:r w:rsidR="00A93FB1">
        <w:t>For each population</w:t>
      </w:r>
      <w:r w:rsidR="00694126">
        <w:t xml:space="preserve"> and for each year</w:t>
      </w:r>
      <w:r w:rsidR="00A93FB1">
        <w:t xml:space="preserve">, the Outputs sheet describes </w:t>
      </w:r>
      <w:r w:rsidR="00C41D7D">
        <w:t xml:space="preserve">annual expected numbers </w:t>
      </w:r>
      <w:r w:rsidR="00694126">
        <w:t xml:space="preserve">and associated costs </w:t>
      </w:r>
      <w:r w:rsidR="00C41D7D">
        <w:t>of</w:t>
      </w:r>
      <w:r w:rsidR="00A16953">
        <w:t xml:space="preserve"> lung cancer screening related</w:t>
      </w:r>
      <w:r w:rsidR="00C41D7D">
        <w:t xml:space="preserve">: </w:t>
      </w:r>
    </w:p>
    <w:p w14:paraId="16F25A72" w14:textId="77777777" w:rsidR="00A3624C" w:rsidRDefault="00A3624C" w:rsidP="007E3ADB">
      <w:pPr>
        <w:pStyle w:val="ListParagraph"/>
        <w:numPr>
          <w:ilvl w:val="0"/>
          <w:numId w:val="9"/>
        </w:numPr>
      </w:pPr>
      <w:r>
        <w:t>Risk assessments</w:t>
      </w:r>
    </w:p>
    <w:p w14:paraId="6A847CB0" w14:textId="77777777" w:rsidR="00A3624C" w:rsidRDefault="00A3624C" w:rsidP="007E3ADB">
      <w:pPr>
        <w:pStyle w:val="ListParagraph"/>
        <w:numPr>
          <w:ilvl w:val="0"/>
          <w:numId w:val="9"/>
        </w:numPr>
      </w:pPr>
      <w:r>
        <w:t>LDCT screens</w:t>
      </w:r>
    </w:p>
    <w:p w14:paraId="77B04B65" w14:textId="77777777" w:rsidR="00A3624C" w:rsidRDefault="00A3624C" w:rsidP="007E3ADB">
      <w:pPr>
        <w:pStyle w:val="ListParagraph"/>
        <w:numPr>
          <w:ilvl w:val="0"/>
          <w:numId w:val="9"/>
        </w:numPr>
      </w:pPr>
      <w:r>
        <w:t>Rescreens in current year</w:t>
      </w:r>
    </w:p>
    <w:p w14:paraId="41494B44" w14:textId="77777777" w:rsidR="00A3624C" w:rsidRDefault="00A3624C" w:rsidP="007E3ADB">
      <w:pPr>
        <w:pStyle w:val="ListParagraph"/>
        <w:numPr>
          <w:ilvl w:val="0"/>
          <w:numId w:val="9"/>
        </w:numPr>
      </w:pPr>
      <w:r>
        <w:t>Rescreens from previous year</w:t>
      </w:r>
    </w:p>
    <w:p w14:paraId="33D946FF" w14:textId="0D410041" w:rsidR="00A3624C" w:rsidRDefault="008525C0" w:rsidP="007E3ADB">
      <w:pPr>
        <w:pStyle w:val="ListParagraph"/>
        <w:numPr>
          <w:ilvl w:val="0"/>
          <w:numId w:val="9"/>
        </w:numPr>
      </w:pPr>
      <w:r>
        <w:t>Further investigations</w:t>
      </w:r>
    </w:p>
    <w:p w14:paraId="31856F91" w14:textId="70B0A230" w:rsidR="00A3624C" w:rsidRDefault="00A3624C" w:rsidP="007E3ADB">
      <w:pPr>
        <w:pStyle w:val="ListParagraph"/>
        <w:numPr>
          <w:ilvl w:val="0"/>
          <w:numId w:val="9"/>
        </w:numPr>
      </w:pPr>
      <w:r>
        <w:t>Lung cancer</w:t>
      </w:r>
      <w:r w:rsidR="3B46F79F">
        <w:t>s</w:t>
      </w:r>
      <w:r>
        <w:t xml:space="preserve"> detected</w:t>
      </w:r>
    </w:p>
    <w:p w14:paraId="14844B76" w14:textId="77777777" w:rsidR="00E73701" w:rsidRDefault="00A3624C" w:rsidP="00E73701">
      <w:pPr>
        <w:pStyle w:val="ListParagraph"/>
        <w:numPr>
          <w:ilvl w:val="0"/>
          <w:numId w:val="9"/>
        </w:numPr>
      </w:pPr>
      <w:r>
        <w:t>I</w:t>
      </w:r>
      <w:r w:rsidR="0B6FFD89">
        <w:t>ndividuals with i</w:t>
      </w:r>
      <w:r>
        <w:t>ncidental finding</w:t>
      </w:r>
    </w:p>
    <w:p w14:paraId="64262B74" w14:textId="02E5C80A" w:rsidR="00E73701" w:rsidRDefault="00DC3A20" w:rsidP="00E73701">
      <w:r>
        <w:t xml:space="preserve">The model outputs are generated in the three spreadsheets ‘2025’, ‘2026’ and ‘2027’, in which the main decision tree model are represented. Separate trees are populated for each year, but also for different birth cohorts of the population aged between 50 and 70 years in each year. Model outputs (numbers of risk assessments, LDCT screens and </w:t>
      </w:r>
      <w:r w:rsidR="00196681">
        <w:t>further investigations</w:t>
      </w:r>
      <w:r>
        <w:t xml:space="preserve">) are collected for each birth cohort in each year. For each year, the model outputs are summed across the relevant birth cohorts and presented at the bottom of the decision tree (rows </w:t>
      </w:r>
      <w:r w:rsidR="008A4EA8">
        <w:t xml:space="preserve">767 to </w:t>
      </w:r>
      <w:r w:rsidR="00C429F6">
        <w:t>787)</w:t>
      </w:r>
      <w:r>
        <w:t>. These model outputs are the model outputs associated with the currently defined model inputs on spreadsheet ‘</w:t>
      </w:r>
      <w:r w:rsidR="00C429F6">
        <w:t>Inputs General’</w:t>
      </w:r>
      <w:r>
        <w:t xml:space="preserve"> for the currently defined population defined in row 14 of spreadsheet ‘</w:t>
      </w:r>
      <w:r w:rsidR="00C270B0">
        <w:t>Inputs Population’</w:t>
      </w:r>
      <w:r>
        <w:t>.</w:t>
      </w:r>
      <w:r w:rsidR="00E73701">
        <w:t xml:space="preserve"> </w:t>
      </w:r>
    </w:p>
    <w:p w14:paraId="3EF04981" w14:textId="154A72E3" w:rsidR="00DC3A20" w:rsidRDefault="00DC3A20" w:rsidP="00E73701">
      <w:r>
        <w:t>The model outputs in spreadsheet ‘</w:t>
      </w:r>
      <w:r w:rsidR="00A35434">
        <w:t>O</w:t>
      </w:r>
      <w:r>
        <w:t>utputs</w:t>
      </w:r>
      <w:r w:rsidR="00A35434">
        <w:t>’</w:t>
      </w:r>
      <w:r>
        <w:t xml:space="preserve"> </w:t>
      </w:r>
      <w:r w:rsidR="00A35434">
        <w:t xml:space="preserve">and ‘Output_Summary’ </w:t>
      </w:r>
      <w:r>
        <w:t>represent the outputs generate</w:t>
      </w:r>
      <w:r w:rsidR="00A35434">
        <w:t>d</w:t>
      </w:r>
      <w:r>
        <w:t xml:space="preserve"> from the last time the model was run to generate outputs for the different populations for which the model generates outputs: Australian, state, territory, PHN, SA2 and LGA populations. The model outputs in the ‘</w:t>
      </w:r>
      <w:r w:rsidR="00A35434">
        <w:t>B</w:t>
      </w:r>
      <w:r>
        <w:t>ase’ and ‘</w:t>
      </w:r>
      <w:r w:rsidR="00A35434">
        <w:t>S</w:t>
      </w:r>
      <w:r>
        <w:t>cen1’ spreadsheets represent the outputs for the different populations for the defined base case and scenario 1 sets of input parameter values, respectively.</w:t>
      </w:r>
    </w:p>
    <w:p w14:paraId="32A5C575" w14:textId="77777777" w:rsidR="003B6BAD" w:rsidRDefault="00D32675" w:rsidP="00A3624C">
      <w:r>
        <w:t>When opening the model</w:t>
      </w:r>
      <w:r w:rsidR="00C93362">
        <w:t>, ensure that Macros have been enabled.</w:t>
      </w:r>
      <w:r w:rsidR="00D4189D">
        <w:t xml:space="preserve"> </w:t>
      </w:r>
      <w:r w:rsidR="00670855">
        <w:t>To run the model</w:t>
      </w:r>
      <w:r w:rsidR="0029175C">
        <w:t xml:space="preserve">, </w:t>
      </w:r>
      <w:r w:rsidR="00F92ED9">
        <w:t>a two-step process is required</w:t>
      </w:r>
      <w:r w:rsidR="003B6BAD">
        <w:t>:</w:t>
      </w:r>
      <w:r w:rsidR="00F92ED9">
        <w:t xml:space="preserve"> </w:t>
      </w:r>
    </w:p>
    <w:p w14:paraId="18ABC7FD" w14:textId="037B9CBD" w:rsidR="0029175C" w:rsidRDefault="00F92ED9" w:rsidP="007E3ADB">
      <w:pPr>
        <w:pStyle w:val="ListParagraph"/>
        <w:numPr>
          <w:ilvl w:val="0"/>
          <w:numId w:val="10"/>
        </w:numPr>
      </w:pPr>
      <w:r>
        <w:t xml:space="preserve">Click </w:t>
      </w:r>
      <w:r w:rsidR="0029175C">
        <w:t xml:space="preserve">the </w:t>
      </w:r>
      <w:r w:rsidR="003B6BAD">
        <w:t>relevant button</w:t>
      </w:r>
      <w:r w:rsidR="00AF2871">
        <w:t>s</w:t>
      </w:r>
      <w:r w:rsidR="003B6BAD">
        <w:t xml:space="preserve"> </w:t>
      </w:r>
      <w:r w:rsidR="0029175C">
        <w:t xml:space="preserve">on the </w:t>
      </w:r>
      <w:r w:rsidR="00C66D6E">
        <w:t>“</w:t>
      </w:r>
      <w:r w:rsidR="0029175C">
        <w:t>Outputs</w:t>
      </w:r>
      <w:r w:rsidR="00C66D6E">
        <w:t>”</w:t>
      </w:r>
      <w:r w:rsidR="0029175C">
        <w:t xml:space="preserve"> worksheet</w:t>
      </w:r>
      <w:r w:rsidR="003B6BAD">
        <w:t xml:space="preserve"> to generate outputs for the jurisdiction of interest (Overall Populations, LGAs, SA2s).</w:t>
      </w:r>
    </w:p>
    <w:p w14:paraId="17627E80" w14:textId="3E6D2B56" w:rsidR="003B6BAD" w:rsidRDefault="003B6BAD" w:rsidP="007E3ADB">
      <w:pPr>
        <w:pStyle w:val="ListParagraph"/>
        <w:numPr>
          <w:ilvl w:val="0"/>
          <w:numId w:val="10"/>
        </w:numPr>
      </w:pPr>
      <w:r w:rsidRPr="003B6BAD">
        <w:t>Click the relevant button</w:t>
      </w:r>
      <w:r w:rsidR="00AF2871">
        <w:t>s</w:t>
      </w:r>
      <w:r w:rsidRPr="003B6BAD">
        <w:t xml:space="preserve"> on the </w:t>
      </w:r>
      <w:r w:rsidR="00C66D6E">
        <w:t>“</w:t>
      </w:r>
      <w:r w:rsidRPr="003B6BAD">
        <w:t>Outputs</w:t>
      </w:r>
      <w:r w:rsidR="00C66D6E">
        <w:t xml:space="preserve"> </w:t>
      </w:r>
      <w:r>
        <w:t>Summary</w:t>
      </w:r>
      <w:r w:rsidR="00C66D6E">
        <w:t>”</w:t>
      </w:r>
      <w:r>
        <w:t xml:space="preserve"> </w:t>
      </w:r>
      <w:r w:rsidRPr="003B6BAD">
        <w:t>worksheet to generate</w:t>
      </w:r>
      <w:r>
        <w:t xml:space="preserve"> a summary of the Overall Populations, a summary of </w:t>
      </w:r>
      <w:r w:rsidRPr="003B6BAD">
        <w:t>States &amp; Territories by LGA</w:t>
      </w:r>
      <w:r>
        <w:t xml:space="preserve">, a summary of </w:t>
      </w:r>
      <w:r w:rsidRPr="003B6BAD">
        <w:t>States &amp; Territories by SA2</w:t>
      </w:r>
      <w:r>
        <w:t xml:space="preserve"> and a summary by Primary Health Networks. </w:t>
      </w:r>
    </w:p>
    <w:p w14:paraId="010C8E10" w14:textId="3789EA28" w:rsidR="003B6BAD" w:rsidRDefault="003B6BAD" w:rsidP="003B6BAD">
      <w:r>
        <w:t xml:space="preserve">A comparison of the Overall Population with the summaries generated by LGA and SA reflects the effect of socio-economic distribution across </w:t>
      </w:r>
      <w:r w:rsidRPr="003B6BAD">
        <w:t>States &amp; Territories</w:t>
      </w:r>
      <w:r>
        <w:t xml:space="preserve">. </w:t>
      </w:r>
    </w:p>
    <w:p w14:paraId="1C726A41" w14:textId="766B72B4" w:rsidR="007B700D" w:rsidRDefault="002B2466" w:rsidP="00670855">
      <w:r>
        <w:t xml:space="preserve">Separate buttons were created as generating outputs by SA2 and Primary Health Networks can take between </w:t>
      </w:r>
      <w:r w:rsidR="00AF2871">
        <w:t xml:space="preserve">10 </w:t>
      </w:r>
      <w:r w:rsidRPr="00AF2871">
        <w:t>and</w:t>
      </w:r>
      <w:r w:rsidR="00AF2871" w:rsidRPr="00AF2871">
        <w:t xml:space="preserve"> </w:t>
      </w:r>
      <w:r w:rsidR="00DB6B1B">
        <w:t>3</w:t>
      </w:r>
      <w:r w:rsidR="00AF2871" w:rsidRPr="00AF2871">
        <w:t>0</w:t>
      </w:r>
      <w:r w:rsidRPr="00AF2871">
        <w:t xml:space="preserve"> minutes.</w:t>
      </w:r>
      <w:r>
        <w:t xml:space="preserve"> </w:t>
      </w:r>
    </w:p>
    <w:p w14:paraId="0AA3B1ED" w14:textId="77777777" w:rsidR="00214D9D" w:rsidRDefault="00214D9D" w:rsidP="00670855"/>
    <w:p w14:paraId="3C5782ED" w14:textId="3BAF023F" w:rsidR="00F25900" w:rsidRPr="00214D9D" w:rsidRDefault="00F25900" w:rsidP="002B2466">
      <w:pPr>
        <w:pStyle w:val="Heading2"/>
      </w:pPr>
      <w:bookmarkStart w:id="34" w:name="_Toc196999158"/>
      <w:r w:rsidRPr="00214D9D">
        <w:t>Sensitivity Analyses</w:t>
      </w:r>
      <w:bookmarkEnd w:id="34"/>
    </w:p>
    <w:p w14:paraId="7BF062DF" w14:textId="56ECBB95" w:rsidR="009F2DF4" w:rsidRDefault="009F2DF4" w:rsidP="009F2DF4">
      <w:r>
        <w:t>Several sensitivity analyses were undertaken for the</w:t>
      </w:r>
      <w:r w:rsidRPr="009F2DF4">
        <w:t xml:space="preserve"> </w:t>
      </w:r>
      <w:r>
        <w:t>total Australian population, States and Territories and the Indigenous population for the base case:</w:t>
      </w:r>
    </w:p>
    <w:p w14:paraId="5E11F379" w14:textId="5B71D420" w:rsidR="009F2DF4" w:rsidRDefault="009F2DF4" w:rsidP="007E3ADB">
      <w:pPr>
        <w:pStyle w:val="ListParagraph"/>
        <w:numPr>
          <w:ilvl w:val="0"/>
          <w:numId w:val="11"/>
        </w:numPr>
      </w:pPr>
      <w:r>
        <w:t xml:space="preserve">Uptake of LDCT screening: </w:t>
      </w:r>
      <w:r w:rsidR="00C812E1">
        <w:t xml:space="preserve">30%, </w:t>
      </w:r>
      <w:r w:rsidR="005925E7">
        <w:t>40%, 50%</w:t>
      </w:r>
    </w:p>
    <w:p w14:paraId="660825EB" w14:textId="45B0D38C" w:rsidR="00214D9D" w:rsidRDefault="009F2DF4" w:rsidP="007E3ADB">
      <w:pPr>
        <w:pStyle w:val="ListParagraph"/>
        <w:numPr>
          <w:ilvl w:val="0"/>
          <w:numId w:val="11"/>
        </w:numPr>
      </w:pPr>
      <w:r w:rsidRPr="002B2466">
        <w:t>Distribution of screening over two-year screening period</w:t>
      </w:r>
      <w:r>
        <w:t>: 50%, 90%</w:t>
      </w:r>
    </w:p>
    <w:p w14:paraId="7E07C779" w14:textId="77777777" w:rsidR="00F25900" w:rsidRDefault="00F25900" w:rsidP="00670855"/>
    <w:p w14:paraId="698D7D88" w14:textId="02134749" w:rsidR="00F6035E" w:rsidRDefault="0079259E" w:rsidP="0079259E">
      <w:pPr>
        <w:pStyle w:val="Heading1"/>
      </w:pPr>
      <w:bookmarkStart w:id="35" w:name="_Toc196999159"/>
      <w:r>
        <w:t>Model Outputs</w:t>
      </w:r>
      <w:bookmarkEnd w:id="35"/>
    </w:p>
    <w:p w14:paraId="24432762" w14:textId="569EA67B" w:rsidR="00107459" w:rsidRDefault="00107459" w:rsidP="00107459">
      <w:pPr>
        <w:keepNext/>
      </w:pPr>
      <w:r w:rsidRPr="002E4DE9">
        <w:t>The full set of model outputs for all 3019 jurisdictions are presented in the Excel model. Here, results for the full Australian population, and the Indigenous Australian population are presented. For both</w:t>
      </w:r>
      <w:r>
        <w:t xml:space="preserve"> populations, the base case and the scenario 1 results are presented</w:t>
      </w:r>
      <w:r w:rsidR="00D0129D">
        <w:fldChar w:fldCharType="begin"/>
      </w:r>
      <w:r w:rsidR="00D0129D">
        <w:instrText xml:space="preserve"> REF _Ref177722356 \h </w:instrText>
      </w:r>
      <w:r w:rsidR="00D0129D">
        <w:fldChar w:fldCharType="separate"/>
      </w:r>
    </w:p>
    <w:p w14:paraId="3F4AB14B" w14:textId="77777777" w:rsidR="00107459" w:rsidRDefault="00107459" w:rsidP="004013B8">
      <w:pPr>
        <w:pStyle w:val="ListParagraph"/>
        <w:keepNext/>
      </w:pPr>
    </w:p>
    <w:p w14:paraId="3DD494E3" w14:textId="6A38E14A" w:rsidR="004F638D" w:rsidRDefault="00107459" w:rsidP="0079259E">
      <w:r>
        <w:t xml:space="preserve">Table </w:t>
      </w:r>
      <w:r>
        <w:rPr>
          <w:noProof/>
        </w:rPr>
        <w:t>6</w:t>
      </w:r>
      <w:r w:rsidR="00D0129D">
        <w:fldChar w:fldCharType="end"/>
      </w:r>
      <w:r w:rsidR="00DC500C">
        <w:t xml:space="preserve"> </w:t>
      </w:r>
      <w:r w:rsidR="004F638D">
        <w:t xml:space="preserve">presents </w:t>
      </w:r>
      <w:r w:rsidR="00DC500C">
        <w:t xml:space="preserve">the </w:t>
      </w:r>
      <w:r w:rsidR="004F638D">
        <w:t>model outputs for the specified base case analysis for the whole Australian population</w:t>
      </w:r>
      <w:r w:rsidR="7F94DC81">
        <w:t>:</w:t>
      </w:r>
    </w:p>
    <w:p w14:paraId="697E269E" w14:textId="257DFD1E" w:rsidR="7F94DC81" w:rsidRDefault="7F94DC81" w:rsidP="007E3ADB">
      <w:pPr>
        <w:pStyle w:val="ListParagraph"/>
        <w:numPr>
          <w:ilvl w:val="0"/>
          <w:numId w:val="11"/>
        </w:numPr>
      </w:pPr>
      <w:r>
        <w:t xml:space="preserve">Uptake of risk assessment by individuals with more than 20 pack years and less than 20 years since quitting who do </w:t>
      </w:r>
      <w:r w:rsidRPr="000F30D5">
        <w:rPr>
          <w:u w:val="single"/>
        </w:rPr>
        <w:t>not</w:t>
      </w:r>
      <w:r>
        <w:t xml:space="preserve"> meet screening criteria: 50% </w:t>
      </w:r>
    </w:p>
    <w:p w14:paraId="5F649556" w14:textId="64E76C62" w:rsidR="7F94DC81" w:rsidRDefault="7F94DC81" w:rsidP="007E3ADB">
      <w:pPr>
        <w:pStyle w:val="ListParagraph"/>
        <w:numPr>
          <w:ilvl w:val="0"/>
          <w:numId w:val="11"/>
        </w:numPr>
      </w:pPr>
      <w:r>
        <w:t>Uptake of risk assessment by individuals who meet screening criteria: 65%</w:t>
      </w:r>
    </w:p>
    <w:p w14:paraId="44BCDC4B" w14:textId="04599222" w:rsidR="7F94DC81" w:rsidRDefault="7F94DC81" w:rsidP="007E3ADB">
      <w:pPr>
        <w:pStyle w:val="ListParagraph"/>
        <w:numPr>
          <w:ilvl w:val="0"/>
          <w:numId w:val="11"/>
        </w:numPr>
      </w:pPr>
      <w:r>
        <w:t xml:space="preserve">Uptake of LDCT screening by individuals with more than 20 pack years and less than 20 years since quitting who do </w:t>
      </w:r>
      <w:r w:rsidRPr="1C293ED0">
        <w:rPr>
          <w:u w:val="single"/>
        </w:rPr>
        <w:t>not</w:t>
      </w:r>
      <w:r>
        <w:t xml:space="preserve"> meet screening criteria: 0% </w:t>
      </w:r>
    </w:p>
    <w:p w14:paraId="7ED6D0BF" w14:textId="5959C283" w:rsidR="7F94DC81" w:rsidRDefault="7F94DC81" w:rsidP="007E3ADB">
      <w:pPr>
        <w:pStyle w:val="ListParagraph"/>
        <w:numPr>
          <w:ilvl w:val="0"/>
          <w:numId w:val="11"/>
        </w:numPr>
      </w:pPr>
      <w:r>
        <w:t>Uptake of LDCT screening by risk</w:t>
      </w:r>
      <w:r w:rsidR="00E6776C">
        <w:t>-</w:t>
      </w:r>
      <w:r>
        <w:t>assessed individuals who meet screening criteria: 100%</w:t>
      </w:r>
    </w:p>
    <w:p w14:paraId="6DF64B6C" w14:textId="1D9E6990" w:rsidR="004013B8" w:rsidRDefault="7F94DC81">
      <w:pPr>
        <w:pStyle w:val="ListParagraph"/>
        <w:keepNext/>
        <w:numPr>
          <w:ilvl w:val="0"/>
          <w:numId w:val="11"/>
        </w:numPr>
      </w:pPr>
      <w:r>
        <w:t>Distribution of screening over two-year screening period: 70% of those eligible for screening will attend in the first year</w:t>
      </w:r>
      <w:bookmarkStart w:id="36" w:name="_Ref177722356"/>
    </w:p>
    <w:p w14:paraId="1808CBA9" w14:textId="77777777" w:rsidR="004E77D7" w:rsidRDefault="004E77D7">
      <w:pPr>
        <w:rPr>
          <w:i/>
          <w:iCs/>
          <w:color w:val="44546A" w:themeColor="text2"/>
          <w:sz w:val="18"/>
          <w:szCs w:val="18"/>
        </w:rPr>
      </w:pPr>
      <w:r>
        <w:br w:type="page"/>
      </w:r>
    </w:p>
    <w:p w14:paraId="690232E6" w14:textId="682C39D6" w:rsidR="00D0129D" w:rsidRDefault="00D0129D" w:rsidP="00A46187">
      <w:pPr>
        <w:pStyle w:val="Caption"/>
        <w:keepNext/>
      </w:pPr>
      <w:r>
        <w:t xml:space="preserve">Table </w:t>
      </w:r>
      <w:r>
        <w:fldChar w:fldCharType="begin"/>
      </w:r>
      <w:r>
        <w:instrText xml:space="preserve"> SEQ Table \* ARABIC </w:instrText>
      </w:r>
      <w:r>
        <w:fldChar w:fldCharType="separate"/>
      </w:r>
      <w:r w:rsidR="00107459">
        <w:rPr>
          <w:noProof/>
        </w:rPr>
        <w:t>6</w:t>
      </w:r>
      <w:r>
        <w:fldChar w:fldCharType="end"/>
      </w:r>
      <w:bookmarkEnd w:id="36"/>
      <w:r>
        <w:t xml:space="preserve">: </w:t>
      </w:r>
      <w:r w:rsidRPr="00D35466">
        <w:t xml:space="preserve">Base case outputs for the </w:t>
      </w:r>
      <w:r w:rsidR="6331554F">
        <w:t xml:space="preserve">aggregate </w:t>
      </w:r>
      <w:r w:rsidRPr="00D35466">
        <w:t>Australian population</w:t>
      </w:r>
    </w:p>
    <w:tbl>
      <w:tblPr>
        <w:tblStyle w:val="TableGrid"/>
        <w:tblW w:w="94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10"/>
        <w:gridCol w:w="1095"/>
        <w:gridCol w:w="1287"/>
        <w:gridCol w:w="1470"/>
      </w:tblGrid>
      <w:tr w:rsidR="00701DF5" w:rsidRPr="00225ABE" w14:paraId="62938DCF" w14:textId="77777777" w:rsidTr="009C3166">
        <w:trPr>
          <w:trHeight w:val="300"/>
        </w:trPr>
        <w:tc>
          <w:tcPr>
            <w:tcW w:w="5610" w:type="dxa"/>
            <w:tcBorders>
              <w:top w:val="single" w:sz="4" w:space="0" w:color="auto"/>
              <w:bottom w:val="single" w:sz="4" w:space="0" w:color="auto"/>
            </w:tcBorders>
            <w:noWrap/>
            <w:vAlign w:val="center"/>
            <w:hideMark/>
          </w:tcPr>
          <w:p w14:paraId="30A550A7" w14:textId="10963BE2" w:rsidR="00227BDE" w:rsidRPr="00225ABE" w:rsidRDefault="00861B17" w:rsidP="004D68D7">
            <w:pPr>
              <w:rPr>
                <w:rFonts w:eastAsia="Times New Roman"/>
                <w:b/>
                <w:bCs/>
                <w:color w:val="000000"/>
                <w:sz w:val="20"/>
                <w:szCs w:val="20"/>
                <w:lang w:eastAsia="en-AU"/>
              </w:rPr>
            </w:pPr>
            <w:r w:rsidRPr="00225ABE">
              <w:rPr>
                <w:rFonts w:eastAsia="Times New Roman"/>
                <w:b/>
                <w:bCs/>
                <w:color w:val="000000" w:themeColor="text1"/>
                <w:sz w:val="20"/>
                <w:szCs w:val="20"/>
                <w:lang w:eastAsia="en-AU"/>
              </w:rPr>
              <w:t>Screening program events (No.)</w:t>
            </w:r>
          </w:p>
        </w:tc>
        <w:tc>
          <w:tcPr>
            <w:tcW w:w="1095" w:type="dxa"/>
            <w:tcBorders>
              <w:top w:val="single" w:sz="4" w:space="0" w:color="auto"/>
              <w:bottom w:val="single" w:sz="4" w:space="0" w:color="auto"/>
            </w:tcBorders>
            <w:noWrap/>
            <w:vAlign w:val="center"/>
            <w:hideMark/>
          </w:tcPr>
          <w:p w14:paraId="5113D1DC" w14:textId="64EBAA45" w:rsidR="00227BDE" w:rsidRPr="00225ABE" w:rsidRDefault="00227BDE" w:rsidP="004D68D7">
            <w:pPr>
              <w:jc w:val="center"/>
              <w:rPr>
                <w:rFonts w:eastAsia="Times New Roman" w:cstheme="minorHAnsi"/>
                <w:b/>
                <w:bCs/>
                <w:color w:val="000000"/>
                <w:sz w:val="20"/>
                <w:szCs w:val="20"/>
                <w:lang w:eastAsia="en-AU"/>
              </w:rPr>
            </w:pPr>
            <w:r w:rsidRPr="00225ABE">
              <w:rPr>
                <w:rFonts w:eastAsia="Times New Roman" w:cstheme="minorHAnsi"/>
                <w:b/>
                <w:bCs/>
                <w:color w:val="000000"/>
                <w:sz w:val="20"/>
                <w:szCs w:val="20"/>
                <w:lang w:eastAsia="en-AU"/>
              </w:rPr>
              <w:t>202</w:t>
            </w:r>
            <w:r w:rsidR="003E5DF1" w:rsidRPr="00225ABE">
              <w:rPr>
                <w:rFonts w:eastAsia="Times New Roman" w:cstheme="minorHAnsi"/>
                <w:b/>
                <w:bCs/>
                <w:color w:val="000000"/>
                <w:sz w:val="20"/>
                <w:szCs w:val="20"/>
                <w:lang w:eastAsia="en-AU"/>
              </w:rPr>
              <w:t>5</w:t>
            </w:r>
          </w:p>
        </w:tc>
        <w:tc>
          <w:tcPr>
            <w:tcW w:w="1287" w:type="dxa"/>
            <w:tcBorders>
              <w:top w:val="single" w:sz="4" w:space="0" w:color="auto"/>
              <w:bottom w:val="single" w:sz="4" w:space="0" w:color="auto"/>
            </w:tcBorders>
            <w:noWrap/>
            <w:vAlign w:val="center"/>
            <w:hideMark/>
          </w:tcPr>
          <w:p w14:paraId="0066D1CC" w14:textId="6931DDB6" w:rsidR="00227BDE" w:rsidRPr="00225ABE" w:rsidRDefault="00227BDE" w:rsidP="004D68D7">
            <w:pPr>
              <w:jc w:val="center"/>
              <w:rPr>
                <w:rFonts w:eastAsia="Times New Roman" w:cstheme="minorHAnsi"/>
                <w:b/>
                <w:bCs/>
                <w:color w:val="000000"/>
                <w:sz w:val="20"/>
                <w:szCs w:val="20"/>
                <w:lang w:eastAsia="en-AU"/>
              </w:rPr>
            </w:pPr>
            <w:r w:rsidRPr="00225ABE">
              <w:rPr>
                <w:rFonts w:eastAsia="Times New Roman" w:cstheme="minorHAnsi"/>
                <w:b/>
                <w:bCs/>
                <w:color w:val="000000"/>
                <w:sz w:val="20"/>
                <w:szCs w:val="20"/>
                <w:lang w:eastAsia="en-AU"/>
              </w:rPr>
              <w:t>202</w:t>
            </w:r>
            <w:r w:rsidR="003E5DF1" w:rsidRPr="00225ABE">
              <w:rPr>
                <w:rFonts w:eastAsia="Times New Roman" w:cstheme="minorHAnsi"/>
                <w:b/>
                <w:bCs/>
                <w:color w:val="000000"/>
                <w:sz w:val="20"/>
                <w:szCs w:val="20"/>
                <w:lang w:eastAsia="en-AU"/>
              </w:rPr>
              <w:t>6</w:t>
            </w:r>
          </w:p>
        </w:tc>
        <w:tc>
          <w:tcPr>
            <w:tcW w:w="1470" w:type="dxa"/>
            <w:tcBorders>
              <w:top w:val="single" w:sz="4" w:space="0" w:color="auto"/>
              <w:bottom w:val="single" w:sz="4" w:space="0" w:color="auto"/>
            </w:tcBorders>
            <w:noWrap/>
            <w:vAlign w:val="center"/>
            <w:hideMark/>
          </w:tcPr>
          <w:p w14:paraId="038B2FAB" w14:textId="2F7A6F29" w:rsidR="00227BDE" w:rsidRPr="00225ABE" w:rsidRDefault="00227BDE" w:rsidP="004D68D7">
            <w:pPr>
              <w:jc w:val="center"/>
              <w:rPr>
                <w:rFonts w:eastAsia="Times New Roman" w:cstheme="minorHAnsi"/>
                <w:b/>
                <w:bCs/>
                <w:color w:val="000000"/>
                <w:sz w:val="20"/>
                <w:szCs w:val="20"/>
                <w:lang w:eastAsia="en-AU"/>
              </w:rPr>
            </w:pPr>
            <w:r w:rsidRPr="00225ABE">
              <w:rPr>
                <w:rFonts w:eastAsia="Times New Roman" w:cstheme="minorHAnsi"/>
                <w:b/>
                <w:bCs/>
                <w:color w:val="000000"/>
                <w:sz w:val="20"/>
                <w:szCs w:val="20"/>
                <w:lang w:eastAsia="en-AU"/>
              </w:rPr>
              <w:t>202</w:t>
            </w:r>
            <w:r w:rsidR="003E5DF1" w:rsidRPr="00225ABE">
              <w:rPr>
                <w:rFonts w:eastAsia="Times New Roman" w:cstheme="minorHAnsi"/>
                <w:b/>
                <w:bCs/>
                <w:color w:val="000000"/>
                <w:sz w:val="20"/>
                <w:szCs w:val="20"/>
                <w:lang w:eastAsia="en-AU"/>
              </w:rPr>
              <w:t>7</w:t>
            </w:r>
          </w:p>
        </w:tc>
      </w:tr>
      <w:tr w:rsidR="00701DF5" w:rsidRPr="00225ABE" w14:paraId="0122DA3A" w14:textId="77777777" w:rsidTr="009C3166">
        <w:trPr>
          <w:trHeight w:val="300"/>
        </w:trPr>
        <w:tc>
          <w:tcPr>
            <w:tcW w:w="5610" w:type="dxa"/>
            <w:tcBorders>
              <w:top w:val="single" w:sz="4" w:space="0" w:color="auto"/>
            </w:tcBorders>
            <w:noWrap/>
            <w:vAlign w:val="center"/>
          </w:tcPr>
          <w:p w14:paraId="51B42EE4" w14:textId="2DDF4C2C" w:rsidR="00254011" w:rsidRPr="00225ABE" w:rsidRDefault="00254011" w:rsidP="00254011">
            <w:pPr>
              <w:rPr>
                <w:rFonts w:eastAsia="Times New Roman"/>
                <w:color w:val="000000"/>
                <w:sz w:val="20"/>
                <w:szCs w:val="20"/>
                <w:lang w:eastAsia="en-AU"/>
              </w:rPr>
            </w:pPr>
            <w:r w:rsidRPr="00225ABE">
              <w:rPr>
                <w:color w:val="000000" w:themeColor="text1"/>
                <w:sz w:val="20"/>
                <w:szCs w:val="20"/>
              </w:rPr>
              <w:t>Total Australian population</w:t>
            </w:r>
            <w:r w:rsidR="5D5C72F6" w:rsidRPr="00225ABE">
              <w:rPr>
                <w:color w:val="000000" w:themeColor="text1"/>
                <w:sz w:val="20"/>
                <w:szCs w:val="20"/>
              </w:rPr>
              <w:t xml:space="preserve"> aged 50 to 70 years</w:t>
            </w:r>
          </w:p>
        </w:tc>
        <w:tc>
          <w:tcPr>
            <w:tcW w:w="1095" w:type="dxa"/>
            <w:tcBorders>
              <w:top w:val="single" w:sz="4" w:space="0" w:color="auto"/>
            </w:tcBorders>
            <w:noWrap/>
            <w:vAlign w:val="center"/>
          </w:tcPr>
          <w:p w14:paraId="0877C1DD" w14:textId="4DD29D67" w:rsidR="00254011" w:rsidRPr="00225ABE" w:rsidRDefault="00254011" w:rsidP="00254011">
            <w:pPr>
              <w:jc w:val="center"/>
              <w:rPr>
                <w:rFonts w:eastAsia="Times New Roman" w:cstheme="minorHAnsi"/>
                <w:color w:val="000000"/>
                <w:sz w:val="20"/>
                <w:szCs w:val="20"/>
                <w:lang w:eastAsia="en-AU"/>
              </w:rPr>
            </w:pPr>
            <w:r w:rsidRPr="00225ABE">
              <w:rPr>
                <w:sz w:val="20"/>
                <w:szCs w:val="20"/>
              </w:rPr>
              <w:t>6,510,272</w:t>
            </w:r>
          </w:p>
        </w:tc>
        <w:tc>
          <w:tcPr>
            <w:tcW w:w="1287" w:type="dxa"/>
            <w:tcBorders>
              <w:top w:val="single" w:sz="4" w:space="0" w:color="auto"/>
            </w:tcBorders>
            <w:noWrap/>
            <w:vAlign w:val="center"/>
          </w:tcPr>
          <w:p w14:paraId="7554F760" w14:textId="63F20EB4" w:rsidR="00254011" w:rsidRPr="00225ABE" w:rsidRDefault="00254011" w:rsidP="00254011">
            <w:pPr>
              <w:jc w:val="center"/>
              <w:rPr>
                <w:rFonts w:eastAsia="Times New Roman" w:cstheme="minorHAnsi"/>
                <w:color w:val="000000"/>
                <w:sz w:val="20"/>
                <w:szCs w:val="20"/>
                <w:lang w:eastAsia="en-AU"/>
              </w:rPr>
            </w:pPr>
            <w:r w:rsidRPr="00225ABE">
              <w:rPr>
                <w:sz w:val="20"/>
                <w:szCs w:val="20"/>
              </w:rPr>
              <w:t>0</w:t>
            </w:r>
          </w:p>
        </w:tc>
        <w:tc>
          <w:tcPr>
            <w:tcW w:w="1470" w:type="dxa"/>
            <w:tcBorders>
              <w:top w:val="single" w:sz="4" w:space="0" w:color="auto"/>
            </w:tcBorders>
            <w:noWrap/>
            <w:vAlign w:val="center"/>
          </w:tcPr>
          <w:p w14:paraId="57A311A3" w14:textId="06867175" w:rsidR="00254011" w:rsidRPr="00225ABE" w:rsidRDefault="00254011" w:rsidP="00254011">
            <w:pPr>
              <w:jc w:val="center"/>
              <w:rPr>
                <w:rFonts w:eastAsia="Times New Roman" w:cstheme="minorHAnsi"/>
                <w:color w:val="000000"/>
                <w:sz w:val="20"/>
                <w:szCs w:val="20"/>
                <w:lang w:eastAsia="en-AU"/>
              </w:rPr>
            </w:pPr>
            <w:r w:rsidRPr="00225ABE">
              <w:rPr>
                <w:sz w:val="20"/>
                <w:szCs w:val="20"/>
              </w:rPr>
              <w:t>0</w:t>
            </w:r>
          </w:p>
        </w:tc>
      </w:tr>
      <w:tr w:rsidR="00701DF5" w:rsidRPr="00225ABE" w14:paraId="3C558D68" w14:textId="77777777" w:rsidTr="009C3166">
        <w:trPr>
          <w:trHeight w:val="480"/>
        </w:trPr>
        <w:tc>
          <w:tcPr>
            <w:tcW w:w="5610" w:type="dxa"/>
            <w:noWrap/>
            <w:vAlign w:val="center"/>
          </w:tcPr>
          <w:p w14:paraId="311A91FA" w14:textId="7F21DF17" w:rsidR="00254011" w:rsidRPr="00225ABE" w:rsidRDefault="560F8174" w:rsidP="00254011">
            <w:pPr>
              <w:rPr>
                <w:sz w:val="20"/>
                <w:szCs w:val="20"/>
              </w:rPr>
            </w:pPr>
            <w:r w:rsidRPr="00225ABE">
              <w:rPr>
                <w:color w:val="000000" w:themeColor="text1"/>
                <w:sz w:val="20"/>
                <w:szCs w:val="20"/>
              </w:rPr>
              <w:t>Population ageing into the program</w:t>
            </w:r>
          </w:p>
        </w:tc>
        <w:tc>
          <w:tcPr>
            <w:tcW w:w="1095" w:type="dxa"/>
            <w:noWrap/>
            <w:vAlign w:val="center"/>
          </w:tcPr>
          <w:p w14:paraId="635EF26B" w14:textId="1FA9D0DA" w:rsidR="00254011" w:rsidRPr="00225ABE" w:rsidRDefault="00254011" w:rsidP="00254011">
            <w:pPr>
              <w:jc w:val="center"/>
              <w:rPr>
                <w:rFonts w:eastAsia="Times New Roman" w:cstheme="minorHAnsi"/>
                <w:color w:val="000000"/>
                <w:sz w:val="20"/>
                <w:szCs w:val="20"/>
                <w:lang w:eastAsia="en-AU"/>
              </w:rPr>
            </w:pPr>
            <w:r w:rsidRPr="00225ABE">
              <w:rPr>
                <w:sz w:val="20"/>
                <w:szCs w:val="20"/>
              </w:rPr>
              <w:t>0</w:t>
            </w:r>
          </w:p>
        </w:tc>
        <w:tc>
          <w:tcPr>
            <w:tcW w:w="1287" w:type="dxa"/>
            <w:noWrap/>
            <w:vAlign w:val="center"/>
          </w:tcPr>
          <w:p w14:paraId="4C86ECF7" w14:textId="24D2A79E" w:rsidR="00254011" w:rsidRPr="00225ABE" w:rsidRDefault="00254011" w:rsidP="00254011">
            <w:pPr>
              <w:jc w:val="center"/>
              <w:rPr>
                <w:rFonts w:eastAsia="Times New Roman" w:cstheme="minorHAnsi"/>
                <w:color w:val="000000"/>
                <w:sz w:val="20"/>
                <w:szCs w:val="20"/>
                <w:lang w:eastAsia="en-AU"/>
              </w:rPr>
            </w:pPr>
            <w:r w:rsidRPr="00225ABE">
              <w:rPr>
                <w:sz w:val="20"/>
                <w:szCs w:val="20"/>
              </w:rPr>
              <w:t>326,884</w:t>
            </w:r>
          </w:p>
        </w:tc>
        <w:tc>
          <w:tcPr>
            <w:tcW w:w="1470" w:type="dxa"/>
            <w:noWrap/>
            <w:vAlign w:val="center"/>
          </w:tcPr>
          <w:p w14:paraId="6F3DAC13" w14:textId="4433E463" w:rsidR="00254011" w:rsidRPr="00225ABE" w:rsidRDefault="00254011" w:rsidP="00254011">
            <w:pPr>
              <w:jc w:val="center"/>
              <w:rPr>
                <w:rFonts w:eastAsia="Times New Roman" w:cstheme="minorHAnsi"/>
                <w:color w:val="000000"/>
                <w:sz w:val="20"/>
                <w:szCs w:val="20"/>
                <w:lang w:eastAsia="en-AU"/>
              </w:rPr>
            </w:pPr>
            <w:r w:rsidRPr="00225ABE">
              <w:rPr>
                <w:sz w:val="20"/>
                <w:szCs w:val="20"/>
              </w:rPr>
              <w:t>331,52</w:t>
            </w:r>
          </w:p>
        </w:tc>
      </w:tr>
      <w:tr w:rsidR="005D1400" w:rsidRPr="00225ABE" w14:paraId="6D44A42E" w14:textId="77777777">
        <w:trPr>
          <w:trHeight w:val="300"/>
        </w:trPr>
        <w:tc>
          <w:tcPr>
            <w:tcW w:w="5610" w:type="dxa"/>
            <w:noWrap/>
            <w:vAlign w:val="center"/>
          </w:tcPr>
          <w:p w14:paraId="391EA2ED" w14:textId="26D576BC" w:rsidR="005D1400" w:rsidRPr="00225ABE" w:rsidRDefault="005D1400" w:rsidP="005D1400">
            <w:pPr>
              <w:rPr>
                <w:color w:val="000000"/>
                <w:sz w:val="20"/>
                <w:szCs w:val="20"/>
                <w:lang w:eastAsia="en-AU"/>
              </w:rPr>
            </w:pPr>
            <w:r w:rsidRPr="00225ABE">
              <w:rPr>
                <w:color w:val="000000" w:themeColor="text1"/>
                <w:sz w:val="20"/>
                <w:szCs w:val="20"/>
              </w:rPr>
              <w:t>Population with 20 pack year smoking history, not quit for more than 20 years and not risk assessed in the previous year</w:t>
            </w:r>
          </w:p>
        </w:tc>
        <w:tc>
          <w:tcPr>
            <w:tcW w:w="1095" w:type="dxa"/>
            <w:noWrap/>
          </w:tcPr>
          <w:p w14:paraId="675D3743" w14:textId="027FC5FF" w:rsidR="005D1400" w:rsidRPr="00225ABE" w:rsidRDefault="005D1400" w:rsidP="005D1400">
            <w:pPr>
              <w:jc w:val="center"/>
              <w:rPr>
                <w:rFonts w:eastAsia="Times New Roman"/>
                <w:color w:val="000000"/>
                <w:sz w:val="20"/>
                <w:szCs w:val="20"/>
                <w:lang w:eastAsia="en-AU"/>
              </w:rPr>
            </w:pPr>
            <w:r w:rsidRPr="00225ABE">
              <w:rPr>
                <w:sz w:val="20"/>
                <w:szCs w:val="20"/>
              </w:rPr>
              <w:t xml:space="preserve"> 476,326 </w:t>
            </w:r>
          </w:p>
        </w:tc>
        <w:tc>
          <w:tcPr>
            <w:tcW w:w="1287" w:type="dxa"/>
            <w:noWrap/>
          </w:tcPr>
          <w:p w14:paraId="7E1DE505" w14:textId="4FE9A666" w:rsidR="005D1400" w:rsidRPr="00225ABE" w:rsidRDefault="005D1400" w:rsidP="005D1400">
            <w:pPr>
              <w:jc w:val="center"/>
              <w:rPr>
                <w:rFonts w:eastAsia="Times New Roman"/>
                <w:color w:val="000000"/>
                <w:sz w:val="20"/>
                <w:szCs w:val="20"/>
                <w:lang w:eastAsia="en-AU"/>
              </w:rPr>
            </w:pPr>
            <w:r w:rsidRPr="00225ABE">
              <w:rPr>
                <w:sz w:val="20"/>
                <w:szCs w:val="20"/>
              </w:rPr>
              <w:t xml:space="preserve"> 238,788 </w:t>
            </w:r>
          </w:p>
        </w:tc>
        <w:tc>
          <w:tcPr>
            <w:tcW w:w="1470" w:type="dxa"/>
            <w:noWrap/>
          </w:tcPr>
          <w:p w14:paraId="5BE7EF4B" w14:textId="07E8297D"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475,340 </w:t>
            </w:r>
          </w:p>
        </w:tc>
      </w:tr>
      <w:tr w:rsidR="005D1400" w:rsidRPr="00225ABE" w14:paraId="1A8A9160" w14:textId="77777777">
        <w:trPr>
          <w:trHeight w:val="300"/>
        </w:trPr>
        <w:tc>
          <w:tcPr>
            <w:tcW w:w="5610" w:type="dxa"/>
            <w:noWrap/>
            <w:vAlign w:val="center"/>
          </w:tcPr>
          <w:p w14:paraId="401A52FC" w14:textId="371636A1" w:rsidR="005D1400" w:rsidRPr="00225ABE" w:rsidRDefault="005D1400" w:rsidP="005D1400">
            <w:pPr>
              <w:rPr>
                <w:color w:val="000000" w:themeColor="text1"/>
                <w:sz w:val="20"/>
                <w:szCs w:val="20"/>
              </w:rPr>
            </w:pPr>
            <w:r w:rsidRPr="00225ABE">
              <w:rPr>
                <w:color w:val="000000" w:themeColor="text1"/>
                <w:sz w:val="20"/>
                <w:szCs w:val="20"/>
              </w:rPr>
              <w:t>Population with 30 pack year smoking history, not quit for more than 10 years and not screened in the previous year</w:t>
            </w:r>
          </w:p>
        </w:tc>
        <w:tc>
          <w:tcPr>
            <w:tcW w:w="1095" w:type="dxa"/>
            <w:noWrap/>
          </w:tcPr>
          <w:p w14:paraId="716D8C43" w14:textId="72BE10D8" w:rsidR="005D1400" w:rsidRPr="00225ABE" w:rsidRDefault="005D1400" w:rsidP="005D1400">
            <w:pPr>
              <w:jc w:val="center"/>
              <w:rPr>
                <w:sz w:val="20"/>
                <w:szCs w:val="20"/>
              </w:rPr>
            </w:pPr>
            <w:r w:rsidRPr="00225ABE">
              <w:rPr>
                <w:sz w:val="20"/>
                <w:szCs w:val="20"/>
              </w:rPr>
              <w:t xml:space="preserve"> 353,567 </w:t>
            </w:r>
          </w:p>
        </w:tc>
        <w:tc>
          <w:tcPr>
            <w:tcW w:w="1287" w:type="dxa"/>
            <w:noWrap/>
          </w:tcPr>
          <w:p w14:paraId="10ECA8F7" w14:textId="0F38D2E4" w:rsidR="005D1400" w:rsidRPr="00225ABE" w:rsidRDefault="005D1400" w:rsidP="005D1400">
            <w:pPr>
              <w:jc w:val="center"/>
              <w:rPr>
                <w:sz w:val="20"/>
                <w:szCs w:val="20"/>
              </w:rPr>
            </w:pPr>
            <w:r w:rsidRPr="00225ABE">
              <w:rPr>
                <w:sz w:val="20"/>
                <w:szCs w:val="20"/>
              </w:rPr>
              <w:t xml:space="preserve"> 176,512 </w:t>
            </w:r>
          </w:p>
        </w:tc>
        <w:tc>
          <w:tcPr>
            <w:tcW w:w="1470" w:type="dxa"/>
            <w:noWrap/>
          </w:tcPr>
          <w:p w14:paraId="046184D8" w14:textId="504A765B" w:rsidR="005D1400" w:rsidRPr="00225ABE" w:rsidRDefault="005D1400" w:rsidP="005D1400">
            <w:pPr>
              <w:jc w:val="center"/>
              <w:rPr>
                <w:sz w:val="20"/>
                <w:szCs w:val="20"/>
              </w:rPr>
            </w:pPr>
            <w:r w:rsidRPr="00225ABE">
              <w:rPr>
                <w:sz w:val="20"/>
                <w:szCs w:val="20"/>
              </w:rPr>
              <w:t xml:space="preserve"> 353,063 </w:t>
            </w:r>
          </w:p>
        </w:tc>
      </w:tr>
      <w:tr w:rsidR="005D1400" w:rsidRPr="00225ABE" w14:paraId="27585ECD" w14:textId="77777777">
        <w:trPr>
          <w:trHeight w:val="300"/>
        </w:trPr>
        <w:tc>
          <w:tcPr>
            <w:tcW w:w="5610" w:type="dxa"/>
            <w:noWrap/>
            <w:vAlign w:val="center"/>
          </w:tcPr>
          <w:p w14:paraId="4E2964D7" w14:textId="73B455BB" w:rsidR="005D1400" w:rsidRPr="00225ABE" w:rsidRDefault="005D1400" w:rsidP="005D1400">
            <w:pPr>
              <w:rPr>
                <w:color w:val="000000" w:themeColor="text1"/>
                <w:sz w:val="20"/>
                <w:szCs w:val="20"/>
                <w:lang w:eastAsia="en-AU"/>
              </w:rPr>
            </w:pPr>
            <w:r w:rsidRPr="00225ABE">
              <w:rPr>
                <w:color w:val="000000" w:themeColor="text1"/>
                <w:sz w:val="20"/>
                <w:szCs w:val="20"/>
              </w:rPr>
              <w:t xml:space="preserve">Risk assessments </w:t>
            </w:r>
          </w:p>
        </w:tc>
        <w:tc>
          <w:tcPr>
            <w:tcW w:w="1095" w:type="dxa"/>
            <w:noWrap/>
          </w:tcPr>
          <w:p w14:paraId="68C4F039" w14:textId="0863FE6E" w:rsidR="005D1400" w:rsidRPr="00225ABE" w:rsidRDefault="005D1400" w:rsidP="005D1400">
            <w:pPr>
              <w:jc w:val="center"/>
              <w:rPr>
                <w:sz w:val="20"/>
                <w:szCs w:val="20"/>
              </w:rPr>
            </w:pPr>
            <w:r w:rsidRPr="00225ABE">
              <w:rPr>
                <w:sz w:val="20"/>
                <w:szCs w:val="20"/>
              </w:rPr>
              <w:t xml:space="preserve"> 291,198^ </w:t>
            </w:r>
          </w:p>
        </w:tc>
        <w:tc>
          <w:tcPr>
            <w:tcW w:w="1287" w:type="dxa"/>
            <w:noWrap/>
          </w:tcPr>
          <w:p w14:paraId="5CB9B938" w14:textId="7439A78A" w:rsidR="005D1400" w:rsidRPr="00225ABE" w:rsidRDefault="005D1400" w:rsidP="005D1400">
            <w:pPr>
              <w:jc w:val="center"/>
              <w:rPr>
                <w:sz w:val="20"/>
                <w:szCs w:val="20"/>
              </w:rPr>
            </w:pPr>
            <w:r w:rsidRPr="00225ABE">
              <w:rPr>
                <w:sz w:val="20"/>
                <w:szCs w:val="20"/>
              </w:rPr>
              <w:t xml:space="preserve"> 145,871 </w:t>
            </w:r>
          </w:p>
        </w:tc>
        <w:tc>
          <w:tcPr>
            <w:tcW w:w="1470" w:type="dxa"/>
            <w:noWrap/>
          </w:tcPr>
          <w:p w14:paraId="48C330F8" w14:textId="6F6EFF5D" w:rsidR="005D1400" w:rsidRPr="00225ABE" w:rsidRDefault="005D1400" w:rsidP="005D1400">
            <w:pPr>
              <w:jc w:val="center"/>
              <w:rPr>
                <w:sz w:val="20"/>
                <w:szCs w:val="20"/>
              </w:rPr>
            </w:pPr>
            <w:r w:rsidRPr="00225ABE">
              <w:rPr>
                <w:sz w:val="20"/>
                <w:szCs w:val="20"/>
              </w:rPr>
              <w:t xml:space="preserve"> 244,463 </w:t>
            </w:r>
          </w:p>
        </w:tc>
      </w:tr>
      <w:tr w:rsidR="005D1400" w:rsidRPr="00225ABE" w14:paraId="0C63C86E" w14:textId="77777777">
        <w:trPr>
          <w:trHeight w:val="300"/>
        </w:trPr>
        <w:tc>
          <w:tcPr>
            <w:tcW w:w="5610" w:type="dxa"/>
            <w:noWrap/>
            <w:vAlign w:val="center"/>
          </w:tcPr>
          <w:p w14:paraId="3DC7B10E" w14:textId="21348F50" w:rsidR="005D1400" w:rsidRPr="00225ABE" w:rsidRDefault="005D1400" w:rsidP="005D1400">
            <w:pPr>
              <w:rPr>
                <w:sz w:val="20"/>
                <w:szCs w:val="20"/>
              </w:rPr>
            </w:pPr>
            <w:r w:rsidRPr="00225ABE">
              <w:rPr>
                <w:color w:val="000000" w:themeColor="text1"/>
                <w:sz w:val="20"/>
                <w:szCs w:val="20"/>
              </w:rPr>
              <w:t>LDCT screens performed</w:t>
            </w:r>
          </w:p>
        </w:tc>
        <w:tc>
          <w:tcPr>
            <w:tcW w:w="1095" w:type="dxa"/>
            <w:noWrap/>
          </w:tcPr>
          <w:p w14:paraId="30E02A32" w14:textId="7B7747F7" w:rsidR="005D1400" w:rsidRPr="00225ABE" w:rsidRDefault="005D1400" w:rsidP="005D1400">
            <w:pPr>
              <w:jc w:val="center"/>
              <w:rPr>
                <w:rFonts w:cstheme="minorHAnsi"/>
                <w:sz w:val="20"/>
                <w:szCs w:val="20"/>
              </w:rPr>
            </w:pPr>
            <w:r w:rsidRPr="00225ABE">
              <w:rPr>
                <w:sz w:val="20"/>
                <w:szCs w:val="20"/>
              </w:rPr>
              <w:t xml:space="preserve"> 229,818 </w:t>
            </w:r>
          </w:p>
        </w:tc>
        <w:tc>
          <w:tcPr>
            <w:tcW w:w="1287" w:type="dxa"/>
            <w:noWrap/>
          </w:tcPr>
          <w:p w14:paraId="22BF9E47" w14:textId="5FE2AF89" w:rsidR="005D1400" w:rsidRPr="00225ABE" w:rsidRDefault="005D1400" w:rsidP="005D1400">
            <w:pPr>
              <w:jc w:val="center"/>
              <w:rPr>
                <w:rFonts w:cstheme="minorHAnsi"/>
                <w:sz w:val="20"/>
                <w:szCs w:val="20"/>
              </w:rPr>
            </w:pPr>
            <w:r w:rsidRPr="00225ABE">
              <w:rPr>
                <w:sz w:val="20"/>
                <w:szCs w:val="20"/>
              </w:rPr>
              <w:t xml:space="preserve"> 114,733 </w:t>
            </w:r>
          </w:p>
        </w:tc>
        <w:tc>
          <w:tcPr>
            <w:tcW w:w="1470" w:type="dxa"/>
            <w:noWrap/>
          </w:tcPr>
          <w:p w14:paraId="2C27C2AA" w14:textId="2191ABAE" w:rsidR="005D1400" w:rsidRPr="00225ABE" w:rsidRDefault="005D1400" w:rsidP="005D1400">
            <w:pPr>
              <w:jc w:val="center"/>
              <w:rPr>
                <w:rFonts w:cstheme="minorHAnsi"/>
                <w:sz w:val="20"/>
                <w:szCs w:val="20"/>
              </w:rPr>
            </w:pPr>
            <w:r w:rsidRPr="00225ABE">
              <w:rPr>
                <w:sz w:val="20"/>
                <w:szCs w:val="20"/>
              </w:rPr>
              <w:t xml:space="preserve"> 229,491 </w:t>
            </w:r>
          </w:p>
        </w:tc>
      </w:tr>
      <w:tr w:rsidR="005D1400" w:rsidRPr="00225ABE" w14:paraId="09697C68" w14:textId="77777777">
        <w:trPr>
          <w:trHeight w:val="300"/>
        </w:trPr>
        <w:tc>
          <w:tcPr>
            <w:tcW w:w="5610" w:type="dxa"/>
            <w:noWrap/>
            <w:vAlign w:val="center"/>
          </w:tcPr>
          <w:p w14:paraId="40D890D5" w14:textId="786AC63A" w:rsidR="005D1400" w:rsidRPr="00225ABE" w:rsidRDefault="005D1400" w:rsidP="005D1400">
            <w:pPr>
              <w:rPr>
                <w:sz w:val="20"/>
                <w:szCs w:val="20"/>
              </w:rPr>
            </w:pPr>
            <w:r w:rsidRPr="00225ABE">
              <w:rPr>
                <w:color w:val="000000" w:themeColor="text1"/>
                <w:sz w:val="20"/>
                <w:szCs w:val="20"/>
              </w:rPr>
              <w:t>Very low risk screen result</w:t>
            </w:r>
          </w:p>
        </w:tc>
        <w:tc>
          <w:tcPr>
            <w:tcW w:w="1095" w:type="dxa"/>
            <w:noWrap/>
          </w:tcPr>
          <w:p w14:paraId="4F391D9C" w14:textId="7AE27890" w:rsidR="005D1400" w:rsidRPr="00225ABE" w:rsidRDefault="005D1400" w:rsidP="005D1400">
            <w:pPr>
              <w:jc w:val="center"/>
              <w:rPr>
                <w:rFonts w:cstheme="minorHAnsi"/>
                <w:sz w:val="20"/>
                <w:szCs w:val="20"/>
              </w:rPr>
            </w:pPr>
            <w:r w:rsidRPr="00225ABE">
              <w:rPr>
                <w:sz w:val="20"/>
                <w:szCs w:val="20"/>
              </w:rPr>
              <w:t xml:space="preserve"> 191,577 </w:t>
            </w:r>
          </w:p>
        </w:tc>
        <w:tc>
          <w:tcPr>
            <w:tcW w:w="1287" w:type="dxa"/>
            <w:noWrap/>
          </w:tcPr>
          <w:p w14:paraId="5D31C888" w14:textId="4BFFD915" w:rsidR="005D1400" w:rsidRPr="00225ABE" w:rsidRDefault="005D1400" w:rsidP="005D1400">
            <w:pPr>
              <w:jc w:val="center"/>
              <w:rPr>
                <w:rFonts w:cstheme="minorHAnsi"/>
                <w:sz w:val="20"/>
                <w:szCs w:val="20"/>
              </w:rPr>
            </w:pPr>
            <w:r w:rsidRPr="00225ABE">
              <w:rPr>
                <w:sz w:val="20"/>
                <w:szCs w:val="20"/>
              </w:rPr>
              <w:t xml:space="preserve"> 95,641 </w:t>
            </w:r>
          </w:p>
        </w:tc>
        <w:tc>
          <w:tcPr>
            <w:tcW w:w="1470" w:type="dxa"/>
            <w:noWrap/>
          </w:tcPr>
          <w:p w14:paraId="59E6E198" w14:textId="399210D2" w:rsidR="005D1400" w:rsidRPr="00225ABE" w:rsidRDefault="005D1400" w:rsidP="005D1400">
            <w:pPr>
              <w:jc w:val="center"/>
              <w:rPr>
                <w:rFonts w:cstheme="minorHAnsi"/>
                <w:sz w:val="20"/>
                <w:szCs w:val="20"/>
              </w:rPr>
            </w:pPr>
            <w:r w:rsidRPr="00225ABE">
              <w:rPr>
                <w:sz w:val="20"/>
                <w:szCs w:val="20"/>
              </w:rPr>
              <w:t xml:space="preserve"> 125,035 </w:t>
            </w:r>
          </w:p>
        </w:tc>
      </w:tr>
      <w:tr w:rsidR="005D1400" w:rsidRPr="00225ABE" w14:paraId="059261AD" w14:textId="77777777">
        <w:trPr>
          <w:trHeight w:val="300"/>
        </w:trPr>
        <w:tc>
          <w:tcPr>
            <w:tcW w:w="5610" w:type="dxa"/>
            <w:noWrap/>
            <w:vAlign w:val="center"/>
          </w:tcPr>
          <w:p w14:paraId="5BAF657D" w14:textId="33439AEE" w:rsidR="005D1400" w:rsidRPr="00225ABE" w:rsidRDefault="005D1400" w:rsidP="005D1400">
            <w:pPr>
              <w:rPr>
                <w:sz w:val="20"/>
                <w:szCs w:val="20"/>
              </w:rPr>
            </w:pPr>
            <w:r w:rsidRPr="00225ABE">
              <w:rPr>
                <w:color w:val="000000" w:themeColor="text1"/>
                <w:sz w:val="20"/>
                <w:szCs w:val="20"/>
              </w:rPr>
              <w:t>Low risk screen result</w:t>
            </w:r>
          </w:p>
        </w:tc>
        <w:tc>
          <w:tcPr>
            <w:tcW w:w="1095" w:type="dxa"/>
            <w:noWrap/>
          </w:tcPr>
          <w:p w14:paraId="72D542E0" w14:textId="08FA707E" w:rsidR="005D1400" w:rsidRPr="00225ABE" w:rsidRDefault="005D1400" w:rsidP="005D1400">
            <w:pPr>
              <w:jc w:val="center"/>
              <w:rPr>
                <w:rFonts w:cstheme="minorHAnsi"/>
                <w:sz w:val="20"/>
                <w:szCs w:val="20"/>
              </w:rPr>
            </w:pPr>
            <w:r w:rsidRPr="00225ABE">
              <w:rPr>
                <w:sz w:val="20"/>
                <w:szCs w:val="20"/>
              </w:rPr>
              <w:t xml:space="preserve"> 21,626 </w:t>
            </w:r>
          </w:p>
        </w:tc>
        <w:tc>
          <w:tcPr>
            <w:tcW w:w="1287" w:type="dxa"/>
            <w:noWrap/>
          </w:tcPr>
          <w:p w14:paraId="7A737CBD" w14:textId="25BD8869" w:rsidR="005D1400" w:rsidRPr="00225ABE" w:rsidRDefault="005D1400" w:rsidP="005D1400">
            <w:pPr>
              <w:jc w:val="center"/>
              <w:rPr>
                <w:rFonts w:cstheme="minorHAnsi"/>
                <w:sz w:val="20"/>
                <w:szCs w:val="20"/>
              </w:rPr>
            </w:pPr>
            <w:r w:rsidRPr="00225ABE">
              <w:rPr>
                <w:sz w:val="20"/>
                <w:szCs w:val="20"/>
              </w:rPr>
              <w:t xml:space="preserve"> 10,796 </w:t>
            </w:r>
          </w:p>
        </w:tc>
        <w:tc>
          <w:tcPr>
            <w:tcW w:w="1470" w:type="dxa"/>
            <w:noWrap/>
          </w:tcPr>
          <w:p w14:paraId="3B85581F" w14:textId="05B9B5FA" w:rsidR="005D1400" w:rsidRPr="00225ABE" w:rsidRDefault="005D1400" w:rsidP="005D1400">
            <w:pPr>
              <w:jc w:val="center"/>
              <w:rPr>
                <w:rFonts w:cstheme="minorHAnsi"/>
                <w:sz w:val="20"/>
                <w:szCs w:val="20"/>
              </w:rPr>
            </w:pPr>
            <w:r w:rsidRPr="00225ABE">
              <w:rPr>
                <w:sz w:val="20"/>
                <w:szCs w:val="20"/>
              </w:rPr>
              <w:t xml:space="preserve"> 93,296 </w:t>
            </w:r>
          </w:p>
        </w:tc>
      </w:tr>
      <w:tr w:rsidR="005D1400" w:rsidRPr="00225ABE" w14:paraId="0E777CA6" w14:textId="77777777">
        <w:trPr>
          <w:trHeight w:val="300"/>
        </w:trPr>
        <w:tc>
          <w:tcPr>
            <w:tcW w:w="5610" w:type="dxa"/>
            <w:noWrap/>
            <w:vAlign w:val="center"/>
          </w:tcPr>
          <w:p w14:paraId="7D5B7D08" w14:textId="439B59AD" w:rsidR="005D1400" w:rsidRPr="00225ABE" w:rsidRDefault="005D1400" w:rsidP="005D1400">
            <w:pPr>
              <w:rPr>
                <w:rFonts w:eastAsia="Times New Roman"/>
                <w:color w:val="000000"/>
                <w:sz w:val="20"/>
                <w:szCs w:val="20"/>
                <w:lang w:eastAsia="en-AU"/>
              </w:rPr>
            </w:pPr>
            <w:r w:rsidRPr="00225ABE">
              <w:rPr>
                <w:color w:val="000000" w:themeColor="text1"/>
                <w:sz w:val="20"/>
                <w:szCs w:val="20"/>
              </w:rPr>
              <w:t>Low to moderate risk screen result</w:t>
            </w:r>
          </w:p>
        </w:tc>
        <w:tc>
          <w:tcPr>
            <w:tcW w:w="1095" w:type="dxa"/>
            <w:noWrap/>
          </w:tcPr>
          <w:p w14:paraId="39D893B8" w14:textId="3B6BCBBC"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5,791 </w:t>
            </w:r>
          </w:p>
        </w:tc>
        <w:tc>
          <w:tcPr>
            <w:tcW w:w="1287" w:type="dxa"/>
            <w:noWrap/>
          </w:tcPr>
          <w:p w14:paraId="44A7BE67" w14:textId="3FBAF445"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2,891 </w:t>
            </w:r>
          </w:p>
        </w:tc>
        <w:tc>
          <w:tcPr>
            <w:tcW w:w="1470" w:type="dxa"/>
            <w:noWrap/>
          </w:tcPr>
          <w:p w14:paraId="724056F9" w14:textId="140BC821"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2,897 </w:t>
            </w:r>
          </w:p>
        </w:tc>
      </w:tr>
      <w:tr w:rsidR="005D1400" w:rsidRPr="00225ABE" w14:paraId="5F752856" w14:textId="77777777">
        <w:trPr>
          <w:trHeight w:val="300"/>
        </w:trPr>
        <w:tc>
          <w:tcPr>
            <w:tcW w:w="5610" w:type="dxa"/>
            <w:noWrap/>
            <w:vAlign w:val="center"/>
          </w:tcPr>
          <w:p w14:paraId="18F5A27B" w14:textId="39CC2B0C" w:rsidR="005D1400" w:rsidRPr="00225ABE" w:rsidRDefault="005D1400" w:rsidP="005D1400">
            <w:pPr>
              <w:rPr>
                <w:rFonts w:eastAsia="Times New Roman"/>
                <w:color w:val="000000"/>
                <w:sz w:val="20"/>
                <w:szCs w:val="20"/>
                <w:lang w:eastAsia="en-AU"/>
              </w:rPr>
            </w:pPr>
            <w:r w:rsidRPr="00225ABE">
              <w:rPr>
                <w:color w:val="000000" w:themeColor="text1"/>
                <w:sz w:val="20"/>
                <w:szCs w:val="20"/>
              </w:rPr>
              <w:t>Moderate risk screen result</w:t>
            </w:r>
          </w:p>
        </w:tc>
        <w:tc>
          <w:tcPr>
            <w:tcW w:w="1095" w:type="dxa"/>
            <w:noWrap/>
          </w:tcPr>
          <w:p w14:paraId="226708AD" w14:textId="40C71912"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5,791 </w:t>
            </w:r>
          </w:p>
        </w:tc>
        <w:tc>
          <w:tcPr>
            <w:tcW w:w="1287" w:type="dxa"/>
            <w:noWrap/>
          </w:tcPr>
          <w:p w14:paraId="65C48CF8" w14:textId="3E4583F0"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2,891 </w:t>
            </w:r>
          </w:p>
        </w:tc>
        <w:tc>
          <w:tcPr>
            <w:tcW w:w="1470" w:type="dxa"/>
            <w:noWrap/>
          </w:tcPr>
          <w:p w14:paraId="4060E1CE" w14:textId="364CA725"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2,897 </w:t>
            </w:r>
          </w:p>
        </w:tc>
      </w:tr>
      <w:tr w:rsidR="005D1400" w:rsidRPr="00225ABE" w14:paraId="4A211BE8" w14:textId="77777777">
        <w:trPr>
          <w:trHeight w:val="300"/>
        </w:trPr>
        <w:tc>
          <w:tcPr>
            <w:tcW w:w="5610" w:type="dxa"/>
            <w:noWrap/>
            <w:vAlign w:val="center"/>
          </w:tcPr>
          <w:p w14:paraId="2C99520C" w14:textId="689C4618" w:rsidR="005D1400" w:rsidRPr="00225ABE" w:rsidRDefault="005D1400" w:rsidP="005D1400">
            <w:pPr>
              <w:rPr>
                <w:rFonts w:eastAsia="Times New Roman"/>
                <w:color w:val="000000"/>
                <w:sz w:val="20"/>
                <w:szCs w:val="20"/>
                <w:lang w:eastAsia="en-AU"/>
              </w:rPr>
            </w:pPr>
            <w:r w:rsidRPr="00225ABE">
              <w:rPr>
                <w:color w:val="000000" w:themeColor="text1"/>
                <w:sz w:val="20"/>
                <w:szCs w:val="20"/>
              </w:rPr>
              <w:t>High risk/suspected lung cancer screen result</w:t>
            </w:r>
          </w:p>
        </w:tc>
        <w:tc>
          <w:tcPr>
            <w:tcW w:w="1095" w:type="dxa"/>
            <w:noWrap/>
          </w:tcPr>
          <w:p w14:paraId="10ED51EE" w14:textId="026A6C6B"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3,450 </w:t>
            </w:r>
          </w:p>
        </w:tc>
        <w:tc>
          <w:tcPr>
            <w:tcW w:w="1287" w:type="dxa"/>
            <w:noWrap/>
          </w:tcPr>
          <w:p w14:paraId="7B6CDA72" w14:textId="458659D1"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1,767 </w:t>
            </w:r>
          </w:p>
        </w:tc>
        <w:tc>
          <w:tcPr>
            <w:tcW w:w="1470" w:type="dxa"/>
            <w:noWrap/>
          </w:tcPr>
          <w:p w14:paraId="1A053017" w14:textId="7E442B91"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4,354 </w:t>
            </w:r>
          </w:p>
        </w:tc>
      </w:tr>
      <w:tr w:rsidR="005D1400" w:rsidRPr="00225ABE" w14:paraId="1ACFB415" w14:textId="77777777">
        <w:trPr>
          <w:trHeight w:val="300"/>
        </w:trPr>
        <w:tc>
          <w:tcPr>
            <w:tcW w:w="5610" w:type="dxa"/>
            <w:noWrap/>
            <w:vAlign w:val="center"/>
          </w:tcPr>
          <w:p w14:paraId="73387F1A" w14:textId="4E3A05A6" w:rsidR="005D1400" w:rsidRPr="00225ABE" w:rsidRDefault="005D1400" w:rsidP="005D1400">
            <w:pPr>
              <w:rPr>
                <w:rFonts w:eastAsia="Times New Roman"/>
                <w:color w:val="000000"/>
                <w:sz w:val="20"/>
                <w:szCs w:val="20"/>
                <w:lang w:eastAsia="en-AU"/>
              </w:rPr>
            </w:pPr>
            <w:r w:rsidRPr="00225ABE">
              <w:rPr>
                <w:color w:val="000000" w:themeColor="text1"/>
                <w:sz w:val="20"/>
                <w:szCs w:val="20"/>
              </w:rPr>
              <w:t>Lung cancers detected</w:t>
            </w:r>
          </w:p>
        </w:tc>
        <w:tc>
          <w:tcPr>
            <w:tcW w:w="1095" w:type="dxa"/>
            <w:noWrap/>
          </w:tcPr>
          <w:p w14:paraId="5970F0E5" w14:textId="287A6920"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1,583 </w:t>
            </w:r>
          </w:p>
        </w:tc>
        <w:tc>
          <w:tcPr>
            <w:tcW w:w="1287" w:type="dxa"/>
            <w:noWrap/>
          </w:tcPr>
          <w:p w14:paraId="5CD6631F" w14:textId="0C1A5AC1"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746 </w:t>
            </w:r>
          </w:p>
        </w:tc>
        <w:tc>
          <w:tcPr>
            <w:tcW w:w="1470" w:type="dxa"/>
            <w:noWrap/>
          </w:tcPr>
          <w:p w14:paraId="27A5859D" w14:textId="295F6D7D" w:rsidR="005D1400" w:rsidRPr="00225ABE" w:rsidRDefault="005D1400" w:rsidP="005D1400">
            <w:pPr>
              <w:jc w:val="center"/>
              <w:rPr>
                <w:rFonts w:eastAsia="Times New Roman" w:cstheme="minorHAnsi"/>
                <w:color w:val="000000"/>
                <w:sz w:val="20"/>
                <w:szCs w:val="20"/>
                <w:lang w:eastAsia="en-AU"/>
              </w:rPr>
            </w:pPr>
            <w:r w:rsidRPr="00225ABE">
              <w:rPr>
                <w:sz w:val="20"/>
                <w:szCs w:val="20"/>
              </w:rPr>
              <w:t xml:space="preserve"> 1,012 </w:t>
            </w:r>
          </w:p>
        </w:tc>
      </w:tr>
      <w:tr w:rsidR="005D1400" w:rsidRPr="00225ABE" w14:paraId="5D63FBAE" w14:textId="77777777">
        <w:trPr>
          <w:trHeight w:val="300"/>
        </w:trPr>
        <w:tc>
          <w:tcPr>
            <w:tcW w:w="5610" w:type="dxa"/>
            <w:noWrap/>
          </w:tcPr>
          <w:p w14:paraId="380ADF29" w14:textId="43313D96" w:rsidR="005D1400" w:rsidRPr="00225ABE" w:rsidRDefault="005D1400" w:rsidP="005D1400">
            <w:pPr>
              <w:rPr>
                <w:color w:val="000000" w:themeColor="text1"/>
                <w:sz w:val="20"/>
                <w:szCs w:val="20"/>
              </w:rPr>
            </w:pPr>
            <w:r w:rsidRPr="00225ABE">
              <w:rPr>
                <w:sz w:val="20"/>
                <w:szCs w:val="20"/>
              </w:rPr>
              <w:t>Rescreens in current year </w:t>
            </w:r>
          </w:p>
        </w:tc>
        <w:tc>
          <w:tcPr>
            <w:tcW w:w="1095" w:type="dxa"/>
            <w:noWrap/>
          </w:tcPr>
          <w:p w14:paraId="141FE6EA" w14:textId="7F3BB815" w:rsidR="005D1400" w:rsidRPr="00225ABE" w:rsidRDefault="005D1400" w:rsidP="005D1400">
            <w:pPr>
              <w:jc w:val="center"/>
              <w:rPr>
                <w:sz w:val="20"/>
                <w:szCs w:val="20"/>
              </w:rPr>
            </w:pPr>
            <w:r w:rsidRPr="00225ABE">
              <w:rPr>
                <w:sz w:val="20"/>
                <w:szCs w:val="20"/>
              </w:rPr>
              <w:t xml:space="preserve"> 24,655 </w:t>
            </w:r>
          </w:p>
        </w:tc>
        <w:tc>
          <w:tcPr>
            <w:tcW w:w="1287" w:type="dxa"/>
            <w:noWrap/>
          </w:tcPr>
          <w:p w14:paraId="26EA4945" w14:textId="17134ADB" w:rsidR="005D1400" w:rsidRPr="00225ABE" w:rsidRDefault="005D1400" w:rsidP="005D1400">
            <w:pPr>
              <w:jc w:val="center"/>
              <w:rPr>
                <w:sz w:val="20"/>
                <w:szCs w:val="20"/>
              </w:rPr>
            </w:pPr>
            <w:r w:rsidRPr="00225ABE">
              <w:rPr>
                <w:sz w:val="20"/>
                <w:szCs w:val="20"/>
              </w:rPr>
              <w:t xml:space="preserve"> 12,397 </w:t>
            </w:r>
          </w:p>
        </w:tc>
        <w:tc>
          <w:tcPr>
            <w:tcW w:w="1470" w:type="dxa"/>
            <w:noWrap/>
          </w:tcPr>
          <w:p w14:paraId="0509A0A1" w14:textId="65F3D75D" w:rsidR="005D1400" w:rsidRPr="00225ABE" w:rsidRDefault="005D1400" w:rsidP="005D1400">
            <w:pPr>
              <w:jc w:val="center"/>
              <w:rPr>
                <w:sz w:val="20"/>
                <w:szCs w:val="20"/>
              </w:rPr>
            </w:pPr>
            <w:r w:rsidRPr="00225ABE">
              <w:rPr>
                <w:sz w:val="20"/>
                <w:szCs w:val="20"/>
              </w:rPr>
              <w:t xml:space="preserve"> 17,636 </w:t>
            </w:r>
          </w:p>
        </w:tc>
      </w:tr>
      <w:tr w:rsidR="005D1400" w:rsidRPr="00225ABE" w14:paraId="02136141" w14:textId="77777777">
        <w:trPr>
          <w:trHeight w:val="300"/>
        </w:trPr>
        <w:tc>
          <w:tcPr>
            <w:tcW w:w="5610" w:type="dxa"/>
            <w:noWrap/>
          </w:tcPr>
          <w:p w14:paraId="64152009" w14:textId="53147BAF" w:rsidR="005D1400" w:rsidRPr="00225ABE" w:rsidRDefault="005D1400" w:rsidP="005D1400">
            <w:pPr>
              <w:rPr>
                <w:color w:val="000000" w:themeColor="text1"/>
                <w:sz w:val="20"/>
                <w:szCs w:val="20"/>
              </w:rPr>
            </w:pPr>
            <w:r w:rsidRPr="00225ABE">
              <w:rPr>
                <w:sz w:val="20"/>
                <w:szCs w:val="20"/>
              </w:rPr>
              <w:t>Rescreens from previous year </w:t>
            </w:r>
          </w:p>
        </w:tc>
        <w:tc>
          <w:tcPr>
            <w:tcW w:w="1095" w:type="dxa"/>
            <w:noWrap/>
          </w:tcPr>
          <w:p w14:paraId="197ADB47" w14:textId="5260FD23" w:rsidR="005D1400" w:rsidRPr="00225ABE" w:rsidRDefault="005D1400" w:rsidP="005D1400">
            <w:pPr>
              <w:jc w:val="center"/>
              <w:rPr>
                <w:sz w:val="20"/>
                <w:szCs w:val="20"/>
              </w:rPr>
            </w:pPr>
            <w:r w:rsidRPr="00225ABE">
              <w:rPr>
                <w:sz w:val="20"/>
                <w:szCs w:val="20"/>
              </w:rPr>
              <w:t xml:space="preserve"> -   </w:t>
            </w:r>
          </w:p>
        </w:tc>
        <w:tc>
          <w:tcPr>
            <w:tcW w:w="1287" w:type="dxa"/>
            <w:noWrap/>
          </w:tcPr>
          <w:p w14:paraId="193AFCC0" w14:textId="2AEFA4E0" w:rsidR="005D1400" w:rsidRPr="00225ABE" w:rsidRDefault="005D1400" w:rsidP="005D1400">
            <w:pPr>
              <w:jc w:val="center"/>
              <w:rPr>
                <w:sz w:val="20"/>
                <w:szCs w:val="20"/>
              </w:rPr>
            </w:pPr>
            <w:r w:rsidRPr="00225ABE">
              <w:rPr>
                <w:sz w:val="20"/>
                <w:szCs w:val="20"/>
              </w:rPr>
              <w:t xml:space="preserve"> 40,299 </w:t>
            </w:r>
          </w:p>
        </w:tc>
        <w:tc>
          <w:tcPr>
            <w:tcW w:w="1470" w:type="dxa"/>
            <w:noWrap/>
          </w:tcPr>
          <w:p w14:paraId="06FF0FF2" w14:textId="6A90EC86" w:rsidR="005D1400" w:rsidRPr="00225ABE" w:rsidRDefault="005D1400" w:rsidP="005D1400">
            <w:pPr>
              <w:jc w:val="center"/>
              <w:rPr>
                <w:sz w:val="20"/>
                <w:szCs w:val="20"/>
              </w:rPr>
            </w:pPr>
            <w:r w:rsidRPr="00225ABE">
              <w:rPr>
                <w:sz w:val="20"/>
                <w:szCs w:val="20"/>
              </w:rPr>
              <w:t xml:space="preserve"> 1,395 </w:t>
            </w:r>
          </w:p>
        </w:tc>
      </w:tr>
      <w:tr w:rsidR="005D1400" w:rsidRPr="00225ABE" w14:paraId="39C078B4" w14:textId="77777777">
        <w:trPr>
          <w:trHeight w:val="300"/>
        </w:trPr>
        <w:tc>
          <w:tcPr>
            <w:tcW w:w="5610" w:type="dxa"/>
            <w:noWrap/>
          </w:tcPr>
          <w:p w14:paraId="7D23FD6D" w14:textId="0FB4A1A5" w:rsidR="005D1400" w:rsidRPr="00225ABE" w:rsidRDefault="005D1400" w:rsidP="005D1400">
            <w:pPr>
              <w:rPr>
                <w:color w:val="000000" w:themeColor="text1"/>
                <w:sz w:val="20"/>
                <w:szCs w:val="20"/>
              </w:rPr>
            </w:pPr>
            <w:r w:rsidRPr="00225ABE">
              <w:rPr>
                <w:sz w:val="20"/>
                <w:szCs w:val="20"/>
              </w:rPr>
              <w:t>Further investigations* </w:t>
            </w:r>
          </w:p>
        </w:tc>
        <w:tc>
          <w:tcPr>
            <w:tcW w:w="1095" w:type="dxa"/>
            <w:noWrap/>
          </w:tcPr>
          <w:p w14:paraId="68BE476A" w14:textId="4DDA753D" w:rsidR="005D1400" w:rsidRPr="00225ABE" w:rsidRDefault="005D1400" w:rsidP="005D1400">
            <w:pPr>
              <w:jc w:val="center"/>
              <w:rPr>
                <w:sz w:val="20"/>
                <w:szCs w:val="20"/>
              </w:rPr>
            </w:pPr>
            <w:r w:rsidRPr="00225ABE">
              <w:rPr>
                <w:sz w:val="20"/>
                <w:szCs w:val="20"/>
              </w:rPr>
              <w:t xml:space="preserve"> 5,757 </w:t>
            </w:r>
          </w:p>
        </w:tc>
        <w:tc>
          <w:tcPr>
            <w:tcW w:w="1287" w:type="dxa"/>
            <w:noWrap/>
          </w:tcPr>
          <w:p w14:paraId="66C6A16B" w14:textId="6CF20EA6" w:rsidR="005D1400" w:rsidRPr="00225ABE" w:rsidRDefault="005D1400" w:rsidP="005D1400">
            <w:pPr>
              <w:jc w:val="center"/>
              <w:rPr>
                <w:sz w:val="20"/>
                <w:szCs w:val="20"/>
              </w:rPr>
            </w:pPr>
            <w:r w:rsidRPr="00225ABE">
              <w:rPr>
                <w:sz w:val="20"/>
                <w:szCs w:val="20"/>
              </w:rPr>
              <w:t xml:space="preserve"> 2,874 </w:t>
            </w:r>
          </w:p>
        </w:tc>
        <w:tc>
          <w:tcPr>
            <w:tcW w:w="1470" w:type="dxa"/>
            <w:noWrap/>
          </w:tcPr>
          <w:p w14:paraId="6D2B85FF" w14:textId="1D1660F1" w:rsidR="005D1400" w:rsidRPr="00225ABE" w:rsidRDefault="005D1400" w:rsidP="005D1400">
            <w:pPr>
              <w:jc w:val="center"/>
              <w:rPr>
                <w:sz w:val="20"/>
                <w:szCs w:val="20"/>
              </w:rPr>
            </w:pPr>
            <w:r w:rsidRPr="00225ABE">
              <w:rPr>
                <w:sz w:val="20"/>
                <w:szCs w:val="20"/>
              </w:rPr>
              <w:t xml:space="preserve"> 5,729 </w:t>
            </w:r>
          </w:p>
        </w:tc>
      </w:tr>
      <w:tr w:rsidR="005D1400" w:rsidRPr="00225ABE" w14:paraId="1532DE6D" w14:textId="77777777">
        <w:trPr>
          <w:trHeight w:val="300"/>
        </w:trPr>
        <w:tc>
          <w:tcPr>
            <w:tcW w:w="5610" w:type="dxa"/>
            <w:tcBorders>
              <w:bottom w:val="single" w:sz="4" w:space="0" w:color="auto"/>
            </w:tcBorders>
            <w:noWrap/>
          </w:tcPr>
          <w:p w14:paraId="096DA752" w14:textId="58DBBDD2" w:rsidR="005D1400" w:rsidRPr="00225ABE" w:rsidRDefault="005D1400" w:rsidP="005D1400">
            <w:pPr>
              <w:rPr>
                <w:color w:val="000000" w:themeColor="text1"/>
                <w:sz w:val="20"/>
                <w:szCs w:val="20"/>
              </w:rPr>
            </w:pPr>
            <w:r w:rsidRPr="00225ABE">
              <w:rPr>
                <w:sz w:val="20"/>
                <w:szCs w:val="20"/>
              </w:rPr>
              <w:t>Incidental findings </w:t>
            </w:r>
          </w:p>
        </w:tc>
        <w:tc>
          <w:tcPr>
            <w:tcW w:w="1095" w:type="dxa"/>
            <w:tcBorders>
              <w:bottom w:val="single" w:sz="4" w:space="0" w:color="auto"/>
            </w:tcBorders>
            <w:noWrap/>
          </w:tcPr>
          <w:p w14:paraId="4EB89FF2" w14:textId="14D5D86E" w:rsidR="005D1400" w:rsidRPr="00225ABE" w:rsidRDefault="005D1400" w:rsidP="005D1400">
            <w:pPr>
              <w:jc w:val="center"/>
              <w:rPr>
                <w:sz w:val="20"/>
                <w:szCs w:val="20"/>
              </w:rPr>
            </w:pPr>
            <w:r w:rsidRPr="00225ABE">
              <w:rPr>
                <w:sz w:val="20"/>
                <w:szCs w:val="20"/>
              </w:rPr>
              <w:t xml:space="preserve"> 33,718 </w:t>
            </w:r>
          </w:p>
        </w:tc>
        <w:tc>
          <w:tcPr>
            <w:tcW w:w="1287" w:type="dxa"/>
            <w:tcBorders>
              <w:bottom w:val="single" w:sz="4" w:space="0" w:color="auto"/>
            </w:tcBorders>
            <w:noWrap/>
          </w:tcPr>
          <w:p w14:paraId="1BDCF8BC" w14:textId="6ADCA4A9" w:rsidR="005D1400" w:rsidRPr="00225ABE" w:rsidRDefault="005D1400" w:rsidP="005D1400">
            <w:pPr>
              <w:jc w:val="center"/>
              <w:rPr>
                <w:sz w:val="20"/>
                <w:szCs w:val="20"/>
              </w:rPr>
            </w:pPr>
            <w:r w:rsidRPr="00225ABE">
              <w:rPr>
                <w:sz w:val="20"/>
                <w:szCs w:val="20"/>
              </w:rPr>
              <w:t xml:space="preserve"> 16,833 </w:t>
            </w:r>
          </w:p>
        </w:tc>
        <w:tc>
          <w:tcPr>
            <w:tcW w:w="1470" w:type="dxa"/>
            <w:tcBorders>
              <w:bottom w:val="single" w:sz="4" w:space="0" w:color="auto"/>
            </w:tcBorders>
            <w:noWrap/>
          </w:tcPr>
          <w:p w14:paraId="073EF468" w14:textId="35FF0E31" w:rsidR="005D1400" w:rsidRPr="00225ABE" w:rsidRDefault="005D1400" w:rsidP="005D1400">
            <w:pPr>
              <w:jc w:val="center"/>
              <w:rPr>
                <w:sz w:val="20"/>
                <w:szCs w:val="20"/>
              </w:rPr>
            </w:pPr>
            <w:r w:rsidRPr="00225ABE">
              <w:rPr>
                <w:sz w:val="20"/>
                <w:szCs w:val="20"/>
              </w:rPr>
              <w:t xml:space="preserve"> 33,616 </w:t>
            </w:r>
          </w:p>
        </w:tc>
      </w:tr>
    </w:tbl>
    <w:p w14:paraId="4A447FF2" w14:textId="0010730A" w:rsidR="007100F4" w:rsidRPr="00C3419B" w:rsidRDefault="007100F4" w:rsidP="007100F4">
      <w:pPr>
        <w:spacing w:after="0"/>
        <w:rPr>
          <w:sz w:val="18"/>
          <w:szCs w:val="18"/>
        </w:rPr>
      </w:pPr>
      <w:r>
        <w:rPr>
          <w:sz w:val="18"/>
          <w:szCs w:val="18"/>
        </w:rPr>
        <w:t xml:space="preserve">^Risk assessments are calculated as follows: 65% of those with 30 pack year smoking history, not quit for more than 10 years, plus 50% of those with 20 pack year smoking history, not quit for more than 20 years who do not meet the 30 pack year smoking history, not quit for more than 10 years criteria (353,567 x 65% + (476,326-353,567) x 50%).  </w:t>
      </w:r>
    </w:p>
    <w:p w14:paraId="4BD2E31D" w14:textId="04ED4986" w:rsidR="000316BA" w:rsidRDefault="000316BA" w:rsidP="00584165">
      <w:pPr>
        <w:spacing w:after="0"/>
        <w:rPr>
          <w:sz w:val="18"/>
          <w:szCs w:val="18"/>
        </w:rPr>
      </w:pPr>
      <w:r w:rsidRPr="00C3419B">
        <w:rPr>
          <w:sz w:val="18"/>
          <w:szCs w:val="18"/>
        </w:rPr>
        <w:t>*</w:t>
      </w:r>
      <w:r w:rsidR="00A3673A">
        <w:rPr>
          <w:sz w:val="18"/>
          <w:szCs w:val="18"/>
        </w:rPr>
        <w:t>Further investigations</w:t>
      </w:r>
      <w:r w:rsidRPr="00C3419B">
        <w:rPr>
          <w:sz w:val="18"/>
          <w:szCs w:val="18"/>
        </w:rPr>
        <w:t xml:space="preserve"> include high-risk and suspected cancer, lung cancer detected and follow-up for escalation of moderate risk screen results.</w:t>
      </w:r>
    </w:p>
    <w:p w14:paraId="40566279" w14:textId="77777777" w:rsidR="00F2591C" w:rsidRDefault="00F2591C" w:rsidP="008573C0">
      <w:pPr>
        <w:rPr>
          <w:sz w:val="18"/>
          <w:szCs w:val="18"/>
        </w:rPr>
      </w:pPr>
    </w:p>
    <w:p w14:paraId="4DD388E5" w14:textId="77777777" w:rsidR="003A5135" w:rsidRDefault="003A5135" w:rsidP="008573C0">
      <w:pPr>
        <w:rPr>
          <w:sz w:val="18"/>
          <w:szCs w:val="18"/>
        </w:rPr>
      </w:pPr>
    </w:p>
    <w:p w14:paraId="44A957BA" w14:textId="1F659FBE" w:rsidR="0016711E" w:rsidRDefault="00D0129D" w:rsidP="00107459">
      <w:r>
        <w:fldChar w:fldCharType="begin"/>
      </w:r>
      <w:r>
        <w:instrText xml:space="preserve"> REF _Ref177722381 \h </w:instrText>
      </w:r>
      <w:r>
        <w:fldChar w:fldCharType="separate"/>
      </w:r>
      <w:r w:rsidR="00107459">
        <w:t xml:space="preserve">Table </w:t>
      </w:r>
      <w:r w:rsidR="00107459">
        <w:rPr>
          <w:noProof/>
        </w:rPr>
        <w:t>7</w:t>
      </w:r>
      <w:r>
        <w:fldChar w:fldCharType="end"/>
      </w:r>
      <w:r w:rsidR="0016711E">
        <w:t xml:space="preserve"> presents the model outputs for the specified</w:t>
      </w:r>
      <w:r>
        <w:t xml:space="preserve"> scenario 1</w:t>
      </w:r>
      <w:r w:rsidR="0016711E">
        <w:t xml:space="preserve"> analysis for the whole Australian population</w:t>
      </w:r>
      <w:r w:rsidR="70969CE2">
        <w:t>:</w:t>
      </w:r>
    </w:p>
    <w:p w14:paraId="2461F7C1" w14:textId="6C7807D7" w:rsidR="70969CE2" w:rsidRDefault="70969CE2" w:rsidP="007E3ADB">
      <w:pPr>
        <w:pStyle w:val="ListParagraph"/>
        <w:numPr>
          <w:ilvl w:val="0"/>
          <w:numId w:val="11"/>
        </w:numPr>
      </w:pPr>
      <w:r>
        <w:t>Uptake of risk assessment by individuals with 20 pack years and less than 20 years since quitting: 65%</w:t>
      </w:r>
    </w:p>
    <w:p w14:paraId="129E1B7C" w14:textId="4AA45BDD" w:rsidR="70969CE2" w:rsidRDefault="70969CE2" w:rsidP="007E3ADB">
      <w:pPr>
        <w:pStyle w:val="ListParagraph"/>
        <w:numPr>
          <w:ilvl w:val="0"/>
          <w:numId w:val="11"/>
        </w:numPr>
      </w:pPr>
      <w:r>
        <w:t>Uptake of LDCT screening by individuals with 20 pack years and less than 20 years since quitting: 100%</w:t>
      </w:r>
    </w:p>
    <w:p w14:paraId="6C7CEB38" w14:textId="104469A0" w:rsidR="70969CE2" w:rsidRDefault="70969CE2" w:rsidP="007E3ADB">
      <w:pPr>
        <w:pStyle w:val="ListParagraph"/>
        <w:numPr>
          <w:ilvl w:val="0"/>
          <w:numId w:val="11"/>
        </w:numPr>
      </w:pPr>
      <w:r>
        <w:t>Distribution of screening over two-year screening period: 70% of those eligible for screening will attend in the first year</w:t>
      </w:r>
    </w:p>
    <w:p w14:paraId="4F20F3B0" w14:textId="77777777" w:rsidR="00D41586" w:rsidRDefault="00D41586">
      <w:pPr>
        <w:rPr>
          <w:i/>
          <w:iCs/>
          <w:color w:val="44546A" w:themeColor="text2"/>
          <w:sz w:val="18"/>
          <w:szCs w:val="18"/>
        </w:rPr>
      </w:pPr>
      <w:bookmarkStart w:id="37" w:name="_Ref177722381"/>
      <w:r>
        <w:br w:type="page"/>
      </w:r>
    </w:p>
    <w:p w14:paraId="174E0D2F" w14:textId="40DA8113" w:rsidR="00D0129D" w:rsidRDefault="00D0129D" w:rsidP="00143F0C">
      <w:pPr>
        <w:pStyle w:val="Caption"/>
        <w:keepNext/>
      </w:pPr>
      <w:r>
        <w:t xml:space="preserve">Table </w:t>
      </w:r>
      <w:r>
        <w:fldChar w:fldCharType="begin"/>
      </w:r>
      <w:r>
        <w:instrText xml:space="preserve"> SEQ Table \* ARABIC </w:instrText>
      </w:r>
      <w:r>
        <w:fldChar w:fldCharType="separate"/>
      </w:r>
      <w:r w:rsidR="00107459">
        <w:rPr>
          <w:noProof/>
        </w:rPr>
        <w:t>7</w:t>
      </w:r>
      <w:r>
        <w:fldChar w:fldCharType="end"/>
      </w:r>
      <w:bookmarkEnd w:id="37"/>
      <w:r>
        <w:t xml:space="preserve">: </w:t>
      </w:r>
      <w:r w:rsidRPr="0055574C">
        <w:t>Scenario 1 outputs</w:t>
      </w:r>
      <w:r w:rsidR="001E75EB">
        <w:t xml:space="preserve"> </w:t>
      </w:r>
      <w:r w:rsidRPr="0055574C">
        <w:t xml:space="preserve">for the </w:t>
      </w:r>
      <w:r w:rsidR="546F6232">
        <w:t xml:space="preserve">aggregate </w:t>
      </w:r>
      <w:r>
        <w:t>Australian</w:t>
      </w:r>
      <w:r w:rsidRPr="0055574C">
        <w:t xml:space="preserve"> population</w:t>
      </w:r>
    </w:p>
    <w:tbl>
      <w:tblPr>
        <w:tblStyle w:val="TableGrid"/>
        <w:tblW w:w="95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29"/>
        <w:gridCol w:w="1331"/>
        <w:gridCol w:w="1332"/>
        <w:gridCol w:w="1332"/>
      </w:tblGrid>
      <w:tr w:rsidR="00D0129D" w:rsidRPr="00225ABE" w14:paraId="559811FA" w14:textId="77777777" w:rsidTr="001D580E">
        <w:trPr>
          <w:trHeight w:val="300"/>
        </w:trPr>
        <w:tc>
          <w:tcPr>
            <w:tcW w:w="5529" w:type="dxa"/>
            <w:tcBorders>
              <w:top w:val="single" w:sz="4" w:space="0" w:color="auto"/>
              <w:bottom w:val="single" w:sz="4" w:space="0" w:color="auto"/>
            </w:tcBorders>
            <w:noWrap/>
            <w:hideMark/>
          </w:tcPr>
          <w:p w14:paraId="28ADB1F0" w14:textId="487260CA" w:rsidR="00D0129D" w:rsidRPr="00225ABE" w:rsidRDefault="00173DAC">
            <w:pPr>
              <w:rPr>
                <w:rFonts w:ascii="Calibri" w:eastAsia="Times New Roman" w:hAnsi="Calibri" w:cs="Calibri"/>
                <w:b/>
                <w:bCs/>
                <w:color w:val="000000"/>
                <w:sz w:val="20"/>
                <w:szCs w:val="20"/>
                <w:lang w:eastAsia="en-AU"/>
              </w:rPr>
            </w:pPr>
            <w:r w:rsidRPr="00225ABE">
              <w:rPr>
                <w:rFonts w:ascii="Calibri" w:eastAsia="Times New Roman" w:hAnsi="Calibri" w:cs="Calibri"/>
                <w:b/>
                <w:bCs/>
                <w:color w:val="000000"/>
                <w:sz w:val="20"/>
                <w:szCs w:val="20"/>
                <w:lang w:eastAsia="en-AU"/>
              </w:rPr>
              <w:t>Screening program events (No.)</w:t>
            </w:r>
          </w:p>
        </w:tc>
        <w:tc>
          <w:tcPr>
            <w:tcW w:w="1331" w:type="dxa"/>
            <w:tcBorders>
              <w:top w:val="single" w:sz="4" w:space="0" w:color="auto"/>
              <w:bottom w:val="single" w:sz="4" w:space="0" w:color="auto"/>
            </w:tcBorders>
            <w:noWrap/>
            <w:hideMark/>
          </w:tcPr>
          <w:p w14:paraId="2A901B1B" w14:textId="77777777" w:rsidR="00D0129D" w:rsidRPr="00225ABE" w:rsidRDefault="00D0129D">
            <w:pPr>
              <w:jc w:val="center"/>
              <w:rPr>
                <w:rFonts w:ascii="Calibri" w:eastAsia="Times New Roman" w:hAnsi="Calibri" w:cs="Calibri"/>
                <w:b/>
                <w:bCs/>
                <w:color w:val="000000"/>
                <w:sz w:val="20"/>
                <w:szCs w:val="20"/>
                <w:lang w:eastAsia="en-AU"/>
              </w:rPr>
            </w:pPr>
            <w:r w:rsidRPr="00225ABE">
              <w:rPr>
                <w:rFonts w:ascii="Calibri" w:eastAsia="Times New Roman" w:hAnsi="Calibri" w:cs="Calibri"/>
                <w:b/>
                <w:bCs/>
                <w:color w:val="000000"/>
                <w:sz w:val="20"/>
                <w:szCs w:val="20"/>
                <w:lang w:eastAsia="en-AU"/>
              </w:rPr>
              <w:t>2025</w:t>
            </w:r>
          </w:p>
        </w:tc>
        <w:tc>
          <w:tcPr>
            <w:tcW w:w="1332" w:type="dxa"/>
            <w:tcBorders>
              <w:top w:val="single" w:sz="4" w:space="0" w:color="auto"/>
              <w:bottom w:val="single" w:sz="4" w:space="0" w:color="auto"/>
            </w:tcBorders>
            <w:noWrap/>
            <w:hideMark/>
          </w:tcPr>
          <w:p w14:paraId="756CA941" w14:textId="77777777" w:rsidR="00D0129D" w:rsidRPr="00225ABE" w:rsidRDefault="00D0129D">
            <w:pPr>
              <w:jc w:val="center"/>
              <w:rPr>
                <w:rFonts w:ascii="Calibri" w:eastAsia="Times New Roman" w:hAnsi="Calibri" w:cs="Calibri"/>
                <w:b/>
                <w:bCs/>
                <w:color w:val="000000"/>
                <w:sz w:val="20"/>
                <w:szCs w:val="20"/>
                <w:lang w:eastAsia="en-AU"/>
              </w:rPr>
            </w:pPr>
            <w:r w:rsidRPr="00225ABE">
              <w:rPr>
                <w:rFonts w:ascii="Calibri" w:eastAsia="Times New Roman" w:hAnsi="Calibri" w:cs="Calibri"/>
                <w:b/>
                <w:bCs/>
                <w:color w:val="000000"/>
                <w:sz w:val="20"/>
                <w:szCs w:val="20"/>
                <w:lang w:eastAsia="en-AU"/>
              </w:rPr>
              <w:t>2026</w:t>
            </w:r>
          </w:p>
        </w:tc>
        <w:tc>
          <w:tcPr>
            <w:tcW w:w="1332" w:type="dxa"/>
            <w:tcBorders>
              <w:top w:val="single" w:sz="4" w:space="0" w:color="auto"/>
              <w:bottom w:val="single" w:sz="4" w:space="0" w:color="auto"/>
            </w:tcBorders>
            <w:noWrap/>
            <w:hideMark/>
          </w:tcPr>
          <w:p w14:paraId="64A629A2" w14:textId="77777777" w:rsidR="00D0129D" w:rsidRPr="00225ABE" w:rsidRDefault="00D0129D">
            <w:pPr>
              <w:jc w:val="center"/>
              <w:rPr>
                <w:rFonts w:ascii="Calibri" w:eastAsia="Times New Roman" w:hAnsi="Calibri" w:cs="Calibri"/>
                <w:b/>
                <w:bCs/>
                <w:color w:val="000000"/>
                <w:sz w:val="20"/>
                <w:szCs w:val="20"/>
                <w:lang w:eastAsia="en-AU"/>
              </w:rPr>
            </w:pPr>
            <w:r w:rsidRPr="00225ABE">
              <w:rPr>
                <w:rFonts w:ascii="Calibri" w:eastAsia="Times New Roman" w:hAnsi="Calibri" w:cs="Calibri"/>
                <w:b/>
                <w:bCs/>
                <w:color w:val="000000"/>
                <w:sz w:val="20"/>
                <w:szCs w:val="20"/>
                <w:lang w:eastAsia="en-AU"/>
              </w:rPr>
              <w:t>2027</w:t>
            </w:r>
          </w:p>
        </w:tc>
      </w:tr>
      <w:tr w:rsidR="00EE1FE2" w:rsidRPr="00225ABE" w14:paraId="4DADF8A5" w14:textId="77777777" w:rsidTr="001D580E">
        <w:trPr>
          <w:trHeight w:val="300"/>
        </w:trPr>
        <w:tc>
          <w:tcPr>
            <w:tcW w:w="5529" w:type="dxa"/>
            <w:tcBorders>
              <w:top w:val="single" w:sz="4" w:space="0" w:color="auto"/>
            </w:tcBorders>
            <w:noWrap/>
            <w:vAlign w:val="bottom"/>
          </w:tcPr>
          <w:p w14:paraId="31587D7B" w14:textId="2DDF4C2C" w:rsidR="0CBB23DE" w:rsidRPr="00225ABE" w:rsidRDefault="0CBB23DE" w:rsidP="0CBB23DE">
            <w:pPr>
              <w:rPr>
                <w:rFonts w:eastAsia="Times New Roman"/>
                <w:color w:val="000000" w:themeColor="text1"/>
                <w:sz w:val="20"/>
                <w:szCs w:val="20"/>
                <w:lang w:eastAsia="en-AU"/>
              </w:rPr>
            </w:pPr>
            <w:r w:rsidRPr="00225ABE">
              <w:rPr>
                <w:color w:val="000000" w:themeColor="text1"/>
                <w:sz w:val="20"/>
                <w:szCs w:val="20"/>
              </w:rPr>
              <w:t>Total Australian population aged 50 to 70 years</w:t>
            </w:r>
          </w:p>
        </w:tc>
        <w:tc>
          <w:tcPr>
            <w:tcW w:w="1331" w:type="dxa"/>
            <w:tcBorders>
              <w:top w:val="single" w:sz="4" w:space="0" w:color="auto"/>
            </w:tcBorders>
            <w:noWrap/>
          </w:tcPr>
          <w:p w14:paraId="10B50B64" w14:textId="4B6A9793" w:rsidR="00EE1FE2" w:rsidRPr="00225ABE" w:rsidRDefault="00EE1FE2" w:rsidP="00EE1FE2">
            <w:pPr>
              <w:jc w:val="center"/>
              <w:rPr>
                <w:rFonts w:ascii="Calibri" w:eastAsia="Times New Roman" w:hAnsi="Calibri" w:cs="Calibri"/>
                <w:color w:val="000000"/>
                <w:sz w:val="20"/>
                <w:szCs w:val="20"/>
                <w:lang w:eastAsia="en-AU"/>
              </w:rPr>
            </w:pPr>
            <w:r w:rsidRPr="00225ABE">
              <w:rPr>
                <w:sz w:val="20"/>
                <w:szCs w:val="20"/>
              </w:rPr>
              <w:t>6,510,272</w:t>
            </w:r>
          </w:p>
        </w:tc>
        <w:tc>
          <w:tcPr>
            <w:tcW w:w="1332" w:type="dxa"/>
            <w:tcBorders>
              <w:top w:val="single" w:sz="4" w:space="0" w:color="auto"/>
            </w:tcBorders>
            <w:noWrap/>
          </w:tcPr>
          <w:p w14:paraId="0C82C775" w14:textId="346A92AC" w:rsidR="00EE1FE2" w:rsidRPr="00225ABE" w:rsidRDefault="00EE1FE2" w:rsidP="00EE1FE2">
            <w:pPr>
              <w:jc w:val="center"/>
              <w:rPr>
                <w:rFonts w:ascii="Calibri" w:eastAsia="Times New Roman" w:hAnsi="Calibri" w:cs="Calibri"/>
                <w:color w:val="000000"/>
                <w:sz w:val="20"/>
                <w:szCs w:val="20"/>
                <w:lang w:eastAsia="en-AU"/>
              </w:rPr>
            </w:pPr>
            <w:r w:rsidRPr="00225ABE">
              <w:rPr>
                <w:sz w:val="20"/>
                <w:szCs w:val="20"/>
              </w:rPr>
              <w:t>0</w:t>
            </w:r>
          </w:p>
        </w:tc>
        <w:tc>
          <w:tcPr>
            <w:tcW w:w="1332" w:type="dxa"/>
            <w:tcBorders>
              <w:top w:val="single" w:sz="4" w:space="0" w:color="auto"/>
            </w:tcBorders>
            <w:noWrap/>
          </w:tcPr>
          <w:p w14:paraId="102A9BF6" w14:textId="758EF862" w:rsidR="00EE1FE2" w:rsidRPr="00225ABE" w:rsidRDefault="00EE1FE2" w:rsidP="00EE1FE2">
            <w:pPr>
              <w:jc w:val="center"/>
              <w:rPr>
                <w:rFonts w:ascii="Calibri" w:eastAsia="Times New Roman" w:hAnsi="Calibri" w:cs="Calibri"/>
                <w:color w:val="000000"/>
                <w:sz w:val="20"/>
                <w:szCs w:val="20"/>
                <w:lang w:eastAsia="en-AU"/>
              </w:rPr>
            </w:pPr>
            <w:r w:rsidRPr="00225ABE">
              <w:rPr>
                <w:sz w:val="20"/>
                <w:szCs w:val="20"/>
              </w:rPr>
              <w:t>0</w:t>
            </w:r>
          </w:p>
        </w:tc>
      </w:tr>
      <w:tr w:rsidR="00EE1FE2" w:rsidRPr="00225ABE" w14:paraId="10BF5D83" w14:textId="77777777" w:rsidTr="001D580E">
        <w:trPr>
          <w:trHeight w:val="300"/>
        </w:trPr>
        <w:tc>
          <w:tcPr>
            <w:tcW w:w="5529" w:type="dxa"/>
            <w:noWrap/>
            <w:vAlign w:val="bottom"/>
          </w:tcPr>
          <w:p w14:paraId="341B124E" w14:textId="7F21DF17" w:rsidR="0CBB23DE" w:rsidRPr="00225ABE" w:rsidRDefault="0CBB23DE" w:rsidP="0CBB23DE">
            <w:pPr>
              <w:rPr>
                <w:sz w:val="20"/>
                <w:szCs w:val="20"/>
              </w:rPr>
            </w:pPr>
            <w:r w:rsidRPr="00225ABE">
              <w:rPr>
                <w:color w:val="000000" w:themeColor="text1"/>
                <w:sz w:val="20"/>
                <w:szCs w:val="20"/>
              </w:rPr>
              <w:t>Population ageing into the program</w:t>
            </w:r>
          </w:p>
        </w:tc>
        <w:tc>
          <w:tcPr>
            <w:tcW w:w="1331" w:type="dxa"/>
            <w:noWrap/>
          </w:tcPr>
          <w:p w14:paraId="00CEAF48" w14:textId="72F476ED" w:rsidR="00EE1FE2" w:rsidRPr="00225ABE" w:rsidRDefault="00EE1FE2" w:rsidP="00EE1FE2">
            <w:pPr>
              <w:jc w:val="center"/>
              <w:rPr>
                <w:rFonts w:ascii="Calibri" w:eastAsia="Times New Roman" w:hAnsi="Calibri" w:cs="Calibri"/>
                <w:color w:val="000000"/>
                <w:sz w:val="20"/>
                <w:szCs w:val="20"/>
                <w:lang w:eastAsia="en-AU"/>
              </w:rPr>
            </w:pPr>
            <w:r w:rsidRPr="00225ABE">
              <w:rPr>
                <w:sz w:val="20"/>
                <w:szCs w:val="20"/>
              </w:rPr>
              <w:t>0</w:t>
            </w:r>
          </w:p>
        </w:tc>
        <w:tc>
          <w:tcPr>
            <w:tcW w:w="1332" w:type="dxa"/>
            <w:noWrap/>
          </w:tcPr>
          <w:p w14:paraId="14270DF0" w14:textId="725CC3F6" w:rsidR="00EE1FE2" w:rsidRPr="00225ABE" w:rsidRDefault="00EE1FE2" w:rsidP="00EE1FE2">
            <w:pPr>
              <w:jc w:val="center"/>
              <w:rPr>
                <w:rFonts w:ascii="Calibri" w:eastAsia="Times New Roman" w:hAnsi="Calibri" w:cs="Calibri"/>
                <w:color w:val="000000"/>
                <w:sz w:val="20"/>
                <w:szCs w:val="20"/>
                <w:lang w:eastAsia="en-AU"/>
              </w:rPr>
            </w:pPr>
            <w:r w:rsidRPr="00225ABE">
              <w:rPr>
                <w:sz w:val="20"/>
                <w:szCs w:val="20"/>
              </w:rPr>
              <w:t>326,884</w:t>
            </w:r>
          </w:p>
        </w:tc>
        <w:tc>
          <w:tcPr>
            <w:tcW w:w="1332" w:type="dxa"/>
            <w:noWrap/>
          </w:tcPr>
          <w:p w14:paraId="394E6D2E" w14:textId="25224AA6" w:rsidR="00EE1FE2" w:rsidRPr="00225ABE" w:rsidRDefault="00EE1FE2" w:rsidP="00EE1FE2">
            <w:pPr>
              <w:jc w:val="center"/>
              <w:rPr>
                <w:rFonts w:ascii="Calibri" w:eastAsia="Times New Roman" w:hAnsi="Calibri" w:cs="Calibri"/>
                <w:color w:val="000000"/>
                <w:sz w:val="20"/>
                <w:szCs w:val="20"/>
                <w:lang w:eastAsia="en-AU"/>
              </w:rPr>
            </w:pPr>
            <w:r w:rsidRPr="00225ABE">
              <w:rPr>
                <w:sz w:val="20"/>
                <w:szCs w:val="20"/>
              </w:rPr>
              <w:t>331,520</w:t>
            </w:r>
          </w:p>
        </w:tc>
      </w:tr>
      <w:tr w:rsidR="00864099" w:rsidRPr="00225ABE" w14:paraId="6DD58089" w14:textId="77777777" w:rsidTr="001D580E">
        <w:trPr>
          <w:trHeight w:val="300"/>
        </w:trPr>
        <w:tc>
          <w:tcPr>
            <w:tcW w:w="5529" w:type="dxa"/>
            <w:noWrap/>
            <w:vAlign w:val="bottom"/>
          </w:tcPr>
          <w:p w14:paraId="3A0AE1D5" w14:textId="26D576BC" w:rsidR="00864099" w:rsidRPr="00225ABE" w:rsidRDefault="00864099" w:rsidP="00864099">
            <w:pPr>
              <w:rPr>
                <w:color w:val="000000" w:themeColor="text1"/>
                <w:sz w:val="20"/>
                <w:szCs w:val="20"/>
              </w:rPr>
            </w:pPr>
            <w:r w:rsidRPr="00225ABE">
              <w:rPr>
                <w:color w:val="000000" w:themeColor="text1"/>
                <w:sz w:val="20"/>
                <w:szCs w:val="20"/>
              </w:rPr>
              <w:t>Population with 20 pack year smoking history, not quit for more than 20 years and not risk assessed in the previous year</w:t>
            </w:r>
          </w:p>
        </w:tc>
        <w:tc>
          <w:tcPr>
            <w:tcW w:w="1331" w:type="dxa"/>
            <w:noWrap/>
          </w:tcPr>
          <w:p w14:paraId="4ED2B1A0" w14:textId="661D0545" w:rsidR="00864099" w:rsidRPr="00225ABE" w:rsidRDefault="00864099" w:rsidP="00864099">
            <w:pPr>
              <w:jc w:val="center"/>
              <w:rPr>
                <w:sz w:val="20"/>
                <w:szCs w:val="20"/>
              </w:rPr>
            </w:pPr>
            <w:r w:rsidRPr="00225ABE">
              <w:rPr>
                <w:sz w:val="20"/>
                <w:szCs w:val="20"/>
              </w:rPr>
              <w:t xml:space="preserve"> 476,326 </w:t>
            </w:r>
          </w:p>
        </w:tc>
        <w:tc>
          <w:tcPr>
            <w:tcW w:w="1332" w:type="dxa"/>
            <w:noWrap/>
          </w:tcPr>
          <w:p w14:paraId="03F51581" w14:textId="3A245CB6" w:rsidR="00864099" w:rsidRPr="00225ABE" w:rsidRDefault="00864099" w:rsidP="00864099">
            <w:pPr>
              <w:jc w:val="center"/>
              <w:rPr>
                <w:sz w:val="20"/>
                <w:szCs w:val="20"/>
              </w:rPr>
            </w:pPr>
            <w:r w:rsidRPr="00225ABE">
              <w:rPr>
                <w:sz w:val="20"/>
                <w:szCs w:val="20"/>
              </w:rPr>
              <w:t xml:space="preserve"> 238,788 </w:t>
            </w:r>
          </w:p>
        </w:tc>
        <w:tc>
          <w:tcPr>
            <w:tcW w:w="1332" w:type="dxa"/>
            <w:noWrap/>
          </w:tcPr>
          <w:p w14:paraId="6C46A930" w14:textId="740A6A9A" w:rsidR="00864099" w:rsidRPr="00225ABE" w:rsidRDefault="00864099" w:rsidP="00864099">
            <w:pPr>
              <w:jc w:val="center"/>
              <w:rPr>
                <w:sz w:val="20"/>
                <w:szCs w:val="20"/>
              </w:rPr>
            </w:pPr>
            <w:r w:rsidRPr="00225ABE">
              <w:rPr>
                <w:sz w:val="20"/>
                <w:szCs w:val="20"/>
              </w:rPr>
              <w:t xml:space="preserve"> 471,663 </w:t>
            </w:r>
          </w:p>
        </w:tc>
      </w:tr>
      <w:tr w:rsidR="00864099" w:rsidRPr="00225ABE" w14:paraId="56597065" w14:textId="77777777" w:rsidTr="001D580E">
        <w:trPr>
          <w:trHeight w:val="300"/>
        </w:trPr>
        <w:tc>
          <w:tcPr>
            <w:tcW w:w="5529" w:type="dxa"/>
            <w:noWrap/>
            <w:vAlign w:val="bottom"/>
          </w:tcPr>
          <w:p w14:paraId="7FF59ADC" w14:textId="6596E141" w:rsidR="00864099" w:rsidRPr="00225ABE" w:rsidRDefault="00864099" w:rsidP="00864099">
            <w:pPr>
              <w:rPr>
                <w:color w:val="000000" w:themeColor="text1"/>
                <w:sz w:val="20"/>
                <w:szCs w:val="20"/>
              </w:rPr>
            </w:pPr>
            <w:r w:rsidRPr="00225ABE">
              <w:rPr>
                <w:color w:val="000000" w:themeColor="text1"/>
                <w:sz w:val="20"/>
                <w:szCs w:val="20"/>
              </w:rPr>
              <w:t>Population with 20 pack year smoking history, not quit for more than 20 years and not screened in the previous year</w:t>
            </w:r>
          </w:p>
        </w:tc>
        <w:tc>
          <w:tcPr>
            <w:tcW w:w="1331" w:type="dxa"/>
            <w:noWrap/>
          </w:tcPr>
          <w:p w14:paraId="4379EF6C" w14:textId="287A0921" w:rsidR="00864099" w:rsidRPr="00225ABE" w:rsidRDefault="00864099" w:rsidP="00864099">
            <w:pPr>
              <w:jc w:val="center"/>
              <w:rPr>
                <w:sz w:val="20"/>
                <w:szCs w:val="20"/>
              </w:rPr>
            </w:pPr>
            <w:r w:rsidRPr="00225ABE">
              <w:rPr>
                <w:sz w:val="20"/>
                <w:szCs w:val="20"/>
              </w:rPr>
              <w:t xml:space="preserve"> 476,326 </w:t>
            </w:r>
          </w:p>
        </w:tc>
        <w:tc>
          <w:tcPr>
            <w:tcW w:w="1332" w:type="dxa"/>
            <w:noWrap/>
          </w:tcPr>
          <w:p w14:paraId="380638C6" w14:textId="29D1627F" w:rsidR="00864099" w:rsidRPr="00225ABE" w:rsidRDefault="00864099" w:rsidP="00864099">
            <w:pPr>
              <w:jc w:val="center"/>
              <w:rPr>
                <w:sz w:val="20"/>
                <w:szCs w:val="20"/>
              </w:rPr>
            </w:pPr>
            <w:r w:rsidRPr="00225ABE">
              <w:rPr>
                <w:sz w:val="20"/>
                <w:szCs w:val="20"/>
              </w:rPr>
              <w:t xml:space="preserve"> 238,788 </w:t>
            </w:r>
          </w:p>
        </w:tc>
        <w:tc>
          <w:tcPr>
            <w:tcW w:w="1332" w:type="dxa"/>
            <w:noWrap/>
          </w:tcPr>
          <w:p w14:paraId="6641A8E0" w14:textId="32111E86" w:rsidR="00864099" w:rsidRPr="00225ABE" w:rsidRDefault="00864099" w:rsidP="00864099">
            <w:pPr>
              <w:jc w:val="center"/>
              <w:rPr>
                <w:sz w:val="20"/>
                <w:szCs w:val="20"/>
              </w:rPr>
            </w:pPr>
            <w:r w:rsidRPr="00225ABE">
              <w:rPr>
                <w:sz w:val="20"/>
                <w:szCs w:val="20"/>
              </w:rPr>
              <w:t xml:space="preserve"> 471,663 </w:t>
            </w:r>
          </w:p>
        </w:tc>
      </w:tr>
      <w:tr w:rsidR="00864099" w:rsidRPr="00225ABE" w14:paraId="55B01216" w14:textId="77777777" w:rsidTr="001D580E">
        <w:trPr>
          <w:trHeight w:val="300"/>
        </w:trPr>
        <w:tc>
          <w:tcPr>
            <w:tcW w:w="5529" w:type="dxa"/>
            <w:noWrap/>
          </w:tcPr>
          <w:p w14:paraId="0ED6B89F" w14:textId="5EBDF31D" w:rsidR="00864099" w:rsidRPr="00225ABE" w:rsidRDefault="00864099" w:rsidP="00864099">
            <w:pPr>
              <w:rPr>
                <w:sz w:val="20"/>
                <w:szCs w:val="20"/>
              </w:rPr>
            </w:pPr>
            <w:r w:rsidRPr="00225ABE">
              <w:rPr>
                <w:sz w:val="20"/>
                <w:szCs w:val="20"/>
              </w:rPr>
              <w:t xml:space="preserve">Risk assessments </w:t>
            </w:r>
          </w:p>
        </w:tc>
        <w:tc>
          <w:tcPr>
            <w:tcW w:w="1331" w:type="dxa"/>
            <w:noWrap/>
          </w:tcPr>
          <w:p w14:paraId="5E755B7E" w14:textId="3D7596E5" w:rsidR="00864099" w:rsidRPr="00225ABE" w:rsidRDefault="00864099" w:rsidP="00864099">
            <w:pPr>
              <w:jc w:val="center"/>
              <w:rPr>
                <w:sz w:val="20"/>
                <w:szCs w:val="20"/>
              </w:rPr>
            </w:pPr>
            <w:r w:rsidRPr="00225ABE">
              <w:rPr>
                <w:sz w:val="20"/>
                <w:szCs w:val="20"/>
              </w:rPr>
              <w:t xml:space="preserve"> 309,612^</w:t>
            </w:r>
          </w:p>
        </w:tc>
        <w:tc>
          <w:tcPr>
            <w:tcW w:w="1332" w:type="dxa"/>
            <w:noWrap/>
          </w:tcPr>
          <w:p w14:paraId="5743D64D" w14:textId="39E0033D" w:rsidR="00864099" w:rsidRPr="00225ABE" w:rsidRDefault="00864099" w:rsidP="00864099">
            <w:pPr>
              <w:jc w:val="center"/>
              <w:rPr>
                <w:sz w:val="20"/>
                <w:szCs w:val="20"/>
              </w:rPr>
            </w:pPr>
            <w:r w:rsidRPr="00225ABE">
              <w:rPr>
                <w:sz w:val="20"/>
                <w:szCs w:val="20"/>
              </w:rPr>
              <w:t xml:space="preserve"> 155,212 </w:t>
            </w:r>
          </w:p>
        </w:tc>
        <w:tc>
          <w:tcPr>
            <w:tcW w:w="1332" w:type="dxa"/>
            <w:noWrap/>
          </w:tcPr>
          <w:p w14:paraId="60812688" w14:textId="299816D1" w:rsidR="00864099" w:rsidRPr="00225ABE" w:rsidRDefault="00864099" w:rsidP="00864099">
            <w:pPr>
              <w:jc w:val="center"/>
              <w:rPr>
                <w:sz w:val="20"/>
                <w:szCs w:val="20"/>
              </w:rPr>
            </w:pPr>
            <w:r w:rsidRPr="00225ABE">
              <w:rPr>
                <w:sz w:val="20"/>
                <w:szCs w:val="20"/>
              </w:rPr>
              <w:t xml:space="preserve"> 306,581 </w:t>
            </w:r>
          </w:p>
        </w:tc>
      </w:tr>
      <w:tr w:rsidR="00864099" w:rsidRPr="00225ABE" w14:paraId="1276E932" w14:textId="77777777" w:rsidTr="001D580E">
        <w:trPr>
          <w:trHeight w:val="300"/>
        </w:trPr>
        <w:tc>
          <w:tcPr>
            <w:tcW w:w="5529" w:type="dxa"/>
            <w:noWrap/>
          </w:tcPr>
          <w:p w14:paraId="4BB2A4E7" w14:textId="6AB8A4E4" w:rsidR="00864099" w:rsidRPr="00225ABE" w:rsidRDefault="00864099" w:rsidP="00864099">
            <w:pPr>
              <w:rPr>
                <w:sz w:val="20"/>
                <w:szCs w:val="20"/>
              </w:rPr>
            </w:pPr>
            <w:r w:rsidRPr="00225ABE">
              <w:rPr>
                <w:sz w:val="20"/>
                <w:szCs w:val="20"/>
              </w:rPr>
              <w:t>LDCT screens performed</w:t>
            </w:r>
          </w:p>
        </w:tc>
        <w:tc>
          <w:tcPr>
            <w:tcW w:w="1331" w:type="dxa"/>
            <w:noWrap/>
          </w:tcPr>
          <w:p w14:paraId="1F6D00F8" w14:textId="3F2F7F41" w:rsidR="00864099" w:rsidRPr="00225ABE" w:rsidRDefault="00864099" w:rsidP="00864099">
            <w:pPr>
              <w:jc w:val="center"/>
              <w:rPr>
                <w:sz w:val="20"/>
                <w:szCs w:val="20"/>
              </w:rPr>
            </w:pPr>
            <w:r w:rsidRPr="00225ABE">
              <w:rPr>
                <w:sz w:val="20"/>
                <w:szCs w:val="20"/>
              </w:rPr>
              <w:t xml:space="preserve"> 309,612 </w:t>
            </w:r>
          </w:p>
        </w:tc>
        <w:tc>
          <w:tcPr>
            <w:tcW w:w="1332" w:type="dxa"/>
            <w:noWrap/>
          </w:tcPr>
          <w:p w14:paraId="33CAF5C6" w14:textId="3AF30401" w:rsidR="00864099" w:rsidRPr="00225ABE" w:rsidRDefault="00864099" w:rsidP="00864099">
            <w:pPr>
              <w:jc w:val="center"/>
              <w:rPr>
                <w:sz w:val="20"/>
                <w:szCs w:val="20"/>
              </w:rPr>
            </w:pPr>
            <w:r w:rsidRPr="00225ABE">
              <w:rPr>
                <w:sz w:val="20"/>
                <w:szCs w:val="20"/>
              </w:rPr>
              <w:t xml:space="preserve"> 155,212 </w:t>
            </w:r>
          </w:p>
        </w:tc>
        <w:tc>
          <w:tcPr>
            <w:tcW w:w="1332" w:type="dxa"/>
            <w:noWrap/>
          </w:tcPr>
          <w:p w14:paraId="0C4371F1" w14:textId="5EAD2A82" w:rsidR="00864099" w:rsidRPr="00225ABE" w:rsidRDefault="00864099" w:rsidP="00864099">
            <w:pPr>
              <w:jc w:val="center"/>
              <w:rPr>
                <w:sz w:val="20"/>
                <w:szCs w:val="20"/>
              </w:rPr>
            </w:pPr>
            <w:r w:rsidRPr="00225ABE">
              <w:rPr>
                <w:sz w:val="20"/>
                <w:szCs w:val="20"/>
              </w:rPr>
              <w:t xml:space="preserve"> 306,581 </w:t>
            </w:r>
          </w:p>
        </w:tc>
      </w:tr>
      <w:tr w:rsidR="00864099" w:rsidRPr="00225ABE" w14:paraId="30B3C14A" w14:textId="77777777" w:rsidTr="001D580E">
        <w:trPr>
          <w:trHeight w:val="300"/>
        </w:trPr>
        <w:tc>
          <w:tcPr>
            <w:tcW w:w="5529" w:type="dxa"/>
            <w:noWrap/>
          </w:tcPr>
          <w:p w14:paraId="187313A7" w14:textId="6E91E1C6" w:rsidR="00864099" w:rsidRPr="00225ABE" w:rsidRDefault="00864099" w:rsidP="00864099">
            <w:pPr>
              <w:rPr>
                <w:rFonts w:ascii="Calibri" w:eastAsia="Times New Roman" w:hAnsi="Calibri" w:cs="Calibri"/>
                <w:color w:val="000000"/>
                <w:sz w:val="20"/>
                <w:szCs w:val="20"/>
                <w:lang w:eastAsia="en-AU"/>
              </w:rPr>
            </w:pPr>
            <w:r w:rsidRPr="00225ABE">
              <w:rPr>
                <w:sz w:val="20"/>
                <w:szCs w:val="20"/>
              </w:rPr>
              <w:t>Very low risk screen result</w:t>
            </w:r>
          </w:p>
        </w:tc>
        <w:tc>
          <w:tcPr>
            <w:tcW w:w="1331" w:type="dxa"/>
            <w:noWrap/>
          </w:tcPr>
          <w:p w14:paraId="11C5B5D4" w14:textId="20C26B16"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258,092 </w:t>
            </w:r>
          </w:p>
        </w:tc>
        <w:tc>
          <w:tcPr>
            <w:tcW w:w="1332" w:type="dxa"/>
            <w:noWrap/>
          </w:tcPr>
          <w:p w14:paraId="68DD366B" w14:textId="6B69B9D8"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129,385 </w:t>
            </w:r>
          </w:p>
        </w:tc>
        <w:tc>
          <w:tcPr>
            <w:tcW w:w="1332" w:type="dxa"/>
            <w:noWrap/>
          </w:tcPr>
          <w:p w14:paraId="097D8DC0" w14:textId="4A77A9E7"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167,215 </w:t>
            </w:r>
          </w:p>
        </w:tc>
      </w:tr>
      <w:tr w:rsidR="00864099" w:rsidRPr="00225ABE" w14:paraId="7CE0C88B" w14:textId="77777777" w:rsidTr="001D580E">
        <w:trPr>
          <w:trHeight w:val="300"/>
        </w:trPr>
        <w:tc>
          <w:tcPr>
            <w:tcW w:w="5529" w:type="dxa"/>
            <w:noWrap/>
          </w:tcPr>
          <w:p w14:paraId="7B0AF2BF" w14:textId="2DE43B96" w:rsidR="00864099" w:rsidRPr="00225ABE" w:rsidRDefault="00864099" w:rsidP="00864099">
            <w:pPr>
              <w:rPr>
                <w:rFonts w:ascii="Calibri" w:eastAsia="Times New Roman" w:hAnsi="Calibri" w:cs="Calibri"/>
                <w:color w:val="000000"/>
                <w:sz w:val="20"/>
                <w:szCs w:val="20"/>
                <w:lang w:eastAsia="en-AU"/>
              </w:rPr>
            </w:pPr>
            <w:r w:rsidRPr="00225ABE">
              <w:rPr>
                <w:sz w:val="20"/>
                <w:szCs w:val="20"/>
              </w:rPr>
              <w:t>Low risk screen result</w:t>
            </w:r>
          </w:p>
        </w:tc>
        <w:tc>
          <w:tcPr>
            <w:tcW w:w="1331" w:type="dxa"/>
            <w:noWrap/>
          </w:tcPr>
          <w:p w14:paraId="6E0F726F" w14:textId="06E67E74"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29,134 </w:t>
            </w:r>
          </w:p>
        </w:tc>
        <w:tc>
          <w:tcPr>
            <w:tcW w:w="1332" w:type="dxa"/>
            <w:noWrap/>
          </w:tcPr>
          <w:p w14:paraId="61A5FFA3" w14:textId="0374367B"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14,605 </w:t>
            </w:r>
          </w:p>
        </w:tc>
        <w:tc>
          <w:tcPr>
            <w:tcW w:w="1332" w:type="dxa"/>
            <w:noWrap/>
          </w:tcPr>
          <w:p w14:paraId="384CFF09" w14:textId="6DC23089"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124,442 </w:t>
            </w:r>
          </w:p>
        </w:tc>
      </w:tr>
      <w:tr w:rsidR="00864099" w:rsidRPr="00225ABE" w14:paraId="0CC5BF11" w14:textId="77777777" w:rsidTr="001D580E">
        <w:trPr>
          <w:trHeight w:val="300"/>
        </w:trPr>
        <w:tc>
          <w:tcPr>
            <w:tcW w:w="5529" w:type="dxa"/>
            <w:noWrap/>
          </w:tcPr>
          <w:p w14:paraId="567A7940" w14:textId="42E05D46" w:rsidR="00864099" w:rsidRPr="00225ABE" w:rsidRDefault="00864099" w:rsidP="00864099">
            <w:pPr>
              <w:rPr>
                <w:rFonts w:ascii="Calibri" w:eastAsia="Times New Roman" w:hAnsi="Calibri" w:cs="Calibri"/>
                <w:color w:val="000000"/>
                <w:sz w:val="20"/>
                <w:szCs w:val="20"/>
                <w:lang w:eastAsia="en-AU"/>
              </w:rPr>
            </w:pPr>
            <w:r w:rsidRPr="00225ABE">
              <w:rPr>
                <w:sz w:val="20"/>
                <w:szCs w:val="20"/>
              </w:rPr>
              <w:t>Low to moderate risk screen result</w:t>
            </w:r>
          </w:p>
        </w:tc>
        <w:tc>
          <w:tcPr>
            <w:tcW w:w="1331" w:type="dxa"/>
            <w:noWrap/>
          </w:tcPr>
          <w:p w14:paraId="338A76B9" w14:textId="6665515B"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7,802 </w:t>
            </w:r>
          </w:p>
        </w:tc>
        <w:tc>
          <w:tcPr>
            <w:tcW w:w="1332" w:type="dxa"/>
            <w:noWrap/>
          </w:tcPr>
          <w:p w14:paraId="61F97551" w14:textId="095E0B5E"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3,911 </w:t>
            </w:r>
          </w:p>
        </w:tc>
        <w:tc>
          <w:tcPr>
            <w:tcW w:w="1332" w:type="dxa"/>
            <w:noWrap/>
          </w:tcPr>
          <w:p w14:paraId="3A1683A9" w14:textId="475E0ABA"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3,878 </w:t>
            </w:r>
          </w:p>
        </w:tc>
      </w:tr>
      <w:tr w:rsidR="00864099" w:rsidRPr="00225ABE" w14:paraId="05C6A803" w14:textId="77777777" w:rsidTr="001D580E">
        <w:trPr>
          <w:trHeight w:val="300"/>
        </w:trPr>
        <w:tc>
          <w:tcPr>
            <w:tcW w:w="5529" w:type="dxa"/>
            <w:noWrap/>
          </w:tcPr>
          <w:p w14:paraId="193FAC65" w14:textId="73F4813C" w:rsidR="00864099" w:rsidRPr="00225ABE" w:rsidRDefault="00864099" w:rsidP="00864099">
            <w:pPr>
              <w:rPr>
                <w:rFonts w:ascii="Calibri" w:eastAsia="Times New Roman" w:hAnsi="Calibri" w:cs="Calibri"/>
                <w:color w:val="000000"/>
                <w:sz w:val="20"/>
                <w:szCs w:val="20"/>
                <w:lang w:eastAsia="en-AU"/>
              </w:rPr>
            </w:pPr>
            <w:r w:rsidRPr="00225ABE">
              <w:rPr>
                <w:sz w:val="20"/>
                <w:szCs w:val="20"/>
              </w:rPr>
              <w:t>Moderate risk screen result</w:t>
            </w:r>
          </w:p>
        </w:tc>
        <w:tc>
          <w:tcPr>
            <w:tcW w:w="1331" w:type="dxa"/>
            <w:noWrap/>
          </w:tcPr>
          <w:p w14:paraId="3AC56187" w14:textId="502B6582"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7,802 </w:t>
            </w:r>
          </w:p>
        </w:tc>
        <w:tc>
          <w:tcPr>
            <w:tcW w:w="1332" w:type="dxa"/>
            <w:noWrap/>
          </w:tcPr>
          <w:p w14:paraId="413B52C8" w14:textId="1BF24A9D"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3,911 </w:t>
            </w:r>
          </w:p>
        </w:tc>
        <w:tc>
          <w:tcPr>
            <w:tcW w:w="1332" w:type="dxa"/>
            <w:noWrap/>
          </w:tcPr>
          <w:p w14:paraId="1BE39B39" w14:textId="707BBDFA"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3,878 </w:t>
            </w:r>
          </w:p>
        </w:tc>
      </w:tr>
      <w:tr w:rsidR="00864099" w:rsidRPr="00225ABE" w14:paraId="29D47DC4" w14:textId="77777777" w:rsidTr="001D580E">
        <w:trPr>
          <w:trHeight w:val="300"/>
        </w:trPr>
        <w:tc>
          <w:tcPr>
            <w:tcW w:w="5529" w:type="dxa"/>
            <w:noWrap/>
          </w:tcPr>
          <w:p w14:paraId="31282773" w14:textId="018FF0CA" w:rsidR="00864099" w:rsidRPr="00225ABE" w:rsidRDefault="00864099" w:rsidP="00864099">
            <w:pPr>
              <w:rPr>
                <w:rFonts w:ascii="Calibri" w:eastAsia="Times New Roman" w:hAnsi="Calibri" w:cs="Calibri"/>
                <w:color w:val="000000"/>
                <w:sz w:val="20"/>
                <w:szCs w:val="20"/>
                <w:lang w:eastAsia="en-AU"/>
              </w:rPr>
            </w:pPr>
            <w:r w:rsidRPr="00225ABE">
              <w:rPr>
                <w:sz w:val="20"/>
                <w:szCs w:val="20"/>
              </w:rPr>
              <w:t>High risk/suspected lung cancer screen result</w:t>
            </w:r>
          </w:p>
        </w:tc>
        <w:tc>
          <w:tcPr>
            <w:tcW w:w="1331" w:type="dxa"/>
            <w:noWrap/>
          </w:tcPr>
          <w:p w14:paraId="6C7E2EA2" w14:textId="3FF10CD4"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4,665 </w:t>
            </w:r>
          </w:p>
        </w:tc>
        <w:tc>
          <w:tcPr>
            <w:tcW w:w="1332" w:type="dxa"/>
            <w:noWrap/>
          </w:tcPr>
          <w:p w14:paraId="3FCFDE1C" w14:textId="37D016EA"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2,399 </w:t>
            </w:r>
          </w:p>
        </w:tc>
        <w:tc>
          <w:tcPr>
            <w:tcW w:w="1332" w:type="dxa"/>
            <w:noWrap/>
          </w:tcPr>
          <w:p w14:paraId="2488A952" w14:textId="287E1AC6" w:rsidR="00864099" w:rsidRPr="00225ABE" w:rsidRDefault="00864099" w:rsidP="00864099">
            <w:pPr>
              <w:jc w:val="center"/>
              <w:rPr>
                <w:rFonts w:ascii="Calibri" w:eastAsia="Times New Roman" w:hAnsi="Calibri" w:cs="Calibri"/>
                <w:color w:val="000000"/>
                <w:sz w:val="20"/>
                <w:szCs w:val="20"/>
                <w:lang w:eastAsia="en-AU"/>
              </w:rPr>
            </w:pPr>
            <w:r w:rsidRPr="00225ABE">
              <w:rPr>
                <w:sz w:val="20"/>
                <w:szCs w:val="20"/>
              </w:rPr>
              <w:t xml:space="preserve"> 5,829 </w:t>
            </w:r>
          </w:p>
        </w:tc>
      </w:tr>
      <w:tr w:rsidR="00864099" w:rsidRPr="00225ABE" w14:paraId="426F29C4" w14:textId="77777777" w:rsidTr="001D580E">
        <w:trPr>
          <w:trHeight w:val="300"/>
        </w:trPr>
        <w:tc>
          <w:tcPr>
            <w:tcW w:w="5529" w:type="dxa"/>
            <w:noWrap/>
          </w:tcPr>
          <w:p w14:paraId="12A13B5A" w14:textId="0A15154E" w:rsidR="00864099" w:rsidRPr="00225ABE" w:rsidRDefault="00864099" w:rsidP="00864099">
            <w:pPr>
              <w:rPr>
                <w:rFonts w:cstheme="minorHAnsi"/>
                <w:color w:val="000000"/>
                <w:sz w:val="20"/>
                <w:szCs w:val="20"/>
              </w:rPr>
            </w:pPr>
            <w:r w:rsidRPr="00225ABE">
              <w:rPr>
                <w:sz w:val="20"/>
                <w:szCs w:val="20"/>
              </w:rPr>
              <w:t>Lung cancers detected</w:t>
            </w:r>
          </w:p>
        </w:tc>
        <w:tc>
          <w:tcPr>
            <w:tcW w:w="1331" w:type="dxa"/>
            <w:noWrap/>
          </w:tcPr>
          <w:p w14:paraId="4E6EB7AC" w14:textId="0546A01F" w:rsidR="00864099" w:rsidRPr="00225ABE" w:rsidRDefault="00864099" w:rsidP="00864099">
            <w:pPr>
              <w:jc w:val="center"/>
              <w:rPr>
                <w:sz w:val="20"/>
                <w:szCs w:val="20"/>
              </w:rPr>
            </w:pPr>
            <w:r w:rsidRPr="00225ABE">
              <w:rPr>
                <w:sz w:val="20"/>
                <w:szCs w:val="20"/>
              </w:rPr>
              <w:t xml:space="preserve"> 2,115 </w:t>
            </w:r>
          </w:p>
        </w:tc>
        <w:tc>
          <w:tcPr>
            <w:tcW w:w="1332" w:type="dxa"/>
            <w:noWrap/>
          </w:tcPr>
          <w:p w14:paraId="0889225F" w14:textId="2B986227" w:rsidR="00864099" w:rsidRPr="00225ABE" w:rsidRDefault="00864099" w:rsidP="00864099">
            <w:pPr>
              <w:jc w:val="center"/>
              <w:rPr>
                <w:sz w:val="20"/>
                <w:szCs w:val="20"/>
              </w:rPr>
            </w:pPr>
            <w:r w:rsidRPr="00225ABE">
              <w:rPr>
                <w:sz w:val="20"/>
                <w:szCs w:val="20"/>
              </w:rPr>
              <w:t xml:space="preserve"> 1,000 </w:t>
            </w:r>
          </w:p>
        </w:tc>
        <w:tc>
          <w:tcPr>
            <w:tcW w:w="1332" w:type="dxa"/>
            <w:noWrap/>
          </w:tcPr>
          <w:p w14:paraId="0FF844AC" w14:textId="10E01126" w:rsidR="00864099" w:rsidRPr="00225ABE" w:rsidRDefault="00864099" w:rsidP="00864099">
            <w:pPr>
              <w:jc w:val="center"/>
              <w:rPr>
                <w:sz w:val="20"/>
                <w:szCs w:val="20"/>
              </w:rPr>
            </w:pPr>
            <w:r w:rsidRPr="00225ABE">
              <w:rPr>
                <w:sz w:val="20"/>
                <w:szCs w:val="20"/>
              </w:rPr>
              <w:t xml:space="preserve"> 1,340 </w:t>
            </w:r>
          </w:p>
        </w:tc>
      </w:tr>
      <w:tr w:rsidR="00864099" w:rsidRPr="00225ABE" w14:paraId="084D7B52" w14:textId="77777777" w:rsidTr="001D580E">
        <w:trPr>
          <w:trHeight w:val="300"/>
        </w:trPr>
        <w:tc>
          <w:tcPr>
            <w:tcW w:w="5529" w:type="dxa"/>
            <w:noWrap/>
          </w:tcPr>
          <w:p w14:paraId="60DF86FC" w14:textId="65DF1359" w:rsidR="00864099" w:rsidRPr="00225ABE" w:rsidRDefault="00864099" w:rsidP="00864099">
            <w:pPr>
              <w:rPr>
                <w:rFonts w:cstheme="minorHAnsi"/>
                <w:color w:val="000000"/>
                <w:sz w:val="20"/>
                <w:szCs w:val="20"/>
              </w:rPr>
            </w:pPr>
            <w:r w:rsidRPr="00225ABE">
              <w:rPr>
                <w:sz w:val="20"/>
                <w:szCs w:val="20"/>
              </w:rPr>
              <w:t xml:space="preserve">Rescreens in current year </w:t>
            </w:r>
          </w:p>
        </w:tc>
        <w:tc>
          <w:tcPr>
            <w:tcW w:w="1331" w:type="dxa"/>
            <w:noWrap/>
          </w:tcPr>
          <w:p w14:paraId="7A4A5CC4" w14:textId="62304367" w:rsidR="00864099" w:rsidRPr="00225ABE" w:rsidRDefault="00864099" w:rsidP="00864099">
            <w:pPr>
              <w:jc w:val="center"/>
              <w:rPr>
                <w:sz w:val="20"/>
                <w:szCs w:val="20"/>
              </w:rPr>
            </w:pPr>
            <w:r w:rsidRPr="00225ABE">
              <w:rPr>
                <w:sz w:val="20"/>
                <w:szCs w:val="20"/>
              </w:rPr>
              <w:t xml:space="preserve"> 33,251 </w:t>
            </w:r>
          </w:p>
        </w:tc>
        <w:tc>
          <w:tcPr>
            <w:tcW w:w="1332" w:type="dxa"/>
            <w:noWrap/>
          </w:tcPr>
          <w:p w14:paraId="11D5C8A3" w14:textId="605A9572" w:rsidR="00864099" w:rsidRPr="00225ABE" w:rsidRDefault="00864099" w:rsidP="00864099">
            <w:pPr>
              <w:jc w:val="center"/>
              <w:rPr>
                <w:sz w:val="20"/>
                <w:szCs w:val="20"/>
              </w:rPr>
            </w:pPr>
            <w:r w:rsidRPr="00225ABE">
              <w:rPr>
                <w:sz w:val="20"/>
                <w:szCs w:val="20"/>
              </w:rPr>
              <w:t xml:space="preserve"> 16,790 </w:t>
            </w:r>
          </w:p>
        </w:tc>
        <w:tc>
          <w:tcPr>
            <w:tcW w:w="1332" w:type="dxa"/>
            <w:noWrap/>
          </w:tcPr>
          <w:p w14:paraId="517ECB63" w14:textId="0B0D19FD" w:rsidR="00864099" w:rsidRPr="00225ABE" w:rsidRDefault="00864099" w:rsidP="00864099">
            <w:pPr>
              <w:jc w:val="center"/>
              <w:rPr>
                <w:sz w:val="20"/>
                <w:szCs w:val="20"/>
              </w:rPr>
            </w:pPr>
            <w:r w:rsidRPr="00225ABE">
              <w:rPr>
                <w:sz w:val="20"/>
                <w:szCs w:val="20"/>
              </w:rPr>
              <w:t xml:space="preserve"> 23,607 </w:t>
            </w:r>
          </w:p>
        </w:tc>
      </w:tr>
      <w:tr w:rsidR="00864099" w:rsidRPr="00225ABE" w14:paraId="58C072DB" w14:textId="77777777" w:rsidTr="001D580E">
        <w:trPr>
          <w:trHeight w:val="300"/>
        </w:trPr>
        <w:tc>
          <w:tcPr>
            <w:tcW w:w="5529" w:type="dxa"/>
            <w:noWrap/>
          </w:tcPr>
          <w:p w14:paraId="43247717" w14:textId="39F623A6" w:rsidR="00864099" w:rsidRPr="00225ABE" w:rsidRDefault="00864099" w:rsidP="00864099">
            <w:pPr>
              <w:rPr>
                <w:rFonts w:cstheme="minorHAnsi"/>
                <w:color w:val="000000"/>
                <w:sz w:val="20"/>
                <w:szCs w:val="20"/>
              </w:rPr>
            </w:pPr>
            <w:r w:rsidRPr="00225ABE">
              <w:rPr>
                <w:sz w:val="20"/>
                <w:szCs w:val="20"/>
              </w:rPr>
              <w:t xml:space="preserve">Rescreens from previous year </w:t>
            </w:r>
          </w:p>
        </w:tc>
        <w:tc>
          <w:tcPr>
            <w:tcW w:w="1331" w:type="dxa"/>
            <w:noWrap/>
          </w:tcPr>
          <w:p w14:paraId="68F9943B" w14:textId="541E2E03" w:rsidR="00864099" w:rsidRPr="00225ABE" w:rsidRDefault="00864099" w:rsidP="00864099">
            <w:pPr>
              <w:jc w:val="center"/>
              <w:rPr>
                <w:sz w:val="20"/>
                <w:szCs w:val="20"/>
              </w:rPr>
            </w:pPr>
            <w:r w:rsidRPr="00225ABE">
              <w:rPr>
                <w:sz w:val="20"/>
                <w:szCs w:val="20"/>
              </w:rPr>
              <w:t xml:space="preserve"> -   </w:t>
            </w:r>
          </w:p>
        </w:tc>
        <w:tc>
          <w:tcPr>
            <w:tcW w:w="1332" w:type="dxa"/>
            <w:noWrap/>
          </w:tcPr>
          <w:p w14:paraId="49B88455" w14:textId="0F652595" w:rsidR="00864099" w:rsidRPr="00225ABE" w:rsidRDefault="00864099" w:rsidP="00864099">
            <w:pPr>
              <w:jc w:val="center"/>
              <w:rPr>
                <w:sz w:val="20"/>
                <w:szCs w:val="20"/>
              </w:rPr>
            </w:pPr>
            <w:r w:rsidRPr="00225ABE">
              <w:rPr>
                <w:sz w:val="20"/>
                <w:szCs w:val="20"/>
              </w:rPr>
              <w:t xml:space="preserve"> 54,290 </w:t>
            </w:r>
          </w:p>
        </w:tc>
        <w:tc>
          <w:tcPr>
            <w:tcW w:w="1332" w:type="dxa"/>
            <w:noWrap/>
          </w:tcPr>
          <w:p w14:paraId="46B9961B" w14:textId="02D76B9E" w:rsidR="00864099" w:rsidRPr="00225ABE" w:rsidRDefault="00864099" w:rsidP="00864099">
            <w:pPr>
              <w:jc w:val="center"/>
              <w:rPr>
                <w:sz w:val="20"/>
                <w:szCs w:val="20"/>
              </w:rPr>
            </w:pPr>
            <w:r w:rsidRPr="00225ABE">
              <w:rPr>
                <w:sz w:val="20"/>
                <w:szCs w:val="20"/>
              </w:rPr>
              <w:t xml:space="preserve"> 1,935 </w:t>
            </w:r>
          </w:p>
        </w:tc>
      </w:tr>
      <w:tr w:rsidR="00864099" w:rsidRPr="00225ABE" w14:paraId="2926B164" w14:textId="77777777" w:rsidTr="001D580E">
        <w:trPr>
          <w:trHeight w:val="300"/>
        </w:trPr>
        <w:tc>
          <w:tcPr>
            <w:tcW w:w="5529" w:type="dxa"/>
            <w:noWrap/>
          </w:tcPr>
          <w:p w14:paraId="1A912BB2" w14:textId="19518FF5" w:rsidR="00864099" w:rsidRPr="00225ABE" w:rsidRDefault="00864099" w:rsidP="00864099">
            <w:pPr>
              <w:rPr>
                <w:rFonts w:cstheme="minorHAnsi"/>
                <w:color w:val="000000"/>
                <w:sz w:val="20"/>
                <w:szCs w:val="20"/>
              </w:rPr>
            </w:pPr>
            <w:r w:rsidRPr="00225ABE">
              <w:rPr>
                <w:sz w:val="20"/>
                <w:szCs w:val="20"/>
              </w:rPr>
              <w:t xml:space="preserve">Further investigations* </w:t>
            </w:r>
          </w:p>
        </w:tc>
        <w:tc>
          <w:tcPr>
            <w:tcW w:w="1331" w:type="dxa"/>
            <w:noWrap/>
          </w:tcPr>
          <w:p w14:paraId="4E4602D0" w14:textId="3A62E75E" w:rsidR="00864099" w:rsidRPr="00225ABE" w:rsidRDefault="00864099" w:rsidP="00864099">
            <w:pPr>
              <w:jc w:val="center"/>
              <w:rPr>
                <w:sz w:val="20"/>
                <w:szCs w:val="20"/>
              </w:rPr>
            </w:pPr>
            <w:r w:rsidRPr="00225ABE">
              <w:rPr>
                <w:sz w:val="20"/>
                <w:szCs w:val="20"/>
              </w:rPr>
              <w:t xml:space="preserve"> 7,756 </w:t>
            </w:r>
          </w:p>
        </w:tc>
        <w:tc>
          <w:tcPr>
            <w:tcW w:w="1332" w:type="dxa"/>
            <w:noWrap/>
          </w:tcPr>
          <w:p w14:paraId="6EE6B369" w14:textId="25665317" w:rsidR="00864099" w:rsidRPr="00225ABE" w:rsidRDefault="00864099" w:rsidP="00864099">
            <w:pPr>
              <w:jc w:val="center"/>
              <w:rPr>
                <w:sz w:val="20"/>
                <w:szCs w:val="20"/>
              </w:rPr>
            </w:pPr>
            <w:r w:rsidRPr="00225ABE">
              <w:rPr>
                <w:sz w:val="20"/>
                <w:szCs w:val="20"/>
              </w:rPr>
              <w:t xml:space="preserve"> 3,888 </w:t>
            </w:r>
          </w:p>
        </w:tc>
        <w:tc>
          <w:tcPr>
            <w:tcW w:w="1332" w:type="dxa"/>
            <w:noWrap/>
          </w:tcPr>
          <w:p w14:paraId="237DB8C9" w14:textId="7A1D2B25" w:rsidR="00864099" w:rsidRPr="00225ABE" w:rsidRDefault="00864099" w:rsidP="00864099">
            <w:pPr>
              <w:jc w:val="center"/>
              <w:rPr>
                <w:sz w:val="20"/>
                <w:szCs w:val="20"/>
              </w:rPr>
            </w:pPr>
            <w:r w:rsidRPr="00225ABE">
              <w:rPr>
                <w:sz w:val="20"/>
                <w:szCs w:val="20"/>
              </w:rPr>
              <w:t xml:space="preserve"> 7,653 </w:t>
            </w:r>
          </w:p>
        </w:tc>
      </w:tr>
      <w:tr w:rsidR="00864099" w:rsidRPr="00225ABE" w14:paraId="23809E65" w14:textId="77777777" w:rsidTr="001D580E">
        <w:trPr>
          <w:trHeight w:val="300"/>
        </w:trPr>
        <w:tc>
          <w:tcPr>
            <w:tcW w:w="5529" w:type="dxa"/>
            <w:tcBorders>
              <w:bottom w:val="single" w:sz="4" w:space="0" w:color="auto"/>
            </w:tcBorders>
            <w:noWrap/>
          </w:tcPr>
          <w:p w14:paraId="016F32F9" w14:textId="6E0CAE68" w:rsidR="00864099" w:rsidRPr="00225ABE" w:rsidRDefault="00864099" w:rsidP="00864099">
            <w:pPr>
              <w:rPr>
                <w:rFonts w:cstheme="minorHAnsi"/>
                <w:color w:val="000000"/>
                <w:sz w:val="20"/>
                <w:szCs w:val="20"/>
              </w:rPr>
            </w:pPr>
            <w:r w:rsidRPr="00225ABE">
              <w:rPr>
                <w:sz w:val="20"/>
                <w:szCs w:val="20"/>
              </w:rPr>
              <w:t xml:space="preserve">Incidental findings </w:t>
            </w:r>
          </w:p>
        </w:tc>
        <w:tc>
          <w:tcPr>
            <w:tcW w:w="1331" w:type="dxa"/>
            <w:tcBorders>
              <w:bottom w:val="single" w:sz="4" w:space="0" w:color="auto"/>
            </w:tcBorders>
            <w:noWrap/>
          </w:tcPr>
          <w:p w14:paraId="22033727" w14:textId="51349840" w:rsidR="00864099" w:rsidRPr="00225ABE" w:rsidRDefault="00864099" w:rsidP="00864099">
            <w:pPr>
              <w:jc w:val="center"/>
              <w:rPr>
                <w:sz w:val="20"/>
                <w:szCs w:val="20"/>
              </w:rPr>
            </w:pPr>
            <w:r w:rsidRPr="00225ABE">
              <w:rPr>
                <w:sz w:val="20"/>
                <w:szCs w:val="20"/>
              </w:rPr>
              <w:t xml:space="preserve"> 45,425 </w:t>
            </w:r>
          </w:p>
        </w:tc>
        <w:tc>
          <w:tcPr>
            <w:tcW w:w="1332" w:type="dxa"/>
            <w:tcBorders>
              <w:bottom w:val="single" w:sz="4" w:space="0" w:color="auto"/>
            </w:tcBorders>
            <w:noWrap/>
          </w:tcPr>
          <w:p w14:paraId="70678B96" w14:textId="69C1B05B" w:rsidR="00864099" w:rsidRPr="00225ABE" w:rsidRDefault="00864099" w:rsidP="00864099">
            <w:pPr>
              <w:jc w:val="center"/>
              <w:rPr>
                <w:sz w:val="20"/>
                <w:szCs w:val="20"/>
              </w:rPr>
            </w:pPr>
            <w:r w:rsidRPr="00225ABE">
              <w:rPr>
                <w:sz w:val="20"/>
                <w:szCs w:val="20"/>
              </w:rPr>
              <w:t xml:space="preserve"> 22,772 </w:t>
            </w:r>
          </w:p>
        </w:tc>
        <w:tc>
          <w:tcPr>
            <w:tcW w:w="1332" w:type="dxa"/>
            <w:tcBorders>
              <w:bottom w:val="single" w:sz="4" w:space="0" w:color="auto"/>
            </w:tcBorders>
            <w:noWrap/>
          </w:tcPr>
          <w:p w14:paraId="4F62FC94" w14:textId="31911D73" w:rsidR="00864099" w:rsidRPr="00225ABE" w:rsidRDefault="00864099" w:rsidP="00864099">
            <w:pPr>
              <w:jc w:val="center"/>
              <w:rPr>
                <w:sz w:val="20"/>
                <w:szCs w:val="20"/>
              </w:rPr>
            </w:pPr>
            <w:r w:rsidRPr="00225ABE">
              <w:rPr>
                <w:sz w:val="20"/>
                <w:szCs w:val="20"/>
              </w:rPr>
              <w:t xml:space="preserve"> 44,908 </w:t>
            </w:r>
          </w:p>
        </w:tc>
      </w:tr>
    </w:tbl>
    <w:p w14:paraId="0959D486" w14:textId="77777777" w:rsidR="007100F4" w:rsidRPr="00C3419B" w:rsidRDefault="007100F4" w:rsidP="007100F4">
      <w:pPr>
        <w:spacing w:after="0"/>
        <w:rPr>
          <w:sz w:val="18"/>
          <w:szCs w:val="18"/>
        </w:rPr>
      </w:pPr>
      <w:r>
        <w:rPr>
          <w:sz w:val="18"/>
          <w:szCs w:val="18"/>
        </w:rPr>
        <w:t xml:space="preserve">^Risk assessments are calculated as follows: 65% of those with 20 pack year smoking history, not quit for more than 20 years (476,326 x 65%).  </w:t>
      </w:r>
    </w:p>
    <w:p w14:paraId="759A9F7B" w14:textId="7BB9296F" w:rsidR="000316BA" w:rsidRPr="00C3419B" w:rsidRDefault="000316BA" w:rsidP="00584165">
      <w:pPr>
        <w:spacing w:after="0"/>
        <w:rPr>
          <w:sz w:val="18"/>
          <w:szCs w:val="18"/>
        </w:rPr>
      </w:pPr>
      <w:r w:rsidRPr="00C3419B">
        <w:rPr>
          <w:sz w:val="18"/>
          <w:szCs w:val="18"/>
        </w:rPr>
        <w:t>*</w:t>
      </w:r>
      <w:r w:rsidR="00307F93" w:rsidRPr="00307F93">
        <w:rPr>
          <w:sz w:val="18"/>
          <w:szCs w:val="18"/>
        </w:rPr>
        <w:t>Further investigations</w:t>
      </w:r>
      <w:r w:rsidR="00307F93">
        <w:rPr>
          <w:sz w:val="18"/>
          <w:szCs w:val="18"/>
        </w:rPr>
        <w:t xml:space="preserve"> </w:t>
      </w:r>
      <w:r w:rsidRPr="00C3419B">
        <w:rPr>
          <w:sz w:val="18"/>
          <w:szCs w:val="18"/>
        </w:rPr>
        <w:t>include high-risk and suspected cancer, lung cancer detected and follow-up for escalation of moderate risk screen results.</w:t>
      </w:r>
    </w:p>
    <w:p w14:paraId="6D9DE92B" w14:textId="77777777" w:rsidR="003C7117" w:rsidRDefault="003C7117">
      <w:pPr>
        <w:rPr>
          <w:sz w:val="18"/>
          <w:szCs w:val="18"/>
        </w:rPr>
      </w:pPr>
    </w:p>
    <w:p w14:paraId="382D814E" w14:textId="77777777" w:rsidR="003A5135" w:rsidRPr="00C3419B" w:rsidRDefault="003A5135">
      <w:pPr>
        <w:rPr>
          <w:sz w:val="18"/>
          <w:szCs w:val="18"/>
        </w:rPr>
      </w:pPr>
    </w:p>
    <w:p w14:paraId="75BFD517" w14:textId="2728DC8E" w:rsidR="0029175C" w:rsidRDefault="00D0129D" w:rsidP="00107459">
      <w:r>
        <w:fldChar w:fldCharType="begin"/>
      </w:r>
      <w:r>
        <w:instrText xml:space="preserve"> REF _Ref177722548 \h </w:instrText>
      </w:r>
      <w:r>
        <w:fldChar w:fldCharType="separate"/>
      </w:r>
      <w:r w:rsidR="00107459">
        <w:t xml:space="preserve">Table </w:t>
      </w:r>
      <w:r w:rsidR="00107459">
        <w:rPr>
          <w:noProof/>
        </w:rPr>
        <w:t>8</w:t>
      </w:r>
      <w:r>
        <w:fldChar w:fldCharType="end"/>
      </w:r>
      <w:r w:rsidR="004C289C">
        <w:t xml:space="preserve"> presents the model outputs for the specified base case analysis for the Indigenous Australian population</w:t>
      </w:r>
      <w:r w:rsidR="00F215A6">
        <w:t>.</w:t>
      </w:r>
      <w:r w:rsidR="004C289C">
        <w:t xml:space="preserve"> </w:t>
      </w:r>
    </w:p>
    <w:p w14:paraId="40A6C259" w14:textId="77777777" w:rsidR="000C088D" w:rsidRDefault="000C088D">
      <w:pPr>
        <w:rPr>
          <w:i/>
          <w:iCs/>
          <w:color w:val="44546A" w:themeColor="text2"/>
          <w:sz w:val="18"/>
          <w:szCs w:val="18"/>
        </w:rPr>
      </w:pPr>
      <w:bookmarkStart w:id="38" w:name="_Ref177722548"/>
      <w:r>
        <w:br w:type="page"/>
      </w:r>
    </w:p>
    <w:p w14:paraId="02D4B0CD" w14:textId="614A9593" w:rsidR="00D0129D" w:rsidRDefault="00D0129D" w:rsidP="00D0129D">
      <w:pPr>
        <w:pStyle w:val="Caption"/>
        <w:keepNext/>
      </w:pPr>
      <w:r>
        <w:t xml:space="preserve">Table </w:t>
      </w:r>
      <w:r>
        <w:fldChar w:fldCharType="begin"/>
      </w:r>
      <w:r>
        <w:instrText xml:space="preserve"> SEQ Table \* ARABIC </w:instrText>
      </w:r>
      <w:r>
        <w:fldChar w:fldCharType="separate"/>
      </w:r>
      <w:r w:rsidR="00107459">
        <w:rPr>
          <w:noProof/>
        </w:rPr>
        <w:t>8</w:t>
      </w:r>
      <w:r>
        <w:fldChar w:fldCharType="end"/>
      </w:r>
      <w:bookmarkEnd w:id="38"/>
      <w:r>
        <w:t xml:space="preserve">: </w:t>
      </w:r>
      <w:r w:rsidRPr="00D35466">
        <w:t xml:space="preserve">Base case outputs for the </w:t>
      </w:r>
      <w:r>
        <w:t xml:space="preserve">Indigenous </w:t>
      </w:r>
      <w:r w:rsidRPr="00D35466">
        <w:t>Australian population</w:t>
      </w:r>
    </w:p>
    <w:tbl>
      <w:tblPr>
        <w:tblStyle w:val="TableGrid"/>
        <w:tblW w:w="94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10"/>
        <w:gridCol w:w="1095"/>
        <w:gridCol w:w="1287"/>
        <w:gridCol w:w="1470"/>
      </w:tblGrid>
      <w:tr w:rsidR="007C469D" w:rsidRPr="00390AC2" w14:paraId="0A7CE98B" w14:textId="77777777">
        <w:trPr>
          <w:trHeight w:val="300"/>
        </w:trPr>
        <w:tc>
          <w:tcPr>
            <w:tcW w:w="5610" w:type="dxa"/>
            <w:tcBorders>
              <w:top w:val="single" w:sz="4" w:space="0" w:color="auto"/>
              <w:bottom w:val="single" w:sz="4" w:space="0" w:color="auto"/>
            </w:tcBorders>
            <w:noWrap/>
            <w:vAlign w:val="center"/>
            <w:hideMark/>
          </w:tcPr>
          <w:p w14:paraId="1CA3D4B3" w14:textId="77777777" w:rsidR="007C469D" w:rsidRPr="00390AC2" w:rsidRDefault="007C469D">
            <w:pPr>
              <w:rPr>
                <w:rFonts w:eastAsia="Times New Roman"/>
                <w:b/>
                <w:bCs/>
                <w:color w:val="000000"/>
                <w:sz w:val="20"/>
                <w:szCs w:val="20"/>
                <w:lang w:eastAsia="en-AU"/>
              </w:rPr>
            </w:pPr>
            <w:r w:rsidRPr="00390AC2">
              <w:rPr>
                <w:rFonts w:eastAsia="Times New Roman"/>
                <w:b/>
                <w:bCs/>
                <w:color w:val="000000" w:themeColor="text1"/>
                <w:sz w:val="20"/>
                <w:szCs w:val="20"/>
                <w:lang w:eastAsia="en-AU"/>
              </w:rPr>
              <w:t>Screening program events (No.)</w:t>
            </w:r>
          </w:p>
        </w:tc>
        <w:tc>
          <w:tcPr>
            <w:tcW w:w="1095" w:type="dxa"/>
            <w:tcBorders>
              <w:top w:val="single" w:sz="4" w:space="0" w:color="auto"/>
              <w:bottom w:val="single" w:sz="4" w:space="0" w:color="auto"/>
            </w:tcBorders>
            <w:noWrap/>
            <w:vAlign w:val="center"/>
            <w:hideMark/>
          </w:tcPr>
          <w:p w14:paraId="54238B07" w14:textId="77777777" w:rsidR="007C469D" w:rsidRPr="00390AC2" w:rsidRDefault="007C469D">
            <w:pPr>
              <w:jc w:val="center"/>
              <w:rPr>
                <w:rFonts w:eastAsia="Times New Roman" w:cstheme="minorHAnsi"/>
                <w:b/>
                <w:bCs/>
                <w:color w:val="000000"/>
                <w:sz w:val="20"/>
                <w:szCs w:val="20"/>
                <w:lang w:eastAsia="en-AU"/>
              </w:rPr>
            </w:pPr>
            <w:r w:rsidRPr="00390AC2">
              <w:rPr>
                <w:rFonts w:eastAsia="Times New Roman" w:cstheme="minorHAnsi"/>
                <w:b/>
                <w:bCs/>
                <w:color w:val="000000"/>
                <w:sz w:val="20"/>
                <w:szCs w:val="20"/>
                <w:lang w:eastAsia="en-AU"/>
              </w:rPr>
              <w:t>2025</w:t>
            </w:r>
          </w:p>
        </w:tc>
        <w:tc>
          <w:tcPr>
            <w:tcW w:w="1287" w:type="dxa"/>
            <w:tcBorders>
              <w:top w:val="single" w:sz="4" w:space="0" w:color="auto"/>
              <w:bottom w:val="single" w:sz="4" w:space="0" w:color="auto"/>
            </w:tcBorders>
            <w:noWrap/>
            <w:vAlign w:val="center"/>
            <w:hideMark/>
          </w:tcPr>
          <w:p w14:paraId="729967A1" w14:textId="77777777" w:rsidR="007C469D" w:rsidRPr="00390AC2" w:rsidRDefault="007C469D">
            <w:pPr>
              <w:jc w:val="center"/>
              <w:rPr>
                <w:rFonts w:eastAsia="Times New Roman" w:cstheme="minorHAnsi"/>
                <w:b/>
                <w:bCs/>
                <w:color w:val="000000"/>
                <w:sz w:val="20"/>
                <w:szCs w:val="20"/>
                <w:lang w:eastAsia="en-AU"/>
              </w:rPr>
            </w:pPr>
            <w:r w:rsidRPr="00390AC2">
              <w:rPr>
                <w:rFonts w:eastAsia="Times New Roman" w:cstheme="minorHAnsi"/>
                <w:b/>
                <w:bCs/>
                <w:color w:val="000000"/>
                <w:sz w:val="20"/>
                <w:szCs w:val="20"/>
                <w:lang w:eastAsia="en-AU"/>
              </w:rPr>
              <w:t>2026</w:t>
            </w:r>
          </w:p>
        </w:tc>
        <w:tc>
          <w:tcPr>
            <w:tcW w:w="1470" w:type="dxa"/>
            <w:tcBorders>
              <w:top w:val="single" w:sz="4" w:space="0" w:color="auto"/>
              <w:bottom w:val="single" w:sz="4" w:space="0" w:color="auto"/>
            </w:tcBorders>
            <w:noWrap/>
            <w:vAlign w:val="center"/>
            <w:hideMark/>
          </w:tcPr>
          <w:p w14:paraId="02296E66" w14:textId="77777777" w:rsidR="007C469D" w:rsidRPr="00390AC2" w:rsidRDefault="007C469D">
            <w:pPr>
              <w:jc w:val="center"/>
              <w:rPr>
                <w:rFonts w:eastAsia="Times New Roman" w:cstheme="minorHAnsi"/>
                <w:b/>
                <w:bCs/>
                <w:color w:val="000000"/>
                <w:sz w:val="20"/>
                <w:szCs w:val="20"/>
                <w:lang w:eastAsia="en-AU"/>
              </w:rPr>
            </w:pPr>
            <w:r w:rsidRPr="00390AC2">
              <w:rPr>
                <w:rFonts w:eastAsia="Times New Roman" w:cstheme="minorHAnsi"/>
                <w:b/>
                <w:bCs/>
                <w:color w:val="000000"/>
                <w:sz w:val="20"/>
                <w:szCs w:val="20"/>
                <w:lang w:eastAsia="en-AU"/>
              </w:rPr>
              <w:t>2027</w:t>
            </w:r>
          </w:p>
        </w:tc>
      </w:tr>
      <w:tr w:rsidR="007C469D" w:rsidRPr="00390AC2" w14:paraId="1CF21070" w14:textId="77777777">
        <w:trPr>
          <w:trHeight w:val="300"/>
        </w:trPr>
        <w:tc>
          <w:tcPr>
            <w:tcW w:w="5610" w:type="dxa"/>
            <w:tcBorders>
              <w:top w:val="single" w:sz="4" w:space="0" w:color="auto"/>
            </w:tcBorders>
            <w:noWrap/>
            <w:vAlign w:val="center"/>
          </w:tcPr>
          <w:p w14:paraId="75182C99" w14:textId="77777777" w:rsidR="007C469D" w:rsidRPr="00390AC2" w:rsidRDefault="007C469D">
            <w:pPr>
              <w:rPr>
                <w:rFonts w:eastAsia="Times New Roman"/>
                <w:color w:val="000000"/>
                <w:sz w:val="20"/>
                <w:szCs w:val="20"/>
                <w:lang w:eastAsia="en-AU"/>
              </w:rPr>
            </w:pPr>
            <w:r w:rsidRPr="00390AC2">
              <w:rPr>
                <w:color w:val="000000" w:themeColor="text1"/>
                <w:sz w:val="20"/>
                <w:szCs w:val="20"/>
              </w:rPr>
              <w:t>Total Australian population aged 50 to 70 years</w:t>
            </w:r>
          </w:p>
        </w:tc>
        <w:tc>
          <w:tcPr>
            <w:tcW w:w="1095" w:type="dxa"/>
            <w:tcBorders>
              <w:top w:val="single" w:sz="4" w:space="0" w:color="auto"/>
            </w:tcBorders>
            <w:noWrap/>
            <w:vAlign w:val="center"/>
          </w:tcPr>
          <w:p w14:paraId="3B73D5C5" w14:textId="002ACFF9" w:rsidR="007C469D" w:rsidRPr="00390AC2" w:rsidRDefault="00843DA6">
            <w:pPr>
              <w:jc w:val="center"/>
              <w:rPr>
                <w:rFonts w:eastAsia="Times New Roman" w:cstheme="minorHAnsi"/>
                <w:color w:val="000000"/>
                <w:sz w:val="20"/>
                <w:szCs w:val="20"/>
                <w:lang w:eastAsia="en-AU"/>
              </w:rPr>
            </w:pPr>
            <w:r w:rsidRPr="00390AC2">
              <w:rPr>
                <w:rFonts w:eastAsia="Times New Roman" w:cstheme="minorHAnsi"/>
                <w:color w:val="000000"/>
                <w:sz w:val="20"/>
                <w:szCs w:val="20"/>
                <w:lang w:eastAsia="en-AU"/>
              </w:rPr>
              <w:t>161,706</w:t>
            </w:r>
          </w:p>
        </w:tc>
        <w:tc>
          <w:tcPr>
            <w:tcW w:w="1287" w:type="dxa"/>
            <w:tcBorders>
              <w:top w:val="single" w:sz="4" w:space="0" w:color="auto"/>
            </w:tcBorders>
            <w:noWrap/>
            <w:vAlign w:val="center"/>
          </w:tcPr>
          <w:p w14:paraId="65DCBC5B" w14:textId="0CED0C41" w:rsidR="007C469D" w:rsidRPr="00390AC2" w:rsidRDefault="00A4605C">
            <w:pPr>
              <w:jc w:val="center"/>
              <w:rPr>
                <w:rFonts w:eastAsia="Times New Roman" w:cstheme="minorHAnsi"/>
                <w:color w:val="000000"/>
                <w:sz w:val="20"/>
                <w:szCs w:val="20"/>
                <w:lang w:eastAsia="en-AU"/>
              </w:rPr>
            </w:pPr>
            <w:r w:rsidRPr="00390AC2">
              <w:rPr>
                <w:rFonts w:eastAsia="Times New Roman" w:cstheme="minorHAnsi"/>
                <w:color w:val="000000"/>
                <w:sz w:val="20"/>
                <w:szCs w:val="20"/>
                <w:lang w:eastAsia="en-AU"/>
              </w:rPr>
              <w:t>0</w:t>
            </w:r>
          </w:p>
        </w:tc>
        <w:tc>
          <w:tcPr>
            <w:tcW w:w="1470" w:type="dxa"/>
            <w:tcBorders>
              <w:top w:val="single" w:sz="4" w:space="0" w:color="auto"/>
            </w:tcBorders>
            <w:noWrap/>
            <w:vAlign w:val="center"/>
          </w:tcPr>
          <w:p w14:paraId="6032EE6F" w14:textId="7CFBC944" w:rsidR="007C469D" w:rsidRPr="00390AC2" w:rsidRDefault="00A4605C">
            <w:pPr>
              <w:jc w:val="center"/>
              <w:rPr>
                <w:rFonts w:eastAsia="Times New Roman" w:cstheme="minorHAnsi"/>
                <w:color w:val="000000"/>
                <w:sz w:val="20"/>
                <w:szCs w:val="20"/>
                <w:lang w:eastAsia="en-AU"/>
              </w:rPr>
            </w:pPr>
            <w:r w:rsidRPr="00390AC2">
              <w:rPr>
                <w:rFonts w:eastAsia="Times New Roman" w:cstheme="minorHAnsi"/>
                <w:color w:val="000000"/>
                <w:sz w:val="20"/>
                <w:szCs w:val="20"/>
                <w:lang w:eastAsia="en-AU"/>
              </w:rPr>
              <w:t>0</w:t>
            </w:r>
          </w:p>
        </w:tc>
      </w:tr>
      <w:tr w:rsidR="007C469D" w:rsidRPr="00390AC2" w14:paraId="5B1D9417" w14:textId="77777777">
        <w:trPr>
          <w:trHeight w:val="480"/>
        </w:trPr>
        <w:tc>
          <w:tcPr>
            <w:tcW w:w="5610" w:type="dxa"/>
            <w:noWrap/>
            <w:vAlign w:val="center"/>
          </w:tcPr>
          <w:p w14:paraId="0D6D52AF" w14:textId="77777777" w:rsidR="007C469D" w:rsidRPr="00390AC2" w:rsidRDefault="007C469D">
            <w:pPr>
              <w:rPr>
                <w:sz w:val="20"/>
                <w:szCs w:val="20"/>
              </w:rPr>
            </w:pPr>
            <w:r w:rsidRPr="00390AC2">
              <w:rPr>
                <w:color w:val="000000" w:themeColor="text1"/>
                <w:sz w:val="20"/>
                <w:szCs w:val="20"/>
              </w:rPr>
              <w:t>Population ageing into the program</w:t>
            </w:r>
          </w:p>
        </w:tc>
        <w:tc>
          <w:tcPr>
            <w:tcW w:w="1095" w:type="dxa"/>
            <w:noWrap/>
            <w:vAlign w:val="center"/>
          </w:tcPr>
          <w:p w14:paraId="3609CDAE" w14:textId="57DE79A1" w:rsidR="007C469D" w:rsidRPr="00390AC2" w:rsidRDefault="00A4605C">
            <w:pPr>
              <w:jc w:val="center"/>
              <w:rPr>
                <w:rFonts w:eastAsia="Times New Roman" w:cstheme="minorHAnsi"/>
                <w:color w:val="000000"/>
                <w:sz w:val="20"/>
                <w:szCs w:val="20"/>
                <w:lang w:eastAsia="en-AU"/>
              </w:rPr>
            </w:pPr>
            <w:r w:rsidRPr="00390AC2">
              <w:rPr>
                <w:rFonts w:eastAsia="Times New Roman" w:cstheme="minorHAnsi"/>
                <w:color w:val="000000"/>
                <w:sz w:val="20"/>
                <w:szCs w:val="20"/>
                <w:lang w:eastAsia="en-AU"/>
              </w:rPr>
              <w:t>0</w:t>
            </w:r>
          </w:p>
        </w:tc>
        <w:tc>
          <w:tcPr>
            <w:tcW w:w="1287" w:type="dxa"/>
            <w:noWrap/>
            <w:vAlign w:val="center"/>
          </w:tcPr>
          <w:p w14:paraId="31245857" w14:textId="1BD2F58B" w:rsidR="007C469D" w:rsidRPr="00390AC2" w:rsidRDefault="00843DA6">
            <w:pPr>
              <w:jc w:val="center"/>
              <w:rPr>
                <w:rFonts w:eastAsia="Times New Roman" w:cstheme="minorHAnsi"/>
                <w:color w:val="000000"/>
                <w:sz w:val="20"/>
                <w:szCs w:val="20"/>
                <w:lang w:eastAsia="en-AU"/>
              </w:rPr>
            </w:pPr>
            <w:r w:rsidRPr="00390AC2">
              <w:rPr>
                <w:rFonts w:eastAsia="Times New Roman" w:cstheme="minorHAnsi"/>
                <w:color w:val="000000"/>
                <w:sz w:val="20"/>
                <w:szCs w:val="20"/>
                <w:lang w:eastAsia="en-AU"/>
              </w:rPr>
              <w:t>9,644</w:t>
            </w:r>
          </w:p>
        </w:tc>
        <w:tc>
          <w:tcPr>
            <w:tcW w:w="1470" w:type="dxa"/>
            <w:noWrap/>
            <w:vAlign w:val="center"/>
          </w:tcPr>
          <w:p w14:paraId="5A5DCA0F" w14:textId="66C5AE75" w:rsidR="007C469D" w:rsidRPr="00390AC2" w:rsidRDefault="00843DA6">
            <w:pPr>
              <w:jc w:val="center"/>
              <w:rPr>
                <w:rFonts w:eastAsia="Times New Roman" w:cstheme="minorHAnsi"/>
                <w:color w:val="000000"/>
                <w:sz w:val="20"/>
                <w:szCs w:val="20"/>
                <w:lang w:eastAsia="en-AU"/>
              </w:rPr>
            </w:pPr>
            <w:r w:rsidRPr="00390AC2">
              <w:rPr>
                <w:rFonts w:eastAsia="Times New Roman" w:cstheme="minorHAnsi"/>
                <w:color w:val="000000"/>
                <w:sz w:val="20"/>
                <w:szCs w:val="20"/>
                <w:lang w:eastAsia="en-AU"/>
              </w:rPr>
              <w:t>9,223</w:t>
            </w:r>
          </w:p>
        </w:tc>
      </w:tr>
      <w:tr w:rsidR="000C329B" w:rsidRPr="00390AC2" w14:paraId="10B5F2B3" w14:textId="77777777">
        <w:trPr>
          <w:trHeight w:val="300"/>
        </w:trPr>
        <w:tc>
          <w:tcPr>
            <w:tcW w:w="5610" w:type="dxa"/>
            <w:noWrap/>
            <w:vAlign w:val="center"/>
          </w:tcPr>
          <w:p w14:paraId="18C70CC0" w14:textId="77777777" w:rsidR="000C329B" w:rsidRPr="00390AC2" w:rsidRDefault="000C329B" w:rsidP="000C329B">
            <w:pPr>
              <w:rPr>
                <w:color w:val="000000"/>
                <w:sz w:val="20"/>
                <w:szCs w:val="20"/>
                <w:lang w:eastAsia="en-AU"/>
              </w:rPr>
            </w:pPr>
            <w:r w:rsidRPr="00390AC2">
              <w:rPr>
                <w:color w:val="000000" w:themeColor="text1"/>
                <w:sz w:val="20"/>
                <w:szCs w:val="20"/>
              </w:rPr>
              <w:t>Population with 20 pack year smoking history, not quit for more than 20 years and not risk assessed in the previous year</w:t>
            </w:r>
          </w:p>
        </w:tc>
        <w:tc>
          <w:tcPr>
            <w:tcW w:w="1095" w:type="dxa"/>
            <w:noWrap/>
          </w:tcPr>
          <w:p w14:paraId="2740E5C9" w14:textId="2430AF7B" w:rsidR="000C329B" w:rsidRPr="00390AC2" w:rsidRDefault="000C329B" w:rsidP="000C329B">
            <w:pPr>
              <w:jc w:val="center"/>
              <w:rPr>
                <w:rFonts w:eastAsia="Times New Roman"/>
                <w:color w:val="000000"/>
                <w:sz w:val="20"/>
                <w:szCs w:val="20"/>
                <w:lang w:eastAsia="en-AU"/>
              </w:rPr>
            </w:pPr>
            <w:r w:rsidRPr="00390AC2">
              <w:rPr>
                <w:sz w:val="20"/>
                <w:szCs w:val="20"/>
              </w:rPr>
              <w:t xml:space="preserve"> 31,720 </w:t>
            </w:r>
          </w:p>
        </w:tc>
        <w:tc>
          <w:tcPr>
            <w:tcW w:w="1287" w:type="dxa"/>
            <w:noWrap/>
          </w:tcPr>
          <w:p w14:paraId="7FBC2728" w14:textId="7AC8C989" w:rsidR="000C329B" w:rsidRPr="00390AC2" w:rsidRDefault="000C329B" w:rsidP="000C329B">
            <w:pPr>
              <w:jc w:val="center"/>
              <w:rPr>
                <w:rFonts w:eastAsia="Times New Roman"/>
                <w:color w:val="000000"/>
                <w:sz w:val="20"/>
                <w:szCs w:val="20"/>
                <w:lang w:eastAsia="en-AU"/>
              </w:rPr>
            </w:pPr>
            <w:r w:rsidRPr="00390AC2">
              <w:rPr>
                <w:sz w:val="20"/>
                <w:szCs w:val="20"/>
              </w:rPr>
              <w:t xml:space="preserve"> 16,607 </w:t>
            </w:r>
          </w:p>
        </w:tc>
        <w:tc>
          <w:tcPr>
            <w:tcW w:w="1470" w:type="dxa"/>
            <w:noWrap/>
          </w:tcPr>
          <w:p w14:paraId="7037333F" w14:textId="41BBC70D"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33,329 </w:t>
            </w:r>
          </w:p>
        </w:tc>
      </w:tr>
      <w:tr w:rsidR="000C329B" w:rsidRPr="00390AC2" w14:paraId="18838C68" w14:textId="77777777">
        <w:trPr>
          <w:trHeight w:val="300"/>
        </w:trPr>
        <w:tc>
          <w:tcPr>
            <w:tcW w:w="5610" w:type="dxa"/>
            <w:noWrap/>
            <w:vAlign w:val="center"/>
          </w:tcPr>
          <w:p w14:paraId="2F2C656A" w14:textId="77777777" w:rsidR="000C329B" w:rsidRPr="00390AC2" w:rsidRDefault="000C329B" w:rsidP="000C329B">
            <w:pPr>
              <w:rPr>
                <w:color w:val="000000" w:themeColor="text1"/>
                <w:sz w:val="20"/>
                <w:szCs w:val="20"/>
              </w:rPr>
            </w:pPr>
            <w:r w:rsidRPr="00390AC2">
              <w:rPr>
                <w:color w:val="000000" w:themeColor="text1"/>
                <w:sz w:val="20"/>
                <w:szCs w:val="20"/>
              </w:rPr>
              <w:t>Population with 30 pack year smoking history, not quit for more than 10 years and not screened in the previous year</w:t>
            </w:r>
          </w:p>
        </w:tc>
        <w:tc>
          <w:tcPr>
            <w:tcW w:w="1095" w:type="dxa"/>
            <w:noWrap/>
          </w:tcPr>
          <w:p w14:paraId="553B69AD" w14:textId="0C91917B" w:rsidR="000C329B" w:rsidRPr="00390AC2" w:rsidRDefault="000C329B" w:rsidP="000C329B">
            <w:pPr>
              <w:jc w:val="center"/>
              <w:rPr>
                <w:sz w:val="20"/>
                <w:szCs w:val="20"/>
              </w:rPr>
            </w:pPr>
            <w:r w:rsidRPr="00390AC2">
              <w:rPr>
                <w:sz w:val="20"/>
                <w:szCs w:val="20"/>
              </w:rPr>
              <w:t xml:space="preserve"> 24,140 </w:t>
            </w:r>
          </w:p>
        </w:tc>
        <w:tc>
          <w:tcPr>
            <w:tcW w:w="1287" w:type="dxa"/>
            <w:noWrap/>
          </w:tcPr>
          <w:p w14:paraId="6351E757" w14:textId="4786C44B" w:rsidR="000C329B" w:rsidRPr="00390AC2" w:rsidRDefault="000C329B" w:rsidP="000C329B">
            <w:pPr>
              <w:jc w:val="center"/>
              <w:rPr>
                <w:sz w:val="20"/>
                <w:szCs w:val="20"/>
              </w:rPr>
            </w:pPr>
            <w:r w:rsidRPr="00390AC2">
              <w:rPr>
                <w:sz w:val="20"/>
                <w:szCs w:val="20"/>
              </w:rPr>
              <w:t xml:space="preserve"> 12,585 </w:t>
            </w:r>
          </w:p>
        </w:tc>
        <w:tc>
          <w:tcPr>
            <w:tcW w:w="1470" w:type="dxa"/>
            <w:noWrap/>
          </w:tcPr>
          <w:p w14:paraId="5824D81C" w14:textId="5ACB4DF9" w:rsidR="000C329B" w:rsidRPr="00390AC2" w:rsidRDefault="000C329B" w:rsidP="000C329B">
            <w:pPr>
              <w:jc w:val="center"/>
              <w:rPr>
                <w:sz w:val="20"/>
                <w:szCs w:val="20"/>
              </w:rPr>
            </w:pPr>
            <w:r w:rsidRPr="00390AC2">
              <w:rPr>
                <w:sz w:val="20"/>
                <w:szCs w:val="20"/>
              </w:rPr>
              <w:t xml:space="preserve"> 25,097 </w:t>
            </w:r>
          </w:p>
        </w:tc>
      </w:tr>
      <w:tr w:rsidR="000C329B" w:rsidRPr="00390AC2" w14:paraId="4DD6A561" w14:textId="77777777">
        <w:trPr>
          <w:trHeight w:val="300"/>
        </w:trPr>
        <w:tc>
          <w:tcPr>
            <w:tcW w:w="5610" w:type="dxa"/>
            <w:noWrap/>
            <w:vAlign w:val="center"/>
          </w:tcPr>
          <w:p w14:paraId="09AE2A48" w14:textId="77777777" w:rsidR="000C329B" w:rsidRPr="00390AC2" w:rsidRDefault="000C329B" w:rsidP="000C329B">
            <w:pPr>
              <w:rPr>
                <w:color w:val="000000" w:themeColor="text1"/>
                <w:sz w:val="20"/>
                <w:szCs w:val="20"/>
                <w:lang w:eastAsia="en-AU"/>
              </w:rPr>
            </w:pPr>
            <w:r w:rsidRPr="00390AC2">
              <w:rPr>
                <w:color w:val="000000" w:themeColor="text1"/>
                <w:sz w:val="20"/>
                <w:szCs w:val="20"/>
              </w:rPr>
              <w:t xml:space="preserve">Risk assessments </w:t>
            </w:r>
          </w:p>
        </w:tc>
        <w:tc>
          <w:tcPr>
            <w:tcW w:w="1095" w:type="dxa"/>
            <w:noWrap/>
          </w:tcPr>
          <w:p w14:paraId="7998BDFB" w14:textId="4499EE3E" w:rsidR="000C329B" w:rsidRPr="00390AC2" w:rsidRDefault="000C329B" w:rsidP="000C329B">
            <w:pPr>
              <w:jc w:val="center"/>
              <w:rPr>
                <w:sz w:val="20"/>
                <w:szCs w:val="20"/>
              </w:rPr>
            </w:pPr>
            <w:r w:rsidRPr="00390AC2">
              <w:rPr>
                <w:sz w:val="20"/>
                <w:szCs w:val="20"/>
              </w:rPr>
              <w:t xml:space="preserve"> 19,481^ </w:t>
            </w:r>
          </w:p>
        </w:tc>
        <w:tc>
          <w:tcPr>
            <w:tcW w:w="1287" w:type="dxa"/>
            <w:noWrap/>
          </w:tcPr>
          <w:p w14:paraId="73BD3E5E" w14:textId="5A38E200" w:rsidR="000C329B" w:rsidRPr="00390AC2" w:rsidRDefault="000C329B" w:rsidP="000C329B">
            <w:pPr>
              <w:jc w:val="center"/>
              <w:rPr>
                <w:sz w:val="20"/>
                <w:szCs w:val="20"/>
              </w:rPr>
            </w:pPr>
            <w:r w:rsidRPr="00390AC2">
              <w:rPr>
                <w:sz w:val="20"/>
                <w:szCs w:val="20"/>
              </w:rPr>
              <w:t xml:space="preserve"> 10,191 </w:t>
            </w:r>
          </w:p>
        </w:tc>
        <w:tc>
          <w:tcPr>
            <w:tcW w:w="1470" w:type="dxa"/>
            <w:noWrap/>
          </w:tcPr>
          <w:p w14:paraId="3E0E837A" w14:textId="44283F38" w:rsidR="000C329B" w:rsidRPr="00390AC2" w:rsidRDefault="000C329B" w:rsidP="000C329B">
            <w:pPr>
              <w:jc w:val="center"/>
              <w:rPr>
                <w:sz w:val="20"/>
                <w:szCs w:val="20"/>
              </w:rPr>
            </w:pPr>
            <w:r w:rsidRPr="00390AC2">
              <w:rPr>
                <w:sz w:val="20"/>
                <w:szCs w:val="20"/>
              </w:rPr>
              <w:t xml:space="preserve"> 17,343 </w:t>
            </w:r>
          </w:p>
        </w:tc>
      </w:tr>
      <w:tr w:rsidR="000C329B" w:rsidRPr="00390AC2" w14:paraId="36887CAA" w14:textId="77777777">
        <w:trPr>
          <w:trHeight w:val="300"/>
        </w:trPr>
        <w:tc>
          <w:tcPr>
            <w:tcW w:w="5610" w:type="dxa"/>
            <w:noWrap/>
            <w:vAlign w:val="center"/>
          </w:tcPr>
          <w:p w14:paraId="3E934DB5" w14:textId="77777777" w:rsidR="000C329B" w:rsidRPr="00390AC2" w:rsidRDefault="000C329B" w:rsidP="000C329B">
            <w:pPr>
              <w:rPr>
                <w:sz w:val="20"/>
                <w:szCs w:val="20"/>
              </w:rPr>
            </w:pPr>
            <w:r w:rsidRPr="00390AC2">
              <w:rPr>
                <w:color w:val="000000" w:themeColor="text1"/>
                <w:sz w:val="20"/>
                <w:szCs w:val="20"/>
              </w:rPr>
              <w:t>LDCT screens performed</w:t>
            </w:r>
          </w:p>
        </w:tc>
        <w:tc>
          <w:tcPr>
            <w:tcW w:w="1095" w:type="dxa"/>
            <w:noWrap/>
          </w:tcPr>
          <w:p w14:paraId="3418FFEE" w14:textId="4A40D466" w:rsidR="000C329B" w:rsidRPr="00390AC2" w:rsidRDefault="000C329B" w:rsidP="000C329B">
            <w:pPr>
              <w:jc w:val="center"/>
              <w:rPr>
                <w:rFonts w:cstheme="minorHAnsi"/>
                <w:sz w:val="20"/>
                <w:szCs w:val="20"/>
              </w:rPr>
            </w:pPr>
            <w:r w:rsidRPr="00390AC2">
              <w:rPr>
                <w:sz w:val="20"/>
                <w:szCs w:val="20"/>
              </w:rPr>
              <w:t xml:space="preserve"> 15,691 </w:t>
            </w:r>
          </w:p>
        </w:tc>
        <w:tc>
          <w:tcPr>
            <w:tcW w:w="1287" w:type="dxa"/>
            <w:noWrap/>
          </w:tcPr>
          <w:p w14:paraId="3E1F2BDF" w14:textId="342126BF" w:rsidR="000C329B" w:rsidRPr="00390AC2" w:rsidRDefault="000C329B" w:rsidP="000C329B">
            <w:pPr>
              <w:jc w:val="center"/>
              <w:rPr>
                <w:rFonts w:cstheme="minorHAnsi"/>
                <w:sz w:val="20"/>
                <w:szCs w:val="20"/>
              </w:rPr>
            </w:pPr>
            <w:r w:rsidRPr="00390AC2">
              <w:rPr>
                <w:sz w:val="20"/>
                <w:szCs w:val="20"/>
              </w:rPr>
              <w:t xml:space="preserve"> 8,180 </w:t>
            </w:r>
          </w:p>
        </w:tc>
        <w:tc>
          <w:tcPr>
            <w:tcW w:w="1470" w:type="dxa"/>
            <w:noWrap/>
          </w:tcPr>
          <w:p w14:paraId="4CE2DEC1" w14:textId="54E7F090" w:rsidR="000C329B" w:rsidRPr="00390AC2" w:rsidRDefault="000C329B" w:rsidP="000C329B">
            <w:pPr>
              <w:jc w:val="center"/>
              <w:rPr>
                <w:rFonts w:cstheme="minorHAnsi"/>
                <w:sz w:val="20"/>
                <w:szCs w:val="20"/>
              </w:rPr>
            </w:pPr>
            <w:r w:rsidRPr="00390AC2">
              <w:rPr>
                <w:sz w:val="20"/>
                <w:szCs w:val="20"/>
              </w:rPr>
              <w:t xml:space="preserve"> 16,313 </w:t>
            </w:r>
          </w:p>
        </w:tc>
      </w:tr>
      <w:tr w:rsidR="000C329B" w:rsidRPr="00390AC2" w14:paraId="6DDB5E07" w14:textId="77777777">
        <w:trPr>
          <w:trHeight w:val="300"/>
        </w:trPr>
        <w:tc>
          <w:tcPr>
            <w:tcW w:w="5610" w:type="dxa"/>
            <w:noWrap/>
            <w:vAlign w:val="center"/>
          </w:tcPr>
          <w:p w14:paraId="2D234479" w14:textId="77777777" w:rsidR="000C329B" w:rsidRPr="00390AC2" w:rsidRDefault="000C329B" w:rsidP="000C329B">
            <w:pPr>
              <w:rPr>
                <w:sz w:val="20"/>
                <w:szCs w:val="20"/>
              </w:rPr>
            </w:pPr>
            <w:r w:rsidRPr="00390AC2">
              <w:rPr>
                <w:color w:val="000000" w:themeColor="text1"/>
                <w:sz w:val="20"/>
                <w:szCs w:val="20"/>
              </w:rPr>
              <w:t>Very low risk screen result</w:t>
            </w:r>
          </w:p>
        </w:tc>
        <w:tc>
          <w:tcPr>
            <w:tcW w:w="1095" w:type="dxa"/>
            <w:noWrap/>
          </w:tcPr>
          <w:p w14:paraId="3D06B112" w14:textId="2FE37430" w:rsidR="000C329B" w:rsidRPr="00390AC2" w:rsidRDefault="000C329B" w:rsidP="000C329B">
            <w:pPr>
              <w:jc w:val="center"/>
              <w:rPr>
                <w:rFonts w:cstheme="minorHAnsi"/>
                <w:sz w:val="20"/>
                <w:szCs w:val="20"/>
              </w:rPr>
            </w:pPr>
            <w:r w:rsidRPr="00390AC2">
              <w:rPr>
                <w:sz w:val="20"/>
                <w:szCs w:val="20"/>
              </w:rPr>
              <w:t xml:space="preserve"> 12,214 </w:t>
            </w:r>
          </w:p>
        </w:tc>
        <w:tc>
          <w:tcPr>
            <w:tcW w:w="1287" w:type="dxa"/>
            <w:noWrap/>
          </w:tcPr>
          <w:p w14:paraId="44C3D495" w14:textId="7D24897F" w:rsidR="000C329B" w:rsidRPr="00390AC2" w:rsidRDefault="000C329B" w:rsidP="000C329B">
            <w:pPr>
              <w:jc w:val="center"/>
              <w:rPr>
                <w:rFonts w:cstheme="minorHAnsi"/>
                <w:sz w:val="20"/>
                <w:szCs w:val="20"/>
              </w:rPr>
            </w:pPr>
            <w:r w:rsidRPr="00390AC2">
              <w:rPr>
                <w:sz w:val="20"/>
                <w:szCs w:val="20"/>
              </w:rPr>
              <w:t xml:space="preserve"> 6,367 </w:t>
            </w:r>
          </w:p>
        </w:tc>
        <w:tc>
          <w:tcPr>
            <w:tcW w:w="1470" w:type="dxa"/>
            <w:noWrap/>
          </w:tcPr>
          <w:p w14:paraId="27BF3830" w14:textId="0B47D7EB" w:rsidR="000C329B" w:rsidRPr="00390AC2" w:rsidRDefault="000C329B" w:rsidP="000C329B">
            <w:pPr>
              <w:jc w:val="center"/>
              <w:rPr>
                <w:rFonts w:cstheme="minorHAnsi"/>
                <w:sz w:val="20"/>
                <w:szCs w:val="20"/>
              </w:rPr>
            </w:pPr>
            <w:r w:rsidRPr="00390AC2">
              <w:rPr>
                <w:sz w:val="20"/>
                <w:szCs w:val="20"/>
              </w:rPr>
              <w:t xml:space="preserve"> 8,304 </w:t>
            </w:r>
          </w:p>
        </w:tc>
      </w:tr>
      <w:tr w:rsidR="000C329B" w:rsidRPr="00390AC2" w14:paraId="63AAB648" w14:textId="77777777">
        <w:trPr>
          <w:trHeight w:val="300"/>
        </w:trPr>
        <w:tc>
          <w:tcPr>
            <w:tcW w:w="5610" w:type="dxa"/>
            <w:noWrap/>
            <w:vAlign w:val="center"/>
          </w:tcPr>
          <w:p w14:paraId="13B33585" w14:textId="77777777" w:rsidR="000C329B" w:rsidRPr="00390AC2" w:rsidRDefault="000C329B" w:rsidP="000C329B">
            <w:pPr>
              <w:rPr>
                <w:sz w:val="20"/>
                <w:szCs w:val="20"/>
              </w:rPr>
            </w:pPr>
            <w:r w:rsidRPr="00390AC2">
              <w:rPr>
                <w:color w:val="000000" w:themeColor="text1"/>
                <w:sz w:val="20"/>
                <w:szCs w:val="20"/>
              </w:rPr>
              <w:t>Low risk screen result</w:t>
            </w:r>
          </w:p>
        </w:tc>
        <w:tc>
          <w:tcPr>
            <w:tcW w:w="1095" w:type="dxa"/>
            <w:noWrap/>
          </w:tcPr>
          <w:p w14:paraId="5D18F646" w14:textId="4302103F" w:rsidR="000C329B" w:rsidRPr="00390AC2" w:rsidRDefault="000C329B" w:rsidP="000C329B">
            <w:pPr>
              <w:jc w:val="center"/>
              <w:rPr>
                <w:rFonts w:cstheme="minorHAnsi"/>
                <w:sz w:val="20"/>
                <w:szCs w:val="20"/>
              </w:rPr>
            </w:pPr>
            <w:r w:rsidRPr="00390AC2">
              <w:rPr>
                <w:sz w:val="20"/>
                <w:szCs w:val="20"/>
              </w:rPr>
              <w:t xml:space="preserve"> 1,379 </w:t>
            </w:r>
          </w:p>
        </w:tc>
        <w:tc>
          <w:tcPr>
            <w:tcW w:w="1287" w:type="dxa"/>
            <w:noWrap/>
          </w:tcPr>
          <w:p w14:paraId="21ACB5CC" w14:textId="51EBCE6B" w:rsidR="000C329B" w:rsidRPr="00390AC2" w:rsidRDefault="000C329B" w:rsidP="000C329B">
            <w:pPr>
              <w:jc w:val="center"/>
              <w:rPr>
                <w:rFonts w:cstheme="minorHAnsi"/>
                <w:sz w:val="20"/>
                <w:szCs w:val="20"/>
              </w:rPr>
            </w:pPr>
            <w:r w:rsidRPr="00390AC2">
              <w:rPr>
                <w:sz w:val="20"/>
                <w:szCs w:val="20"/>
              </w:rPr>
              <w:t xml:space="preserve"> 719 </w:t>
            </w:r>
          </w:p>
        </w:tc>
        <w:tc>
          <w:tcPr>
            <w:tcW w:w="1470" w:type="dxa"/>
            <w:noWrap/>
          </w:tcPr>
          <w:p w14:paraId="79C708D4" w14:textId="671DBFDF" w:rsidR="000C329B" w:rsidRPr="00390AC2" w:rsidRDefault="000C329B" w:rsidP="000C329B">
            <w:pPr>
              <w:jc w:val="center"/>
              <w:rPr>
                <w:rFonts w:cstheme="minorHAnsi"/>
                <w:sz w:val="20"/>
                <w:szCs w:val="20"/>
              </w:rPr>
            </w:pPr>
            <w:r w:rsidRPr="00390AC2">
              <w:rPr>
                <w:sz w:val="20"/>
                <w:szCs w:val="20"/>
              </w:rPr>
              <w:t xml:space="preserve"> 6,113 </w:t>
            </w:r>
          </w:p>
        </w:tc>
      </w:tr>
      <w:tr w:rsidR="000C329B" w:rsidRPr="00390AC2" w14:paraId="25F91188" w14:textId="77777777">
        <w:trPr>
          <w:trHeight w:val="300"/>
        </w:trPr>
        <w:tc>
          <w:tcPr>
            <w:tcW w:w="5610" w:type="dxa"/>
            <w:noWrap/>
            <w:vAlign w:val="center"/>
          </w:tcPr>
          <w:p w14:paraId="271FDF5E" w14:textId="77777777" w:rsidR="000C329B" w:rsidRPr="00390AC2" w:rsidRDefault="000C329B" w:rsidP="000C329B">
            <w:pPr>
              <w:rPr>
                <w:rFonts w:eastAsia="Times New Roman"/>
                <w:color w:val="000000"/>
                <w:sz w:val="20"/>
                <w:szCs w:val="20"/>
                <w:lang w:eastAsia="en-AU"/>
              </w:rPr>
            </w:pPr>
            <w:r w:rsidRPr="00390AC2">
              <w:rPr>
                <w:color w:val="000000" w:themeColor="text1"/>
                <w:sz w:val="20"/>
                <w:szCs w:val="20"/>
              </w:rPr>
              <w:t>Low to moderate risk screen result</w:t>
            </w:r>
          </w:p>
        </w:tc>
        <w:tc>
          <w:tcPr>
            <w:tcW w:w="1095" w:type="dxa"/>
            <w:noWrap/>
          </w:tcPr>
          <w:p w14:paraId="0CC8F29E" w14:textId="3110CC14"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369 </w:t>
            </w:r>
          </w:p>
        </w:tc>
        <w:tc>
          <w:tcPr>
            <w:tcW w:w="1287" w:type="dxa"/>
            <w:noWrap/>
          </w:tcPr>
          <w:p w14:paraId="1410463B" w14:textId="68F4D413"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192 </w:t>
            </w:r>
          </w:p>
        </w:tc>
        <w:tc>
          <w:tcPr>
            <w:tcW w:w="1470" w:type="dxa"/>
            <w:noWrap/>
          </w:tcPr>
          <w:p w14:paraId="4F630D10" w14:textId="4A2F5CCD"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193 </w:t>
            </w:r>
          </w:p>
        </w:tc>
      </w:tr>
      <w:tr w:rsidR="000C329B" w:rsidRPr="00390AC2" w14:paraId="2895908D" w14:textId="77777777">
        <w:trPr>
          <w:trHeight w:val="300"/>
        </w:trPr>
        <w:tc>
          <w:tcPr>
            <w:tcW w:w="5610" w:type="dxa"/>
            <w:noWrap/>
            <w:vAlign w:val="center"/>
          </w:tcPr>
          <w:p w14:paraId="5F224567" w14:textId="77777777" w:rsidR="000C329B" w:rsidRPr="00390AC2" w:rsidRDefault="000C329B" w:rsidP="000C329B">
            <w:pPr>
              <w:rPr>
                <w:rFonts w:eastAsia="Times New Roman"/>
                <w:color w:val="000000"/>
                <w:sz w:val="20"/>
                <w:szCs w:val="20"/>
                <w:lang w:eastAsia="en-AU"/>
              </w:rPr>
            </w:pPr>
            <w:r w:rsidRPr="00390AC2">
              <w:rPr>
                <w:color w:val="000000" w:themeColor="text1"/>
                <w:sz w:val="20"/>
                <w:szCs w:val="20"/>
              </w:rPr>
              <w:t>Moderate risk screen result</w:t>
            </w:r>
          </w:p>
        </w:tc>
        <w:tc>
          <w:tcPr>
            <w:tcW w:w="1095" w:type="dxa"/>
            <w:noWrap/>
          </w:tcPr>
          <w:p w14:paraId="40CD66B2" w14:textId="2ECC5DD4"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369 </w:t>
            </w:r>
          </w:p>
        </w:tc>
        <w:tc>
          <w:tcPr>
            <w:tcW w:w="1287" w:type="dxa"/>
            <w:noWrap/>
          </w:tcPr>
          <w:p w14:paraId="22E9922F" w14:textId="1B99125F"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192 </w:t>
            </w:r>
          </w:p>
        </w:tc>
        <w:tc>
          <w:tcPr>
            <w:tcW w:w="1470" w:type="dxa"/>
            <w:noWrap/>
          </w:tcPr>
          <w:p w14:paraId="7599CE8B" w14:textId="4CF60640"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193 </w:t>
            </w:r>
          </w:p>
        </w:tc>
      </w:tr>
      <w:tr w:rsidR="000C329B" w:rsidRPr="00390AC2" w14:paraId="2BC8E91D" w14:textId="77777777">
        <w:trPr>
          <w:trHeight w:val="300"/>
        </w:trPr>
        <w:tc>
          <w:tcPr>
            <w:tcW w:w="5610" w:type="dxa"/>
            <w:noWrap/>
            <w:vAlign w:val="center"/>
          </w:tcPr>
          <w:p w14:paraId="0CD733FD" w14:textId="77777777" w:rsidR="000C329B" w:rsidRPr="00390AC2" w:rsidRDefault="000C329B" w:rsidP="000C329B">
            <w:pPr>
              <w:rPr>
                <w:rFonts w:eastAsia="Times New Roman"/>
                <w:color w:val="000000"/>
                <w:sz w:val="20"/>
                <w:szCs w:val="20"/>
                <w:lang w:eastAsia="en-AU"/>
              </w:rPr>
            </w:pPr>
            <w:r w:rsidRPr="00390AC2">
              <w:rPr>
                <w:color w:val="000000" w:themeColor="text1"/>
                <w:sz w:val="20"/>
                <w:szCs w:val="20"/>
              </w:rPr>
              <w:t>High risk/suspected lung cancer screen result</w:t>
            </w:r>
          </w:p>
        </w:tc>
        <w:tc>
          <w:tcPr>
            <w:tcW w:w="1095" w:type="dxa"/>
            <w:noWrap/>
          </w:tcPr>
          <w:p w14:paraId="36F21E51" w14:textId="46833226"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1,163 </w:t>
            </w:r>
          </w:p>
        </w:tc>
        <w:tc>
          <w:tcPr>
            <w:tcW w:w="1287" w:type="dxa"/>
            <w:noWrap/>
          </w:tcPr>
          <w:p w14:paraId="0181E61E" w14:textId="3AF42FA5"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612 </w:t>
            </w:r>
          </w:p>
        </w:tc>
        <w:tc>
          <w:tcPr>
            <w:tcW w:w="1470" w:type="dxa"/>
            <w:noWrap/>
          </w:tcPr>
          <w:p w14:paraId="6F65B475" w14:textId="5056C9DF"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1,361 </w:t>
            </w:r>
          </w:p>
        </w:tc>
      </w:tr>
      <w:tr w:rsidR="000C329B" w:rsidRPr="00390AC2" w14:paraId="3C6FDF42" w14:textId="77777777">
        <w:trPr>
          <w:trHeight w:val="300"/>
        </w:trPr>
        <w:tc>
          <w:tcPr>
            <w:tcW w:w="5610" w:type="dxa"/>
            <w:noWrap/>
            <w:vAlign w:val="center"/>
          </w:tcPr>
          <w:p w14:paraId="55A3BF3F" w14:textId="77777777" w:rsidR="000C329B" w:rsidRPr="00390AC2" w:rsidRDefault="000C329B" w:rsidP="000C329B">
            <w:pPr>
              <w:rPr>
                <w:rFonts w:eastAsia="Times New Roman"/>
                <w:color w:val="000000"/>
                <w:sz w:val="20"/>
                <w:szCs w:val="20"/>
                <w:lang w:eastAsia="en-AU"/>
              </w:rPr>
            </w:pPr>
            <w:r w:rsidRPr="00390AC2">
              <w:rPr>
                <w:color w:val="000000" w:themeColor="text1"/>
                <w:sz w:val="20"/>
                <w:szCs w:val="20"/>
              </w:rPr>
              <w:t>Lung cancers detected</w:t>
            </w:r>
          </w:p>
        </w:tc>
        <w:tc>
          <w:tcPr>
            <w:tcW w:w="1095" w:type="dxa"/>
            <w:noWrap/>
          </w:tcPr>
          <w:p w14:paraId="05ECB932" w14:textId="2A24D5CE"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198 </w:t>
            </w:r>
          </w:p>
        </w:tc>
        <w:tc>
          <w:tcPr>
            <w:tcW w:w="1287" w:type="dxa"/>
            <w:noWrap/>
          </w:tcPr>
          <w:p w14:paraId="65895674" w14:textId="25774DB8"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97 </w:t>
            </w:r>
          </w:p>
        </w:tc>
        <w:tc>
          <w:tcPr>
            <w:tcW w:w="1470" w:type="dxa"/>
            <w:noWrap/>
          </w:tcPr>
          <w:p w14:paraId="60C68F2F" w14:textId="78A26A96" w:rsidR="000C329B" w:rsidRPr="00390AC2" w:rsidRDefault="000C329B" w:rsidP="000C329B">
            <w:pPr>
              <w:jc w:val="center"/>
              <w:rPr>
                <w:rFonts w:eastAsia="Times New Roman" w:cstheme="minorHAnsi"/>
                <w:color w:val="000000"/>
                <w:sz w:val="20"/>
                <w:szCs w:val="20"/>
                <w:lang w:eastAsia="en-AU"/>
              </w:rPr>
            </w:pPr>
            <w:r w:rsidRPr="00390AC2">
              <w:rPr>
                <w:sz w:val="20"/>
                <w:szCs w:val="20"/>
              </w:rPr>
              <w:t xml:space="preserve"> 148 </w:t>
            </w:r>
          </w:p>
        </w:tc>
      </w:tr>
      <w:tr w:rsidR="000C329B" w:rsidRPr="00390AC2" w14:paraId="55A84D78" w14:textId="77777777">
        <w:trPr>
          <w:trHeight w:val="300"/>
        </w:trPr>
        <w:tc>
          <w:tcPr>
            <w:tcW w:w="5610" w:type="dxa"/>
            <w:noWrap/>
          </w:tcPr>
          <w:p w14:paraId="2AD4B102" w14:textId="77777777" w:rsidR="000C329B" w:rsidRPr="00390AC2" w:rsidRDefault="000C329B" w:rsidP="000C329B">
            <w:pPr>
              <w:rPr>
                <w:color w:val="000000" w:themeColor="text1"/>
                <w:sz w:val="20"/>
                <w:szCs w:val="20"/>
              </w:rPr>
            </w:pPr>
            <w:r w:rsidRPr="00390AC2">
              <w:rPr>
                <w:sz w:val="20"/>
                <w:szCs w:val="20"/>
              </w:rPr>
              <w:t>Rescreens in current year </w:t>
            </w:r>
          </w:p>
        </w:tc>
        <w:tc>
          <w:tcPr>
            <w:tcW w:w="1095" w:type="dxa"/>
            <w:noWrap/>
          </w:tcPr>
          <w:p w14:paraId="3C975EE3" w14:textId="02F7EA03" w:rsidR="000C329B" w:rsidRPr="00390AC2" w:rsidRDefault="000C329B" w:rsidP="000C329B">
            <w:pPr>
              <w:jc w:val="center"/>
              <w:rPr>
                <w:sz w:val="20"/>
                <w:szCs w:val="20"/>
              </w:rPr>
            </w:pPr>
            <w:r w:rsidRPr="00390AC2">
              <w:rPr>
                <w:sz w:val="20"/>
                <w:szCs w:val="20"/>
              </w:rPr>
              <w:t xml:space="preserve"> 3,458 </w:t>
            </w:r>
          </w:p>
        </w:tc>
        <w:tc>
          <w:tcPr>
            <w:tcW w:w="1287" w:type="dxa"/>
            <w:noWrap/>
          </w:tcPr>
          <w:p w14:paraId="161FF70B" w14:textId="54F0549C" w:rsidR="000C329B" w:rsidRPr="00390AC2" w:rsidRDefault="000C329B" w:rsidP="000C329B">
            <w:pPr>
              <w:jc w:val="center"/>
              <w:rPr>
                <w:sz w:val="20"/>
                <w:szCs w:val="20"/>
              </w:rPr>
            </w:pPr>
            <w:r w:rsidRPr="00390AC2">
              <w:rPr>
                <w:sz w:val="20"/>
                <w:szCs w:val="20"/>
              </w:rPr>
              <w:t xml:space="preserve"> 1,815 </w:t>
            </w:r>
          </w:p>
        </w:tc>
        <w:tc>
          <w:tcPr>
            <w:tcW w:w="1470" w:type="dxa"/>
            <w:noWrap/>
          </w:tcPr>
          <w:p w14:paraId="63552CE6" w14:textId="6EEE616E" w:rsidR="000C329B" w:rsidRPr="00390AC2" w:rsidRDefault="000C329B" w:rsidP="000C329B">
            <w:pPr>
              <w:jc w:val="center"/>
              <w:rPr>
                <w:sz w:val="20"/>
                <w:szCs w:val="20"/>
              </w:rPr>
            </w:pPr>
            <w:r w:rsidRPr="00390AC2">
              <w:rPr>
                <w:sz w:val="20"/>
                <w:szCs w:val="20"/>
              </w:rPr>
              <w:t xml:space="preserve"> 3,319 </w:t>
            </w:r>
          </w:p>
        </w:tc>
      </w:tr>
      <w:tr w:rsidR="000C329B" w:rsidRPr="00390AC2" w14:paraId="4B10EA49" w14:textId="77777777">
        <w:trPr>
          <w:trHeight w:val="300"/>
        </w:trPr>
        <w:tc>
          <w:tcPr>
            <w:tcW w:w="5610" w:type="dxa"/>
            <w:noWrap/>
          </w:tcPr>
          <w:p w14:paraId="34B0CD3C" w14:textId="77777777" w:rsidR="000C329B" w:rsidRPr="00390AC2" w:rsidRDefault="000C329B" w:rsidP="000C329B">
            <w:pPr>
              <w:rPr>
                <w:color w:val="000000" w:themeColor="text1"/>
                <w:sz w:val="20"/>
                <w:szCs w:val="20"/>
              </w:rPr>
            </w:pPr>
            <w:r w:rsidRPr="00390AC2">
              <w:rPr>
                <w:sz w:val="20"/>
                <w:szCs w:val="20"/>
              </w:rPr>
              <w:t>Rescreens from previous year </w:t>
            </w:r>
          </w:p>
        </w:tc>
        <w:tc>
          <w:tcPr>
            <w:tcW w:w="1095" w:type="dxa"/>
            <w:noWrap/>
          </w:tcPr>
          <w:p w14:paraId="7DBE4C10" w14:textId="49C2F7E2" w:rsidR="000C329B" w:rsidRPr="00390AC2" w:rsidRDefault="000C329B" w:rsidP="000C329B">
            <w:pPr>
              <w:jc w:val="center"/>
              <w:rPr>
                <w:sz w:val="20"/>
                <w:szCs w:val="20"/>
              </w:rPr>
            </w:pPr>
            <w:r w:rsidRPr="00390AC2">
              <w:rPr>
                <w:sz w:val="20"/>
                <w:szCs w:val="20"/>
              </w:rPr>
              <w:t xml:space="preserve"> -   </w:t>
            </w:r>
          </w:p>
        </w:tc>
        <w:tc>
          <w:tcPr>
            <w:tcW w:w="1287" w:type="dxa"/>
            <w:noWrap/>
          </w:tcPr>
          <w:p w14:paraId="0878F6C7" w14:textId="0CAE65A4" w:rsidR="000C329B" w:rsidRPr="00390AC2" w:rsidRDefault="000C329B" w:rsidP="000C329B">
            <w:pPr>
              <w:jc w:val="center"/>
              <w:rPr>
                <w:sz w:val="20"/>
                <w:szCs w:val="20"/>
              </w:rPr>
            </w:pPr>
            <w:r w:rsidRPr="00390AC2">
              <w:rPr>
                <w:sz w:val="20"/>
                <w:szCs w:val="20"/>
              </w:rPr>
              <w:t xml:space="preserve"> 2,569 </w:t>
            </w:r>
          </w:p>
        </w:tc>
        <w:tc>
          <w:tcPr>
            <w:tcW w:w="1470" w:type="dxa"/>
            <w:noWrap/>
          </w:tcPr>
          <w:p w14:paraId="239FF89A" w14:textId="46E4E0E0" w:rsidR="000C329B" w:rsidRPr="00390AC2" w:rsidRDefault="000C329B" w:rsidP="000C329B">
            <w:pPr>
              <w:jc w:val="center"/>
              <w:rPr>
                <w:sz w:val="20"/>
                <w:szCs w:val="20"/>
              </w:rPr>
            </w:pPr>
            <w:r w:rsidRPr="00390AC2">
              <w:rPr>
                <w:sz w:val="20"/>
                <w:szCs w:val="20"/>
              </w:rPr>
              <w:t xml:space="preserve"> 117 </w:t>
            </w:r>
          </w:p>
        </w:tc>
      </w:tr>
      <w:tr w:rsidR="000C329B" w:rsidRPr="00390AC2" w14:paraId="0964E14C" w14:textId="77777777">
        <w:trPr>
          <w:trHeight w:val="300"/>
        </w:trPr>
        <w:tc>
          <w:tcPr>
            <w:tcW w:w="5610" w:type="dxa"/>
            <w:noWrap/>
          </w:tcPr>
          <w:p w14:paraId="62F8D127" w14:textId="2FF099DB" w:rsidR="000C329B" w:rsidRPr="00390AC2" w:rsidRDefault="000C329B" w:rsidP="000C329B">
            <w:pPr>
              <w:rPr>
                <w:color w:val="000000" w:themeColor="text1"/>
                <w:sz w:val="20"/>
                <w:szCs w:val="20"/>
              </w:rPr>
            </w:pPr>
            <w:r w:rsidRPr="00390AC2">
              <w:rPr>
                <w:sz w:val="20"/>
                <w:szCs w:val="20"/>
              </w:rPr>
              <w:t>Further investigations* </w:t>
            </w:r>
          </w:p>
        </w:tc>
        <w:tc>
          <w:tcPr>
            <w:tcW w:w="1095" w:type="dxa"/>
            <w:noWrap/>
          </w:tcPr>
          <w:p w14:paraId="7E7CAED0" w14:textId="56E04319" w:rsidR="000C329B" w:rsidRPr="00390AC2" w:rsidRDefault="000C329B" w:rsidP="000C329B">
            <w:pPr>
              <w:jc w:val="center"/>
              <w:rPr>
                <w:sz w:val="20"/>
                <w:szCs w:val="20"/>
              </w:rPr>
            </w:pPr>
            <w:r w:rsidRPr="00390AC2">
              <w:rPr>
                <w:sz w:val="20"/>
                <w:szCs w:val="20"/>
              </w:rPr>
              <w:t xml:space="preserve"> 1,407 </w:t>
            </w:r>
          </w:p>
        </w:tc>
        <w:tc>
          <w:tcPr>
            <w:tcW w:w="1287" w:type="dxa"/>
            <w:noWrap/>
          </w:tcPr>
          <w:p w14:paraId="104B661D" w14:textId="2E2D218F" w:rsidR="000C329B" w:rsidRPr="00390AC2" w:rsidRDefault="000C329B" w:rsidP="000C329B">
            <w:pPr>
              <w:jc w:val="center"/>
              <w:rPr>
                <w:sz w:val="20"/>
                <w:szCs w:val="20"/>
              </w:rPr>
            </w:pPr>
            <w:r w:rsidRPr="00390AC2">
              <w:rPr>
                <w:sz w:val="20"/>
                <w:szCs w:val="20"/>
              </w:rPr>
              <w:t xml:space="preserve"> 733 </w:t>
            </w:r>
          </w:p>
        </w:tc>
        <w:tc>
          <w:tcPr>
            <w:tcW w:w="1470" w:type="dxa"/>
            <w:noWrap/>
          </w:tcPr>
          <w:p w14:paraId="37992673" w14:textId="21CDEFD2" w:rsidR="000C329B" w:rsidRPr="00390AC2" w:rsidRDefault="000C329B" w:rsidP="000C329B">
            <w:pPr>
              <w:jc w:val="center"/>
              <w:rPr>
                <w:sz w:val="20"/>
                <w:szCs w:val="20"/>
              </w:rPr>
            </w:pPr>
            <w:r w:rsidRPr="00390AC2">
              <w:rPr>
                <w:sz w:val="20"/>
                <w:szCs w:val="20"/>
              </w:rPr>
              <w:t xml:space="preserve"> 1,534 </w:t>
            </w:r>
          </w:p>
        </w:tc>
      </w:tr>
      <w:tr w:rsidR="000C329B" w:rsidRPr="00390AC2" w14:paraId="1279701D" w14:textId="77777777">
        <w:trPr>
          <w:trHeight w:val="300"/>
        </w:trPr>
        <w:tc>
          <w:tcPr>
            <w:tcW w:w="5610" w:type="dxa"/>
            <w:tcBorders>
              <w:bottom w:val="single" w:sz="4" w:space="0" w:color="auto"/>
            </w:tcBorders>
            <w:noWrap/>
          </w:tcPr>
          <w:p w14:paraId="7E23DA13" w14:textId="2A6BCED7" w:rsidR="000C329B" w:rsidRPr="00390AC2" w:rsidRDefault="000C329B" w:rsidP="000C329B">
            <w:pPr>
              <w:rPr>
                <w:color w:val="000000" w:themeColor="text1"/>
                <w:sz w:val="20"/>
                <w:szCs w:val="20"/>
              </w:rPr>
            </w:pPr>
            <w:r w:rsidRPr="00390AC2">
              <w:rPr>
                <w:sz w:val="20"/>
                <w:szCs w:val="20"/>
              </w:rPr>
              <w:t>Incidental findings </w:t>
            </w:r>
          </w:p>
        </w:tc>
        <w:tc>
          <w:tcPr>
            <w:tcW w:w="1095" w:type="dxa"/>
            <w:tcBorders>
              <w:bottom w:val="single" w:sz="4" w:space="0" w:color="auto"/>
            </w:tcBorders>
            <w:noWrap/>
          </w:tcPr>
          <w:p w14:paraId="40721751" w14:textId="4F3BC4B9" w:rsidR="000C329B" w:rsidRPr="00390AC2" w:rsidRDefault="000C329B" w:rsidP="000C329B">
            <w:pPr>
              <w:jc w:val="center"/>
              <w:rPr>
                <w:sz w:val="20"/>
                <w:szCs w:val="20"/>
              </w:rPr>
            </w:pPr>
            <w:r w:rsidRPr="00390AC2">
              <w:rPr>
                <w:sz w:val="20"/>
                <w:szCs w:val="20"/>
              </w:rPr>
              <w:t xml:space="preserve"> 2,302 </w:t>
            </w:r>
          </w:p>
        </w:tc>
        <w:tc>
          <w:tcPr>
            <w:tcW w:w="1287" w:type="dxa"/>
            <w:tcBorders>
              <w:bottom w:val="single" w:sz="4" w:space="0" w:color="auto"/>
            </w:tcBorders>
            <w:noWrap/>
          </w:tcPr>
          <w:p w14:paraId="73F5678C" w14:textId="139D423D" w:rsidR="000C329B" w:rsidRPr="00390AC2" w:rsidRDefault="000C329B" w:rsidP="000C329B">
            <w:pPr>
              <w:jc w:val="center"/>
              <w:rPr>
                <w:sz w:val="20"/>
                <w:szCs w:val="20"/>
              </w:rPr>
            </w:pPr>
            <w:r w:rsidRPr="00390AC2">
              <w:rPr>
                <w:sz w:val="20"/>
                <w:szCs w:val="20"/>
              </w:rPr>
              <w:t xml:space="preserve"> 1,200 </w:t>
            </w:r>
          </w:p>
        </w:tc>
        <w:tc>
          <w:tcPr>
            <w:tcW w:w="1470" w:type="dxa"/>
            <w:tcBorders>
              <w:bottom w:val="single" w:sz="4" w:space="0" w:color="auto"/>
            </w:tcBorders>
            <w:noWrap/>
          </w:tcPr>
          <w:p w14:paraId="28925FFF" w14:textId="6D7959D9" w:rsidR="000C329B" w:rsidRPr="00390AC2" w:rsidRDefault="000C329B" w:rsidP="000C329B">
            <w:pPr>
              <w:jc w:val="center"/>
              <w:rPr>
                <w:sz w:val="20"/>
                <w:szCs w:val="20"/>
              </w:rPr>
            </w:pPr>
            <w:r w:rsidRPr="00390AC2">
              <w:rPr>
                <w:sz w:val="20"/>
                <w:szCs w:val="20"/>
              </w:rPr>
              <w:t xml:space="preserve"> 2,390 </w:t>
            </w:r>
          </w:p>
        </w:tc>
      </w:tr>
    </w:tbl>
    <w:p w14:paraId="722D675C" w14:textId="45889C16" w:rsidR="007100F4" w:rsidRPr="00C3419B" w:rsidRDefault="007100F4" w:rsidP="007100F4">
      <w:pPr>
        <w:spacing w:after="0"/>
        <w:rPr>
          <w:sz w:val="18"/>
          <w:szCs w:val="18"/>
        </w:rPr>
      </w:pPr>
      <w:r>
        <w:rPr>
          <w:sz w:val="18"/>
          <w:szCs w:val="18"/>
        </w:rPr>
        <w:t xml:space="preserve">^Risk assessments are calculated as follows: 65% of those with 30 pack year smoking history, not quit for more than 10 years, plus 50% of those with 20 pack year smoking history, not quit for more than 20 years who do not meet the 30 pack year smoking history, not quit for more than 10 years criteria (24,140 x 65% + (31,720-24,140) x 50%).  </w:t>
      </w:r>
    </w:p>
    <w:p w14:paraId="649D173A" w14:textId="05D29C0C" w:rsidR="000316BA" w:rsidRDefault="000316BA" w:rsidP="00584165">
      <w:pPr>
        <w:spacing w:after="0"/>
        <w:rPr>
          <w:sz w:val="18"/>
          <w:szCs w:val="18"/>
        </w:rPr>
      </w:pPr>
      <w:r w:rsidRPr="00C3419B">
        <w:rPr>
          <w:sz w:val="18"/>
          <w:szCs w:val="18"/>
        </w:rPr>
        <w:t>*</w:t>
      </w:r>
      <w:r w:rsidR="00CD4CA8" w:rsidRPr="00CD4CA8">
        <w:rPr>
          <w:sz w:val="18"/>
          <w:szCs w:val="18"/>
        </w:rPr>
        <w:t>Further investigations</w:t>
      </w:r>
      <w:r w:rsidR="00CD4CA8">
        <w:rPr>
          <w:sz w:val="18"/>
          <w:szCs w:val="18"/>
        </w:rPr>
        <w:t xml:space="preserve"> </w:t>
      </w:r>
      <w:r w:rsidRPr="00C3419B">
        <w:rPr>
          <w:sz w:val="18"/>
          <w:szCs w:val="18"/>
        </w:rPr>
        <w:t>include high-risk and suspected cancer, lung cancer detected and follow-up for escalation of moderate risk screen results.</w:t>
      </w:r>
    </w:p>
    <w:p w14:paraId="53D054A5" w14:textId="77777777" w:rsidR="00A4605C" w:rsidRDefault="00A4605C" w:rsidP="000316BA">
      <w:pPr>
        <w:rPr>
          <w:sz w:val="18"/>
          <w:szCs w:val="18"/>
        </w:rPr>
      </w:pPr>
    </w:p>
    <w:p w14:paraId="587C787D" w14:textId="77777777" w:rsidR="008573C0" w:rsidRPr="00C3419B" w:rsidRDefault="008573C0" w:rsidP="000316BA">
      <w:pPr>
        <w:rPr>
          <w:sz w:val="18"/>
          <w:szCs w:val="18"/>
        </w:rPr>
      </w:pPr>
    </w:p>
    <w:p w14:paraId="3D144825" w14:textId="5AF8BC74" w:rsidR="00CD66A4" w:rsidRDefault="003B0D05" w:rsidP="005264EA">
      <w:r>
        <w:fldChar w:fldCharType="begin"/>
      </w:r>
      <w:r>
        <w:instrText xml:space="preserve"> REF _Ref177722609 \h </w:instrText>
      </w:r>
      <w:r>
        <w:fldChar w:fldCharType="separate"/>
      </w:r>
      <w:r w:rsidR="00107459">
        <w:t xml:space="preserve">Table </w:t>
      </w:r>
      <w:r w:rsidR="00107459">
        <w:rPr>
          <w:noProof/>
        </w:rPr>
        <w:t>9</w:t>
      </w:r>
      <w:r>
        <w:fldChar w:fldCharType="end"/>
      </w:r>
      <w:r w:rsidR="005264EA">
        <w:t xml:space="preserve"> presents the model outputs for the specified </w:t>
      </w:r>
      <w:r w:rsidR="005238FF">
        <w:t xml:space="preserve">scenario 1 analysis </w:t>
      </w:r>
      <w:r w:rsidR="005264EA">
        <w:t>for the Indigenous Australian population</w:t>
      </w:r>
      <w:r w:rsidR="00EB1448">
        <w:t>.</w:t>
      </w:r>
      <w:r w:rsidR="005264EA">
        <w:t xml:space="preserve"> </w:t>
      </w:r>
    </w:p>
    <w:p w14:paraId="71B78FA8" w14:textId="77777777" w:rsidR="00CD66A4" w:rsidRDefault="00CD66A4">
      <w:r>
        <w:br w:type="page"/>
      </w:r>
    </w:p>
    <w:p w14:paraId="552158F9" w14:textId="4EB5F73A" w:rsidR="003B0D05" w:rsidRDefault="003B0D05" w:rsidP="003B0D05">
      <w:pPr>
        <w:pStyle w:val="Caption"/>
        <w:keepNext/>
      </w:pPr>
      <w:bookmarkStart w:id="39" w:name="_Ref177722609"/>
      <w:r>
        <w:t xml:space="preserve">Table </w:t>
      </w:r>
      <w:r>
        <w:fldChar w:fldCharType="begin"/>
      </w:r>
      <w:r>
        <w:instrText xml:space="preserve"> SEQ Table \* ARABIC </w:instrText>
      </w:r>
      <w:r>
        <w:fldChar w:fldCharType="separate"/>
      </w:r>
      <w:r w:rsidR="00107459">
        <w:rPr>
          <w:noProof/>
        </w:rPr>
        <w:t>9</w:t>
      </w:r>
      <w:r>
        <w:fldChar w:fldCharType="end"/>
      </w:r>
      <w:bookmarkEnd w:id="39"/>
      <w:r>
        <w:t xml:space="preserve">: </w:t>
      </w:r>
      <w:r w:rsidRPr="007543F8">
        <w:t xml:space="preserve">Scenario 1 outputs for the </w:t>
      </w:r>
      <w:r w:rsidR="57775E3E">
        <w:t xml:space="preserve">Indigenous </w:t>
      </w:r>
      <w:r>
        <w:t>Australian</w:t>
      </w:r>
      <w:r w:rsidRPr="007543F8">
        <w:t xml:space="preserve"> population</w:t>
      </w:r>
    </w:p>
    <w:tbl>
      <w:tblPr>
        <w:tblStyle w:val="TableGrid"/>
        <w:tblW w:w="95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29"/>
        <w:gridCol w:w="1331"/>
        <w:gridCol w:w="1332"/>
        <w:gridCol w:w="1332"/>
      </w:tblGrid>
      <w:tr w:rsidR="00C4224B" w:rsidRPr="00354CBD" w14:paraId="39FB8135" w14:textId="77777777">
        <w:trPr>
          <w:trHeight w:val="300"/>
        </w:trPr>
        <w:tc>
          <w:tcPr>
            <w:tcW w:w="5529" w:type="dxa"/>
            <w:tcBorders>
              <w:top w:val="single" w:sz="4" w:space="0" w:color="auto"/>
              <w:bottom w:val="single" w:sz="4" w:space="0" w:color="auto"/>
            </w:tcBorders>
            <w:noWrap/>
            <w:hideMark/>
          </w:tcPr>
          <w:p w14:paraId="7A2B49FE" w14:textId="77777777" w:rsidR="00C4224B" w:rsidRPr="00354CBD" w:rsidRDefault="00C4224B">
            <w:pPr>
              <w:rPr>
                <w:rFonts w:ascii="Calibri" w:eastAsia="Times New Roman" w:hAnsi="Calibri" w:cs="Calibri"/>
                <w:b/>
                <w:bCs/>
                <w:color w:val="000000"/>
                <w:sz w:val="20"/>
                <w:szCs w:val="20"/>
                <w:lang w:eastAsia="en-AU"/>
              </w:rPr>
            </w:pPr>
            <w:r w:rsidRPr="00354CBD">
              <w:rPr>
                <w:rFonts w:ascii="Calibri" w:eastAsia="Times New Roman" w:hAnsi="Calibri" w:cs="Calibri"/>
                <w:b/>
                <w:bCs/>
                <w:color w:val="000000"/>
                <w:sz w:val="20"/>
                <w:szCs w:val="20"/>
                <w:lang w:eastAsia="en-AU"/>
              </w:rPr>
              <w:t>Screening program events (No.)</w:t>
            </w:r>
          </w:p>
        </w:tc>
        <w:tc>
          <w:tcPr>
            <w:tcW w:w="1331" w:type="dxa"/>
            <w:tcBorders>
              <w:top w:val="single" w:sz="4" w:space="0" w:color="auto"/>
              <w:bottom w:val="single" w:sz="4" w:space="0" w:color="auto"/>
            </w:tcBorders>
            <w:noWrap/>
            <w:hideMark/>
          </w:tcPr>
          <w:p w14:paraId="69C27DF2" w14:textId="77777777" w:rsidR="00C4224B" w:rsidRPr="00354CBD" w:rsidRDefault="00C4224B">
            <w:pPr>
              <w:jc w:val="center"/>
              <w:rPr>
                <w:rFonts w:ascii="Calibri" w:eastAsia="Times New Roman" w:hAnsi="Calibri" w:cs="Calibri"/>
                <w:b/>
                <w:bCs/>
                <w:color w:val="000000"/>
                <w:sz w:val="20"/>
                <w:szCs w:val="20"/>
                <w:lang w:eastAsia="en-AU"/>
              </w:rPr>
            </w:pPr>
            <w:r w:rsidRPr="00354CBD">
              <w:rPr>
                <w:rFonts w:ascii="Calibri" w:eastAsia="Times New Roman" w:hAnsi="Calibri" w:cs="Calibri"/>
                <w:b/>
                <w:bCs/>
                <w:color w:val="000000"/>
                <w:sz w:val="20"/>
                <w:szCs w:val="20"/>
                <w:lang w:eastAsia="en-AU"/>
              </w:rPr>
              <w:t>2025</w:t>
            </w:r>
          </w:p>
        </w:tc>
        <w:tc>
          <w:tcPr>
            <w:tcW w:w="1332" w:type="dxa"/>
            <w:tcBorders>
              <w:top w:val="single" w:sz="4" w:space="0" w:color="auto"/>
              <w:bottom w:val="single" w:sz="4" w:space="0" w:color="auto"/>
            </w:tcBorders>
            <w:noWrap/>
            <w:hideMark/>
          </w:tcPr>
          <w:p w14:paraId="6566A3AC" w14:textId="77777777" w:rsidR="00C4224B" w:rsidRPr="00354CBD" w:rsidRDefault="00C4224B">
            <w:pPr>
              <w:jc w:val="center"/>
              <w:rPr>
                <w:rFonts w:ascii="Calibri" w:eastAsia="Times New Roman" w:hAnsi="Calibri" w:cs="Calibri"/>
                <w:b/>
                <w:bCs/>
                <w:color w:val="000000"/>
                <w:sz w:val="20"/>
                <w:szCs w:val="20"/>
                <w:lang w:eastAsia="en-AU"/>
              </w:rPr>
            </w:pPr>
            <w:r w:rsidRPr="00354CBD">
              <w:rPr>
                <w:rFonts w:ascii="Calibri" w:eastAsia="Times New Roman" w:hAnsi="Calibri" w:cs="Calibri"/>
                <w:b/>
                <w:bCs/>
                <w:color w:val="000000"/>
                <w:sz w:val="20"/>
                <w:szCs w:val="20"/>
                <w:lang w:eastAsia="en-AU"/>
              </w:rPr>
              <w:t>2026</w:t>
            </w:r>
          </w:p>
        </w:tc>
        <w:tc>
          <w:tcPr>
            <w:tcW w:w="1332" w:type="dxa"/>
            <w:tcBorders>
              <w:top w:val="single" w:sz="4" w:space="0" w:color="auto"/>
              <w:bottom w:val="single" w:sz="4" w:space="0" w:color="auto"/>
            </w:tcBorders>
            <w:noWrap/>
            <w:hideMark/>
          </w:tcPr>
          <w:p w14:paraId="2DA1F9DE" w14:textId="77777777" w:rsidR="00C4224B" w:rsidRPr="00354CBD" w:rsidRDefault="00C4224B">
            <w:pPr>
              <w:jc w:val="center"/>
              <w:rPr>
                <w:rFonts w:ascii="Calibri" w:eastAsia="Times New Roman" w:hAnsi="Calibri" w:cs="Calibri"/>
                <w:b/>
                <w:bCs/>
                <w:color w:val="000000"/>
                <w:sz w:val="20"/>
                <w:szCs w:val="20"/>
                <w:lang w:eastAsia="en-AU"/>
              </w:rPr>
            </w:pPr>
            <w:r w:rsidRPr="00354CBD">
              <w:rPr>
                <w:rFonts w:ascii="Calibri" w:eastAsia="Times New Roman" w:hAnsi="Calibri" w:cs="Calibri"/>
                <w:b/>
                <w:bCs/>
                <w:color w:val="000000"/>
                <w:sz w:val="20"/>
                <w:szCs w:val="20"/>
                <w:lang w:eastAsia="en-AU"/>
              </w:rPr>
              <w:t>2027</w:t>
            </w:r>
          </w:p>
        </w:tc>
      </w:tr>
      <w:tr w:rsidR="00A4605C" w:rsidRPr="00354CBD" w14:paraId="47CC32A4" w14:textId="77777777">
        <w:trPr>
          <w:trHeight w:val="300"/>
        </w:trPr>
        <w:tc>
          <w:tcPr>
            <w:tcW w:w="5529" w:type="dxa"/>
            <w:tcBorders>
              <w:top w:val="single" w:sz="4" w:space="0" w:color="auto"/>
            </w:tcBorders>
            <w:noWrap/>
            <w:vAlign w:val="bottom"/>
          </w:tcPr>
          <w:p w14:paraId="009893A4" w14:textId="77777777" w:rsidR="00A4605C" w:rsidRPr="00354CBD" w:rsidRDefault="00A4605C" w:rsidP="00A4605C">
            <w:pPr>
              <w:rPr>
                <w:rFonts w:eastAsia="Times New Roman"/>
                <w:color w:val="000000" w:themeColor="text1"/>
                <w:sz w:val="20"/>
                <w:szCs w:val="20"/>
                <w:lang w:eastAsia="en-AU"/>
              </w:rPr>
            </w:pPr>
            <w:r w:rsidRPr="00354CBD">
              <w:rPr>
                <w:color w:val="000000" w:themeColor="text1"/>
                <w:sz w:val="20"/>
                <w:szCs w:val="20"/>
              </w:rPr>
              <w:t>Total Australian population aged 50 to 70 years</w:t>
            </w:r>
          </w:p>
        </w:tc>
        <w:tc>
          <w:tcPr>
            <w:tcW w:w="1331" w:type="dxa"/>
            <w:tcBorders>
              <w:top w:val="single" w:sz="4" w:space="0" w:color="auto"/>
            </w:tcBorders>
            <w:noWrap/>
          </w:tcPr>
          <w:p w14:paraId="7864B5B2" w14:textId="2D05AE1C" w:rsidR="00A4605C" w:rsidRPr="00354CBD" w:rsidRDefault="00A4605C" w:rsidP="00A4605C">
            <w:pPr>
              <w:jc w:val="center"/>
              <w:rPr>
                <w:rFonts w:ascii="Calibri" w:eastAsia="Times New Roman" w:hAnsi="Calibri" w:cs="Calibri"/>
                <w:color w:val="000000"/>
                <w:sz w:val="20"/>
                <w:szCs w:val="20"/>
                <w:lang w:eastAsia="en-AU"/>
              </w:rPr>
            </w:pPr>
            <w:r w:rsidRPr="00354CBD">
              <w:rPr>
                <w:sz w:val="20"/>
                <w:szCs w:val="20"/>
              </w:rPr>
              <w:t>161,706</w:t>
            </w:r>
          </w:p>
        </w:tc>
        <w:tc>
          <w:tcPr>
            <w:tcW w:w="1332" w:type="dxa"/>
            <w:tcBorders>
              <w:top w:val="single" w:sz="4" w:space="0" w:color="auto"/>
            </w:tcBorders>
            <w:noWrap/>
          </w:tcPr>
          <w:p w14:paraId="4A9B5391" w14:textId="17CF14E5" w:rsidR="00A4605C" w:rsidRPr="00354CBD" w:rsidRDefault="00A4605C" w:rsidP="00A4605C">
            <w:pPr>
              <w:jc w:val="center"/>
              <w:rPr>
                <w:rFonts w:ascii="Calibri" w:eastAsia="Times New Roman" w:hAnsi="Calibri" w:cs="Calibri"/>
                <w:color w:val="000000"/>
                <w:sz w:val="20"/>
                <w:szCs w:val="20"/>
                <w:lang w:eastAsia="en-AU"/>
              </w:rPr>
            </w:pPr>
            <w:r w:rsidRPr="00354CBD">
              <w:rPr>
                <w:rFonts w:ascii="Calibri" w:eastAsia="Times New Roman" w:hAnsi="Calibri" w:cs="Calibri"/>
                <w:color w:val="000000"/>
                <w:sz w:val="20"/>
                <w:szCs w:val="20"/>
                <w:lang w:eastAsia="en-AU"/>
              </w:rPr>
              <w:t>0</w:t>
            </w:r>
          </w:p>
        </w:tc>
        <w:tc>
          <w:tcPr>
            <w:tcW w:w="1332" w:type="dxa"/>
            <w:tcBorders>
              <w:top w:val="single" w:sz="4" w:space="0" w:color="auto"/>
            </w:tcBorders>
            <w:noWrap/>
          </w:tcPr>
          <w:p w14:paraId="43E1C841" w14:textId="7E6147B1" w:rsidR="00A4605C" w:rsidRPr="00354CBD" w:rsidRDefault="00A4605C" w:rsidP="00A4605C">
            <w:pPr>
              <w:jc w:val="center"/>
              <w:rPr>
                <w:rFonts w:ascii="Calibri" w:eastAsia="Times New Roman" w:hAnsi="Calibri" w:cs="Calibri"/>
                <w:color w:val="000000"/>
                <w:sz w:val="20"/>
                <w:szCs w:val="20"/>
                <w:lang w:eastAsia="en-AU"/>
              </w:rPr>
            </w:pPr>
            <w:r w:rsidRPr="00354CBD">
              <w:rPr>
                <w:rFonts w:ascii="Calibri" w:eastAsia="Times New Roman" w:hAnsi="Calibri" w:cs="Calibri"/>
                <w:color w:val="000000"/>
                <w:sz w:val="20"/>
                <w:szCs w:val="20"/>
                <w:lang w:eastAsia="en-AU"/>
              </w:rPr>
              <w:t>0</w:t>
            </w:r>
          </w:p>
        </w:tc>
      </w:tr>
      <w:tr w:rsidR="00A4605C" w:rsidRPr="00354CBD" w14:paraId="6924E60B" w14:textId="77777777">
        <w:trPr>
          <w:trHeight w:val="300"/>
        </w:trPr>
        <w:tc>
          <w:tcPr>
            <w:tcW w:w="5529" w:type="dxa"/>
            <w:noWrap/>
            <w:vAlign w:val="bottom"/>
          </w:tcPr>
          <w:p w14:paraId="7FBF8CEC" w14:textId="77777777" w:rsidR="00A4605C" w:rsidRPr="00354CBD" w:rsidRDefault="00A4605C" w:rsidP="00A4605C">
            <w:pPr>
              <w:rPr>
                <w:sz w:val="20"/>
                <w:szCs w:val="20"/>
              </w:rPr>
            </w:pPr>
            <w:r w:rsidRPr="00354CBD">
              <w:rPr>
                <w:color w:val="000000" w:themeColor="text1"/>
                <w:sz w:val="20"/>
                <w:szCs w:val="20"/>
              </w:rPr>
              <w:t>Population ageing into the program</w:t>
            </w:r>
          </w:p>
        </w:tc>
        <w:tc>
          <w:tcPr>
            <w:tcW w:w="1331" w:type="dxa"/>
            <w:noWrap/>
          </w:tcPr>
          <w:p w14:paraId="728E47A5" w14:textId="75083B79" w:rsidR="00A4605C" w:rsidRPr="00354CBD" w:rsidRDefault="00A4605C" w:rsidP="00A4605C">
            <w:pPr>
              <w:jc w:val="center"/>
              <w:rPr>
                <w:rFonts w:ascii="Calibri" w:eastAsia="Times New Roman" w:hAnsi="Calibri" w:cs="Calibri"/>
                <w:color w:val="000000"/>
                <w:sz w:val="20"/>
                <w:szCs w:val="20"/>
                <w:lang w:eastAsia="en-AU"/>
              </w:rPr>
            </w:pPr>
            <w:r w:rsidRPr="00354CBD">
              <w:rPr>
                <w:rFonts w:ascii="Calibri" w:eastAsia="Times New Roman" w:hAnsi="Calibri" w:cs="Calibri"/>
                <w:color w:val="000000"/>
                <w:sz w:val="20"/>
                <w:szCs w:val="20"/>
                <w:lang w:eastAsia="en-AU"/>
              </w:rPr>
              <w:t>0</w:t>
            </w:r>
          </w:p>
        </w:tc>
        <w:tc>
          <w:tcPr>
            <w:tcW w:w="1332" w:type="dxa"/>
            <w:noWrap/>
          </w:tcPr>
          <w:p w14:paraId="575F8657" w14:textId="702D84CF" w:rsidR="00A4605C" w:rsidRPr="00354CBD" w:rsidRDefault="00A4605C" w:rsidP="00A4605C">
            <w:pPr>
              <w:jc w:val="center"/>
              <w:rPr>
                <w:rFonts w:ascii="Calibri" w:eastAsia="Times New Roman" w:hAnsi="Calibri" w:cs="Calibri"/>
                <w:color w:val="000000"/>
                <w:sz w:val="20"/>
                <w:szCs w:val="20"/>
                <w:lang w:eastAsia="en-AU"/>
              </w:rPr>
            </w:pPr>
            <w:r w:rsidRPr="00354CBD">
              <w:rPr>
                <w:sz w:val="20"/>
                <w:szCs w:val="20"/>
              </w:rPr>
              <w:t>9,644</w:t>
            </w:r>
          </w:p>
        </w:tc>
        <w:tc>
          <w:tcPr>
            <w:tcW w:w="1332" w:type="dxa"/>
            <w:noWrap/>
          </w:tcPr>
          <w:p w14:paraId="06B1AC1F" w14:textId="2A81F357" w:rsidR="00A4605C" w:rsidRPr="00354CBD" w:rsidRDefault="00A4605C" w:rsidP="00A4605C">
            <w:pPr>
              <w:jc w:val="center"/>
              <w:rPr>
                <w:rFonts w:ascii="Calibri" w:eastAsia="Times New Roman" w:hAnsi="Calibri" w:cs="Calibri"/>
                <w:color w:val="000000"/>
                <w:sz w:val="20"/>
                <w:szCs w:val="20"/>
                <w:lang w:eastAsia="en-AU"/>
              </w:rPr>
            </w:pPr>
            <w:r w:rsidRPr="00354CBD">
              <w:rPr>
                <w:sz w:val="20"/>
                <w:szCs w:val="20"/>
              </w:rPr>
              <w:t>9,223</w:t>
            </w:r>
          </w:p>
        </w:tc>
      </w:tr>
      <w:tr w:rsidR="00E64DBE" w:rsidRPr="00354CBD" w14:paraId="2A6C21C1" w14:textId="77777777">
        <w:trPr>
          <w:trHeight w:val="300"/>
        </w:trPr>
        <w:tc>
          <w:tcPr>
            <w:tcW w:w="5529" w:type="dxa"/>
            <w:noWrap/>
            <w:vAlign w:val="bottom"/>
          </w:tcPr>
          <w:p w14:paraId="479A2A75" w14:textId="77777777" w:rsidR="00E64DBE" w:rsidRPr="00354CBD" w:rsidRDefault="00E64DBE" w:rsidP="00E64DBE">
            <w:pPr>
              <w:rPr>
                <w:color w:val="000000" w:themeColor="text1"/>
                <w:sz w:val="20"/>
                <w:szCs w:val="20"/>
              </w:rPr>
            </w:pPr>
            <w:r w:rsidRPr="00354CBD">
              <w:rPr>
                <w:color w:val="000000" w:themeColor="text1"/>
                <w:sz w:val="20"/>
                <w:szCs w:val="20"/>
              </w:rPr>
              <w:t>Population with 20 pack year smoking history, not quit for more than 20 years and not risk assessed in the previous year</w:t>
            </w:r>
          </w:p>
        </w:tc>
        <w:tc>
          <w:tcPr>
            <w:tcW w:w="1331" w:type="dxa"/>
            <w:noWrap/>
          </w:tcPr>
          <w:p w14:paraId="005BAB04" w14:textId="2A3AD624" w:rsidR="00E64DBE" w:rsidRPr="00354CBD" w:rsidRDefault="00E64DBE" w:rsidP="00E64DBE">
            <w:pPr>
              <w:jc w:val="center"/>
              <w:rPr>
                <w:sz w:val="20"/>
                <w:szCs w:val="20"/>
              </w:rPr>
            </w:pPr>
            <w:r w:rsidRPr="00354CBD">
              <w:rPr>
                <w:sz w:val="20"/>
                <w:szCs w:val="20"/>
              </w:rPr>
              <w:t xml:space="preserve"> 31,720 </w:t>
            </w:r>
          </w:p>
        </w:tc>
        <w:tc>
          <w:tcPr>
            <w:tcW w:w="1332" w:type="dxa"/>
            <w:noWrap/>
          </w:tcPr>
          <w:p w14:paraId="57BC6A21" w14:textId="688DB108" w:rsidR="00E64DBE" w:rsidRPr="00354CBD" w:rsidRDefault="00E64DBE" w:rsidP="00E64DBE">
            <w:pPr>
              <w:jc w:val="center"/>
              <w:rPr>
                <w:sz w:val="20"/>
                <w:szCs w:val="20"/>
              </w:rPr>
            </w:pPr>
            <w:r w:rsidRPr="00354CBD">
              <w:rPr>
                <w:sz w:val="20"/>
                <w:szCs w:val="20"/>
              </w:rPr>
              <w:t xml:space="preserve"> 16,607 </w:t>
            </w:r>
          </w:p>
        </w:tc>
        <w:tc>
          <w:tcPr>
            <w:tcW w:w="1332" w:type="dxa"/>
            <w:noWrap/>
          </w:tcPr>
          <w:p w14:paraId="72405E3C" w14:textId="42F5701C" w:rsidR="00E64DBE" w:rsidRPr="00354CBD" w:rsidRDefault="00E64DBE" w:rsidP="00E64DBE">
            <w:pPr>
              <w:jc w:val="center"/>
              <w:rPr>
                <w:sz w:val="20"/>
                <w:szCs w:val="20"/>
              </w:rPr>
            </w:pPr>
            <w:r w:rsidRPr="00354CBD">
              <w:rPr>
                <w:sz w:val="20"/>
                <w:szCs w:val="20"/>
              </w:rPr>
              <w:t xml:space="preserve"> 33,259 </w:t>
            </w:r>
          </w:p>
        </w:tc>
      </w:tr>
      <w:tr w:rsidR="00E64DBE" w:rsidRPr="00354CBD" w14:paraId="1091290E" w14:textId="77777777">
        <w:trPr>
          <w:trHeight w:val="300"/>
        </w:trPr>
        <w:tc>
          <w:tcPr>
            <w:tcW w:w="5529" w:type="dxa"/>
            <w:noWrap/>
            <w:vAlign w:val="bottom"/>
          </w:tcPr>
          <w:p w14:paraId="1157A9A1" w14:textId="77777777" w:rsidR="00E64DBE" w:rsidRPr="00354CBD" w:rsidRDefault="00E64DBE" w:rsidP="00E64DBE">
            <w:pPr>
              <w:rPr>
                <w:color w:val="000000" w:themeColor="text1"/>
                <w:sz w:val="20"/>
                <w:szCs w:val="20"/>
              </w:rPr>
            </w:pPr>
            <w:r w:rsidRPr="00354CBD">
              <w:rPr>
                <w:color w:val="000000" w:themeColor="text1"/>
                <w:sz w:val="20"/>
                <w:szCs w:val="20"/>
              </w:rPr>
              <w:t>Population with 20 pack year smoking history, not quit for more than 20 years and not screened in the previous year</w:t>
            </w:r>
          </w:p>
        </w:tc>
        <w:tc>
          <w:tcPr>
            <w:tcW w:w="1331" w:type="dxa"/>
            <w:noWrap/>
          </w:tcPr>
          <w:p w14:paraId="6B134806" w14:textId="222FC8AA" w:rsidR="00E64DBE" w:rsidRPr="00354CBD" w:rsidRDefault="00E64DBE" w:rsidP="00E64DBE">
            <w:pPr>
              <w:jc w:val="center"/>
              <w:rPr>
                <w:sz w:val="20"/>
                <w:szCs w:val="20"/>
              </w:rPr>
            </w:pPr>
            <w:r w:rsidRPr="00354CBD">
              <w:rPr>
                <w:sz w:val="20"/>
                <w:szCs w:val="20"/>
              </w:rPr>
              <w:t xml:space="preserve"> 31,720 </w:t>
            </w:r>
          </w:p>
        </w:tc>
        <w:tc>
          <w:tcPr>
            <w:tcW w:w="1332" w:type="dxa"/>
            <w:noWrap/>
          </w:tcPr>
          <w:p w14:paraId="5DBEF368" w14:textId="7CD3422B" w:rsidR="00E64DBE" w:rsidRPr="00354CBD" w:rsidRDefault="00E64DBE" w:rsidP="00E64DBE">
            <w:pPr>
              <w:jc w:val="center"/>
              <w:rPr>
                <w:sz w:val="20"/>
                <w:szCs w:val="20"/>
              </w:rPr>
            </w:pPr>
            <w:r w:rsidRPr="00354CBD">
              <w:rPr>
                <w:sz w:val="20"/>
                <w:szCs w:val="20"/>
              </w:rPr>
              <w:t xml:space="preserve"> 16,607 </w:t>
            </w:r>
          </w:p>
        </w:tc>
        <w:tc>
          <w:tcPr>
            <w:tcW w:w="1332" w:type="dxa"/>
            <w:noWrap/>
          </w:tcPr>
          <w:p w14:paraId="018CC5E9" w14:textId="50097E23" w:rsidR="00E64DBE" w:rsidRPr="00354CBD" w:rsidRDefault="00E64DBE" w:rsidP="00E64DBE">
            <w:pPr>
              <w:jc w:val="center"/>
              <w:rPr>
                <w:sz w:val="20"/>
                <w:szCs w:val="20"/>
              </w:rPr>
            </w:pPr>
            <w:r w:rsidRPr="00354CBD">
              <w:rPr>
                <w:sz w:val="20"/>
                <w:szCs w:val="20"/>
              </w:rPr>
              <w:t xml:space="preserve"> 33,259 </w:t>
            </w:r>
          </w:p>
        </w:tc>
      </w:tr>
      <w:tr w:rsidR="00354CBD" w:rsidRPr="00354CBD" w14:paraId="0A59B459" w14:textId="77777777">
        <w:trPr>
          <w:trHeight w:val="300"/>
        </w:trPr>
        <w:tc>
          <w:tcPr>
            <w:tcW w:w="5529" w:type="dxa"/>
            <w:noWrap/>
          </w:tcPr>
          <w:p w14:paraId="2BE0B469" w14:textId="77777777" w:rsidR="00354CBD" w:rsidRPr="00354CBD" w:rsidRDefault="00354CBD" w:rsidP="00354CBD">
            <w:pPr>
              <w:rPr>
                <w:sz w:val="20"/>
                <w:szCs w:val="20"/>
              </w:rPr>
            </w:pPr>
            <w:r w:rsidRPr="00354CBD">
              <w:rPr>
                <w:sz w:val="20"/>
                <w:szCs w:val="20"/>
              </w:rPr>
              <w:t xml:space="preserve">Risk assessments </w:t>
            </w:r>
          </w:p>
        </w:tc>
        <w:tc>
          <w:tcPr>
            <w:tcW w:w="1331" w:type="dxa"/>
            <w:noWrap/>
          </w:tcPr>
          <w:p w14:paraId="6675F992" w14:textId="74D49E66" w:rsidR="00354CBD" w:rsidRPr="00354CBD" w:rsidRDefault="00354CBD" w:rsidP="00354CBD">
            <w:pPr>
              <w:jc w:val="center"/>
              <w:rPr>
                <w:sz w:val="20"/>
                <w:szCs w:val="20"/>
              </w:rPr>
            </w:pPr>
            <w:r w:rsidRPr="00354CBD">
              <w:rPr>
                <w:sz w:val="20"/>
                <w:szCs w:val="20"/>
              </w:rPr>
              <w:t xml:space="preserve"> 20,618^</w:t>
            </w:r>
          </w:p>
        </w:tc>
        <w:tc>
          <w:tcPr>
            <w:tcW w:w="1332" w:type="dxa"/>
            <w:noWrap/>
          </w:tcPr>
          <w:p w14:paraId="56F43AEE" w14:textId="6D63B909" w:rsidR="00354CBD" w:rsidRPr="00354CBD" w:rsidRDefault="00354CBD" w:rsidP="00354CBD">
            <w:pPr>
              <w:jc w:val="center"/>
              <w:rPr>
                <w:sz w:val="20"/>
                <w:szCs w:val="20"/>
              </w:rPr>
            </w:pPr>
            <w:r w:rsidRPr="00354CBD">
              <w:rPr>
                <w:sz w:val="20"/>
                <w:szCs w:val="20"/>
              </w:rPr>
              <w:t xml:space="preserve"> 10,794 </w:t>
            </w:r>
          </w:p>
        </w:tc>
        <w:tc>
          <w:tcPr>
            <w:tcW w:w="1332" w:type="dxa"/>
            <w:noWrap/>
          </w:tcPr>
          <w:p w14:paraId="7285995F" w14:textId="2C9C2BD6" w:rsidR="00354CBD" w:rsidRPr="00354CBD" w:rsidRDefault="00354CBD" w:rsidP="00354CBD">
            <w:pPr>
              <w:jc w:val="center"/>
              <w:rPr>
                <w:sz w:val="20"/>
                <w:szCs w:val="20"/>
              </w:rPr>
            </w:pPr>
            <w:r w:rsidRPr="00354CBD">
              <w:rPr>
                <w:sz w:val="20"/>
                <w:szCs w:val="20"/>
              </w:rPr>
              <w:t xml:space="preserve"> 21,618 </w:t>
            </w:r>
          </w:p>
        </w:tc>
      </w:tr>
      <w:tr w:rsidR="00354CBD" w:rsidRPr="00354CBD" w14:paraId="13F4C357" w14:textId="77777777">
        <w:trPr>
          <w:trHeight w:val="300"/>
        </w:trPr>
        <w:tc>
          <w:tcPr>
            <w:tcW w:w="5529" w:type="dxa"/>
            <w:noWrap/>
          </w:tcPr>
          <w:p w14:paraId="2E685DED" w14:textId="77777777" w:rsidR="00354CBD" w:rsidRPr="00354CBD" w:rsidRDefault="00354CBD" w:rsidP="00354CBD">
            <w:pPr>
              <w:rPr>
                <w:sz w:val="20"/>
                <w:szCs w:val="20"/>
              </w:rPr>
            </w:pPr>
            <w:r w:rsidRPr="00354CBD">
              <w:rPr>
                <w:sz w:val="20"/>
                <w:szCs w:val="20"/>
              </w:rPr>
              <w:t>LDCT screens performed</w:t>
            </w:r>
          </w:p>
        </w:tc>
        <w:tc>
          <w:tcPr>
            <w:tcW w:w="1331" w:type="dxa"/>
            <w:noWrap/>
          </w:tcPr>
          <w:p w14:paraId="74E80B49" w14:textId="4AC92333" w:rsidR="00354CBD" w:rsidRPr="00354CBD" w:rsidRDefault="00354CBD" w:rsidP="00354CBD">
            <w:pPr>
              <w:jc w:val="center"/>
              <w:rPr>
                <w:sz w:val="20"/>
                <w:szCs w:val="20"/>
              </w:rPr>
            </w:pPr>
            <w:r w:rsidRPr="00354CBD">
              <w:rPr>
                <w:sz w:val="20"/>
                <w:szCs w:val="20"/>
              </w:rPr>
              <w:t xml:space="preserve"> 20,618 </w:t>
            </w:r>
          </w:p>
        </w:tc>
        <w:tc>
          <w:tcPr>
            <w:tcW w:w="1332" w:type="dxa"/>
            <w:noWrap/>
          </w:tcPr>
          <w:p w14:paraId="0505E696" w14:textId="50858300" w:rsidR="00354CBD" w:rsidRPr="00354CBD" w:rsidRDefault="00354CBD" w:rsidP="00354CBD">
            <w:pPr>
              <w:jc w:val="center"/>
              <w:rPr>
                <w:sz w:val="20"/>
                <w:szCs w:val="20"/>
              </w:rPr>
            </w:pPr>
            <w:r w:rsidRPr="00354CBD">
              <w:rPr>
                <w:sz w:val="20"/>
                <w:szCs w:val="20"/>
              </w:rPr>
              <w:t xml:space="preserve"> 10,794 </w:t>
            </w:r>
          </w:p>
        </w:tc>
        <w:tc>
          <w:tcPr>
            <w:tcW w:w="1332" w:type="dxa"/>
            <w:noWrap/>
          </w:tcPr>
          <w:p w14:paraId="4E6BADBB" w14:textId="09E1C844" w:rsidR="00354CBD" w:rsidRPr="00354CBD" w:rsidRDefault="00354CBD" w:rsidP="00354CBD">
            <w:pPr>
              <w:jc w:val="center"/>
              <w:rPr>
                <w:sz w:val="20"/>
                <w:szCs w:val="20"/>
              </w:rPr>
            </w:pPr>
            <w:r w:rsidRPr="00354CBD">
              <w:rPr>
                <w:sz w:val="20"/>
                <w:szCs w:val="20"/>
              </w:rPr>
              <w:t xml:space="preserve"> 21,618 </w:t>
            </w:r>
          </w:p>
        </w:tc>
      </w:tr>
      <w:tr w:rsidR="00354CBD" w:rsidRPr="00354CBD" w14:paraId="4B83461E" w14:textId="77777777">
        <w:trPr>
          <w:trHeight w:val="300"/>
        </w:trPr>
        <w:tc>
          <w:tcPr>
            <w:tcW w:w="5529" w:type="dxa"/>
            <w:noWrap/>
          </w:tcPr>
          <w:p w14:paraId="2FF6A35E" w14:textId="77777777" w:rsidR="00354CBD" w:rsidRPr="00354CBD" w:rsidRDefault="00354CBD" w:rsidP="00354CBD">
            <w:pPr>
              <w:rPr>
                <w:rFonts w:ascii="Calibri" w:eastAsia="Times New Roman" w:hAnsi="Calibri" w:cs="Calibri"/>
                <w:color w:val="000000"/>
                <w:sz w:val="20"/>
                <w:szCs w:val="20"/>
                <w:lang w:eastAsia="en-AU"/>
              </w:rPr>
            </w:pPr>
            <w:r w:rsidRPr="00354CBD">
              <w:rPr>
                <w:sz w:val="20"/>
                <w:szCs w:val="20"/>
              </w:rPr>
              <w:t>Very low risk screen result</w:t>
            </w:r>
          </w:p>
        </w:tc>
        <w:tc>
          <w:tcPr>
            <w:tcW w:w="1331" w:type="dxa"/>
            <w:noWrap/>
          </w:tcPr>
          <w:p w14:paraId="23E620EC" w14:textId="5D2506ED"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16,048 </w:t>
            </w:r>
          </w:p>
        </w:tc>
        <w:tc>
          <w:tcPr>
            <w:tcW w:w="1332" w:type="dxa"/>
            <w:noWrap/>
          </w:tcPr>
          <w:p w14:paraId="4E89B40F" w14:textId="1BFBFD42"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8,402 </w:t>
            </w:r>
          </w:p>
        </w:tc>
        <w:tc>
          <w:tcPr>
            <w:tcW w:w="1332" w:type="dxa"/>
            <w:noWrap/>
          </w:tcPr>
          <w:p w14:paraId="13CD7161" w14:textId="02E5957E"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11,010 </w:t>
            </w:r>
          </w:p>
        </w:tc>
      </w:tr>
      <w:tr w:rsidR="00354CBD" w:rsidRPr="00354CBD" w14:paraId="2E3F0BEA" w14:textId="77777777">
        <w:trPr>
          <w:trHeight w:val="300"/>
        </w:trPr>
        <w:tc>
          <w:tcPr>
            <w:tcW w:w="5529" w:type="dxa"/>
            <w:noWrap/>
          </w:tcPr>
          <w:p w14:paraId="0625C95D" w14:textId="77777777" w:rsidR="00354CBD" w:rsidRPr="00354CBD" w:rsidRDefault="00354CBD" w:rsidP="00354CBD">
            <w:pPr>
              <w:rPr>
                <w:rFonts w:ascii="Calibri" w:eastAsia="Times New Roman" w:hAnsi="Calibri" w:cs="Calibri"/>
                <w:color w:val="000000"/>
                <w:sz w:val="20"/>
                <w:szCs w:val="20"/>
                <w:lang w:eastAsia="en-AU"/>
              </w:rPr>
            </w:pPr>
            <w:r w:rsidRPr="00354CBD">
              <w:rPr>
                <w:sz w:val="20"/>
                <w:szCs w:val="20"/>
              </w:rPr>
              <w:t>Low risk screen result</w:t>
            </w:r>
          </w:p>
        </w:tc>
        <w:tc>
          <w:tcPr>
            <w:tcW w:w="1331" w:type="dxa"/>
            <w:noWrap/>
          </w:tcPr>
          <w:p w14:paraId="72AAADCE" w14:textId="136827EB"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1,812 </w:t>
            </w:r>
          </w:p>
        </w:tc>
        <w:tc>
          <w:tcPr>
            <w:tcW w:w="1332" w:type="dxa"/>
            <w:noWrap/>
          </w:tcPr>
          <w:p w14:paraId="18DA9A72" w14:textId="537E3085"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948 </w:t>
            </w:r>
          </w:p>
        </w:tc>
        <w:tc>
          <w:tcPr>
            <w:tcW w:w="1332" w:type="dxa"/>
            <w:noWrap/>
          </w:tcPr>
          <w:p w14:paraId="1563BC64" w14:textId="137263A3"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8,096 </w:t>
            </w:r>
          </w:p>
        </w:tc>
      </w:tr>
      <w:tr w:rsidR="00354CBD" w:rsidRPr="00354CBD" w14:paraId="307C8B9A" w14:textId="77777777">
        <w:trPr>
          <w:trHeight w:val="300"/>
        </w:trPr>
        <w:tc>
          <w:tcPr>
            <w:tcW w:w="5529" w:type="dxa"/>
            <w:noWrap/>
          </w:tcPr>
          <w:p w14:paraId="43B8E3B4" w14:textId="77777777" w:rsidR="00354CBD" w:rsidRPr="00354CBD" w:rsidRDefault="00354CBD" w:rsidP="00354CBD">
            <w:pPr>
              <w:rPr>
                <w:rFonts w:ascii="Calibri" w:eastAsia="Times New Roman" w:hAnsi="Calibri" w:cs="Calibri"/>
                <w:color w:val="000000"/>
                <w:sz w:val="20"/>
                <w:szCs w:val="20"/>
                <w:lang w:eastAsia="en-AU"/>
              </w:rPr>
            </w:pPr>
            <w:r w:rsidRPr="00354CBD">
              <w:rPr>
                <w:sz w:val="20"/>
                <w:szCs w:val="20"/>
              </w:rPr>
              <w:t>Low to moderate risk screen result</w:t>
            </w:r>
          </w:p>
        </w:tc>
        <w:tc>
          <w:tcPr>
            <w:tcW w:w="1331" w:type="dxa"/>
            <w:noWrap/>
          </w:tcPr>
          <w:p w14:paraId="2704461C" w14:textId="5C431BC9"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485 </w:t>
            </w:r>
          </w:p>
        </w:tc>
        <w:tc>
          <w:tcPr>
            <w:tcW w:w="1332" w:type="dxa"/>
            <w:noWrap/>
          </w:tcPr>
          <w:p w14:paraId="6A027237" w14:textId="7F1BA7D8"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254 </w:t>
            </w:r>
          </w:p>
        </w:tc>
        <w:tc>
          <w:tcPr>
            <w:tcW w:w="1332" w:type="dxa"/>
            <w:noWrap/>
          </w:tcPr>
          <w:p w14:paraId="7AE4A435" w14:textId="11CBB623"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256 </w:t>
            </w:r>
          </w:p>
        </w:tc>
      </w:tr>
      <w:tr w:rsidR="00354CBD" w:rsidRPr="00354CBD" w14:paraId="548DB404" w14:textId="77777777">
        <w:trPr>
          <w:trHeight w:val="300"/>
        </w:trPr>
        <w:tc>
          <w:tcPr>
            <w:tcW w:w="5529" w:type="dxa"/>
            <w:noWrap/>
          </w:tcPr>
          <w:p w14:paraId="350460A6" w14:textId="77777777" w:rsidR="00354CBD" w:rsidRPr="00354CBD" w:rsidRDefault="00354CBD" w:rsidP="00354CBD">
            <w:pPr>
              <w:rPr>
                <w:rFonts w:ascii="Calibri" w:eastAsia="Times New Roman" w:hAnsi="Calibri" w:cs="Calibri"/>
                <w:color w:val="000000"/>
                <w:sz w:val="20"/>
                <w:szCs w:val="20"/>
                <w:lang w:eastAsia="en-AU"/>
              </w:rPr>
            </w:pPr>
            <w:r w:rsidRPr="00354CBD">
              <w:rPr>
                <w:sz w:val="20"/>
                <w:szCs w:val="20"/>
              </w:rPr>
              <w:t>Moderate risk screen result</w:t>
            </w:r>
          </w:p>
        </w:tc>
        <w:tc>
          <w:tcPr>
            <w:tcW w:w="1331" w:type="dxa"/>
            <w:noWrap/>
          </w:tcPr>
          <w:p w14:paraId="03FC81A5" w14:textId="058E6922"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485 </w:t>
            </w:r>
          </w:p>
        </w:tc>
        <w:tc>
          <w:tcPr>
            <w:tcW w:w="1332" w:type="dxa"/>
            <w:noWrap/>
          </w:tcPr>
          <w:p w14:paraId="09065968" w14:textId="6C686331"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254 </w:t>
            </w:r>
          </w:p>
        </w:tc>
        <w:tc>
          <w:tcPr>
            <w:tcW w:w="1332" w:type="dxa"/>
            <w:noWrap/>
          </w:tcPr>
          <w:p w14:paraId="53A0A2AD" w14:textId="4305D746"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256 </w:t>
            </w:r>
          </w:p>
        </w:tc>
      </w:tr>
      <w:tr w:rsidR="00354CBD" w:rsidRPr="00354CBD" w14:paraId="052A65CF" w14:textId="77777777">
        <w:trPr>
          <w:trHeight w:val="300"/>
        </w:trPr>
        <w:tc>
          <w:tcPr>
            <w:tcW w:w="5529" w:type="dxa"/>
            <w:noWrap/>
          </w:tcPr>
          <w:p w14:paraId="5B3FF03E" w14:textId="77777777" w:rsidR="00354CBD" w:rsidRPr="00354CBD" w:rsidRDefault="00354CBD" w:rsidP="00354CBD">
            <w:pPr>
              <w:rPr>
                <w:rFonts w:ascii="Calibri" w:eastAsia="Times New Roman" w:hAnsi="Calibri" w:cs="Calibri"/>
                <w:color w:val="000000"/>
                <w:sz w:val="20"/>
                <w:szCs w:val="20"/>
                <w:lang w:eastAsia="en-AU"/>
              </w:rPr>
            </w:pPr>
            <w:r w:rsidRPr="00354CBD">
              <w:rPr>
                <w:sz w:val="20"/>
                <w:szCs w:val="20"/>
              </w:rPr>
              <w:t>High risk/suspected lung cancer screen result</w:t>
            </w:r>
          </w:p>
        </w:tc>
        <w:tc>
          <w:tcPr>
            <w:tcW w:w="1331" w:type="dxa"/>
            <w:noWrap/>
          </w:tcPr>
          <w:p w14:paraId="3EF05EDA" w14:textId="030F0538"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1,535 </w:t>
            </w:r>
          </w:p>
        </w:tc>
        <w:tc>
          <w:tcPr>
            <w:tcW w:w="1332" w:type="dxa"/>
            <w:noWrap/>
          </w:tcPr>
          <w:p w14:paraId="2673B35A" w14:textId="4CA1879E"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811 </w:t>
            </w:r>
          </w:p>
        </w:tc>
        <w:tc>
          <w:tcPr>
            <w:tcW w:w="1332" w:type="dxa"/>
            <w:noWrap/>
          </w:tcPr>
          <w:p w14:paraId="3FB45B96" w14:textId="42BB2801" w:rsidR="00354CBD" w:rsidRPr="00354CBD" w:rsidRDefault="00354CBD" w:rsidP="00354CBD">
            <w:pPr>
              <w:jc w:val="center"/>
              <w:rPr>
                <w:rFonts w:ascii="Calibri" w:eastAsia="Times New Roman" w:hAnsi="Calibri" w:cs="Calibri"/>
                <w:color w:val="000000"/>
                <w:sz w:val="20"/>
                <w:szCs w:val="20"/>
                <w:lang w:eastAsia="en-AU"/>
              </w:rPr>
            </w:pPr>
            <w:r w:rsidRPr="00354CBD">
              <w:rPr>
                <w:sz w:val="20"/>
                <w:szCs w:val="20"/>
              </w:rPr>
              <w:t xml:space="preserve"> 1,806 </w:t>
            </w:r>
          </w:p>
        </w:tc>
      </w:tr>
      <w:tr w:rsidR="00354CBD" w:rsidRPr="00354CBD" w14:paraId="3480F69C" w14:textId="77777777">
        <w:trPr>
          <w:trHeight w:val="300"/>
        </w:trPr>
        <w:tc>
          <w:tcPr>
            <w:tcW w:w="5529" w:type="dxa"/>
            <w:noWrap/>
          </w:tcPr>
          <w:p w14:paraId="46906148" w14:textId="77777777" w:rsidR="00354CBD" w:rsidRPr="00354CBD" w:rsidRDefault="00354CBD" w:rsidP="00354CBD">
            <w:pPr>
              <w:rPr>
                <w:rFonts w:cstheme="minorHAnsi"/>
                <w:color w:val="000000"/>
                <w:sz w:val="20"/>
                <w:szCs w:val="20"/>
              </w:rPr>
            </w:pPr>
            <w:r w:rsidRPr="00354CBD">
              <w:rPr>
                <w:sz w:val="20"/>
                <w:szCs w:val="20"/>
              </w:rPr>
              <w:t>Lung cancers detected</w:t>
            </w:r>
          </w:p>
        </w:tc>
        <w:tc>
          <w:tcPr>
            <w:tcW w:w="1331" w:type="dxa"/>
            <w:noWrap/>
          </w:tcPr>
          <w:p w14:paraId="2BF0F201" w14:textId="07DD4018" w:rsidR="00354CBD" w:rsidRPr="00354CBD" w:rsidRDefault="00354CBD" w:rsidP="00354CBD">
            <w:pPr>
              <w:jc w:val="center"/>
              <w:rPr>
                <w:sz w:val="20"/>
                <w:szCs w:val="20"/>
              </w:rPr>
            </w:pPr>
            <w:r w:rsidRPr="00354CBD">
              <w:rPr>
                <w:sz w:val="20"/>
                <w:szCs w:val="20"/>
              </w:rPr>
              <w:t xml:space="preserve"> 253 </w:t>
            </w:r>
          </w:p>
        </w:tc>
        <w:tc>
          <w:tcPr>
            <w:tcW w:w="1332" w:type="dxa"/>
            <w:noWrap/>
          </w:tcPr>
          <w:p w14:paraId="5580EAF3" w14:textId="216A1E63" w:rsidR="00354CBD" w:rsidRPr="00354CBD" w:rsidRDefault="00354CBD" w:rsidP="00354CBD">
            <w:pPr>
              <w:jc w:val="center"/>
              <w:rPr>
                <w:sz w:val="20"/>
                <w:szCs w:val="20"/>
              </w:rPr>
            </w:pPr>
            <w:r w:rsidRPr="00354CBD">
              <w:rPr>
                <w:sz w:val="20"/>
                <w:szCs w:val="20"/>
              </w:rPr>
              <w:t xml:space="preserve"> 125 </w:t>
            </w:r>
          </w:p>
        </w:tc>
        <w:tc>
          <w:tcPr>
            <w:tcW w:w="1332" w:type="dxa"/>
            <w:noWrap/>
          </w:tcPr>
          <w:p w14:paraId="4DC25D45" w14:textId="46B25FC7" w:rsidR="00354CBD" w:rsidRPr="00354CBD" w:rsidRDefault="00354CBD" w:rsidP="00354CBD">
            <w:pPr>
              <w:jc w:val="center"/>
              <w:rPr>
                <w:sz w:val="20"/>
                <w:szCs w:val="20"/>
              </w:rPr>
            </w:pPr>
            <w:r w:rsidRPr="00354CBD">
              <w:rPr>
                <w:sz w:val="20"/>
                <w:szCs w:val="20"/>
              </w:rPr>
              <w:t xml:space="preserve"> 195 </w:t>
            </w:r>
          </w:p>
        </w:tc>
      </w:tr>
      <w:tr w:rsidR="00354CBD" w:rsidRPr="00354CBD" w14:paraId="026630E8" w14:textId="77777777">
        <w:trPr>
          <w:trHeight w:val="300"/>
        </w:trPr>
        <w:tc>
          <w:tcPr>
            <w:tcW w:w="5529" w:type="dxa"/>
            <w:noWrap/>
          </w:tcPr>
          <w:p w14:paraId="528190A5" w14:textId="77777777" w:rsidR="00354CBD" w:rsidRPr="00354CBD" w:rsidRDefault="00354CBD" w:rsidP="00354CBD">
            <w:pPr>
              <w:rPr>
                <w:rFonts w:cstheme="minorHAnsi"/>
                <w:color w:val="000000"/>
                <w:sz w:val="20"/>
                <w:szCs w:val="20"/>
              </w:rPr>
            </w:pPr>
            <w:r w:rsidRPr="00354CBD">
              <w:rPr>
                <w:sz w:val="20"/>
                <w:szCs w:val="20"/>
              </w:rPr>
              <w:t xml:space="preserve">Rescreens in current year </w:t>
            </w:r>
          </w:p>
        </w:tc>
        <w:tc>
          <w:tcPr>
            <w:tcW w:w="1331" w:type="dxa"/>
            <w:noWrap/>
          </w:tcPr>
          <w:p w14:paraId="4F96D8D7" w14:textId="059D9DAB" w:rsidR="00354CBD" w:rsidRPr="00354CBD" w:rsidRDefault="00354CBD" w:rsidP="00354CBD">
            <w:pPr>
              <w:jc w:val="center"/>
              <w:rPr>
                <w:sz w:val="20"/>
                <w:szCs w:val="20"/>
              </w:rPr>
            </w:pPr>
            <w:r w:rsidRPr="00354CBD">
              <w:rPr>
                <w:sz w:val="20"/>
                <w:szCs w:val="20"/>
              </w:rPr>
              <w:t xml:space="preserve"> 4,558 </w:t>
            </w:r>
          </w:p>
        </w:tc>
        <w:tc>
          <w:tcPr>
            <w:tcW w:w="1332" w:type="dxa"/>
            <w:noWrap/>
          </w:tcPr>
          <w:p w14:paraId="69099435" w14:textId="1189A591" w:rsidR="00354CBD" w:rsidRPr="00354CBD" w:rsidRDefault="00354CBD" w:rsidP="00354CBD">
            <w:pPr>
              <w:jc w:val="center"/>
              <w:rPr>
                <w:sz w:val="20"/>
                <w:szCs w:val="20"/>
              </w:rPr>
            </w:pPr>
            <w:r w:rsidRPr="00354CBD">
              <w:rPr>
                <w:sz w:val="20"/>
                <w:szCs w:val="20"/>
              </w:rPr>
              <w:t xml:space="preserve"> 2,401 </w:t>
            </w:r>
          </w:p>
        </w:tc>
        <w:tc>
          <w:tcPr>
            <w:tcW w:w="1332" w:type="dxa"/>
            <w:noWrap/>
          </w:tcPr>
          <w:p w14:paraId="2F87A8DF" w14:textId="625E1C1E" w:rsidR="00354CBD" w:rsidRPr="00354CBD" w:rsidRDefault="00354CBD" w:rsidP="00354CBD">
            <w:pPr>
              <w:jc w:val="center"/>
              <w:rPr>
                <w:sz w:val="20"/>
                <w:szCs w:val="20"/>
              </w:rPr>
            </w:pPr>
            <w:r w:rsidRPr="00354CBD">
              <w:rPr>
                <w:sz w:val="20"/>
                <w:szCs w:val="20"/>
              </w:rPr>
              <w:t xml:space="preserve"> 4,402 </w:t>
            </w:r>
          </w:p>
        </w:tc>
      </w:tr>
      <w:tr w:rsidR="00354CBD" w:rsidRPr="00354CBD" w14:paraId="0E1EB329" w14:textId="77777777">
        <w:trPr>
          <w:trHeight w:val="300"/>
        </w:trPr>
        <w:tc>
          <w:tcPr>
            <w:tcW w:w="5529" w:type="dxa"/>
            <w:noWrap/>
          </w:tcPr>
          <w:p w14:paraId="256EE91C" w14:textId="77777777" w:rsidR="00354CBD" w:rsidRPr="00354CBD" w:rsidRDefault="00354CBD" w:rsidP="00354CBD">
            <w:pPr>
              <w:rPr>
                <w:rFonts w:cstheme="minorHAnsi"/>
                <w:color w:val="000000"/>
                <w:sz w:val="20"/>
                <w:szCs w:val="20"/>
              </w:rPr>
            </w:pPr>
            <w:r w:rsidRPr="00354CBD">
              <w:rPr>
                <w:sz w:val="20"/>
                <w:szCs w:val="20"/>
              </w:rPr>
              <w:t xml:space="preserve">Rescreens from previous year </w:t>
            </w:r>
          </w:p>
        </w:tc>
        <w:tc>
          <w:tcPr>
            <w:tcW w:w="1331" w:type="dxa"/>
            <w:noWrap/>
          </w:tcPr>
          <w:p w14:paraId="2AF18CD3" w14:textId="134D5B83" w:rsidR="00354CBD" w:rsidRPr="00354CBD" w:rsidRDefault="00354CBD" w:rsidP="00354CBD">
            <w:pPr>
              <w:jc w:val="center"/>
              <w:rPr>
                <w:sz w:val="20"/>
                <w:szCs w:val="20"/>
              </w:rPr>
            </w:pPr>
            <w:r w:rsidRPr="00354CBD">
              <w:rPr>
                <w:sz w:val="20"/>
                <w:szCs w:val="20"/>
              </w:rPr>
              <w:t xml:space="preserve"> -   </w:t>
            </w:r>
          </w:p>
        </w:tc>
        <w:tc>
          <w:tcPr>
            <w:tcW w:w="1332" w:type="dxa"/>
            <w:noWrap/>
          </w:tcPr>
          <w:p w14:paraId="0FB4473B" w14:textId="6EC18A88" w:rsidR="00354CBD" w:rsidRPr="00354CBD" w:rsidRDefault="00354CBD" w:rsidP="00354CBD">
            <w:pPr>
              <w:jc w:val="center"/>
              <w:rPr>
                <w:sz w:val="20"/>
                <w:szCs w:val="20"/>
              </w:rPr>
            </w:pPr>
            <w:r w:rsidRPr="00354CBD">
              <w:rPr>
                <w:sz w:val="20"/>
                <w:szCs w:val="20"/>
              </w:rPr>
              <w:t xml:space="preserve"> 3,376 </w:t>
            </w:r>
          </w:p>
        </w:tc>
        <w:tc>
          <w:tcPr>
            <w:tcW w:w="1332" w:type="dxa"/>
            <w:noWrap/>
          </w:tcPr>
          <w:p w14:paraId="121D6E57" w14:textId="1F71E8B0" w:rsidR="00354CBD" w:rsidRPr="00354CBD" w:rsidRDefault="00354CBD" w:rsidP="00354CBD">
            <w:pPr>
              <w:jc w:val="center"/>
              <w:rPr>
                <w:sz w:val="20"/>
                <w:szCs w:val="20"/>
              </w:rPr>
            </w:pPr>
            <w:r w:rsidRPr="00354CBD">
              <w:rPr>
                <w:sz w:val="20"/>
                <w:szCs w:val="20"/>
              </w:rPr>
              <w:t xml:space="preserve"> 157 </w:t>
            </w:r>
          </w:p>
        </w:tc>
      </w:tr>
      <w:tr w:rsidR="00354CBD" w:rsidRPr="00354CBD" w14:paraId="50F76E5A" w14:textId="77777777">
        <w:trPr>
          <w:trHeight w:val="300"/>
        </w:trPr>
        <w:tc>
          <w:tcPr>
            <w:tcW w:w="5529" w:type="dxa"/>
            <w:noWrap/>
          </w:tcPr>
          <w:p w14:paraId="4ACBDE2C" w14:textId="4AA00EAD" w:rsidR="00354CBD" w:rsidRPr="00354CBD" w:rsidRDefault="00354CBD" w:rsidP="00354CBD">
            <w:pPr>
              <w:rPr>
                <w:rFonts w:cstheme="minorHAnsi"/>
                <w:color w:val="000000"/>
                <w:sz w:val="20"/>
                <w:szCs w:val="20"/>
              </w:rPr>
            </w:pPr>
            <w:r w:rsidRPr="00354CBD">
              <w:rPr>
                <w:sz w:val="20"/>
                <w:szCs w:val="20"/>
              </w:rPr>
              <w:t xml:space="preserve">Further investigations* </w:t>
            </w:r>
          </w:p>
        </w:tc>
        <w:tc>
          <w:tcPr>
            <w:tcW w:w="1331" w:type="dxa"/>
            <w:noWrap/>
          </w:tcPr>
          <w:p w14:paraId="0A171342" w14:textId="35AAB5A6" w:rsidR="00354CBD" w:rsidRPr="00354CBD" w:rsidRDefault="00354CBD" w:rsidP="00354CBD">
            <w:pPr>
              <w:jc w:val="center"/>
              <w:rPr>
                <w:sz w:val="20"/>
                <w:szCs w:val="20"/>
              </w:rPr>
            </w:pPr>
            <w:r w:rsidRPr="00354CBD">
              <w:rPr>
                <w:sz w:val="20"/>
                <w:szCs w:val="20"/>
              </w:rPr>
              <w:t xml:space="preserve"> 1,848 </w:t>
            </w:r>
          </w:p>
        </w:tc>
        <w:tc>
          <w:tcPr>
            <w:tcW w:w="1332" w:type="dxa"/>
            <w:noWrap/>
          </w:tcPr>
          <w:p w14:paraId="324A7337" w14:textId="4684F231" w:rsidR="00354CBD" w:rsidRPr="00354CBD" w:rsidRDefault="00354CBD" w:rsidP="00354CBD">
            <w:pPr>
              <w:jc w:val="center"/>
              <w:rPr>
                <w:sz w:val="20"/>
                <w:szCs w:val="20"/>
              </w:rPr>
            </w:pPr>
            <w:r w:rsidRPr="00354CBD">
              <w:rPr>
                <w:sz w:val="20"/>
                <w:szCs w:val="20"/>
              </w:rPr>
              <w:t xml:space="preserve"> 968 </w:t>
            </w:r>
          </w:p>
        </w:tc>
        <w:tc>
          <w:tcPr>
            <w:tcW w:w="1332" w:type="dxa"/>
            <w:noWrap/>
          </w:tcPr>
          <w:p w14:paraId="6D32CD35" w14:textId="25C963D4" w:rsidR="00354CBD" w:rsidRPr="00354CBD" w:rsidRDefault="00354CBD" w:rsidP="00354CBD">
            <w:pPr>
              <w:jc w:val="center"/>
              <w:rPr>
                <w:sz w:val="20"/>
                <w:szCs w:val="20"/>
              </w:rPr>
            </w:pPr>
            <w:r w:rsidRPr="00354CBD">
              <w:rPr>
                <w:sz w:val="20"/>
                <w:szCs w:val="20"/>
              </w:rPr>
              <w:t xml:space="preserve"> 2,032 </w:t>
            </w:r>
          </w:p>
        </w:tc>
      </w:tr>
      <w:tr w:rsidR="00354CBD" w:rsidRPr="00354CBD" w14:paraId="5083DDD3" w14:textId="77777777">
        <w:trPr>
          <w:trHeight w:val="300"/>
        </w:trPr>
        <w:tc>
          <w:tcPr>
            <w:tcW w:w="5529" w:type="dxa"/>
            <w:tcBorders>
              <w:bottom w:val="single" w:sz="4" w:space="0" w:color="auto"/>
            </w:tcBorders>
            <w:noWrap/>
          </w:tcPr>
          <w:p w14:paraId="3F515587" w14:textId="6D6B8010" w:rsidR="00354CBD" w:rsidRPr="00354CBD" w:rsidRDefault="00354CBD" w:rsidP="00354CBD">
            <w:pPr>
              <w:rPr>
                <w:rFonts w:cstheme="minorHAnsi"/>
                <w:color w:val="000000"/>
                <w:sz w:val="20"/>
                <w:szCs w:val="20"/>
              </w:rPr>
            </w:pPr>
            <w:r w:rsidRPr="00354CBD">
              <w:rPr>
                <w:sz w:val="20"/>
                <w:szCs w:val="20"/>
              </w:rPr>
              <w:t xml:space="preserve">Incidental findings </w:t>
            </w:r>
          </w:p>
        </w:tc>
        <w:tc>
          <w:tcPr>
            <w:tcW w:w="1331" w:type="dxa"/>
            <w:tcBorders>
              <w:bottom w:val="single" w:sz="4" w:space="0" w:color="auto"/>
            </w:tcBorders>
            <w:noWrap/>
          </w:tcPr>
          <w:p w14:paraId="2E4AE5EC" w14:textId="0406B1AB" w:rsidR="00354CBD" w:rsidRPr="00354CBD" w:rsidRDefault="00354CBD" w:rsidP="00354CBD">
            <w:pPr>
              <w:jc w:val="center"/>
              <w:rPr>
                <w:sz w:val="20"/>
                <w:szCs w:val="20"/>
              </w:rPr>
            </w:pPr>
            <w:r w:rsidRPr="00354CBD">
              <w:rPr>
                <w:sz w:val="20"/>
                <w:szCs w:val="20"/>
              </w:rPr>
              <w:t xml:space="preserve"> 3,025 </w:t>
            </w:r>
          </w:p>
        </w:tc>
        <w:tc>
          <w:tcPr>
            <w:tcW w:w="1332" w:type="dxa"/>
            <w:tcBorders>
              <w:bottom w:val="single" w:sz="4" w:space="0" w:color="auto"/>
            </w:tcBorders>
            <w:noWrap/>
          </w:tcPr>
          <w:p w14:paraId="0A636C53" w14:textId="5069E999" w:rsidR="00354CBD" w:rsidRPr="00354CBD" w:rsidRDefault="00354CBD" w:rsidP="00354CBD">
            <w:pPr>
              <w:jc w:val="center"/>
              <w:rPr>
                <w:sz w:val="20"/>
                <w:szCs w:val="20"/>
              </w:rPr>
            </w:pPr>
            <w:r w:rsidRPr="00354CBD">
              <w:rPr>
                <w:sz w:val="20"/>
                <w:szCs w:val="20"/>
              </w:rPr>
              <w:t xml:space="preserve"> 1,584 </w:t>
            </w:r>
          </w:p>
        </w:tc>
        <w:tc>
          <w:tcPr>
            <w:tcW w:w="1332" w:type="dxa"/>
            <w:tcBorders>
              <w:bottom w:val="single" w:sz="4" w:space="0" w:color="auto"/>
            </w:tcBorders>
            <w:noWrap/>
          </w:tcPr>
          <w:p w14:paraId="233F5A9C" w14:textId="4D552387" w:rsidR="00354CBD" w:rsidRPr="00354CBD" w:rsidRDefault="00354CBD" w:rsidP="00354CBD">
            <w:pPr>
              <w:jc w:val="center"/>
              <w:rPr>
                <w:sz w:val="20"/>
                <w:szCs w:val="20"/>
              </w:rPr>
            </w:pPr>
            <w:r w:rsidRPr="00354CBD">
              <w:rPr>
                <w:sz w:val="20"/>
                <w:szCs w:val="20"/>
              </w:rPr>
              <w:t xml:space="preserve"> 3,167 </w:t>
            </w:r>
          </w:p>
        </w:tc>
      </w:tr>
    </w:tbl>
    <w:p w14:paraId="79783DCB" w14:textId="77777777" w:rsidR="007100F4" w:rsidRPr="00C3419B" w:rsidRDefault="007100F4" w:rsidP="007100F4">
      <w:pPr>
        <w:spacing w:after="0"/>
        <w:rPr>
          <w:sz w:val="18"/>
          <w:szCs w:val="18"/>
        </w:rPr>
      </w:pPr>
      <w:r>
        <w:rPr>
          <w:sz w:val="18"/>
          <w:szCs w:val="18"/>
        </w:rPr>
        <w:t xml:space="preserve">^Risk assessments are calculated as follows: 65% of those with 20 pack year smoking history, not quit for more than 20 years (20,618 x 65%).  </w:t>
      </w:r>
    </w:p>
    <w:p w14:paraId="6DE1C89B" w14:textId="16E8579C" w:rsidR="00C4224B" w:rsidRPr="00C3419B" w:rsidRDefault="00C4224B" w:rsidP="00584165">
      <w:pPr>
        <w:spacing w:after="0"/>
        <w:rPr>
          <w:sz w:val="18"/>
          <w:szCs w:val="18"/>
        </w:rPr>
      </w:pPr>
      <w:r w:rsidRPr="00C3419B">
        <w:rPr>
          <w:sz w:val="18"/>
          <w:szCs w:val="18"/>
        </w:rPr>
        <w:t>*</w:t>
      </w:r>
      <w:r w:rsidR="00CD4CA8" w:rsidRPr="00CD4CA8">
        <w:rPr>
          <w:sz w:val="18"/>
          <w:szCs w:val="18"/>
        </w:rPr>
        <w:t>Further investigations</w:t>
      </w:r>
      <w:r w:rsidR="00CD4CA8">
        <w:rPr>
          <w:sz w:val="18"/>
          <w:szCs w:val="18"/>
        </w:rPr>
        <w:t xml:space="preserve"> </w:t>
      </w:r>
      <w:r w:rsidRPr="00C3419B">
        <w:rPr>
          <w:sz w:val="18"/>
          <w:szCs w:val="18"/>
        </w:rPr>
        <w:t>include high-risk and suspected cancer, lung cancer detected and follow-up for escalation of moderate risk screen results.</w:t>
      </w:r>
    </w:p>
    <w:p w14:paraId="022E01EE" w14:textId="77777777" w:rsidR="00C4224B" w:rsidRPr="008573C0" w:rsidRDefault="00C4224B" w:rsidP="00B058D2">
      <w:pPr>
        <w:rPr>
          <w:sz w:val="18"/>
          <w:szCs w:val="18"/>
        </w:rPr>
      </w:pPr>
    </w:p>
    <w:p w14:paraId="0D72913E" w14:textId="77777777" w:rsidR="008573C0" w:rsidRPr="008573C0" w:rsidRDefault="008573C0" w:rsidP="00B058D2">
      <w:pPr>
        <w:rPr>
          <w:sz w:val="18"/>
          <w:szCs w:val="18"/>
        </w:rPr>
      </w:pPr>
    </w:p>
    <w:p w14:paraId="303CEAC8" w14:textId="1B48D8D1" w:rsidR="003B0D05" w:rsidRDefault="00B058D2" w:rsidP="00B058D2">
      <w:pPr>
        <w:rPr>
          <w:rFonts w:ascii="Calibri" w:eastAsia="Times New Roman" w:hAnsi="Calibri" w:cs="Calibri"/>
          <w:color w:val="000000"/>
          <w:lang w:eastAsia="en-AU"/>
        </w:rPr>
      </w:pPr>
      <w:r>
        <w:rPr>
          <w:rFonts w:ascii="Calibri" w:eastAsia="Times New Roman" w:hAnsi="Calibri" w:cs="Calibri"/>
          <w:color w:val="000000"/>
          <w:lang w:eastAsia="en-AU"/>
        </w:rPr>
        <w:t xml:space="preserve">The model generates state and territory </w:t>
      </w:r>
      <w:r w:rsidR="2390FF15" w:rsidRPr="48D4F980">
        <w:rPr>
          <w:rFonts w:ascii="Calibri" w:eastAsia="Times New Roman" w:hAnsi="Calibri" w:cs="Calibri"/>
          <w:color w:val="000000" w:themeColor="text1"/>
          <w:lang w:eastAsia="en-AU"/>
        </w:rPr>
        <w:t xml:space="preserve">outputs using aggregate </w:t>
      </w:r>
      <w:r>
        <w:rPr>
          <w:rFonts w:ascii="Calibri" w:eastAsia="Times New Roman" w:hAnsi="Calibri" w:cs="Calibri"/>
          <w:color w:val="000000"/>
          <w:lang w:eastAsia="en-AU"/>
        </w:rPr>
        <w:t>population</w:t>
      </w:r>
      <w:r w:rsidR="382C25F7" w:rsidRPr="48D4F980">
        <w:rPr>
          <w:rFonts w:ascii="Calibri" w:eastAsia="Times New Roman" w:hAnsi="Calibri" w:cs="Calibri"/>
          <w:color w:val="000000" w:themeColor="text1"/>
          <w:lang w:eastAsia="en-AU"/>
        </w:rPr>
        <w:t xml:space="preserve"> estimates that do not reflect differences in socioeconomic classifications</w:t>
      </w:r>
      <w:r>
        <w:rPr>
          <w:rFonts w:ascii="Calibri" w:eastAsia="Times New Roman" w:hAnsi="Calibri" w:cs="Calibri"/>
          <w:color w:val="000000"/>
          <w:lang w:eastAsia="en-AU"/>
        </w:rPr>
        <w:t xml:space="preserve">, </w:t>
      </w:r>
      <w:r w:rsidR="002B48D6">
        <w:rPr>
          <w:rFonts w:ascii="Calibri" w:eastAsia="Times New Roman" w:hAnsi="Calibri" w:cs="Calibri"/>
          <w:color w:val="000000"/>
          <w:lang w:eastAsia="en-AU"/>
        </w:rPr>
        <w:t>and by</w:t>
      </w:r>
      <w:r>
        <w:rPr>
          <w:rFonts w:ascii="Calibri" w:eastAsia="Times New Roman" w:hAnsi="Calibri" w:cs="Calibri"/>
          <w:color w:val="000000"/>
          <w:lang w:eastAsia="en-AU"/>
        </w:rPr>
        <w:t xml:space="preserve"> aggregating LGA and SA2 </w:t>
      </w:r>
      <w:r w:rsidR="006903F7">
        <w:rPr>
          <w:rFonts w:ascii="Calibri" w:eastAsia="Times New Roman" w:hAnsi="Calibri" w:cs="Calibri"/>
          <w:color w:val="000000"/>
          <w:lang w:eastAsia="en-AU"/>
        </w:rPr>
        <w:t>populations</w:t>
      </w:r>
      <w:r>
        <w:rPr>
          <w:rFonts w:ascii="Calibri" w:eastAsia="Times New Roman" w:hAnsi="Calibri" w:cs="Calibri"/>
          <w:color w:val="000000"/>
          <w:lang w:eastAsia="en-AU"/>
        </w:rPr>
        <w:t xml:space="preserve"> </w:t>
      </w:r>
      <w:r w:rsidR="002B48D6">
        <w:rPr>
          <w:rFonts w:ascii="Calibri" w:eastAsia="Times New Roman" w:hAnsi="Calibri" w:cs="Calibri"/>
          <w:color w:val="000000"/>
          <w:lang w:eastAsia="en-AU"/>
        </w:rPr>
        <w:t xml:space="preserve">for each </w:t>
      </w:r>
      <w:r>
        <w:rPr>
          <w:rFonts w:ascii="Calibri" w:eastAsia="Times New Roman" w:hAnsi="Calibri" w:cs="Calibri"/>
          <w:color w:val="000000"/>
          <w:lang w:eastAsia="en-AU"/>
        </w:rPr>
        <w:t>state and territory</w:t>
      </w:r>
      <w:r w:rsidR="2ED45FEC" w:rsidRPr="48D4F980">
        <w:rPr>
          <w:rFonts w:ascii="Calibri" w:eastAsia="Times New Roman" w:hAnsi="Calibri" w:cs="Calibri"/>
          <w:color w:val="000000" w:themeColor="text1"/>
          <w:lang w:eastAsia="en-AU"/>
        </w:rPr>
        <w:t xml:space="preserve">, which do reflect socioeconomic classifications as a proxy for differences in </w:t>
      </w:r>
      <w:r w:rsidR="0F986D3E" w:rsidRPr="48D4F980">
        <w:rPr>
          <w:rFonts w:ascii="Calibri" w:eastAsia="Times New Roman" w:hAnsi="Calibri" w:cs="Calibri"/>
          <w:color w:val="000000" w:themeColor="text1"/>
          <w:lang w:eastAsia="en-AU"/>
        </w:rPr>
        <w:t xml:space="preserve">smoking rates and lung cancer screening eligibility. </w:t>
      </w:r>
      <w:r w:rsidR="00EE0C68">
        <w:rPr>
          <w:rFonts w:ascii="Calibri" w:eastAsia="Times New Roman" w:hAnsi="Calibri" w:cs="Calibri"/>
          <w:color w:val="000000"/>
          <w:lang w:eastAsia="en-AU"/>
        </w:rPr>
        <w:fldChar w:fldCharType="begin"/>
      </w:r>
      <w:r w:rsidR="00EE0C68">
        <w:rPr>
          <w:rFonts w:ascii="Calibri" w:eastAsia="Times New Roman" w:hAnsi="Calibri" w:cs="Calibri"/>
          <w:color w:val="000000"/>
          <w:lang w:eastAsia="en-AU"/>
        </w:rPr>
        <w:instrText xml:space="preserve"> REF _Ref177734454 \h </w:instrText>
      </w:r>
      <w:r w:rsidR="00EE0C68">
        <w:rPr>
          <w:rFonts w:ascii="Calibri" w:eastAsia="Times New Roman" w:hAnsi="Calibri" w:cs="Calibri"/>
          <w:color w:val="000000"/>
          <w:lang w:eastAsia="en-AU"/>
        </w:rPr>
      </w:r>
      <w:r w:rsidR="00EE0C68">
        <w:rPr>
          <w:rFonts w:ascii="Calibri" w:eastAsia="Times New Roman" w:hAnsi="Calibri" w:cs="Calibri"/>
          <w:color w:val="000000"/>
          <w:lang w:eastAsia="en-AU"/>
        </w:rPr>
        <w:fldChar w:fldCharType="separate"/>
      </w:r>
      <w:r w:rsidR="00107459">
        <w:t xml:space="preserve">Figure </w:t>
      </w:r>
      <w:r w:rsidR="00107459">
        <w:rPr>
          <w:noProof/>
        </w:rPr>
        <w:t>3</w:t>
      </w:r>
      <w:r w:rsidR="00EE0C68">
        <w:rPr>
          <w:rFonts w:ascii="Calibri" w:eastAsia="Times New Roman" w:hAnsi="Calibri" w:cs="Calibri"/>
          <w:color w:val="000000"/>
          <w:lang w:eastAsia="en-AU"/>
        </w:rPr>
        <w:fldChar w:fldCharType="end"/>
      </w:r>
      <w:r>
        <w:rPr>
          <w:rFonts w:ascii="Calibri" w:eastAsia="Times New Roman" w:hAnsi="Calibri" w:cs="Calibri"/>
          <w:color w:val="000000"/>
          <w:lang w:eastAsia="en-AU"/>
        </w:rPr>
        <w:t xml:space="preserve"> compar</w:t>
      </w:r>
      <w:r w:rsidR="002B48D6">
        <w:rPr>
          <w:rFonts w:ascii="Calibri" w:eastAsia="Times New Roman" w:hAnsi="Calibri" w:cs="Calibri"/>
          <w:color w:val="000000"/>
          <w:lang w:eastAsia="en-AU"/>
        </w:rPr>
        <w:t>es</w:t>
      </w:r>
      <w:r>
        <w:rPr>
          <w:rFonts w:ascii="Calibri" w:eastAsia="Times New Roman" w:hAnsi="Calibri" w:cs="Calibri"/>
          <w:color w:val="000000"/>
          <w:lang w:eastAsia="en-AU"/>
        </w:rPr>
        <w:t xml:space="preserve"> the </w:t>
      </w:r>
      <w:r w:rsidR="245C8CBD" w:rsidRPr="48D4F980">
        <w:rPr>
          <w:rFonts w:ascii="Calibri" w:eastAsia="Times New Roman" w:hAnsi="Calibri" w:cs="Calibri"/>
          <w:color w:val="000000" w:themeColor="text1"/>
          <w:lang w:eastAsia="en-AU"/>
        </w:rPr>
        <w:t xml:space="preserve">estimated </w:t>
      </w:r>
      <w:r>
        <w:rPr>
          <w:rFonts w:ascii="Calibri" w:eastAsia="Times New Roman" w:hAnsi="Calibri" w:cs="Calibri"/>
          <w:color w:val="000000"/>
          <w:lang w:eastAsia="en-AU"/>
        </w:rPr>
        <w:t xml:space="preserve">number of LDCT screens </w:t>
      </w:r>
      <w:r w:rsidR="01BE209F" w:rsidRPr="48D4F980">
        <w:rPr>
          <w:rFonts w:ascii="Calibri" w:eastAsia="Times New Roman" w:hAnsi="Calibri" w:cs="Calibri"/>
          <w:color w:val="000000" w:themeColor="text1"/>
          <w:lang w:eastAsia="en-AU"/>
        </w:rPr>
        <w:t xml:space="preserve">in each state and territory </w:t>
      </w:r>
      <w:r>
        <w:rPr>
          <w:rFonts w:ascii="Calibri" w:eastAsia="Times New Roman" w:hAnsi="Calibri" w:cs="Calibri"/>
          <w:color w:val="000000"/>
          <w:lang w:eastAsia="en-AU"/>
        </w:rPr>
        <w:t>in 2025</w:t>
      </w:r>
      <w:r w:rsidR="61FF4E9F" w:rsidRPr="48D4F980">
        <w:rPr>
          <w:rFonts w:ascii="Calibri" w:eastAsia="Times New Roman" w:hAnsi="Calibri" w:cs="Calibri"/>
          <w:color w:val="000000" w:themeColor="text1"/>
          <w:lang w:eastAsia="en-AU"/>
        </w:rPr>
        <w:t xml:space="preserve"> using the different </w:t>
      </w:r>
      <w:r w:rsidR="556207DA" w:rsidRPr="48D4F980">
        <w:rPr>
          <w:rFonts w:ascii="Calibri" w:eastAsia="Times New Roman" w:hAnsi="Calibri" w:cs="Calibri"/>
          <w:color w:val="000000" w:themeColor="text1"/>
          <w:lang w:eastAsia="en-AU"/>
        </w:rPr>
        <w:t>methods</w:t>
      </w:r>
      <w:r>
        <w:rPr>
          <w:rFonts w:ascii="Calibri" w:eastAsia="Times New Roman" w:hAnsi="Calibri" w:cs="Calibri"/>
          <w:color w:val="000000"/>
          <w:lang w:eastAsia="en-AU"/>
        </w:rPr>
        <w:t xml:space="preserve">. </w:t>
      </w:r>
      <w:r w:rsidR="003474FF">
        <w:rPr>
          <w:rFonts w:ascii="Calibri" w:eastAsia="Times New Roman" w:hAnsi="Calibri" w:cs="Calibri"/>
          <w:color w:val="000000"/>
          <w:lang w:eastAsia="en-AU"/>
        </w:rPr>
        <w:t xml:space="preserve">For </w:t>
      </w:r>
      <w:r w:rsidR="008F13D0">
        <w:rPr>
          <w:rFonts w:ascii="Calibri" w:eastAsia="Times New Roman" w:hAnsi="Calibri" w:cs="Calibri"/>
          <w:color w:val="000000"/>
          <w:lang w:eastAsia="en-AU"/>
        </w:rPr>
        <w:t xml:space="preserve">states such as New South Wales and </w:t>
      </w:r>
      <w:r w:rsidR="009B4BFD">
        <w:rPr>
          <w:rFonts w:ascii="Calibri" w:eastAsia="Times New Roman" w:hAnsi="Calibri" w:cs="Calibri"/>
          <w:color w:val="000000"/>
          <w:lang w:eastAsia="en-AU"/>
        </w:rPr>
        <w:t>Victoria</w:t>
      </w:r>
      <w:r w:rsidR="00EB5E2B">
        <w:rPr>
          <w:rFonts w:ascii="Calibri" w:eastAsia="Times New Roman" w:hAnsi="Calibri" w:cs="Calibri"/>
          <w:color w:val="000000"/>
          <w:lang w:eastAsia="en-AU"/>
        </w:rPr>
        <w:t xml:space="preserve">, the difference </w:t>
      </w:r>
      <w:r w:rsidR="1F238336" w:rsidRPr="48D4F980">
        <w:rPr>
          <w:rFonts w:ascii="Calibri" w:eastAsia="Times New Roman" w:hAnsi="Calibri" w:cs="Calibri"/>
          <w:color w:val="000000" w:themeColor="text1"/>
          <w:lang w:eastAsia="en-AU"/>
        </w:rPr>
        <w:t xml:space="preserve">with and without adjustment for socioeconomic </w:t>
      </w:r>
      <w:r w:rsidR="1F238336" w:rsidRPr="77975887">
        <w:rPr>
          <w:rFonts w:ascii="Calibri" w:eastAsia="Times New Roman" w:hAnsi="Calibri" w:cs="Calibri"/>
          <w:color w:val="000000" w:themeColor="text1"/>
          <w:lang w:eastAsia="en-AU"/>
        </w:rPr>
        <w:t xml:space="preserve">status </w:t>
      </w:r>
      <w:r w:rsidR="00EB5E2B">
        <w:rPr>
          <w:rFonts w:ascii="Calibri" w:eastAsia="Times New Roman" w:hAnsi="Calibri" w:cs="Calibri"/>
          <w:color w:val="000000"/>
          <w:lang w:eastAsia="en-AU"/>
        </w:rPr>
        <w:t xml:space="preserve">is small, whereas the difference </w:t>
      </w:r>
      <w:r w:rsidR="00447752">
        <w:rPr>
          <w:rFonts w:ascii="Calibri" w:eastAsia="Times New Roman" w:hAnsi="Calibri" w:cs="Calibri"/>
          <w:color w:val="000000"/>
          <w:lang w:eastAsia="en-AU"/>
        </w:rPr>
        <w:t>is greater for South A</w:t>
      </w:r>
      <w:r w:rsidR="006E3951">
        <w:rPr>
          <w:rFonts w:ascii="Calibri" w:eastAsia="Times New Roman" w:hAnsi="Calibri" w:cs="Calibri"/>
          <w:color w:val="000000"/>
          <w:lang w:eastAsia="en-AU"/>
        </w:rPr>
        <w:t>ustralia and Tasma</w:t>
      </w:r>
      <w:r w:rsidR="00C527C8">
        <w:rPr>
          <w:rFonts w:ascii="Calibri" w:eastAsia="Times New Roman" w:hAnsi="Calibri" w:cs="Calibri"/>
          <w:color w:val="000000"/>
          <w:lang w:eastAsia="en-AU"/>
        </w:rPr>
        <w:t xml:space="preserve">nia </w:t>
      </w:r>
      <w:r w:rsidR="0058512F">
        <w:rPr>
          <w:rFonts w:ascii="Calibri" w:eastAsia="Times New Roman" w:hAnsi="Calibri" w:cs="Calibri"/>
          <w:color w:val="000000"/>
          <w:lang w:eastAsia="en-AU"/>
        </w:rPr>
        <w:t xml:space="preserve">due to a larger </w:t>
      </w:r>
      <w:r w:rsidR="00296330">
        <w:rPr>
          <w:rFonts w:ascii="Calibri" w:eastAsia="Times New Roman" w:hAnsi="Calibri" w:cs="Calibri"/>
          <w:color w:val="000000"/>
          <w:lang w:eastAsia="en-AU"/>
        </w:rPr>
        <w:t xml:space="preserve">number of </w:t>
      </w:r>
      <w:r w:rsidR="001F47F5">
        <w:rPr>
          <w:rFonts w:ascii="Calibri" w:eastAsia="Times New Roman" w:hAnsi="Calibri" w:cs="Calibri"/>
          <w:color w:val="000000"/>
          <w:lang w:eastAsia="en-AU"/>
        </w:rPr>
        <w:t xml:space="preserve">more disadvantaged </w:t>
      </w:r>
      <w:r w:rsidR="00296330">
        <w:rPr>
          <w:rFonts w:ascii="Calibri" w:eastAsia="Times New Roman" w:hAnsi="Calibri" w:cs="Calibri"/>
          <w:color w:val="000000"/>
          <w:lang w:eastAsia="en-AU"/>
        </w:rPr>
        <w:t>LGAs and S</w:t>
      </w:r>
      <w:r w:rsidR="001F47F5">
        <w:rPr>
          <w:rFonts w:ascii="Calibri" w:eastAsia="Times New Roman" w:hAnsi="Calibri" w:cs="Calibri"/>
          <w:color w:val="000000"/>
          <w:lang w:eastAsia="en-AU"/>
        </w:rPr>
        <w:t>A2s</w:t>
      </w:r>
      <w:r w:rsidR="00A72E3B">
        <w:rPr>
          <w:rFonts w:ascii="Calibri" w:eastAsia="Times New Roman" w:hAnsi="Calibri" w:cs="Calibri"/>
          <w:color w:val="000000"/>
          <w:lang w:eastAsia="en-AU"/>
        </w:rPr>
        <w:t xml:space="preserve">. </w:t>
      </w:r>
    </w:p>
    <w:p w14:paraId="38428A4C" w14:textId="38F3CB1A" w:rsidR="00223671" w:rsidRPr="00762CBA" w:rsidRDefault="00762CBA" w:rsidP="00B058D2">
      <w:pPr>
        <w:rPr>
          <w:rFonts w:cstheme="minorHAnsi"/>
          <w:i/>
          <w:iCs/>
          <w:color w:val="44546A" w:themeColor="text2"/>
          <w:sz w:val="18"/>
          <w:szCs w:val="18"/>
        </w:rPr>
      </w:pPr>
      <w:r>
        <w:rPr>
          <w:rFonts w:cstheme="minorHAnsi"/>
        </w:rPr>
        <w:br w:type="page"/>
      </w:r>
    </w:p>
    <w:p w14:paraId="584A8381" w14:textId="77777777" w:rsidR="00B058D2" w:rsidRDefault="009E31EC">
      <w:pPr>
        <w:rPr>
          <w:del w:id="40" w:author="Comparison" w:date="2025-05-09T16:03:00Z" w16du:dateUtc="2025-05-09T06:03:00Z"/>
          <w:rFonts w:ascii="Calibri" w:eastAsia="Times New Roman" w:hAnsi="Calibri" w:cs="Calibri"/>
          <w:color w:val="000000"/>
          <w:lang w:eastAsia="en-AU"/>
        </w:rPr>
      </w:pPr>
      <w:del w:id="41" w:author="Comparison" w:date="2025-05-09T16:03:00Z" w16du:dateUtc="2025-05-09T06:03:00Z">
        <w:r>
          <w:rPr>
            <w:noProof/>
          </w:rPr>
          <w:drawing>
            <wp:inline distT="0" distB="0" distL="0" distR="0" wp14:anchorId="3DA3E2A0" wp14:editId="5339EA24">
              <wp:extent cx="5731510" cy="3800475"/>
              <wp:effectExtent l="0" t="0" r="2540" b="9525"/>
              <wp:docPr id="973015860" name="Chart 1" descr="Figure 3">
                <a:extLst xmlns:a="http://schemas.openxmlformats.org/drawingml/2006/main">
                  <a:ext uri="{FF2B5EF4-FFF2-40B4-BE49-F238E27FC236}">
                    <a16:creationId xmlns:a16="http://schemas.microsoft.com/office/drawing/2014/main" id="{00000000-0008-0000-0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del>
    </w:p>
    <w:p w14:paraId="10715E96" w14:textId="7E376336" w:rsidR="00B058D2" w:rsidRDefault="009E31EC">
      <w:pPr>
        <w:rPr>
          <w:ins w:id="42" w:author="Comparison" w:date="2025-05-09T16:03:00Z" w16du:dateUtc="2025-05-09T06:03:00Z"/>
          <w:rFonts w:ascii="Calibri" w:eastAsia="Times New Roman" w:hAnsi="Calibri" w:cs="Calibri"/>
          <w:color w:val="000000"/>
          <w:lang w:eastAsia="en-AU"/>
        </w:rPr>
      </w:pPr>
      <w:ins w:id="43" w:author="Comparison" w:date="2025-05-09T16:03:00Z" w16du:dateUtc="2025-05-09T06:03:00Z">
        <w:r>
          <w:rPr>
            <w:noProof/>
          </w:rPr>
          <w:drawing>
            <wp:inline distT="0" distB="0" distL="0" distR="0" wp14:anchorId="2DE619C3" wp14:editId="539F8CC2">
              <wp:extent cx="5731510" cy="3800475"/>
              <wp:effectExtent l="0" t="0" r="2540" b="9525"/>
              <wp:docPr id="1368134341" name="Chart 1" descr="Figure 3">
                <a:extLst xmlns:a="http://schemas.openxmlformats.org/drawingml/2006/main">
                  <a:ext uri="{FF2B5EF4-FFF2-40B4-BE49-F238E27FC236}">
                    <a16:creationId xmlns:a16="http://schemas.microsoft.com/office/drawing/2014/main" id="{00000000-0008-0000-0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ins>
    </w:p>
    <w:p w14:paraId="169E34AF" w14:textId="17FF34EC" w:rsidR="006F6FFC" w:rsidRPr="003B0D05" w:rsidRDefault="00EE0C68" w:rsidP="00EE0C68">
      <w:pPr>
        <w:pStyle w:val="Caption"/>
        <w:rPr>
          <w:rFonts w:ascii="Calibri" w:eastAsia="Times New Roman" w:hAnsi="Calibri" w:cs="Calibri"/>
          <w:color w:val="000000"/>
          <w:lang w:eastAsia="en-AU"/>
        </w:rPr>
      </w:pPr>
      <w:bookmarkStart w:id="44" w:name="_Ref177734454"/>
      <w:r>
        <w:t xml:space="preserve">Figure </w:t>
      </w:r>
      <w:r>
        <w:fldChar w:fldCharType="begin"/>
      </w:r>
      <w:r>
        <w:instrText xml:space="preserve"> SEQ Figure \* ARABIC </w:instrText>
      </w:r>
      <w:r>
        <w:fldChar w:fldCharType="separate"/>
      </w:r>
      <w:r w:rsidR="00107459">
        <w:rPr>
          <w:noProof/>
        </w:rPr>
        <w:t>3</w:t>
      </w:r>
      <w:r>
        <w:fldChar w:fldCharType="end"/>
      </w:r>
      <w:bookmarkEnd w:id="44"/>
      <w:r>
        <w:t xml:space="preserve">: </w:t>
      </w:r>
      <w:r w:rsidRPr="003746FC">
        <w:t>LDCT screen</w:t>
      </w:r>
      <w:r w:rsidR="002F5EEA">
        <w:t>s</w:t>
      </w:r>
      <w:r w:rsidRPr="003746FC">
        <w:t xml:space="preserve"> by State and Territory using total state and territory populations and aggregating LGA and SA2</w:t>
      </w:r>
      <w:r w:rsidR="000D4607">
        <w:t xml:space="preserve"> in 2025</w:t>
      </w:r>
    </w:p>
    <w:p w14:paraId="547D706A" w14:textId="77777777" w:rsidR="00173DAC" w:rsidRPr="003B0D05" w:rsidRDefault="00173DAC">
      <w:pPr>
        <w:rPr>
          <w:rFonts w:ascii="Calibri" w:eastAsia="Times New Roman" w:hAnsi="Calibri" w:cs="Calibri"/>
          <w:color w:val="000000"/>
          <w:lang w:eastAsia="en-AU"/>
        </w:rPr>
      </w:pPr>
    </w:p>
    <w:p w14:paraId="300F2048" w14:textId="77777777" w:rsidR="0054048D" w:rsidRPr="00214D9D" w:rsidRDefault="0054048D" w:rsidP="0054048D">
      <w:pPr>
        <w:pStyle w:val="Heading2"/>
      </w:pPr>
      <w:bookmarkStart w:id="45" w:name="_Toc196999160"/>
      <w:r w:rsidRPr="00214D9D">
        <w:t>Sensitivity Analyses</w:t>
      </w:r>
      <w:bookmarkEnd w:id="45"/>
    </w:p>
    <w:p w14:paraId="3640E60C" w14:textId="46927B64" w:rsidR="003B0D05" w:rsidRDefault="005E38AD">
      <w:r>
        <w:rPr>
          <w:rFonts w:ascii="Calibri" w:eastAsia="Times New Roman" w:hAnsi="Calibri" w:cs="Calibri"/>
          <w:color w:val="000000"/>
          <w:lang w:eastAsia="en-AU"/>
        </w:rPr>
        <w:t>Several sensi</w:t>
      </w:r>
      <w:r w:rsidR="00987480">
        <w:rPr>
          <w:rFonts w:ascii="Calibri" w:eastAsia="Times New Roman" w:hAnsi="Calibri" w:cs="Calibri"/>
          <w:color w:val="000000"/>
          <w:lang w:eastAsia="en-AU"/>
        </w:rPr>
        <w:t xml:space="preserve">tivity analyses were conducted. </w:t>
      </w:r>
      <w:r w:rsidR="00AD72DB">
        <w:rPr>
          <w:rFonts w:ascii="Calibri" w:eastAsia="Times New Roman" w:hAnsi="Calibri" w:cs="Calibri"/>
          <w:color w:val="000000"/>
          <w:lang w:eastAsia="en-AU"/>
        </w:rPr>
        <w:fldChar w:fldCharType="begin"/>
      </w:r>
      <w:r w:rsidR="00AD72DB">
        <w:rPr>
          <w:rFonts w:ascii="Calibri" w:eastAsia="Times New Roman" w:hAnsi="Calibri" w:cs="Calibri"/>
          <w:color w:val="000000"/>
          <w:lang w:eastAsia="en-AU"/>
        </w:rPr>
        <w:instrText xml:space="preserve"> REF _Ref177729046 \h </w:instrText>
      </w:r>
      <w:r w:rsidR="00AD72DB">
        <w:rPr>
          <w:rFonts w:ascii="Calibri" w:eastAsia="Times New Roman" w:hAnsi="Calibri" w:cs="Calibri"/>
          <w:color w:val="000000"/>
          <w:lang w:eastAsia="en-AU"/>
        </w:rPr>
      </w:r>
      <w:r w:rsidR="00AD72DB">
        <w:rPr>
          <w:rFonts w:ascii="Calibri" w:eastAsia="Times New Roman" w:hAnsi="Calibri" w:cs="Calibri"/>
          <w:color w:val="000000"/>
          <w:lang w:eastAsia="en-AU"/>
        </w:rPr>
        <w:fldChar w:fldCharType="separate"/>
      </w:r>
      <w:r w:rsidR="00107459">
        <w:t xml:space="preserve">Table </w:t>
      </w:r>
      <w:r w:rsidR="00107459">
        <w:rPr>
          <w:noProof/>
        </w:rPr>
        <w:t>10</w:t>
      </w:r>
      <w:r w:rsidR="00AD72DB">
        <w:rPr>
          <w:rFonts w:ascii="Calibri" w:eastAsia="Times New Roman" w:hAnsi="Calibri" w:cs="Calibri"/>
          <w:color w:val="000000"/>
          <w:lang w:eastAsia="en-AU"/>
        </w:rPr>
        <w:fldChar w:fldCharType="end"/>
      </w:r>
      <w:r w:rsidR="00987480">
        <w:rPr>
          <w:rFonts w:ascii="Calibri" w:eastAsia="Times New Roman" w:hAnsi="Calibri" w:cs="Calibri"/>
          <w:color w:val="000000"/>
          <w:lang w:eastAsia="en-AU"/>
        </w:rPr>
        <w:t xml:space="preserve"> shows </w:t>
      </w:r>
      <w:r w:rsidR="00E96B0B">
        <w:rPr>
          <w:rFonts w:ascii="Calibri" w:eastAsia="Times New Roman" w:hAnsi="Calibri" w:cs="Calibri"/>
          <w:color w:val="000000"/>
          <w:lang w:eastAsia="en-AU"/>
        </w:rPr>
        <w:t xml:space="preserve">the </w:t>
      </w:r>
      <w:r w:rsidR="003C3BB4">
        <w:rPr>
          <w:rFonts w:ascii="Calibri" w:eastAsia="Times New Roman" w:hAnsi="Calibri" w:cs="Calibri"/>
          <w:color w:val="000000"/>
          <w:lang w:eastAsia="en-AU"/>
        </w:rPr>
        <w:t xml:space="preserve">effect on </w:t>
      </w:r>
      <w:r w:rsidR="00F215A6">
        <w:t xml:space="preserve">the model outputs for 2025 of varying the uptake rate of LDCT screening </w:t>
      </w:r>
      <w:r w:rsidR="4741167A">
        <w:t>by individuals who meet</w:t>
      </w:r>
      <w:r w:rsidR="00F215A6">
        <w:t xml:space="preserve"> the </w:t>
      </w:r>
      <w:r w:rsidR="4741167A">
        <w:t xml:space="preserve">eligibility criteria </w:t>
      </w:r>
      <w:r w:rsidR="0D3084C8">
        <w:t xml:space="preserve">across </w:t>
      </w:r>
      <w:r w:rsidR="00F215A6">
        <w:t xml:space="preserve">the </w:t>
      </w:r>
      <w:r w:rsidR="2A98E97F">
        <w:t xml:space="preserve">full </w:t>
      </w:r>
      <w:r w:rsidR="00F215A6">
        <w:t xml:space="preserve">Australian population. </w:t>
      </w:r>
    </w:p>
    <w:p w14:paraId="4A6B0DDE" w14:textId="77777777" w:rsidR="009774E6" w:rsidRPr="003B0D05" w:rsidRDefault="009774E6">
      <w:pPr>
        <w:rPr>
          <w:rFonts w:ascii="Calibri" w:eastAsia="Times New Roman" w:hAnsi="Calibri" w:cs="Calibri"/>
          <w:color w:val="000000"/>
          <w:lang w:eastAsia="en-AU"/>
        </w:rPr>
      </w:pPr>
    </w:p>
    <w:p w14:paraId="6DB93672" w14:textId="0A8467FD" w:rsidR="001970C1" w:rsidRDefault="001970C1" w:rsidP="001970C1">
      <w:pPr>
        <w:pStyle w:val="Caption"/>
        <w:keepNext/>
      </w:pPr>
      <w:bookmarkStart w:id="46" w:name="_Ref177729046"/>
      <w:r>
        <w:t xml:space="preserve">Table </w:t>
      </w:r>
      <w:r>
        <w:fldChar w:fldCharType="begin"/>
      </w:r>
      <w:r>
        <w:instrText xml:space="preserve"> SEQ Table \* ARABIC </w:instrText>
      </w:r>
      <w:r>
        <w:fldChar w:fldCharType="separate"/>
      </w:r>
      <w:r w:rsidR="00107459">
        <w:rPr>
          <w:noProof/>
        </w:rPr>
        <w:t>10</w:t>
      </w:r>
      <w:r>
        <w:fldChar w:fldCharType="end"/>
      </w:r>
      <w:bookmarkEnd w:id="46"/>
      <w:r>
        <w:t xml:space="preserve">: </w:t>
      </w:r>
      <w:r w:rsidR="00620F2D">
        <w:t>Sensitivity</w:t>
      </w:r>
      <w:r>
        <w:t xml:space="preserve"> analysis </w:t>
      </w:r>
      <w:r w:rsidR="00CC6FB0">
        <w:t>of</w:t>
      </w:r>
      <w:r w:rsidR="006E2B10">
        <w:t xml:space="preserve"> b</w:t>
      </w:r>
      <w:r w:rsidRPr="00B83987">
        <w:t xml:space="preserve">ase case </w:t>
      </w:r>
      <w:r w:rsidR="007B13EB">
        <w:t xml:space="preserve">varying </w:t>
      </w:r>
      <w:r w:rsidR="00F215A6">
        <w:t xml:space="preserve">the </w:t>
      </w:r>
      <w:r w:rsidR="009E695A">
        <w:t xml:space="preserve">uptake </w:t>
      </w:r>
      <w:r w:rsidR="00F215A6">
        <w:t xml:space="preserve">rate </w:t>
      </w:r>
      <w:r w:rsidR="009E695A">
        <w:t xml:space="preserve">of LDCT screening </w:t>
      </w:r>
      <w:r w:rsidRPr="00B83987">
        <w:t>for the Australian population</w:t>
      </w:r>
      <w:r w:rsidR="00A47C37">
        <w:t xml:space="preserve"> in 2025</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02"/>
        <w:gridCol w:w="1169"/>
        <w:gridCol w:w="979"/>
        <w:gridCol w:w="1120"/>
        <w:gridCol w:w="1120"/>
      </w:tblGrid>
      <w:tr w:rsidR="00B41E01" w:rsidRPr="00390AC2" w14:paraId="4AE5AD10" w14:textId="36DD5FD6" w:rsidTr="00B41E01">
        <w:trPr>
          <w:trHeight w:val="300"/>
        </w:trPr>
        <w:tc>
          <w:tcPr>
            <w:tcW w:w="3802" w:type="dxa"/>
            <w:tcBorders>
              <w:top w:val="single" w:sz="4" w:space="0" w:color="auto"/>
              <w:bottom w:val="single" w:sz="4" w:space="0" w:color="auto"/>
            </w:tcBorders>
            <w:noWrap/>
            <w:hideMark/>
          </w:tcPr>
          <w:p w14:paraId="0CF5BF6F" w14:textId="139D4580" w:rsidR="00B41E01" w:rsidRPr="00390AC2" w:rsidRDefault="00B41E01" w:rsidP="00173DAC">
            <w:pP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Screening program events (No.)</w:t>
            </w:r>
          </w:p>
        </w:tc>
        <w:tc>
          <w:tcPr>
            <w:tcW w:w="1169" w:type="dxa"/>
            <w:tcBorders>
              <w:top w:val="single" w:sz="4" w:space="0" w:color="auto"/>
              <w:bottom w:val="single" w:sz="4" w:space="0" w:color="auto"/>
            </w:tcBorders>
            <w:noWrap/>
            <w:hideMark/>
          </w:tcPr>
          <w:p w14:paraId="4ABDBDBF" w14:textId="77777777" w:rsidR="00B41E01" w:rsidRPr="00390AC2" w:rsidRDefault="00B41E01" w:rsidP="00173DAC">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30%</w:t>
            </w:r>
          </w:p>
        </w:tc>
        <w:tc>
          <w:tcPr>
            <w:tcW w:w="979" w:type="dxa"/>
            <w:tcBorders>
              <w:top w:val="single" w:sz="4" w:space="0" w:color="auto"/>
              <w:bottom w:val="single" w:sz="4" w:space="0" w:color="auto"/>
            </w:tcBorders>
            <w:noWrap/>
            <w:hideMark/>
          </w:tcPr>
          <w:p w14:paraId="6C25199B" w14:textId="77777777" w:rsidR="00B41E01" w:rsidRPr="00390AC2" w:rsidRDefault="00B41E01" w:rsidP="00173DAC">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40%</w:t>
            </w:r>
          </w:p>
        </w:tc>
        <w:tc>
          <w:tcPr>
            <w:tcW w:w="1120" w:type="dxa"/>
            <w:tcBorders>
              <w:top w:val="single" w:sz="4" w:space="0" w:color="auto"/>
              <w:bottom w:val="single" w:sz="4" w:space="0" w:color="auto"/>
            </w:tcBorders>
            <w:noWrap/>
            <w:hideMark/>
          </w:tcPr>
          <w:p w14:paraId="66544B9D" w14:textId="77777777" w:rsidR="00B41E01" w:rsidRPr="00390AC2" w:rsidRDefault="00B41E01" w:rsidP="00173DAC">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50%</w:t>
            </w:r>
          </w:p>
        </w:tc>
        <w:tc>
          <w:tcPr>
            <w:tcW w:w="1120" w:type="dxa"/>
            <w:tcBorders>
              <w:top w:val="single" w:sz="4" w:space="0" w:color="auto"/>
              <w:bottom w:val="single" w:sz="4" w:space="0" w:color="auto"/>
            </w:tcBorders>
          </w:tcPr>
          <w:p w14:paraId="65B27566" w14:textId="6EAEDFAE" w:rsidR="00B41E01" w:rsidRPr="00390AC2" w:rsidRDefault="00B41E01" w:rsidP="00173DAC">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65%</w:t>
            </w:r>
          </w:p>
        </w:tc>
      </w:tr>
      <w:tr w:rsidR="005C5889" w:rsidRPr="00390AC2" w14:paraId="25E776EA" w14:textId="05FD4EF7" w:rsidTr="00B41E01">
        <w:trPr>
          <w:trHeight w:val="300"/>
        </w:trPr>
        <w:tc>
          <w:tcPr>
            <w:tcW w:w="3802" w:type="dxa"/>
            <w:tcBorders>
              <w:top w:val="single" w:sz="4" w:space="0" w:color="auto"/>
            </w:tcBorders>
            <w:noWrap/>
          </w:tcPr>
          <w:p w14:paraId="682D0F49" w14:textId="38A301CE" w:rsidR="005C5889" w:rsidRPr="00390AC2" w:rsidRDefault="005C5889" w:rsidP="005C5889">
            <w:pPr>
              <w:rPr>
                <w:rFonts w:ascii="Calibri" w:eastAsia="Times New Roman" w:hAnsi="Calibri" w:cs="Calibri"/>
                <w:b/>
                <w:bCs/>
                <w:color w:val="000000"/>
                <w:sz w:val="20"/>
                <w:szCs w:val="20"/>
                <w:lang w:eastAsia="en-AU"/>
              </w:rPr>
            </w:pPr>
            <w:r w:rsidRPr="00390AC2">
              <w:rPr>
                <w:sz w:val="20"/>
                <w:szCs w:val="20"/>
              </w:rPr>
              <w:t>Risk assessments</w:t>
            </w:r>
          </w:p>
        </w:tc>
        <w:tc>
          <w:tcPr>
            <w:tcW w:w="1169" w:type="dxa"/>
            <w:tcBorders>
              <w:top w:val="single" w:sz="4" w:space="0" w:color="auto"/>
            </w:tcBorders>
            <w:noWrap/>
          </w:tcPr>
          <w:p w14:paraId="23B04082" w14:textId="379D6788" w:rsidR="005C5889" w:rsidRPr="00390AC2" w:rsidRDefault="005C5889" w:rsidP="005C5889">
            <w:pPr>
              <w:jc w:val="center"/>
              <w:rPr>
                <w:rFonts w:ascii="Calibri" w:eastAsia="Times New Roman" w:hAnsi="Calibri" w:cs="Calibri"/>
                <w:b/>
                <w:bCs/>
                <w:color w:val="000000"/>
                <w:sz w:val="20"/>
                <w:szCs w:val="20"/>
                <w:lang w:eastAsia="en-AU"/>
              </w:rPr>
            </w:pPr>
            <w:r w:rsidRPr="00390AC2">
              <w:rPr>
                <w:sz w:val="20"/>
                <w:szCs w:val="20"/>
              </w:rPr>
              <w:t xml:space="preserve"> 167,449 </w:t>
            </w:r>
          </w:p>
        </w:tc>
        <w:tc>
          <w:tcPr>
            <w:tcW w:w="979" w:type="dxa"/>
            <w:tcBorders>
              <w:top w:val="single" w:sz="4" w:space="0" w:color="auto"/>
            </w:tcBorders>
            <w:noWrap/>
          </w:tcPr>
          <w:p w14:paraId="3BA77EAA" w14:textId="1A317872" w:rsidR="005C5889" w:rsidRPr="00390AC2" w:rsidRDefault="005C5889" w:rsidP="005C5889">
            <w:pPr>
              <w:jc w:val="center"/>
              <w:rPr>
                <w:rFonts w:ascii="Calibri" w:eastAsia="Times New Roman" w:hAnsi="Calibri" w:cs="Calibri"/>
                <w:b/>
                <w:bCs/>
                <w:color w:val="000000"/>
                <w:sz w:val="20"/>
                <w:szCs w:val="20"/>
                <w:lang w:eastAsia="en-AU"/>
              </w:rPr>
            </w:pPr>
            <w:r w:rsidRPr="00390AC2">
              <w:rPr>
                <w:sz w:val="20"/>
                <w:szCs w:val="20"/>
              </w:rPr>
              <w:t xml:space="preserve"> 202,806 </w:t>
            </w:r>
          </w:p>
        </w:tc>
        <w:tc>
          <w:tcPr>
            <w:tcW w:w="1120" w:type="dxa"/>
            <w:tcBorders>
              <w:top w:val="single" w:sz="4" w:space="0" w:color="auto"/>
            </w:tcBorders>
            <w:noWrap/>
          </w:tcPr>
          <w:p w14:paraId="23B30585" w14:textId="78EB52A2" w:rsidR="005C5889" w:rsidRPr="00390AC2" w:rsidRDefault="005C5889" w:rsidP="005C5889">
            <w:pPr>
              <w:jc w:val="center"/>
              <w:rPr>
                <w:rFonts w:ascii="Calibri" w:eastAsia="Times New Roman" w:hAnsi="Calibri" w:cs="Calibri"/>
                <w:b/>
                <w:bCs/>
                <w:color w:val="000000"/>
                <w:sz w:val="20"/>
                <w:szCs w:val="20"/>
                <w:lang w:eastAsia="en-AU"/>
              </w:rPr>
            </w:pPr>
            <w:r w:rsidRPr="00390AC2">
              <w:rPr>
                <w:sz w:val="20"/>
                <w:szCs w:val="20"/>
              </w:rPr>
              <w:t xml:space="preserve"> 238,163 </w:t>
            </w:r>
          </w:p>
        </w:tc>
        <w:tc>
          <w:tcPr>
            <w:tcW w:w="1120" w:type="dxa"/>
            <w:tcBorders>
              <w:top w:val="single" w:sz="4" w:space="0" w:color="auto"/>
            </w:tcBorders>
          </w:tcPr>
          <w:p w14:paraId="61CB17EB" w14:textId="5F3CCF43" w:rsidR="005C5889" w:rsidRPr="00390AC2" w:rsidRDefault="005C5889" w:rsidP="005C5889">
            <w:pPr>
              <w:jc w:val="center"/>
              <w:rPr>
                <w:sz w:val="20"/>
                <w:szCs w:val="20"/>
              </w:rPr>
            </w:pPr>
            <w:r w:rsidRPr="00390AC2">
              <w:rPr>
                <w:sz w:val="20"/>
                <w:szCs w:val="20"/>
              </w:rPr>
              <w:t xml:space="preserve"> 291,198 </w:t>
            </w:r>
          </w:p>
        </w:tc>
      </w:tr>
      <w:tr w:rsidR="005C5889" w:rsidRPr="00390AC2" w14:paraId="0BE0AECC" w14:textId="17C5B2A2" w:rsidTr="00B41E01">
        <w:trPr>
          <w:trHeight w:val="300"/>
        </w:trPr>
        <w:tc>
          <w:tcPr>
            <w:tcW w:w="3802" w:type="dxa"/>
            <w:noWrap/>
          </w:tcPr>
          <w:p w14:paraId="3BC9C04E" w14:textId="07B50CA4" w:rsidR="005C5889" w:rsidRPr="00390AC2" w:rsidRDefault="005C5889" w:rsidP="005C5889">
            <w:pPr>
              <w:rPr>
                <w:rFonts w:ascii="Calibri" w:eastAsia="Times New Roman" w:hAnsi="Calibri" w:cs="Calibri"/>
                <w:color w:val="000000"/>
                <w:sz w:val="20"/>
                <w:szCs w:val="20"/>
                <w:lang w:eastAsia="en-AU"/>
              </w:rPr>
            </w:pPr>
            <w:r w:rsidRPr="00390AC2">
              <w:rPr>
                <w:sz w:val="20"/>
                <w:szCs w:val="20"/>
              </w:rPr>
              <w:t>LDCT screens</w:t>
            </w:r>
          </w:p>
        </w:tc>
        <w:tc>
          <w:tcPr>
            <w:tcW w:w="1169" w:type="dxa"/>
            <w:noWrap/>
          </w:tcPr>
          <w:p w14:paraId="45E34D3F" w14:textId="1D97100B" w:rsidR="005C5889" w:rsidRPr="00390AC2" w:rsidRDefault="005C5889" w:rsidP="005C5889">
            <w:pPr>
              <w:jc w:val="center"/>
              <w:rPr>
                <w:rFonts w:ascii="Calibri" w:eastAsia="Times New Roman" w:hAnsi="Calibri" w:cs="Calibri"/>
                <w:color w:val="000000"/>
                <w:sz w:val="20"/>
                <w:szCs w:val="20"/>
                <w:lang w:eastAsia="en-AU"/>
              </w:rPr>
            </w:pPr>
            <w:r w:rsidRPr="00390AC2">
              <w:rPr>
                <w:sz w:val="20"/>
                <w:szCs w:val="20"/>
              </w:rPr>
              <w:t xml:space="preserve"> 106,070 </w:t>
            </w:r>
          </w:p>
        </w:tc>
        <w:tc>
          <w:tcPr>
            <w:tcW w:w="979" w:type="dxa"/>
            <w:noWrap/>
          </w:tcPr>
          <w:p w14:paraId="3C174CB8" w14:textId="01F43BEA" w:rsidR="005C5889" w:rsidRPr="00390AC2" w:rsidRDefault="005C5889" w:rsidP="005C5889">
            <w:pPr>
              <w:jc w:val="center"/>
              <w:rPr>
                <w:rFonts w:ascii="Calibri" w:eastAsia="Times New Roman" w:hAnsi="Calibri" w:cs="Calibri"/>
                <w:color w:val="000000"/>
                <w:sz w:val="20"/>
                <w:szCs w:val="20"/>
                <w:lang w:eastAsia="en-AU"/>
              </w:rPr>
            </w:pPr>
            <w:r w:rsidRPr="00390AC2">
              <w:rPr>
                <w:sz w:val="20"/>
                <w:szCs w:val="20"/>
              </w:rPr>
              <w:t xml:space="preserve"> 141,427 </w:t>
            </w:r>
          </w:p>
        </w:tc>
        <w:tc>
          <w:tcPr>
            <w:tcW w:w="1120" w:type="dxa"/>
            <w:noWrap/>
          </w:tcPr>
          <w:p w14:paraId="64E6F8B9" w14:textId="57073F26" w:rsidR="005C5889" w:rsidRPr="00390AC2" w:rsidRDefault="005C5889" w:rsidP="005C5889">
            <w:pPr>
              <w:jc w:val="center"/>
              <w:rPr>
                <w:rFonts w:ascii="Calibri" w:eastAsia="Times New Roman" w:hAnsi="Calibri" w:cs="Calibri"/>
                <w:color w:val="000000"/>
                <w:sz w:val="20"/>
                <w:szCs w:val="20"/>
                <w:lang w:eastAsia="en-AU"/>
              </w:rPr>
            </w:pPr>
            <w:r w:rsidRPr="00390AC2">
              <w:rPr>
                <w:sz w:val="20"/>
                <w:szCs w:val="20"/>
              </w:rPr>
              <w:t xml:space="preserve"> 176,783 </w:t>
            </w:r>
          </w:p>
        </w:tc>
        <w:tc>
          <w:tcPr>
            <w:tcW w:w="1120" w:type="dxa"/>
          </w:tcPr>
          <w:p w14:paraId="1662B7BD" w14:textId="78CD6357" w:rsidR="005C5889" w:rsidRPr="00390AC2" w:rsidRDefault="005C5889" w:rsidP="005C5889">
            <w:pPr>
              <w:jc w:val="center"/>
              <w:rPr>
                <w:sz w:val="20"/>
                <w:szCs w:val="20"/>
              </w:rPr>
            </w:pPr>
            <w:r w:rsidRPr="00390AC2">
              <w:rPr>
                <w:sz w:val="20"/>
                <w:szCs w:val="20"/>
              </w:rPr>
              <w:t xml:space="preserve"> 229,818 </w:t>
            </w:r>
          </w:p>
        </w:tc>
      </w:tr>
      <w:tr w:rsidR="00FF14F2" w:rsidRPr="00390AC2" w14:paraId="4C1DF02D" w14:textId="0DED35C3" w:rsidTr="00B41E01">
        <w:trPr>
          <w:trHeight w:val="300"/>
        </w:trPr>
        <w:tc>
          <w:tcPr>
            <w:tcW w:w="3802" w:type="dxa"/>
            <w:noWrap/>
          </w:tcPr>
          <w:p w14:paraId="459E7691" w14:textId="2CE68D96" w:rsidR="00FF14F2" w:rsidRPr="00390AC2" w:rsidRDefault="00FF14F2" w:rsidP="00FF14F2">
            <w:pPr>
              <w:rPr>
                <w:rFonts w:ascii="Calibri" w:eastAsia="Times New Roman" w:hAnsi="Calibri" w:cs="Calibri"/>
                <w:color w:val="000000"/>
                <w:sz w:val="20"/>
                <w:szCs w:val="20"/>
                <w:lang w:eastAsia="en-AU"/>
              </w:rPr>
            </w:pPr>
            <w:r w:rsidRPr="00390AC2">
              <w:rPr>
                <w:sz w:val="20"/>
                <w:szCs w:val="20"/>
              </w:rPr>
              <w:t>Rescreens in current year</w:t>
            </w:r>
          </w:p>
        </w:tc>
        <w:tc>
          <w:tcPr>
            <w:tcW w:w="1169" w:type="dxa"/>
            <w:noWrap/>
          </w:tcPr>
          <w:p w14:paraId="6B3763D4" w14:textId="2F5CB570"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11,379 </w:t>
            </w:r>
          </w:p>
        </w:tc>
        <w:tc>
          <w:tcPr>
            <w:tcW w:w="979" w:type="dxa"/>
            <w:noWrap/>
          </w:tcPr>
          <w:p w14:paraId="46FD9CF9" w14:textId="21B8F25D"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15,172 </w:t>
            </w:r>
          </w:p>
        </w:tc>
        <w:tc>
          <w:tcPr>
            <w:tcW w:w="1120" w:type="dxa"/>
            <w:noWrap/>
          </w:tcPr>
          <w:p w14:paraId="0A7BD819" w14:textId="1449004F"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18,966 </w:t>
            </w:r>
          </w:p>
        </w:tc>
        <w:tc>
          <w:tcPr>
            <w:tcW w:w="1120" w:type="dxa"/>
          </w:tcPr>
          <w:p w14:paraId="603427D8" w14:textId="17AA4554" w:rsidR="00FF14F2" w:rsidRPr="00390AC2" w:rsidRDefault="00FF14F2" w:rsidP="00FF14F2">
            <w:pPr>
              <w:jc w:val="center"/>
              <w:rPr>
                <w:sz w:val="20"/>
                <w:szCs w:val="20"/>
              </w:rPr>
            </w:pPr>
            <w:r w:rsidRPr="00390AC2">
              <w:rPr>
                <w:sz w:val="20"/>
                <w:szCs w:val="20"/>
              </w:rPr>
              <w:t xml:space="preserve"> 24,655 </w:t>
            </w:r>
          </w:p>
        </w:tc>
      </w:tr>
      <w:tr w:rsidR="00FF14F2" w:rsidRPr="00390AC2" w14:paraId="3F76B960" w14:textId="2F998762" w:rsidTr="00B41E01">
        <w:trPr>
          <w:trHeight w:val="300"/>
        </w:trPr>
        <w:tc>
          <w:tcPr>
            <w:tcW w:w="3802" w:type="dxa"/>
            <w:noWrap/>
          </w:tcPr>
          <w:p w14:paraId="3393D7EC" w14:textId="5B183A81" w:rsidR="00FF14F2" w:rsidRPr="00390AC2" w:rsidRDefault="00FF14F2" w:rsidP="00FF14F2">
            <w:pPr>
              <w:rPr>
                <w:rFonts w:ascii="Calibri" w:eastAsia="Times New Roman" w:hAnsi="Calibri" w:cs="Calibri"/>
                <w:color w:val="000000"/>
                <w:sz w:val="20"/>
                <w:szCs w:val="20"/>
                <w:lang w:eastAsia="en-AU"/>
              </w:rPr>
            </w:pPr>
            <w:r w:rsidRPr="00390AC2">
              <w:rPr>
                <w:sz w:val="20"/>
                <w:szCs w:val="20"/>
              </w:rPr>
              <w:t>Rescreens from previous year</w:t>
            </w:r>
          </w:p>
        </w:tc>
        <w:tc>
          <w:tcPr>
            <w:tcW w:w="1169" w:type="dxa"/>
            <w:noWrap/>
          </w:tcPr>
          <w:p w14:paraId="49CF4FF3" w14:textId="077302AF"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   </w:t>
            </w:r>
          </w:p>
        </w:tc>
        <w:tc>
          <w:tcPr>
            <w:tcW w:w="979" w:type="dxa"/>
            <w:noWrap/>
          </w:tcPr>
          <w:p w14:paraId="313B079A" w14:textId="7FEC3A6C"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   </w:t>
            </w:r>
          </w:p>
        </w:tc>
        <w:tc>
          <w:tcPr>
            <w:tcW w:w="1120" w:type="dxa"/>
            <w:noWrap/>
          </w:tcPr>
          <w:p w14:paraId="409F6F1E" w14:textId="693DD85B"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   </w:t>
            </w:r>
          </w:p>
        </w:tc>
        <w:tc>
          <w:tcPr>
            <w:tcW w:w="1120" w:type="dxa"/>
          </w:tcPr>
          <w:p w14:paraId="2FEB7AE4" w14:textId="6301870B" w:rsidR="00FF14F2" w:rsidRPr="00390AC2" w:rsidRDefault="00FF14F2" w:rsidP="00FF14F2">
            <w:pPr>
              <w:jc w:val="center"/>
              <w:rPr>
                <w:sz w:val="20"/>
                <w:szCs w:val="20"/>
              </w:rPr>
            </w:pPr>
            <w:r w:rsidRPr="00390AC2">
              <w:rPr>
                <w:sz w:val="20"/>
                <w:szCs w:val="20"/>
              </w:rPr>
              <w:t xml:space="preserve"> -   </w:t>
            </w:r>
          </w:p>
        </w:tc>
      </w:tr>
      <w:tr w:rsidR="00FF14F2" w:rsidRPr="00390AC2" w14:paraId="74870FB0" w14:textId="123B94AB" w:rsidTr="00B41E01">
        <w:trPr>
          <w:trHeight w:val="300"/>
        </w:trPr>
        <w:tc>
          <w:tcPr>
            <w:tcW w:w="3802" w:type="dxa"/>
            <w:noWrap/>
          </w:tcPr>
          <w:p w14:paraId="48B26BCB" w14:textId="7D45B045" w:rsidR="00FF14F2" w:rsidRPr="00390AC2" w:rsidRDefault="00FF14F2" w:rsidP="00FF14F2">
            <w:pPr>
              <w:rPr>
                <w:rFonts w:ascii="Calibri" w:eastAsia="Times New Roman" w:hAnsi="Calibri" w:cs="Calibri"/>
                <w:color w:val="000000"/>
                <w:sz w:val="20"/>
                <w:szCs w:val="20"/>
                <w:lang w:eastAsia="en-AU"/>
              </w:rPr>
            </w:pPr>
            <w:r w:rsidRPr="00390AC2">
              <w:rPr>
                <w:sz w:val="20"/>
                <w:szCs w:val="20"/>
              </w:rPr>
              <w:t>Further investigations*</w:t>
            </w:r>
          </w:p>
        </w:tc>
        <w:tc>
          <w:tcPr>
            <w:tcW w:w="1169" w:type="dxa"/>
            <w:noWrap/>
          </w:tcPr>
          <w:p w14:paraId="7FDE355E" w14:textId="7FE526DB"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2,657 </w:t>
            </w:r>
          </w:p>
        </w:tc>
        <w:tc>
          <w:tcPr>
            <w:tcW w:w="979" w:type="dxa"/>
            <w:noWrap/>
          </w:tcPr>
          <w:p w14:paraId="0AB24333" w14:textId="68DD41E9"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3,543 </w:t>
            </w:r>
          </w:p>
        </w:tc>
        <w:tc>
          <w:tcPr>
            <w:tcW w:w="1120" w:type="dxa"/>
            <w:noWrap/>
          </w:tcPr>
          <w:p w14:paraId="73C8AC4E" w14:textId="55AFBC8B"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4,428 </w:t>
            </w:r>
          </w:p>
        </w:tc>
        <w:tc>
          <w:tcPr>
            <w:tcW w:w="1120" w:type="dxa"/>
          </w:tcPr>
          <w:p w14:paraId="12C31534" w14:textId="5EBDD40D" w:rsidR="00FF14F2" w:rsidRPr="00390AC2" w:rsidRDefault="00FF14F2" w:rsidP="00FF14F2">
            <w:pPr>
              <w:jc w:val="center"/>
              <w:rPr>
                <w:sz w:val="20"/>
                <w:szCs w:val="20"/>
              </w:rPr>
            </w:pPr>
            <w:r w:rsidRPr="00390AC2">
              <w:rPr>
                <w:sz w:val="20"/>
                <w:szCs w:val="20"/>
              </w:rPr>
              <w:t xml:space="preserve"> 5,757 </w:t>
            </w:r>
          </w:p>
        </w:tc>
      </w:tr>
      <w:tr w:rsidR="00FF14F2" w:rsidRPr="00390AC2" w14:paraId="700B529D" w14:textId="53FD3319" w:rsidTr="00B41E01">
        <w:trPr>
          <w:trHeight w:val="300"/>
        </w:trPr>
        <w:tc>
          <w:tcPr>
            <w:tcW w:w="3802" w:type="dxa"/>
            <w:noWrap/>
          </w:tcPr>
          <w:p w14:paraId="7C71CDBE" w14:textId="5E763FA2" w:rsidR="00FF14F2" w:rsidRPr="00390AC2" w:rsidRDefault="00FF14F2" w:rsidP="00FF14F2">
            <w:pPr>
              <w:rPr>
                <w:rFonts w:ascii="Calibri" w:eastAsia="Times New Roman" w:hAnsi="Calibri" w:cs="Calibri"/>
                <w:color w:val="000000"/>
                <w:sz w:val="20"/>
                <w:szCs w:val="20"/>
                <w:lang w:eastAsia="en-AU"/>
              </w:rPr>
            </w:pPr>
            <w:r w:rsidRPr="00390AC2">
              <w:rPr>
                <w:sz w:val="20"/>
                <w:szCs w:val="20"/>
              </w:rPr>
              <w:t>Lung cancer detected</w:t>
            </w:r>
          </w:p>
        </w:tc>
        <w:tc>
          <w:tcPr>
            <w:tcW w:w="1169" w:type="dxa"/>
            <w:noWrap/>
          </w:tcPr>
          <w:p w14:paraId="34EEE723" w14:textId="39385450"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731 </w:t>
            </w:r>
          </w:p>
        </w:tc>
        <w:tc>
          <w:tcPr>
            <w:tcW w:w="979" w:type="dxa"/>
            <w:noWrap/>
          </w:tcPr>
          <w:p w14:paraId="4C25FFF5" w14:textId="42A5286E"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974 </w:t>
            </w:r>
          </w:p>
        </w:tc>
        <w:tc>
          <w:tcPr>
            <w:tcW w:w="1120" w:type="dxa"/>
            <w:noWrap/>
          </w:tcPr>
          <w:p w14:paraId="68D93677" w14:textId="3FB11E40" w:rsidR="00FF14F2" w:rsidRPr="00390AC2" w:rsidRDefault="00FF14F2" w:rsidP="00FF14F2">
            <w:pPr>
              <w:jc w:val="center"/>
              <w:rPr>
                <w:rFonts w:ascii="Calibri" w:eastAsia="Times New Roman" w:hAnsi="Calibri" w:cs="Calibri"/>
                <w:color w:val="000000"/>
                <w:sz w:val="20"/>
                <w:szCs w:val="20"/>
                <w:lang w:eastAsia="en-AU"/>
              </w:rPr>
            </w:pPr>
            <w:r w:rsidRPr="00390AC2">
              <w:rPr>
                <w:sz w:val="20"/>
                <w:szCs w:val="20"/>
              </w:rPr>
              <w:t xml:space="preserve"> 1,218 </w:t>
            </w:r>
          </w:p>
        </w:tc>
        <w:tc>
          <w:tcPr>
            <w:tcW w:w="1120" w:type="dxa"/>
          </w:tcPr>
          <w:p w14:paraId="339E35CD" w14:textId="07FCB632" w:rsidR="00FF14F2" w:rsidRPr="00390AC2" w:rsidRDefault="00FF14F2" w:rsidP="00FF14F2">
            <w:pPr>
              <w:jc w:val="center"/>
              <w:rPr>
                <w:sz w:val="20"/>
                <w:szCs w:val="20"/>
              </w:rPr>
            </w:pPr>
            <w:r w:rsidRPr="00390AC2">
              <w:rPr>
                <w:sz w:val="20"/>
                <w:szCs w:val="20"/>
              </w:rPr>
              <w:t xml:space="preserve"> 1,583 </w:t>
            </w:r>
          </w:p>
        </w:tc>
      </w:tr>
      <w:tr w:rsidR="005C5889" w:rsidRPr="00390AC2" w14:paraId="347D47A3" w14:textId="03C3B66C" w:rsidTr="00B41E01">
        <w:trPr>
          <w:trHeight w:val="300"/>
        </w:trPr>
        <w:tc>
          <w:tcPr>
            <w:tcW w:w="3802" w:type="dxa"/>
            <w:tcBorders>
              <w:bottom w:val="single" w:sz="4" w:space="0" w:color="auto"/>
            </w:tcBorders>
            <w:noWrap/>
          </w:tcPr>
          <w:p w14:paraId="7D6D33A3" w14:textId="73794690" w:rsidR="005C5889" w:rsidRPr="00390AC2" w:rsidRDefault="005C5889" w:rsidP="005C5889">
            <w:pPr>
              <w:rPr>
                <w:rFonts w:ascii="Calibri" w:eastAsia="Times New Roman" w:hAnsi="Calibri" w:cs="Calibri"/>
                <w:color w:val="000000"/>
                <w:sz w:val="20"/>
                <w:szCs w:val="20"/>
                <w:lang w:eastAsia="en-AU"/>
              </w:rPr>
            </w:pPr>
            <w:r w:rsidRPr="00390AC2">
              <w:rPr>
                <w:sz w:val="20"/>
                <w:szCs w:val="20"/>
              </w:rPr>
              <w:t>Incidental findings</w:t>
            </w:r>
          </w:p>
        </w:tc>
        <w:tc>
          <w:tcPr>
            <w:tcW w:w="1169" w:type="dxa"/>
            <w:tcBorders>
              <w:bottom w:val="single" w:sz="4" w:space="0" w:color="auto"/>
            </w:tcBorders>
            <w:noWrap/>
          </w:tcPr>
          <w:p w14:paraId="6162F5EA" w14:textId="63EC9C77" w:rsidR="005C5889" w:rsidRPr="00390AC2" w:rsidRDefault="005C5889" w:rsidP="005C5889">
            <w:pPr>
              <w:jc w:val="center"/>
              <w:rPr>
                <w:rFonts w:ascii="Calibri" w:eastAsia="Times New Roman" w:hAnsi="Calibri" w:cs="Calibri"/>
                <w:color w:val="000000"/>
                <w:sz w:val="20"/>
                <w:szCs w:val="20"/>
                <w:lang w:eastAsia="en-AU"/>
              </w:rPr>
            </w:pPr>
            <w:r w:rsidRPr="00390AC2">
              <w:rPr>
                <w:sz w:val="20"/>
                <w:szCs w:val="20"/>
              </w:rPr>
              <w:t xml:space="preserve"> 15,562 </w:t>
            </w:r>
          </w:p>
        </w:tc>
        <w:tc>
          <w:tcPr>
            <w:tcW w:w="979" w:type="dxa"/>
            <w:tcBorders>
              <w:bottom w:val="single" w:sz="4" w:space="0" w:color="auto"/>
            </w:tcBorders>
            <w:noWrap/>
          </w:tcPr>
          <w:p w14:paraId="2C80FC08" w14:textId="515CD4CD" w:rsidR="005C5889" w:rsidRPr="00390AC2" w:rsidRDefault="005C5889" w:rsidP="005C5889">
            <w:pPr>
              <w:jc w:val="center"/>
              <w:rPr>
                <w:rFonts w:ascii="Calibri" w:eastAsia="Times New Roman" w:hAnsi="Calibri" w:cs="Calibri"/>
                <w:color w:val="000000"/>
                <w:sz w:val="20"/>
                <w:szCs w:val="20"/>
                <w:lang w:eastAsia="en-AU"/>
              </w:rPr>
            </w:pPr>
            <w:r w:rsidRPr="00390AC2">
              <w:rPr>
                <w:sz w:val="20"/>
                <w:szCs w:val="20"/>
              </w:rPr>
              <w:t xml:space="preserve"> 20,749 </w:t>
            </w:r>
          </w:p>
        </w:tc>
        <w:tc>
          <w:tcPr>
            <w:tcW w:w="1120" w:type="dxa"/>
            <w:tcBorders>
              <w:bottom w:val="single" w:sz="4" w:space="0" w:color="auto"/>
            </w:tcBorders>
            <w:noWrap/>
          </w:tcPr>
          <w:p w14:paraId="6B519991" w14:textId="0925097C" w:rsidR="005C5889" w:rsidRPr="00390AC2" w:rsidRDefault="005C5889" w:rsidP="005C5889">
            <w:pPr>
              <w:jc w:val="center"/>
              <w:rPr>
                <w:rFonts w:ascii="Calibri" w:eastAsia="Times New Roman" w:hAnsi="Calibri" w:cs="Calibri"/>
                <w:color w:val="000000"/>
                <w:sz w:val="20"/>
                <w:szCs w:val="20"/>
                <w:lang w:eastAsia="en-AU"/>
              </w:rPr>
            </w:pPr>
            <w:r w:rsidRPr="00390AC2">
              <w:rPr>
                <w:sz w:val="20"/>
                <w:szCs w:val="20"/>
              </w:rPr>
              <w:t xml:space="preserve"> 25,937 </w:t>
            </w:r>
          </w:p>
        </w:tc>
        <w:tc>
          <w:tcPr>
            <w:tcW w:w="1120" w:type="dxa"/>
            <w:tcBorders>
              <w:bottom w:val="single" w:sz="4" w:space="0" w:color="auto"/>
            </w:tcBorders>
          </w:tcPr>
          <w:p w14:paraId="0639FA1F" w14:textId="34D25EBE" w:rsidR="005C5889" w:rsidRPr="00390AC2" w:rsidRDefault="005C5889" w:rsidP="005C5889">
            <w:pPr>
              <w:jc w:val="center"/>
              <w:rPr>
                <w:sz w:val="20"/>
                <w:szCs w:val="20"/>
              </w:rPr>
            </w:pPr>
            <w:r w:rsidRPr="00390AC2">
              <w:rPr>
                <w:sz w:val="20"/>
                <w:szCs w:val="20"/>
              </w:rPr>
              <w:t xml:space="preserve"> 33,718 </w:t>
            </w:r>
          </w:p>
        </w:tc>
      </w:tr>
    </w:tbl>
    <w:p w14:paraId="485B4441" w14:textId="65FA4CDD" w:rsidR="009774E6" w:rsidRPr="00C3419B" w:rsidRDefault="009774E6" w:rsidP="009774E6">
      <w:pPr>
        <w:rPr>
          <w:sz w:val="18"/>
          <w:szCs w:val="18"/>
        </w:rPr>
      </w:pPr>
      <w:r w:rsidRPr="00C3419B">
        <w:rPr>
          <w:sz w:val="18"/>
          <w:szCs w:val="18"/>
        </w:rPr>
        <w:t>*</w:t>
      </w:r>
      <w:r w:rsidR="007D7DD3">
        <w:rPr>
          <w:sz w:val="18"/>
          <w:szCs w:val="18"/>
        </w:rPr>
        <w:t>Further investigations</w:t>
      </w:r>
      <w:r w:rsidRPr="00C3419B">
        <w:rPr>
          <w:sz w:val="18"/>
          <w:szCs w:val="18"/>
        </w:rPr>
        <w:t xml:space="preserve"> include high-risk and suspected cancer, lung cancer detected and follow-up for escalation of moderate risk screen results.</w:t>
      </w:r>
    </w:p>
    <w:p w14:paraId="35DF2997" w14:textId="77777777" w:rsidR="003B0D05" w:rsidRDefault="003B0D05">
      <w:pPr>
        <w:rPr>
          <w:rFonts w:ascii="Calibri" w:eastAsia="Times New Roman" w:hAnsi="Calibri" w:cs="Calibri"/>
          <w:color w:val="000000"/>
          <w:lang w:eastAsia="en-AU"/>
        </w:rPr>
      </w:pPr>
    </w:p>
    <w:p w14:paraId="2E1C8495" w14:textId="0617F3D2" w:rsidR="00CB3003" w:rsidRDefault="001915E5" w:rsidP="00465023">
      <w:pPr>
        <w:rPr>
          <w:rFonts w:ascii="Calibri" w:eastAsia="Times New Roman" w:hAnsi="Calibri" w:cs="Calibri"/>
          <w:color w:val="000000" w:themeColor="text1"/>
          <w:lang w:eastAsia="en-AU"/>
        </w:rPr>
      </w:pPr>
      <w:r>
        <w:rPr>
          <w:rFonts w:ascii="Calibri" w:eastAsia="Times New Roman" w:hAnsi="Calibri" w:cs="Calibri"/>
          <w:color w:val="000000" w:themeColor="text1"/>
          <w:lang w:eastAsia="en-AU"/>
        </w:rPr>
        <w:fldChar w:fldCharType="begin"/>
      </w:r>
      <w:r>
        <w:rPr>
          <w:rFonts w:ascii="Calibri" w:eastAsia="Times New Roman" w:hAnsi="Calibri" w:cs="Calibri"/>
          <w:color w:val="000000" w:themeColor="text1"/>
          <w:lang w:eastAsia="en-AU"/>
        </w:rPr>
        <w:instrText xml:space="preserve"> REF _Ref177743356 \h </w:instrText>
      </w:r>
      <w:r>
        <w:rPr>
          <w:rFonts w:ascii="Calibri" w:eastAsia="Times New Roman" w:hAnsi="Calibri" w:cs="Calibri"/>
          <w:color w:val="000000" w:themeColor="text1"/>
          <w:lang w:eastAsia="en-AU"/>
        </w:rPr>
      </w:r>
      <w:r>
        <w:rPr>
          <w:rFonts w:ascii="Calibri" w:eastAsia="Times New Roman" w:hAnsi="Calibri" w:cs="Calibri"/>
          <w:color w:val="000000" w:themeColor="text1"/>
          <w:lang w:eastAsia="en-AU"/>
        </w:rPr>
        <w:fldChar w:fldCharType="separate"/>
      </w:r>
      <w:r w:rsidR="00107459">
        <w:t xml:space="preserve">Table </w:t>
      </w:r>
      <w:r w:rsidR="00107459">
        <w:rPr>
          <w:noProof/>
        </w:rPr>
        <w:t>11</w:t>
      </w:r>
      <w:r>
        <w:rPr>
          <w:rFonts w:ascii="Calibri" w:eastAsia="Times New Roman" w:hAnsi="Calibri" w:cs="Calibri"/>
          <w:color w:val="000000" w:themeColor="text1"/>
          <w:lang w:eastAsia="en-AU"/>
        </w:rPr>
        <w:fldChar w:fldCharType="end"/>
      </w:r>
      <w:r w:rsidR="001A4661" w:rsidRPr="1A8DAC8D">
        <w:rPr>
          <w:rFonts w:ascii="Calibri" w:eastAsia="Times New Roman" w:hAnsi="Calibri" w:cs="Calibri"/>
          <w:color w:val="000000" w:themeColor="text1"/>
          <w:lang w:eastAsia="en-AU"/>
        </w:rPr>
        <w:t xml:space="preserve"> present</w:t>
      </w:r>
      <w:r w:rsidR="007C1CEC" w:rsidRPr="1A8DAC8D">
        <w:rPr>
          <w:rFonts w:ascii="Calibri" w:eastAsia="Times New Roman" w:hAnsi="Calibri" w:cs="Calibri"/>
          <w:color w:val="000000" w:themeColor="text1"/>
          <w:lang w:eastAsia="en-AU"/>
        </w:rPr>
        <w:t>s</w:t>
      </w:r>
      <w:r w:rsidR="001A4661" w:rsidRPr="1A8DAC8D">
        <w:rPr>
          <w:rFonts w:ascii="Calibri" w:eastAsia="Times New Roman" w:hAnsi="Calibri" w:cs="Calibri"/>
          <w:color w:val="000000" w:themeColor="text1"/>
          <w:lang w:eastAsia="en-AU"/>
        </w:rPr>
        <w:t xml:space="preserve"> </w:t>
      </w:r>
      <w:r w:rsidR="00BC47D5" w:rsidRPr="1A8DAC8D">
        <w:rPr>
          <w:rFonts w:ascii="Calibri" w:eastAsia="Times New Roman" w:hAnsi="Calibri" w:cs="Calibri"/>
          <w:color w:val="000000" w:themeColor="text1"/>
          <w:lang w:eastAsia="en-AU"/>
        </w:rPr>
        <w:t xml:space="preserve">the </w:t>
      </w:r>
      <w:r w:rsidR="0024336E" w:rsidRPr="1A8DAC8D">
        <w:rPr>
          <w:rFonts w:ascii="Calibri" w:eastAsia="Times New Roman" w:hAnsi="Calibri" w:cs="Calibri"/>
          <w:color w:val="000000" w:themeColor="text1"/>
          <w:lang w:eastAsia="en-AU"/>
        </w:rPr>
        <w:t xml:space="preserve">lower </w:t>
      </w:r>
      <w:r w:rsidR="001A4661" w:rsidRPr="1A8DAC8D">
        <w:rPr>
          <w:rFonts w:ascii="Calibri" w:eastAsia="Times New Roman" w:hAnsi="Calibri" w:cs="Calibri"/>
          <w:color w:val="000000" w:themeColor="text1"/>
          <w:lang w:eastAsia="en-AU"/>
        </w:rPr>
        <w:t xml:space="preserve">and upper </w:t>
      </w:r>
      <w:r w:rsidR="00BC47D5" w:rsidRPr="1A8DAC8D">
        <w:rPr>
          <w:rFonts w:ascii="Calibri" w:eastAsia="Times New Roman" w:hAnsi="Calibri" w:cs="Calibri"/>
          <w:color w:val="000000" w:themeColor="text1"/>
          <w:lang w:eastAsia="en-AU"/>
        </w:rPr>
        <w:t>estimates</w:t>
      </w:r>
      <w:r w:rsidR="007C1CEC" w:rsidRPr="1A8DAC8D">
        <w:rPr>
          <w:rFonts w:ascii="Calibri" w:eastAsia="Times New Roman" w:hAnsi="Calibri" w:cs="Calibri"/>
          <w:color w:val="000000" w:themeColor="text1"/>
          <w:lang w:eastAsia="en-AU"/>
        </w:rPr>
        <w:t xml:space="preserve"> for the </w:t>
      </w:r>
      <w:r w:rsidR="00A211A0" w:rsidRPr="1A8DAC8D">
        <w:rPr>
          <w:rFonts w:ascii="Calibri" w:eastAsia="Times New Roman" w:hAnsi="Calibri" w:cs="Calibri"/>
          <w:color w:val="000000" w:themeColor="text1"/>
          <w:lang w:eastAsia="en-AU"/>
        </w:rPr>
        <w:t>distribution of screening over two-year period</w:t>
      </w:r>
      <w:r w:rsidR="00921357" w:rsidRPr="1A8DAC8D">
        <w:rPr>
          <w:rFonts w:ascii="Calibri" w:eastAsia="Times New Roman" w:hAnsi="Calibri" w:cs="Calibri"/>
          <w:color w:val="000000" w:themeColor="text1"/>
          <w:lang w:eastAsia="en-AU"/>
        </w:rPr>
        <w:t xml:space="preserve">. </w:t>
      </w:r>
      <w:r w:rsidR="47785942" w:rsidRPr="5C8B4B69">
        <w:rPr>
          <w:rFonts w:ascii="Calibri" w:eastAsia="Times New Roman" w:hAnsi="Calibri" w:cs="Calibri"/>
          <w:color w:val="000000" w:themeColor="text1"/>
          <w:lang w:eastAsia="en-AU"/>
        </w:rPr>
        <w:t>In</w:t>
      </w:r>
      <w:r w:rsidR="47785942" w:rsidRPr="187B2E1D">
        <w:rPr>
          <w:rFonts w:ascii="Calibri" w:eastAsia="Times New Roman" w:hAnsi="Calibri" w:cs="Calibri"/>
          <w:color w:val="000000" w:themeColor="text1"/>
          <w:lang w:eastAsia="en-AU"/>
        </w:rPr>
        <w:t xml:space="preserve"> the first analysis</w:t>
      </w:r>
      <w:r w:rsidR="47785942" w:rsidRPr="35773023">
        <w:rPr>
          <w:rFonts w:ascii="Calibri" w:eastAsia="Times New Roman" w:hAnsi="Calibri" w:cs="Calibri"/>
          <w:color w:val="000000" w:themeColor="text1"/>
          <w:lang w:eastAsia="en-AU"/>
        </w:rPr>
        <w:t xml:space="preserve">, it </w:t>
      </w:r>
      <w:r w:rsidR="47785942" w:rsidRPr="5C8B4B69">
        <w:rPr>
          <w:rFonts w:ascii="Calibri" w:eastAsia="Times New Roman" w:hAnsi="Calibri" w:cs="Calibri"/>
          <w:color w:val="000000" w:themeColor="text1"/>
          <w:lang w:eastAsia="en-AU"/>
        </w:rPr>
        <w:t xml:space="preserve">is </w:t>
      </w:r>
      <w:r w:rsidR="003872BF" w:rsidRPr="5C8B4B69">
        <w:rPr>
          <w:rFonts w:ascii="Calibri" w:eastAsia="Times New Roman" w:hAnsi="Calibri" w:cs="Calibri"/>
          <w:color w:val="000000" w:themeColor="text1"/>
          <w:lang w:eastAsia="en-AU"/>
        </w:rPr>
        <w:t>assumed</w:t>
      </w:r>
      <w:r w:rsidR="003872BF" w:rsidRPr="1A8DAC8D">
        <w:rPr>
          <w:rFonts w:ascii="Calibri" w:eastAsia="Times New Roman" w:hAnsi="Calibri" w:cs="Calibri"/>
          <w:color w:val="000000" w:themeColor="text1"/>
          <w:lang w:eastAsia="en-AU"/>
        </w:rPr>
        <w:t xml:space="preserve"> that 50% of </w:t>
      </w:r>
      <w:r w:rsidR="033C0DAC" w:rsidRPr="1A8DAC8D">
        <w:rPr>
          <w:rFonts w:ascii="Calibri" w:eastAsia="Times New Roman" w:hAnsi="Calibri" w:cs="Calibri"/>
          <w:color w:val="000000" w:themeColor="text1"/>
          <w:lang w:eastAsia="en-AU"/>
        </w:rPr>
        <w:t xml:space="preserve">individuals </w:t>
      </w:r>
      <w:r w:rsidR="033C0DAC" w:rsidRPr="7F14F652">
        <w:rPr>
          <w:rFonts w:ascii="Calibri" w:eastAsia="Times New Roman" w:hAnsi="Calibri" w:cs="Calibri"/>
          <w:color w:val="000000" w:themeColor="text1"/>
          <w:lang w:eastAsia="en-AU"/>
        </w:rPr>
        <w:t xml:space="preserve">undergoing screening </w:t>
      </w:r>
      <w:r w:rsidR="033C0DAC" w:rsidRPr="514CAFEE">
        <w:rPr>
          <w:rFonts w:ascii="Calibri" w:eastAsia="Times New Roman" w:hAnsi="Calibri" w:cs="Calibri"/>
          <w:color w:val="000000" w:themeColor="text1"/>
          <w:lang w:eastAsia="en-AU"/>
        </w:rPr>
        <w:t xml:space="preserve">are screened in </w:t>
      </w:r>
      <w:r w:rsidR="033C0DAC" w:rsidRPr="154E7847">
        <w:rPr>
          <w:rFonts w:ascii="Calibri" w:eastAsia="Times New Roman" w:hAnsi="Calibri" w:cs="Calibri"/>
          <w:color w:val="000000" w:themeColor="text1"/>
          <w:lang w:eastAsia="en-AU"/>
        </w:rPr>
        <w:t xml:space="preserve">the first year in which they become eligible and 50% in the </w:t>
      </w:r>
      <w:r w:rsidR="033C0DAC" w:rsidRPr="43651C1C">
        <w:rPr>
          <w:rFonts w:ascii="Calibri" w:eastAsia="Times New Roman" w:hAnsi="Calibri" w:cs="Calibri"/>
          <w:color w:val="000000" w:themeColor="text1"/>
          <w:lang w:eastAsia="en-AU"/>
        </w:rPr>
        <w:t>subsequent year.</w:t>
      </w:r>
      <w:r w:rsidR="033C0DAC" w:rsidRPr="154E7847">
        <w:rPr>
          <w:rFonts w:ascii="Calibri" w:eastAsia="Times New Roman" w:hAnsi="Calibri" w:cs="Calibri"/>
          <w:color w:val="000000" w:themeColor="text1"/>
          <w:lang w:eastAsia="en-AU"/>
        </w:rPr>
        <w:t xml:space="preserve"> </w:t>
      </w:r>
      <w:r w:rsidR="72624DFE" w:rsidRPr="5C8B4B69">
        <w:rPr>
          <w:rFonts w:ascii="Calibri" w:eastAsia="Times New Roman" w:hAnsi="Calibri" w:cs="Calibri"/>
          <w:color w:val="000000" w:themeColor="text1"/>
          <w:lang w:eastAsia="en-AU"/>
        </w:rPr>
        <w:t xml:space="preserve"> In the second analysis, it is assumed that 90% of individuals undergoing screening are screened in the first year in which they become eligible and 10% in the subsequent year.</w:t>
      </w:r>
    </w:p>
    <w:p w14:paraId="334A8B05" w14:textId="3C5D257F" w:rsidR="00F215A6" w:rsidRDefault="00F215A6" w:rsidP="00F215A6">
      <w:pPr>
        <w:pStyle w:val="Caption"/>
        <w:keepNext/>
      </w:pPr>
      <w:bookmarkStart w:id="47" w:name="_Ref177743356"/>
      <w:r>
        <w:t xml:space="preserve">Table </w:t>
      </w:r>
      <w:r>
        <w:fldChar w:fldCharType="begin"/>
      </w:r>
      <w:r>
        <w:instrText xml:space="preserve"> SEQ Table \* ARABIC </w:instrText>
      </w:r>
      <w:r>
        <w:fldChar w:fldCharType="separate"/>
      </w:r>
      <w:r w:rsidR="00107459">
        <w:rPr>
          <w:noProof/>
        </w:rPr>
        <w:t>11</w:t>
      </w:r>
      <w:r>
        <w:fldChar w:fldCharType="end"/>
      </w:r>
      <w:bookmarkEnd w:id="47"/>
      <w:r>
        <w:t xml:space="preserve">: </w:t>
      </w:r>
      <w:r w:rsidRPr="009F346D">
        <w:t xml:space="preserve">Sensitivity analysis of base case </w:t>
      </w:r>
      <w:r w:rsidR="000049FB">
        <w:t xml:space="preserve">for the </w:t>
      </w:r>
      <w:r w:rsidR="000049FB" w:rsidRPr="009F346D">
        <w:t>Australian population</w:t>
      </w:r>
      <w:r w:rsidR="000049FB">
        <w:t xml:space="preserve"> </w:t>
      </w:r>
      <w:r>
        <w:t xml:space="preserve">assuming </w:t>
      </w:r>
      <w:r w:rsidR="00C85B74">
        <w:t>50%</w:t>
      </w:r>
      <w:r w:rsidR="007C1CEC">
        <w:t xml:space="preserve"> and 90%</w:t>
      </w:r>
      <w:r w:rsidR="00C85B74">
        <w:t xml:space="preserve"> of those eligible for screening will </w:t>
      </w:r>
      <w:r w:rsidR="0040454B">
        <w:t xml:space="preserve">present for screening in the first year </w:t>
      </w:r>
    </w:p>
    <w:tbl>
      <w:tblPr>
        <w:tblStyle w:val="TableGrid"/>
        <w:tblW w:w="90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14"/>
        <w:gridCol w:w="983"/>
        <w:gridCol w:w="984"/>
        <w:gridCol w:w="984"/>
        <w:gridCol w:w="983"/>
        <w:gridCol w:w="984"/>
        <w:gridCol w:w="984"/>
      </w:tblGrid>
      <w:tr w:rsidR="007C1CEC" w:rsidRPr="00390AC2" w14:paraId="60A9F9B8" w14:textId="77777777" w:rsidTr="00465023">
        <w:trPr>
          <w:trHeight w:val="300"/>
        </w:trPr>
        <w:tc>
          <w:tcPr>
            <w:tcW w:w="3114" w:type="dxa"/>
            <w:tcBorders>
              <w:top w:val="single" w:sz="4" w:space="0" w:color="auto"/>
              <w:bottom w:val="single" w:sz="4" w:space="0" w:color="auto"/>
            </w:tcBorders>
            <w:noWrap/>
          </w:tcPr>
          <w:p w14:paraId="579A3FF0" w14:textId="77777777" w:rsidR="007C1CEC" w:rsidRPr="00390AC2" w:rsidRDefault="007C1CEC">
            <w:pPr>
              <w:rPr>
                <w:rFonts w:ascii="Calibri" w:eastAsia="Times New Roman" w:hAnsi="Calibri" w:cs="Calibri"/>
                <w:b/>
                <w:bCs/>
                <w:color w:val="000000"/>
                <w:sz w:val="20"/>
                <w:szCs w:val="20"/>
                <w:lang w:eastAsia="en-AU"/>
              </w:rPr>
            </w:pPr>
          </w:p>
        </w:tc>
        <w:tc>
          <w:tcPr>
            <w:tcW w:w="2951" w:type="dxa"/>
            <w:gridSpan w:val="3"/>
            <w:tcBorders>
              <w:top w:val="single" w:sz="4" w:space="0" w:color="auto"/>
              <w:bottom w:val="single" w:sz="4" w:space="0" w:color="auto"/>
            </w:tcBorders>
            <w:noWrap/>
          </w:tcPr>
          <w:p w14:paraId="60B305A9" w14:textId="4632E15F" w:rsidR="007C1CEC" w:rsidRPr="00390AC2" w:rsidRDefault="007C1CEC">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50% attend in year 1</w:t>
            </w:r>
          </w:p>
        </w:tc>
        <w:tc>
          <w:tcPr>
            <w:tcW w:w="2951" w:type="dxa"/>
            <w:gridSpan w:val="3"/>
            <w:tcBorders>
              <w:top w:val="single" w:sz="4" w:space="0" w:color="auto"/>
              <w:bottom w:val="single" w:sz="4" w:space="0" w:color="auto"/>
            </w:tcBorders>
          </w:tcPr>
          <w:p w14:paraId="5CE88E5A" w14:textId="63DE04E8" w:rsidR="007C1CEC" w:rsidRPr="00390AC2" w:rsidRDefault="007C1CEC">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90% attend in year 1</w:t>
            </w:r>
          </w:p>
        </w:tc>
      </w:tr>
      <w:tr w:rsidR="00465023" w:rsidRPr="00390AC2" w14:paraId="1EEDF8D3" w14:textId="41587D3E" w:rsidTr="00465023">
        <w:trPr>
          <w:trHeight w:val="300"/>
        </w:trPr>
        <w:tc>
          <w:tcPr>
            <w:tcW w:w="3114" w:type="dxa"/>
            <w:tcBorders>
              <w:top w:val="single" w:sz="4" w:space="0" w:color="auto"/>
              <w:bottom w:val="single" w:sz="4" w:space="0" w:color="auto"/>
            </w:tcBorders>
            <w:noWrap/>
            <w:hideMark/>
          </w:tcPr>
          <w:p w14:paraId="767CDD0B" w14:textId="2435606A" w:rsidR="00465023" w:rsidRPr="00390AC2" w:rsidRDefault="00404627" w:rsidP="00465023">
            <w:pP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Screening program events (No.)</w:t>
            </w:r>
          </w:p>
        </w:tc>
        <w:tc>
          <w:tcPr>
            <w:tcW w:w="983" w:type="dxa"/>
            <w:tcBorders>
              <w:top w:val="single" w:sz="4" w:space="0" w:color="auto"/>
              <w:bottom w:val="single" w:sz="4" w:space="0" w:color="auto"/>
            </w:tcBorders>
            <w:noWrap/>
            <w:hideMark/>
          </w:tcPr>
          <w:p w14:paraId="2F38DD38" w14:textId="77777777" w:rsidR="00465023" w:rsidRPr="00390AC2" w:rsidRDefault="00465023" w:rsidP="00465023">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2025</w:t>
            </w:r>
          </w:p>
        </w:tc>
        <w:tc>
          <w:tcPr>
            <w:tcW w:w="984" w:type="dxa"/>
            <w:tcBorders>
              <w:top w:val="single" w:sz="4" w:space="0" w:color="auto"/>
              <w:bottom w:val="single" w:sz="4" w:space="0" w:color="auto"/>
            </w:tcBorders>
            <w:noWrap/>
            <w:hideMark/>
          </w:tcPr>
          <w:p w14:paraId="338B6850" w14:textId="77777777" w:rsidR="00465023" w:rsidRPr="00390AC2" w:rsidRDefault="00465023" w:rsidP="00465023">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2026</w:t>
            </w:r>
          </w:p>
        </w:tc>
        <w:tc>
          <w:tcPr>
            <w:tcW w:w="984" w:type="dxa"/>
            <w:tcBorders>
              <w:top w:val="single" w:sz="4" w:space="0" w:color="auto"/>
              <w:bottom w:val="single" w:sz="4" w:space="0" w:color="auto"/>
            </w:tcBorders>
            <w:noWrap/>
            <w:hideMark/>
          </w:tcPr>
          <w:p w14:paraId="062D9D08" w14:textId="77777777" w:rsidR="00465023" w:rsidRPr="00390AC2" w:rsidRDefault="00465023" w:rsidP="00465023">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2027</w:t>
            </w:r>
          </w:p>
        </w:tc>
        <w:tc>
          <w:tcPr>
            <w:tcW w:w="983" w:type="dxa"/>
            <w:tcBorders>
              <w:top w:val="single" w:sz="4" w:space="0" w:color="auto"/>
              <w:bottom w:val="single" w:sz="4" w:space="0" w:color="auto"/>
            </w:tcBorders>
          </w:tcPr>
          <w:p w14:paraId="6D85773F" w14:textId="22ADB672" w:rsidR="00465023" w:rsidRPr="00390AC2" w:rsidRDefault="00465023" w:rsidP="00465023">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2025</w:t>
            </w:r>
          </w:p>
        </w:tc>
        <w:tc>
          <w:tcPr>
            <w:tcW w:w="984" w:type="dxa"/>
            <w:tcBorders>
              <w:top w:val="single" w:sz="4" w:space="0" w:color="auto"/>
              <w:bottom w:val="single" w:sz="4" w:space="0" w:color="auto"/>
            </w:tcBorders>
          </w:tcPr>
          <w:p w14:paraId="0F9952D4" w14:textId="7D3CEA8F" w:rsidR="00465023" w:rsidRPr="00390AC2" w:rsidRDefault="00465023" w:rsidP="00465023">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2026</w:t>
            </w:r>
          </w:p>
        </w:tc>
        <w:tc>
          <w:tcPr>
            <w:tcW w:w="984" w:type="dxa"/>
            <w:tcBorders>
              <w:top w:val="single" w:sz="4" w:space="0" w:color="auto"/>
              <w:bottom w:val="single" w:sz="4" w:space="0" w:color="auto"/>
            </w:tcBorders>
          </w:tcPr>
          <w:p w14:paraId="7AC98BB6" w14:textId="24FF642A" w:rsidR="00465023" w:rsidRPr="00390AC2" w:rsidRDefault="00465023" w:rsidP="00465023">
            <w:pPr>
              <w:jc w:val="center"/>
              <w:rPr>
                <w:rFonts w:ascii="Calibri" w:eastAsia="Times New Roman" w:hAnsi="Calibri" w:cs="Calibri"/>
                <w:b/>
                <w:bCs/>
                <w:color w:val="000000"/>
                <w:sz w:val="20"/>
                <w:szCs w:val="20"/>
                <w:lang w:eastAsia="en-AU"/>
              </w:rPr>
            </w:pPr>
            <w:r w:rsidRPr="00390AC2">
              <w:rPr>
                <w:rFonts w:ascii="Calibri" w:eastAsia="Times New Roman" w:hAnsi="Calibri" w:cs="Calibri"/>
                <w:b/>
                <w:bCs/>
                <w:color w:val="000000"/>
                <w:sz w:val="20"/>
                <w:szCs w:val="20"/>
                <w:lang w:eastAsia="en-AU"/>
              </w:rPr>
              <w:t>2027</w:t>
            </w:r>
          </w:p>
        </w:tc>
      </w:tr>
      <w:tr w:rsidR="002D2463" w:rsidRPr="00390AC2" w14:paraId="65369F02" w14:textId="3F3F9CBA" w:rsidTr="00465023">
        <w:trPr>
          <w:trHeight w:val="300"/>
        </w:trPr>
        <w:tc>
          <w:tcPr>
            <w:tcW w:w="3114" w:type="dxa"/>
            <w:noWrap/>
          </w:tcPr>
          <w:p w14:paraId="0DAF9C48" w14:textId="77777777" w:rsidR="002D2463" w:rsidRPr="00390AC2" w:rsidRDefault="002D2463" w:rsidP="002D2463">
            <w:pPr>
              <w:rPr>
                <w:rFonts w:ascii="Calibri" w:eastAsia="Times New Roman" w:hAnsi="Calibri" w:cs="Calibri"/>
                <w:color w:val="000000"/>
                <w:sz w:val="20"/>
                <w:szCs w:val="20"/>
                <w:lang w:eastAsia="en-AU"/>
              </w:rPr>
            </w:pPr>
            <w:r w:rsidRPr="00390AC2">
              <w:rPr>
                <w:sz w:val="20"/>
                <w:szCs w:val="20"/>
              </w:rPr>
              <w:t>Risk assessments</w:t>
            </w:r>
          </w:p>
        </w:tc>
        <w:tc>
          <w:tcPr>
            <w:tcW w:w="983" w:type="dxa"/>
            <w:noWrap/>
          </w:tcPr>
          <w:p w14:paraId="250B2AD5" w14:textId="594496BE" w:rsidR="002D2463" w:rsidRPr="00390AC2" w:rsidRDefault="002D2463" w:rsidP="002D2463">
            <w:pPr>
              <w:jc w:val="center"/>
              <w:rPr>
                <w:sz w:val="20"/>
                <w:szCs w:val="20"/>
              </w:rPr>
            </w:pPr>
            <w:r w:rsidRPr="00390AC2">
              <w:rPr>
                <w:sz w:val="20"/>
                <w:szCs w:val="20"/>
              </w:rPr>
              <w:t xml:space="preserve"> 207,998 </w:t>
            </w:r>
          </w:p>
        </w:tc>
        <w:tc>
          <w:tcPr>
            <w:tcW w:w="984" w:type="dxa"/>
            <w:noWrap/>
          </w:tcPr>
          <w:p w14:paraId="3876FB74" w14:textId="3F397CDB" w:rsidR="002D2463" w:rsidRPr="00390AC2" w:rsidRDefault="002D2463" w:rsidP="002D2463">
            <w:pPr>
              <w:jc w:val="center"/>
              <w:rPr>
                <w:sz w:val="20"/>
                <w:szCs w:val="20"/>
              </w:rPr>
            </w:pPr>
            <w:r w:rsidRPr="00390AC2">
              <w:rPr>
                <w:sz w:val="20"/>
                <w:szCs w:val="20"/>
              </w:rPr>
              <w:t xml:space="preserve"> 229,070 </w:t>
            </w:r>
          </w:p>
        </w:tc>
        <w:tc>
          <w:tcPr>
            <w:tcW w:w="984" w:type="dxa"/>
            <w:noWrap/>
          </w:tcPr>
          <w:p w14:paraId="47997552" w14:textId="575F7CC8" w:rsidR="002D2463" w:rsidRPr="00390AC2" w:rsidRDefault="002D2463" w:rsidP="002D2463">
            <w:pPr>
              <w:jc w:val="center"/>
              <w:rPr>
                <w:sz w:val="20"/>
                <w:szCs w:val="20"/>
              </w:rPr>
            </w:pPr>
            <w:r w:rsidRPr="00390AC2">
              <w:rPr>
                <w:sz w:val="20"/>
                <w:szCs w:val="20"/>
              </w:rPr>
              <w:t xml:space="preserve"> 174,617 </w:t>
            </w:r>
          </w:p>
        </w:tc>
        <w:tc>
          <w:tcPr>
            <w:tcW w:w="983" w:type="dxa"/>
          </w:tcPr>
          <w:p w14:paraId="716B2271" w14:textId="130BF3E9" w:rsidR="002D2463" w:rsidRPr="00390AC2" w:rsidRDefault="002D2463" w:rsidP="002D2463">
            <w:pPr>
              <w:jc w:val="center"/>
              <w:rPr>
                <w:sz w:val="20"/>
                <w:szCs w:val="20"/>
              </w:rPr>
            </w:pPr>
            <w:r w:rsidRPr="00390AC2">
              <w:rPr>
                <w:sz w:val="20"/>
                <w:szCs w:val="20"/>
              </w:rPr>
              <w:t xml:space="preserve"> 374,397 </w:t>
            </w:r>
          </w:p>
        </w:tc>
        <w:tc>
          <w:tcPr>
            <w:tcW w:w="984" w:type="dxa"/>
          </w:tcPr>
          <w:p w14:paraId="1718D285" w14:textId="21B73B22" w:rsidR="002D2463" w:rsidRPr="00390AC2" w:rsidRDefault="002D2463" w:rsidP="002D2463">
            <w:pPr>
              <w:jc w:val="center"/>
              <w:rPr>
                <w:sz w:val="20"/>
                <w:szCs w:val="20"/>
              </w:rPr>
            </w:pPr>
            <w:r w:rsidRPr="00390AC2">
              <w:rPr>
                <w:sz w:val="20"/>
                <w:szCs w:val="20"/>
              </w:rPr>
              <w:t xml:space="preserve"> 62,672 </w:t>
            </w:r>
          </w:p>
        </w:tc>
        <w:tc>
          <w:tcPr>
            <w:tcW w:w="984" w:type="dxa"/>
          </w:tcPr>
          <w:p w14:paraId="066C645D" w14:textId="5B39F147" w:rsidR="002D2463" w:rsidRPr="00390AC2" w:rsidRDefault="002D2463" w:rsidP="002D2463">
            <w:pPr>
              <w:jc w:val="center"/>
              <w:rPr>
                <w:sz w:val="20"/>
                <w:szCs w:val="20"/>
              </w:rPr>
            </w:pPr>
            <w:r w:rsidRPr="00390AC2">
              <w:rPr>
                <w:sz w:val="20"/>
                <w:szCs w:val="20"/>
              </w:rPr>
              <w:t xml:space="preserve"> 314,310 </w:t>
            </w:r>
          </w:p>
        </w:tc>
      </w:tr>
      <w:tr w:rsidR="002D2463" w:rsidRPr="00390AC2" w14:paraId="1EDDD3DB" w14:textId="78E3DBCF" w:rsidTr="00465023">
        <w:trPr>
          <w:trHeight w:val="300"/>
        </w:trPr>
        <w:tc>
          <w:tcPr>
            <w:tcW w:w="3114" w:type="dxa"/>
            <w:noWrap/>
          </w:tcPr>
          <w:p w14:paraId="7B7EEFDB" w14:textId="77777777" w:rsidR="002D2463" w:rsidRPr="00390AC2" w:rsidRDefault="002D2463" w:rsidP="002D2463">
            <w:pPr>
              <w:rPr>
                <w:rFonts w:ascii="Calibri" w:eastAsia="Times New Roman" w:hAnsi="Calibri" w:cs="Calibri"/>
                <w:color w:val="000000"/>
                <w:sz w:val="20"/>
                <w:szCs w:val="20"/>
                <w:lang w:eastAsia="en-AU"/>
              </w:rPr>
            </w:pPr>
            <w:r w:rsidRPr="00390AC2">
              <w:rPr>
                <w:sz w:val="20"/>
                <w:szCs w:val="20"/>
              </w:rPr>
              <w:t>LDCT screens</w:t>
            </w:r>
          </w:p>
        </w:tc>
        <w:tc>
          <w:tcPr>
            <w:tcW w:w="983" w:type="dxa"/>
            <w:noWrap/>
          </w:tcPr>
          <w:p w14:paraId="4FC4A67C" w14:textId="73D6E35B" w:rsidR="002D2463" w:rsidRPr="00390AC2" w:rsidRDefault="002D2463" w:rsidP="002D2463">
            <w:pPr>
              <w:jc w:val="center"/>
              <w:rPr>
                <w:sz w:val="20"/>
                <w:szCs w:val="20"/>
              </w:rPr>
            </w:pPr>
            <w:r w:rsidRPr="00390AC2">
              <w:rPr>
                <w:sz w:val="20"/>
                <w:szCs w:val="20"/>
              </w:rPr>
              <w:t xml:space="preserve"> 164,156 </w:t>
            </w:r>
          </w:p>
        </w:tc>
        <w:tc>
          <w:tcPr>
            <w:tcW w:w="984" w:type="dxa"/>
            <w:noWrap/>
          </w:tcPr>
          <w:p w14:paraId="4633BBB0" w14:textId="5A90B8C3" w:rsidR="002D2463" w:rsidRPr="00390AC2" w:rsidRDefault="002D2463" w:rsidP="002D2463">
            <w:pPr>
              <w:jc w:val="center"/>
              <w:rPr>
                <w:sz w:val="20"/>
                <w:szCs w:val="20"/>
              </w:rPr>
            </w:pPr>
            <w:r w:rsidRPr="00390AC2">
              <w:rPr>
                <w:sz w:val="20"/>
                <w:szCs w:val="20"/>
              </w:rPr>
              <w:t xml:space="preserve"> 180,395 </w:t>
            </w:r>
          </w:p>
        </w:tc>
        <w:tc>
          <w:tcPr>
            <w:tcW w:w="984" w:type="dxa"/>
            <w:noWrap/>
          </w:tcPr>
          <w:p w14:paraId="49B42435" w14:textId="77231DE2" w:rsidR="002D2463" w:rsidRPr="00390AC2" w:rsidRDefault="002D2463" w:rsidP="002D2463">
            <w:pPr>
              <w:jc w:val="center"/>
              <w:rPr>
                <w:sz w:val="20"/>
                <w:szCs w:val="20"/>
              </w:rPr>
            </w:pPr>
            <w:r w:rsidRPr="00390AC2">
              <w:rPr>
                <w:sz w:val="20"/>
                <w:szCs w:val="20"/>
              </w:rPr>
              <w:t xml:space="preserve"> 163,922 </w:t>
            </w:r>
          </w:p>
        </w:tc>
        <w:tc>
          <w:tcPr>
            <w:tcW w:w="983" w:type="dxa"/>
          </w:tcPr>
          <w:p w14:paraId="4644EF6B" w14:textId="28C8B671" w:rsidR="002D2463" w:rsidRPr="00390AC2" w:rsidRDefault="002D2463" w:rsidP="002D2463">
            <w:pPr>
              <w:jc w:val="center"/>
              <w:rPr>
                <w:sz w:val="20"/>
                <w:szCs w:val="20"/>
              </w:rPr>
            </w:pPr>
            <w:r w:rsidRPr="00390AC2">
              <w:rPr>
                <w:sz w:val="20"/>
                <w:szCs w:val="20"/>
              </w:rPr>
              <w:t xml:space="preserve"> 295,481 </w:t>
            </w:r>
          </w:p>
        </w:tc>
        <w:tc>
          <w:tcPr>
            <w:tcW w:w="984" w:type="dxa"/>
          </w:tcPr>
          <w:p w14:paraId="7C5E10B4" w14:textId="5EBF6956" w:rsidR="002D2463" w:rsidRPr="00390AC2" w:rsidRDefault="002D2463" w:rsidP="002D2463">
            <w:pPr>
              <w:jc w:val="center"/>
              <w:rPr>
                <w:sz w:val="20"/>
                <w:szCs w:val="20"/>
              </w:rPr>
            </w:pPr>
            <w:r w:rsidRPr="00390AC2">
              <w:rPr>
                <w:sz w:val="20"/>
                <w:szCs w:val="20"/>
              </w:rPr>
              <w:t xml:space="preserve"> 49,070 </w:t>
            </w:r>
          </w:p>
        </w:tc>
        <w:tc>
          <w:tcPr>
            <w:tcW w:w="984" w:type="dxa"/>
          </w:tcPr>
          <w:p w14:paraId="58749141" w14:textId="5165AFE1" w:rsidR="002D2463" w:rsidRPr="00390AC2" w:rsidRDefault="002D2463" w:rsidP="002D2463">
            <w:pPr>
              <w:jc w:val="center"/>
              <w:rPr>
                <w:sz w:val="20"/>
                <w:szCs w:val="20"/>
              </w:rPr>
            </w:pPr>
            <w:r w:rsidRPr="00390AC2">
              <w:rPr>
                <w:sz w:val="20"/>
                <w:szCs w:val="20"/>
              </w:rPr>
              <w:t xml:space="preserve"> 295,060 </w:t>
            </w:r>
          </w:p>
        </w:tc>
      </w:tr>
      <w:tr w:rsidR="00A6713F" w:rsidRPr="00390AC2" w14:paraId="2EFDEA42" w14:textId="2D0ADAFD" w:rsidTr="00465023">
        <w:trPr>
          <w:trHeight w:val="300"/>
        </w:trPr>
        <w:tc>
          <w:tcPr>
            <w:tcW w:w="3114" w:type="dxa"/>
            <w:noWrap/>
          </w:tcPr>
          <w:p w14:paraId="3F1540CA" w14:textId="77777777" w:rsidR="00A6713F" w:rsidRPr="00390AC2" w:rsidRDefault="00A6713F" w:rsidP="00A6713F">
            <w:pPr>
              <w:rPr>
                <w:rFonts w:ascii="Calibri" w:eastAsia="Times New Roman" w:hAnsi="Calibri" w:cs="Calibri"/>
                <w:color w:val="000000"/>
                <w:sz w:val="20"/>
                <w:szCs w:val="20"/>
                <w:lang w:eastAsia="en-AU"/>
              </w:rPr>
            </w:pPr>
            <w:r w:rsidRPr="00390AC2">
              <w:rPr>
                <w:sz w:val="20"/>
                <w:szCs w:val="20"/>
              </w:rPr>
              <w:t>Rescreens in current year</w:t>
            </w:r>
          </w:p>
        </w:tc>
        <w:tc>
          <w:tcPr>
            <w:tcW w:w="983" w:type="dxa"/>
            <w:noWrap/>
          </w:tcPr>
          <w:p w14:paraId="2D63631F" w14:textId="12EF82DC" w:rsidR="00A6713F" w:rsidRPr="00390AC2" w:rsidRDefault="00A6713F" w:rsidP="00A6713F">
            <w:pPr>
              <w:jc w:val="center"/>
              <w:rPr>
                <w:sz w:val="20"/>
                <w:szCs w:val="20"/>
              </w:rPr>
            </w:pPr>
            <w:r w:rsidRPr="00390AC2">
              <w:rPr>
                <w:sz w:val="20"/>
                <w:szCs w:val="20"/>
              </w:rPr>
              <w:t xml:space="preserve"> 17,611 </w:t>
            </w:r>
          </w:p>
        </w:tc>
        <w:tc>
          <w:tcPr>
            <w:tcW w:w="984" w:type="dxa"/>
            <w:noWrap/>
          </w:tcPr>
          <w:p w14:paraId="58DE58A7" w14:textId="7352923F" w:rsidR="00A6713F" w:rsidRPr="00390AC2" w:rsidRDefault="00A6713F" w:rsidP="00A6713F">
            <w:pPr>
              <w:jc w:val="center"/>
              <w:rPr>
                <w:sz w:val="20"/>
                <w:szCs w:val="20"/>
              </w:rPr>
            </w:pPr>
            <w:r w:rsidRPr="00390AC2">
              <w:rPr>
                <w:sz w:val="20"/>
                <w:szCs w:val="20"/>
              </w:rPr>
              <w:t xml:space="preserve"> 19,442 </w:t>
            </w:r>
          </w:p>
        </w:tc>
        <w:tc>
          <w:tcPr>
            <w:tcW w:w="984" w:type="dxa"/>
            <w:noWrap/>
          </w:tcPr>
          <w:p w14:paraId="64FBE7F1" w14:textId="359C1EB0" w:rsidR="00A6713F" w:rsidRPr="00390AC2" w:rsidRDefault="00A6713F" w:rsidP="00A6713F">
            <w:pPr>
              <w:jc w:val="center"/>
              <w:rPr>
                <w:sz w:val="20"/>
                <w:szCs w:val="20"/>
              </w:rPr>
            </w:pPr>
            <w:r w:rsidRPr="00390AC2">
              <w:rPr>
                <w:sz w:val="20"/>
                <w:szCs w:val="20"/>
              </w:rPr>
              <w:t xml:space="preserve"> 12,597 </w:t>
            </w:r>
          </w:p>
        </w:tc>
        <w:tc>
          <w:tcPr>
            <w:tcW w:w="983" w:type="dxa"/>
          </w:tcPr>
          <w:p w14:paraId="3637C6BD" w14:textId="259E5033" w:rsidR="00A6713F" w:rsidRPr="00390AC2" w:rsidRDefault="00A6713F" w:rsidP="00A6713F">
            <w:pPr>
              <w:jc w:val="center"/>
              <w:rPr>
                <w:sz w:val="20"/>
                <w:szCs w:val="20"/>
              </w:rPr>
            </w:pPr>
            <w:r w:rsidRPr="00390AC2">
              <w:rPr>
                <w:sz w:val="20"/>
                <w:szCs w:val="20"/>
              </w:rPr>
              <w:t xml:space="preserve"> 31,700 </w:t>
            </w:r>
          </w:p>
        </w:tc>
        <w:tc>
          <w:tcPr>
            <w:tcW w:w="984" w:type="dxa"/>
          </w:tcPr>
          <w:p w14:paraId="50C17CA8" w14:textId="1694DE36" w:rsidR="00A6713F" w:rsidRPr="00390AC2" w:rsidRDefault="00A6713F" w:rsidP="00A6713F">
            <w:pPr>
              <w:jc w:val="center"/>
              <w:rPr>
                <w:sz w:val="20"/>
                <w:szCs w:val="20"/>
              </w:rPr>
            </w:pPr>
            <w:r w:rsidRPr="00390AC2">
              <w:rPr>
                <w:sz w:val="20"/>
                <w:szCs w:val="20"/>
              </w:rPr>
              <w:t xml:space="preserve"> 5,353 </w:t>
            </w:r>
          </w:p>
        </w:tc>
        <w:tc>
          <w:tcPr>
            <w:tcW w:w="984" w:type="dxa"/>
          </w:tcPr>
          <w:p w14:paraId="147FE292" w14:textId="4E5182D4" w:rsidR="00A6713F" w:rsidRPr="00390AC2" w:rsidRDefault="00A6713F" w:rsidP="00A6713F">
            <w:pPr>
              <w:jc w:val="center"/>
              <w:rPr>
                <w:sz w:val="20"/>
                <w:szCs w:val="20"/>
              </w:rPr>
            </w:pPr>
            <w:r w:rsidRPr="00390AC2">
              <w:rPr>
                <w:sz w:val="20"/>
                <w:szCs w:val="20"/>
              </w:rPr>
              <w:t xml:space="preserve"> 22,675 </w:t>
            </w:r>
          </w:p>
        </w:tc>
      </w:tr>
      <w:tr w:rsidR="00A6713F" w:rsidRPr="00390AC2" w14:paraId="46916CC2" w14:textId="759AD470" w:rsidTr="00465023">
        <w:trPr>
          <w:trHeight w:val="300"/>
        </w:trPr>
        <w:tc>
          <w:tcPr>
            <w:tcW w:w="3114" w:type="dxa"/>
            <w:noWrap/>
          </w:tcPr>
          <w:p w14:paraId="5E10BA6B" w14:textId="77777777" w:rsidR="00A6713F" w:rsidRPr="00390AC2" w:rsidRDefault="00A6713F" w:rsidP="00A6713F">
            <w:pPr>
              <w:rPr>
                <w:rFonts w:ascii="Calibri" w:eastAsia="Times New Roman" w:hAnsi="Calibri" w:cs="Calibri"/>
                <w:color w:val="000000"/>
                <w:sz w:val="20"/>
                <w:szCs w:val="20"/>
                <w:lang w:eastAsia="en-AU"/>
              </w:rPr>
            </w:pPr>
            <w:r w:rsidRPr="00390AC2">
              <w:rPr>
                <w:sz w:val="20"/>
                <w:szCs w:val="20"/>
              </w:rPr>
              <w:t>Rescreens from previous year</w:t>
            </w:r>
          </w:p>
        </w:tc>
        <w:tc>
          <w:tcPr>
            <w:tcW w:w="983" w:type="dxa"/>
            <w:noWrap/>
          </w:tcPr>
          <w:p w14:paraId="42CC8FE9" w14:textId="06188CCA" w:rsidR="00A6713F" w:rsidRPr="00390AC2" w:rsidRDefault="00A6713F" w:rsidP="00A6713F">
            <w:pPr>
              <w:jc w:val="center"/>
              <w:rPr>
                <w:sz w:val="20"/>
                <w:szCs w:val="20"/>
              </w:rPr>
            </w:pPr>
            <w:r w:rsidRPr="00390AC2">
              <w:rPr>
                <w:sz w:val="20"/>
                <w:szCs w:val="20"/>
              </w:rPr>
              <w:t xml:space="preserve"> -   </w:t>
            </w:r>
          </w:p>
        </w:tc>
        <w:tc>
          <w:tcPr>
            <w:tcW w:w="984" w:type="dxa"/>
            <w:noWrap/>
          </w:tcPr>
          <w:p w14:paraId="3CB9ACD8" w14:textId="3636395D" w:rsidR="00A6713F" w:rsidRPr="00390AC2" w:rsidRDefault="00A6713F" w:rsidP="00A6713F">
            <w:pPr>
              <w:jc w:val="center"/>
              <w:rPr>
                <w:sz w:val="20"/>
                <w:szCs w:val="20"/>
              </w:rPr>
            </w:pPr>
            <w:r w:rsidRPr="00390AC2">
              <w:rPr>
                <w:sz w:val="20"/>
                <w:szCs w:val="20"/>
              </w:rPr>
              <w:t xml:space="preserve"> 40,299 </w:t>
            </w:r>
          </w:p>
        </w:tc>
        <w:tc>
          <w:tcPr>
            <w:tcW w:w="984" w:type="dxa"/>
            <w:noWrap/>
          </w:tcPr>
          <w:p w14:paraId="3A28B415" w14:textId="0C04A152" w:rsidR="00A6713F" w:rsidRPr="00390AC2" w:rsidRDefault="00A6713F" w:rsidP="00A6713F">
            <w:pPr>
              <w:jc w:val="center"/>
              <w:rPr>
                <w:sz w:val="20"/>
                <w:szCs w:val="20"/>
              </w:rPr>
            </w:pPr>
            <w:r w:rsidRPr="00390AC2">
              <w:rPr>
                <w:sz w:val="20"/>
                <w:szCs w:val="20"/>
              </w:rPr>
              <w:t xml:space="preserve"> 997 </w:t>
            </w:r>
          </w:p>
        </w:tc>
        <w:tc>
          <w:tcPr>
            <w:tcW w:w="983" w:type="dxa"/>
          </w:tcPr>
          <w:p w14:paraId="62D984DF" w14:textId="4249014F" w:rsidR="00A6713F" w:rsidRPr="00390AC2" w:rsidRDefault="00A6713F" w:rsidP="00A6713F">
            <w:pPr>
              <w:jc w:val="center"/>
              <w:rPr>
                <w:sz w:val="20"/>
                <w:szCs w:val="20"/>
              </w:rPr>
            </w:pPr>
            <w:r w:rsidRPr="00390AC2">
              <w:rPr>
                <w:sz w:val="20"/>
                <w:szCs w:val="20"/>
              </w:rPr>
              <w:t xml:space="preserve"> -   </w:t>
            </w:r>
          </w:p>
        </w:tc>
        <w:tc>
          <w:tcPr>
            <w:tcW w:w="984" w:type="dxa"/>
          </w:tcPr>
          <w:p w14:paraId="13688ABC" w14:textId="4D7ED659" w:rsidR="00A6713F" w:rsidRPr="00390AC2" w:rsidRDefault="00A6713F" w:rsidP="00A6713F">
            <w:pPr>
              <w:jc w:val="center"/>
              <w:rPr>
                <w:sz w:val="20"/>
                <w:szCs w:val="20"/>
              </w:rPr>
            </w:pPr>
            <w:r w:rsidRPr="00390AC2">
              <w:rPr>
                <w:sz w:val="20"/>
                <w:szCs w:val="20"/>
              </w:rPr>
              <w:t xml:space="preserve"> 40,299 </w:t>
            </w:r>
          </w:p>
        </w:tc>
        <w:tc>
          <w:tcPr>
            <w:tcW w:w="984" w:type="dxa"/>
          </w:tcPr>
          <w:p w14:paraId="4FD4D1FC" w14:textId="7CFD4325" w:rsidR="00A6713F" w:rsidRPr="00390AC2" w:rsidRDefault="00A6713F" w:rsidP="00A6713F">
            <w:pPr>
              <w:jc w:val="center"/>
              <w:rPr>
                <w:sz w:val="20"/>
                <w:szCs w:val="20"/>
              </w:rPr>
            </w:pPr>
            <w:r w:rsidRPr="00390AC2">
              <w:rPr>
                <w:sz w:val="20"/>
                <w:szCs w:val="20"/>
              </w:rPr>
              <w:t xml:space="preserve"> 1,794 </w:t>
            </w:r>
          </w:p>
        </w:tc>
      </w:tr>
      <w:tr w:rsidR="00A6713F" w:rsidRPr="00390AC2" w14:paraId="1C199380" w14:textId="03DF13BC" w:rsidTr="00465023">
        <w:trPr>
          <w:trHeight w:val="300"/>
        </w:trPr>
        <w:tc>
          <w:tcPr>
            <w:tcW w:w="3114" w:type="dxa"/>
            <w:noWrap/>
          </w:tcPr>
          <w:p w14:paraId="5406343A" w14:textId="6C6DB86F" w:rsidR="00A6713F" w:rsidRPr="00390AC2" w:rsidRDefault="00A6713F" w:rsidP="00A6713F">
            <w:pPr>
              <w:rPr>
                <w:rFonts w:ascii="Calibri" w:eastAsia="Times New Roman" w:hAnsi="Calibri" w:cs="Calibri"/>
                <w:color w:val="000000"/>
                <w:sz w:val="20"/>
                <w:szCs w:val="20"/>
                <w:lang w:eastAsia="en-AU"/>
              </w:rPr>
            </w:pPr>
            <w:r w:rsidRPr="00390AC2">
              <w:rPr>
                <w:sz w:val="20"/>
                <w:szCs w:val="20"/>
              </w:rPr>
              <w:t>Further investigations*</w:t>
            </w:r>
          </w:p>
        </w:tc>
        <w:tc>
          <w:tcPr>
            <w:tcW w:w="983" w:type="dxa"/>
            <w:noWrap/>
          </w:tcPr>
          <w:p w14:paraId="0D0E888A" w14:textId="1DAE99A7" w:rsidR="00A6713F" w:rsidRPr="00390AC2" w:rsidRDefault="00A6713F" w:rsidP="00A6713F">
            <w:pPr>
              <w:jc w:val="center"/>
              <w:rPr>
                <w:sz w:val="20"/>
                <w:szCs w:val="20"/>
              </w:rPr>
            </w:pPr>
            <w:r w:rsidRPr="00390AC2">
              <w:rPr>
                <w:sz w:val="20"/>
                <w:szCs w:val="20"/>
              </w:rPr>
              <w:t xml:space="preserve"> 4,112 </w:t>
            </w:r>
          </w:p>
        </w:tc>
        <w:tc>
          <w:tcPr>
            <w:tcW w:w="984" w:type="dxa"/>
            <w:noWrap/>
          </w:tcPr>
          <w:p w14:paraId="0198C617" w14:textId="27AA5A0D" w:rsidR="00A6713F" w:rsidRPr="00390AC2" w:rsidRDefault="00A6713F" w:rsidP="00A6713F">
            <w:pPr>
              <w:jc w:val="center"/>
              <w:rPr>
                <w:sz w:val="20"/>
                <w:szCs w:val="20"/>
              </w:rPr>
            </w:pPr>
            <w:r w:rsidRPr="00390AC2">
              <w:rPr>
                <w:sz w:val="20"/>
                <w:szCs w:val="20"/>
              </w:rPr>
              <w:t xml:space="preserve"> 4,519 </w:t>
            </w:r>
          </w:p>
        </w:tc>
        <w:tc>
          <w:tcPr>
            <w:tcW w:w="984" w:type="dxa"/>
            <w:noWrap/>
          </w:tcPr>
          <w:p w14:paraId="5CF41D6C" w14:textId="6D5F4748" w:rsidR="00A6713F" w:rsidRPr="00390AC2" w:rsidRDefault="00A6713F" w:rsidP="00A6713F">
            <w:pPr>
              <w:jc w:val="center"/>
              <w:rPr>
                <w:sz w:val="20"/>
                <w:szCs w:val="20"/>
              </w:rPr>
            </w:pPr>
            <w:r w:rsidRPr="00390AC2">
              <w:rPr>
                <w:sz w:val="20"/>
                <w:szCs w:val="20"/>
              </w:rPr>
              <w:t xml:space="preserve"> 4,092 </w:t>
            </w:r>
          </w:p>
        </w:tc>
        <w:tc>
          <w:tcPr>
            <w:tcW w:w="983" w:type="dxa"/>
          </w:tcPr>
          <w:p w14:paraId="3F783F6F" w14:textId="3FDC5609" w:rsidR="00A6713F" w:rsidRPr="00390AC2" w:rsidRDefault="00A6713F" w:rsidP="00A6713F">
            <w:pPr>
              <w:jc w:val="center"/>
              <w:rPr>
                <w:sz w:val="20"/>
                <w:szCs w:val="20"/>
              </w:rPr>
            </w:pPr>
            <w:r w:rsidRPr="00390AC2">
              <w:rPr>
                <w:sz w:val="20"/>
                <w:szCs w:val="20"/>
              </w:rPr>
              <w:t xml:space="preserve"> 7,402 </w:t>
            </w:r>
          </w:p>
        </w:tc>
        <w:tc>
          <w:tcPr>
            <w:tcW w:w="984" w:type="dxa"/>
          </w:tcPr>
          <w:p w14:paraId="3621AD2B" w14:textId="069D860D" w:rsidR="00A6713F" w:rsidRPr="00390AC2" w:rsidRDefault="00A6713F" w:rsidP="00A6713F">
            <w:pPr>
              <w:jc w:val="center"/>
              <w:rPr>
                <w:sz w:val="20"/>
                <w:szCs w:val="20"/>
              </w:rPr>
            </w:pPr>
            <w:r w:rsidRPr="00390AC2">
              <w:rPr>
                <w:sz w:val="20"/>
                <w:szCs w:val="20"/>
              </w:rPr>
              <w:t xml:space="preserve"> 1,229 </w:t>
            </w:r>
          </w:p>
        </w:tc>
        <w:tc>
          <w:tcPr>
            <w:tcW w:w="984" w:type="dxa"/>
          </w:tcPr>
          <w:p w14:paraId="2004D623" w14:textId="12709F2A" w:rsidR="00A6713F" w:rsidRPr="00390AC2" w:rsidRDefault="00A6713F" w:rsidP="00A6713F">
            <w:pPr>
              <w:jc w:val="center"/>
              <w:rPr>
                <w:sz w:val="20"/>
                <w:szCs w:val="20"/>
              </w:rPr>
            </w:pPr>
            <w:r w:rsidRPr="00390AC2">
              <w:rPr>
                <w:sz w:val="20"/>
                <w:szCs w:val="20"/>
              </w:rPr>
              <w:t xml:space="preserve"> 7,366 </w:t>
            </w:r>
          </w:p>
        </w:tc>
      </w:tr>
      <w:tr w:rsidR="00A6713F" w:rsidRPr="00390AC2" w14:paraId="19EFD347" w14:textId="72DE072E" w:rsidTr="00465023">
        <w:trPr>
          <w:trHeight w:val="300"/>
        </w:trPr>
        <w:tc>
          <w:tcPr>
            <w:tcW w:w="3114" w:type="dxa"/>
            <w:noWrap/>
          </w:tcPr>
          <w:p w14:paraId="1C3C5D95" w14:textId="77777777" w:rsidR="00A6713F" w:rsidRPr="00390AC2" w:rsidRDefault="00A6713F" w:rsidP="00A6713F">
            <w:pPr>
              <w:rPr>
                <w:rFonts w:ascii="Calibri" w:eastAsia="Times New Roman" w:hAnsi="Calibri" w:cs="Calibri"/>
                <w:color w:val="000000"/>
                <w:sz w:val="20"/>
                <w:szCs w:val="20"/>
                <w:lang w:eastAsia="en-AU"/>
              </w:rPr>
            </w:pPr>
            <w:r w:rsidRPr="00390AC2">
              <w:rPr>
                <w:sz w:val="20"/>
                <w:szCs w:val="20"/>
              </w:rPr>
              <w:t>Lung cancer detected</w:t>
            </w:r>
          </w:p>
        </w:tc>
        <w:tc>
          <w:tcPr>
            <w:tcW w:w="983" w:type="dxa"/>
            <w:noWrap/>
          </w:tcPr>
          <w:p w14:paraId="52DEECED" w14:textId="7026D3D8" w:rsidR="00A6713F" w:rsidRPr="00390AC2" w:rsidRDefault="00A6713F" w:rsidP="00A6713F">
            <w:pPr>
              <w:jc w:val="center"/>
              <w:rPr>
                <w:sz w:val="20"/>
                <w:szCs w:val="20"/>
              </w:rPr>
            </w:pPr>
            <w:r w:rsidRPr="00390AC2">
              <w:rPr>
                <w:sz w:val="20"/>
                <w:szCs w:val="20"/>
              </w:rPr>
              <w:t xml:space="preserve"> 1,131 </w:t>
            </w:r>
          </w:p>
        </w:tc>
        <w:tc>
          <w:tcPr>
            <w:tcW w:w="984" w:type="dxa"/>
            <w:noWrap/>
          </w:tcPr>
          <w:p w14:paraId="4D342B18" w14:textId="5B03B2CD" w:rsidR="00A6713F" w:rsidRPr="00390AC2" w:rsidRDefault="00A6713F" w:rsidP="00A6713F">
            <w:pPr>
              <w:jc w:val="center"/>
              <w:rPr>
                <w:sz w:val="20"/>
                <w:szCs w:val="20"/>
              </w:rPr>
            </w:pPr>
            <w:r w:rsidRPr="00390AC2">
              <w:rPr>
                <w:sz w:val="20"/>
                <w:szCs w:val="20"/>
              </w:rPr>
              <w:t xml:space="preserve"> 1,198 </w:t>
            </w:r>
          </w:p>
        </w:tc>
        <w:tc>
          <w:tcPr>
            <w:tcW w:w="984" w:type="dxa"/>
            <w:noWrap/>
          </w:tcPr>
          <w:p w14:paraId="6566203E" w14:textId="7098F2D8" w:rsidR="00A6713F" w:rsidRPr="00390AC2" w:rsidRDefault="00A6713F" w:rsidP="00A6713F">
            <w:pPr>
              <w:jc w:val="center"/>
              <w:rPr>
                <w:sz w:val="20"/>
                <w:szCs w:val="20"/>
              </w:rPr>
            </w:pPr>
            <w:r w:rsidRPr="00390AC2">
              <w:rPr>
                <w:sz w:val="20"/>
                <w:szCs w:val="20"/>
              </w:rPr>
              <w:t xml:space="preserve"> 723 </w:t>
            </w:r>
          </w:p>
        </w:tc>
        <w:tc>
          <w:tcPr>
            <w:tcW w:w="983" w:type="dxa"/>
          </w:tcPr>
          <w:p w14:paraId="49C4A639" w14:textId="49750305" w:rsidR="00A6713F" w:rsidRPr="00390AC2" w:rsidRDefault="00A6713F" w:rsidP="00A6713F">
            <w:pPr>
              <w:jc w:val="center"/>
              <w:rPr>
                <w:sz w:val="20"/>
                <w:szCs w:val="20"/>
              </w:rPr>
            </w:pPr>
            <w:r w:rsidRPr="00390AC2">
              <w:rPr>
                <w:sz w:val="20"/>
                <w:szCs w:val="20"/>
              </w:rPr>
              <w:t xml:space="preserve"> 2,036 </w:t>
            </w:r>
          </w:p>
        </w:tc>
        <w:tc>
          <w:tcPr>
            <w:tcW w:w="984" w:type="dxa"/>
          </w:tcPr>
          <w:p w14:paraId="1F531B6B" w14:textId="435E321F" w:rsidR="00A6713F" w:rsidRPr="00390AC2" w:rsidRDefault="00A6713F" w:rsidP="00A6713F">
            <w:pPr>
              <w:jc w:val="center"/>
              <w:rPr>
                <w:sz w:val="20"/>
                <w:szCs w:val="20"/>
              </w:rPr>
            </w:pPr>
            <w:r w:rsidRPr="00390AC2">
              <w:rPr>
                <w:sz w:val="20"/>
                <w:szCs w:val="20"/>
              </w:rPr>
              <w:t xml:space="preserve"> 294 </w:t>
            </w:r>
          </w:p>
        </w:tc>
        <w:tc>
          <w:tcPr>
            <w:tcW w:w="984" w:type="dxa"/>
          </w:tcPr>
          <w:p w14:paraId="4AC676CE" w14:textId="48922BB1" w:rsidR="00A6713F" w:rsidRPr="00390AC2" w:rsidRDefault="00A6713F" w:rsidP="00A6713F">
            <w:pPr>
              <w:jc w:val="center"/>
              <w:rPr>
                <w:sz w:val="20"/>
                <w:szCs w:val="20"/>
              </w:rPr>
            </w:pPr>
            <w:r w:rsidRPr="00390AC2">
              <w:rPr>
                <w:sz w:val="20"/>
                <w:szCs w:val="20"/>
              </w:rPr>
              <w:t xml:space="preserve"> 1,301 </w:t>
            </w:r>
          </w:p>
        </w:tc>
      </w:tr>
      <w:tr w:rsidR="0091470C" w:rsidRPr="00390AC2" w14:paraId="503D0DA2" w14:textId="270D77B8" w:rsidTr="00465023">
        <w:trPr>
          <w:trHeight w:val="300"/>
        </w:trPr>
        <w:tc>
          <w:tcPr>
            <w:tcW w:w="3114" w:type="dxa"/>
            <w:tcBorders>
              <w:bottom w:val="single" w:sz="4" w:space="0" w:color="auto"/>
            </w:tcBorders>
            <w:noWrap/>
          </w:tcPr>
          <w:p w14:paraId="2088FBB9" w14:textId="77777777" w:rsidR="0091470C" w:rsidRPr="00390AC2" w:rsidRDefault="0091470C" w:rsidP="0091470C">
            <w:pPr>
              <w:rPr>
                <w:rFonts w:ascii="Calibri" w:eastAsia="Times New Roman" w:hAnsi="Calibri" w:cs="Calibri"/>
                <w:color w:val="000000"/>
                <w:sz w:val="20"/>
                <w:szCs w:val="20"/>
                <w:lang w:eastAsia="en-AU"/>
              </w:rPr>
            </w:pPr>
            <w:r w:rsidRPr="00390AC2">
              <w:rPr>
                <w:sz w:val="20"/>
                <w:szCs w:val="20"/>
              </w:rPr>
              <w:t>Incidental findings</w:t>
            </w:r>
          </w:p>
        </w:tc>
        <w:tc>
          <w:tcPr>
            <w:tcW w:w="983" w:type="dxa"/>
            <w:tcBorders>
              <w:bottom w:val="single" w:sz="4" w:space="0" w:color="auto"/>
            </w:tcBorders>
            <w:noWrap/>
          </w:tcPr>
          <w:p w14:paraId="422DB323" w14:textId="44AEBFA9" w:rsidR="0091470C" w:rsidRPr="00390AC2" w:rsidRDefault="0091470C" w:rsidP="0091470C">
            <w:pPr>
              <w:jc w:val="center"/>
              <w:rPr>
                <w:sz w:val="20"/>
                <w:szCs w:val="20"/>
              </w:rPr>
            </w:pPr>
            <w:r w:rsidRPr="00390AC2">
              <w:rPr>
                <w:sz w:val="20"/>
                <w:szCs w:val="20"/>
              </w:rPr>
              <w:t xml:space="preserve"> 24,084 </w:t>
            </w:r>
          </w:p>
        </w:tc>
        <w:tc>
          <w:tcPr>
            <w:tcW w:w="984" w:type="dxa"/>
            <w:tcBorders>
              <w:bottom w:val="single" w:sz="4" w:space="0" w:color="auto"/>
            </w:tcBorders>
            <w:noWrap/>
          </w:tcPr>
          <w:p w14:paraId="6E3E11C4" w14:textId="1215D3C7" w:rsidR="0091470C" w:rsidRPr="00390AC2" w:rsidRDefault="0091470C" w:rsidP="0091470C">
            <w:pPr>
              <w:jc w:val="center"/>
              <w:rPr>
                <w:sz w:val="20"/>
                <w:szCs w:val="20"/>
              </w:rPr>
            </w:pPr>
            <w:r w:rsidRPr="00390AC2">
              <w:rPr>
                <w:sz w:val="20"/>
                <w:szCs w:val="20"/>
              </w:rPr>
              <w:t xml:space="preserve"> 26,467 </w:t>
            </w:r>
          </w:p>
        </w:tc>
        <w:tc>
          <w:tcPr>
            <w:tcW w:w="984" w:type="dxa"/>
            <w:tcBorders>
              <w:bottom w:val="single" w:sz="4" w:space="0" w:color="auto"/>
            </w:tcBorders>
            <w:noWrap/>
          </w:tcPr>
          <w:p w14:paraId="5E3C740D" w14:textId="056F9CD0" w:rsidR="0091470C" w:rsidRPr="00390AC2" w:rsidRDefault="0091470C" w:rsidP="0091470C">
            <w:pPr>
              <w:jc w:val="center"/>
              <w:rPr>
                <w:sz w:val="20"/>
                <w:szCs w:val="20"/>
              </w:rPr>
            </w:pPr>
            <w:r w:rsidRPr="00390AC2">
              <w:rPr>
                <w:sz w:val="20"/>
                <w:szCs w:val="20"/>
              </w:rPr>
              <w:t xml:space="preserve"> 24,011 </w:t>
            </w:r>
          </w:p>
        </w:tc>
        <w:tc>
          <w:tcPr>
            <w:tcW w:w="983" w:type="dxa"/>
            <w:tcBorders>
              <w:bottom w:val="single" w:sz="4" w:space="0" w:color="auto"/>
            </w:tcBorders>
          </w:tcPr>
          <w:p w14:paraId="0A211782" w14:textId="212E2849" w:rsidR="0091470C" w:rsidRPr="00390AC2" w:rsidRDefault="0091470C" w:rsidP="0091470C">
            <w:pPr>
              <w:jc w:val="center"/>
              <w:rPr>
                <w:sz w:val="20"/>
                <w:szCs w:val="20"/>
              </w:rPr>
            </w:pPr>
            <w:r w:rsidRPr="00390AC2">
              <w:rPr>
                <w:sz w:val="20"/>
                <w:szCs w:val="20"/>
              </w:rPr>
              <w:t xml:space="preserve"> 43,351 </w:t>
            </w:r>
          </w:p>
        </w:tc>
        <w:tc>
          <w:tcPr>
            <w:tcW w:w="984" w:type="dxa"/>
            <w:tcBorders>
              <w:bottom w:val="single" w:sz="4" w:space="0" w:color="auto"/>
            </w:tcBorders>
          </w:tcPr>
          <w:p w14:paraId="5FFEF78B" w14:textId="70A645F1" w:rsidR="0091470C" w:rsidRPr="00390AC2" w:rsidRDefault="0091470C" w:rsidP="0091470C">
            <w:pPr>
              <w:jc w:val="center"/>
              <w:rPr>
                <w:sz w:val="20"/>
                <w:szCs w:val="20"/>
              </w:rPr>
            </w:pPr>
            <w:r w:rsidRPr="00390AC2">
              <w:rPr>
                <w:sz w:val="20"/>
                <w:szCs w:val="20"/>
              </w:rPr>
              <w:t xml:space="preserve"> 7,199 </w:t>
            </w:r>
          </w:p>
        </w:tc>
        <w:tc>
          <w:tcPr>
            <w:tcW w:w="984" w:type="dxa"/>
            <w:tcBorders>
              <w:bottom w:val="single" w:sz="4" w:space="0" w:color="auto"/>
            </w:tcBorders>
          </w:tcPr>
          <w:p w14:paraId="4AB688E3" w14:textId="709F3AE5" w:rsidR="0091470C" w:rsidRPr="00390AC2" w:rsidRDefault="0091470C" w:rsidP="0091470C">
            <w:pPr>
              <w:jc w:val="center"/>
              <w:rPr>
                <w:sz w:val="20"/>
                <w:szCs w:val="20"/>
              </w:rPr>
            </w:pPr>
            <w:r w:rsidRPr="00390AC2">
              <w:rPr>
                <w:sz w:val="20"/>
                <w:szCs w:val="20"/>
              </w:rPr>
              <w:t xml:space="preserve"> 43,220 </w:t>
            </w:r>
          </w:p>
        </w:tc>
      </w:tr>
    </w:tbl>
    <w:p w14:paraId="0D67D9AC" w14:textId="29660068" w:rsidR="004A3D47" w:rsidRPr="00C3419B" w:rsidRDefault="004A3D47" w:rsidP="004A3D47">
      <w:pPr>
        <w:rPr>
          <w:sz w:val="18"/>
          <w:szCs w:val="18"/>
        </w:rPr>
      </w:pPr>
      <w:r w:rsidRPr="00C3419B">
        <w:rPr>
          <w:sz w:val="18"/>
          <w:szCs w:val="18"/>
        </w:rPr>
        <w:t>*</w:t>
      </w:r>
      <w:r w:rsidR="00477D8C">
        <w:rPr>
          <w:sz w:val="18"/>
          <w:szCs w:val="18"/>
        </w:rPr>
        <w:t>Further investigations</w:t>
      </w:r>
      <w:r w:rsidRPr="00C3419B">
        <w:rPr>
          <w:sz w:val="18"/>
          <w:szCs w:val="18"/>
        </w:rPr>
        <w:t xml:space="preserve"> include high-risk and suspected cancer, lung cancer detected and follow-up for escalation of moderate risk screen results.</w:t>
      </w:r>
    </w:p>
    <w:p w14:paraId="2B8F13F7" w14:textId="77777777" w:rsidR="00617BE8" w:rsidRDefault="00617BE8">
      <w:pPr>
        <w:rPr>
          <w:rFonts w:ascii="Calibri" w:eastAsia="Times New Roman" w:hAnsi="Calibri" w:cs="Calibri"/>
          <w:color w:val="000000"/>
          <w:lang w:eastAsia="en-AU"/>
        </w:rPr>
      </w:pPr>
    </w:p>
    <w:p w14:paraId="58F79C60" w14:textId="1043D5D0" w:rsidR="002C3C7B" w:rsidRPr="0044728A" w:rsidRDefault="002C3C7B" w:rsidP="00107459">
      <w:pPr>
        <w:rPr>
          <w:i/>
          <w:iCs/>
          <w:color w:val="44546A" w:themeColor="text2"/>
          <w:sz w:val="18"/>
          <w:szCs w:val="18"/>
        </w:rPr>
      </w:pPr>
      <w:r>
        <w:t>A multivariate sensitivity analysis compares the scenario with the fewest individuals undergoing risk assessment and screening to the scenario with the highest number of individuals receiving these services</w:t>
      </w:r>
      <w:r w:rsidR="0030560B">
        <w:rPr>
          <w:rFonts w:ascii="Calibri" w:eastAsia="Times New Roman" w:hAnsi="Calibri" w:cs="Calibri"/>
          <w:color w:val="000000" w:themeColor="text1"/>
          <w:lang w:eastAsia="en-AU"/>
        </w:rPr>
        <w:t xml:space="preserve"> (</w:t>
      </w:r>
      <w:r w:rsidR="0030560B">
        <w:rPr>
          <w:rFonts w:ascii="Calibri" w:eastAsia="Times New Roman" w:hAnsi="Calibri" w:cs="Calibri"/>
          <w:color w:val="000000" w:themeColor="text1"/>
          <w:lang w:eastAsia="en-AU"/>
        </w:rPr>
        <w:fldChar w:fldCharType="begin"/>
      </w:r>
      <w:r w:rsidR="0030560B">
        <w:rPr>
          <w:rFonts w:ascii="Calibri" w:eastAsia="Times New Roman" w:hAnsi="Calibri" w:cs="Calibri"/>
          <w:color w:val="000000" w:themeColor="text1"/>
          <w:lang w:eastAsia="en-AU"/>
        </w:rPr>
        <w:instrText xml:space="preserve"> REF _Ref177742064 \h </w:instrText>
      </w:r>
      <w:r w:rsidR="0030560B">
        <w:rPr>
          <w:rFonts w:ascii="Calibri" w:eastAsia="Times New Roman" w:hAnsi="Calibri" w:cs="Calibri"/>
          <w:color w:val="000000" w:themeColor="text1"/>
          <w:lang w:eastAsia="en-AU"/>
        </w:rPr>
      </w:r>
      <w:r w:rsidR="0030560B">
        <w:rPr>
          <w:rFonts w:ascii="Calibri" w:eastAsia="Times New Roman" w:hAnsi="Calibri" w:cs="Calibri"/>
          <w:color w:val="000000" w:themeColor="text1"/>
          <w:lang w:eastAsia="en-AU"/>
        </w:rPr>
        <w:fldChar w:fldCharType="separate"/>
      </w:r>
      <w:r w:rsidR="00107459">
        <w:t xml:space="preserve">Table </w:t>
      </w:r>
      <w:r w:rsidR="00107459">
        <w:rPr>
          <w:noProof/>
        </w:rPr>
        <w:t>12</w:t>
      </w:r>
      <w:r w:rsidR="0030560B">
        <w:rPr>
          <w:rFonts w:ascii="Calibri" w:eastAsia="Times New Roman" w:hAnsi="Calibri" w:cs="Calibri"/>
          <w:color w:val="000000" w:themeColor="text1"/>
          <w:lang w:eastAsia="en-AU"/>
        </w:rPr>
        <w:fldChar w:fldCharType="end"/>
      </w:r>
      <w:r w:rsidR="0030560B">
        <w:rPr>
          <w:rFonts w:ascii="Calibri" w:eastAsia="Times New Roman" w:hAnsi="Calibri" w:cs="Calibri"/>
          <w:color w:val="000000" w:themeColor="text1"/>
          <w:lang w:eastAsia="en-AU"/>
        </w:rPr>
        <w:t xml:space="preserve">). </w:t>
      </w:r>
      <w:r>
        <w:t>The scenario with the lowest number of screening events assumed the following:</w:t>
      </w:r>
    </w:p>
    <w:p w14:paraId="7145FD8E" w14:textId="77777777" w:rsidR="00E6776C" w:rsidRDefault="00E6776C" w:rsidP="00E6776C">
      <w:pPr>
        <w:pStyle w:val="ListParagraph"/>
        <w:numPr>
          <w:ilvl w:val="0"/>
          <w:numId w:val="11"/>
        </w:numPr>
      </w:pPr>
      <w:r>
        <w:t xml:space="preserve">Uptake of risk assessment by individuals with more than 20 pack years and less than 20 years since quitting who do </w:t>
      </w:r>
      <w:r w:rsidRPr="007A65D9">
        <w:t>not</w:t>
      </w:r>
      <w:r>
        <w:t xml:space="preserve"> meet screening criteria: 50% </w:t>
      </w:r>
    </w:p>
    <w:p w14:paraId="251D2D1E" w14:textId="46007E45" w:rsidR="00E6776C" w:rsidRDefault="00E6776C" w:rsidP="00E6776C">
      <w:pPr>
        <w:pStyle w:val="ListParagraph"/>
        <w:numPr>
          <w:ilvl w:val="0"/>
          <w:numId w:val="11"/>
        </w:numPr>
      </w:pPr>
      <w:r>
        <w:t xml:space="preserve">Uptake of risk assessment by individuals who meet screening criteria: </w:t>
      </w:r>
      <w:r w:rsidR="00E83004">
        <w:t>30</w:t>
      </w:r>
      <w:r>
        <w:t>%</w:t>
      </w:r>
    </w:p>
    <w:p w14:paraId="1363BB2C" w14:textId="77777777" w:rsidR="00E6776C" w:rsidRDefault="00E6776C" w:rsidP="00E6776C">
      <w:pPr>
        <w:pStyle w:val="ListParagraph"/>
        <w:numPr>
          <w:ilvl w:val="0"/>
          <w:numId w:val="11"/>
        </w:numPr>
      </w:pPr>
      <w:r>
        <w:t xml:space="preserve">Uptake of LDCT screening by individuals with more than 20 pack years and less than 20 years since quitting who do </w:t>
      </w:r>
      <w:r w:rsidRPr="1C293ED0">
        <w:rPr>
          <w:u w:val="single"/>
        </w:rPr>
        <w:t>not</w:t>
      </w:r>
      <w:r>
        <w:t xml:space="preserve"> meet screening criteria: 0% </w:t>
      </w:r>
    </w:p>
    <w:p w14:paraId="74103776" w14:textId="77777777" w:rsidR="00E6776C" w:rsidRDefault="00E6776C" w:rsidP="00E6776C">
      <w:pPr>
        <w:pStyle w:val="ListParagraph"/>
        <w:numPr>
          <w:ilvl w:val="0"/>
          <w:numId w:val="11"/>
        </w:numPr>
      </w:pPr>
      <w:r>
        <w:t>Uptake of LDCT screening by risk-assessed individuals who meet screening criteria: 100%</w:t>
      </w:r>
    </w:p>
    <w:p w14:paraId="3810967F" w14:textId="18F76017" w:rsidR="00CC150D" w:rsidRPr="007A65D9" w:rsidRDefault="00E6776C" w:rsidP="007A65D9">
      <w:pPr>
        <w:pStyle w:val="ListParagraph"/>
        <w:numPr>
          <w:ilvl w:val="0"/>
          <w:numId w:val="11"/>
        </w:numPr>
      </w:pPr>
      <w:r>
        <w:t xml:space="preserve">Distribution of screening over two-year screening period: </w:t>
      </w:r>
      <w:r w:rsidR="0040537B">
        <w:t>50</w:t>
      </w:r>
      <w:r>
        <w:t>% of those eligible for screening will attend in the first year</w:t>
      </w:r>
    </w:p>
    <w:p w14:paraId="57CFD469" w14:textId="699CEBBE" w:rsidR="00595974" w:rsidRDefault="00595974">
      <w:pPr>
        <w:rPr>
          <w:rFonts w:ascii="Calibri" w:eastAsia="Times New Roman" w:hAnsi="Calibri" w:cs="Calibri"/>
          <w:color w:val="000000"/>
          <w:lang w:eastAsia="en-AU"/>
        </w:rPr>
      </w:pPr>
      <w:r w:rsidRPr="66B8DCD1">
        <w:rPr>
          <w:rFonts w:ascii="Calibri" w:eastAsia="Times New Roman" w:hAnsi="Calibri" w:cs="Calibri"/>
          <w:color w:val="000000" w:themeColor="text1"/>
          <w:lang w:eastAsia="en-AU"/>
        </w:rPr>
        <w:t>The sensitivity analysis with the highest number of screening events assumed:</w:t>
      </w:r>
    </w:p>
    <w:p w14:paraId="5FE98A99" w14:textId="77777777" w:rsidR="004E3F86" w:rsidRDefault="004E3F86" w:rsidP="004E3F86">
      <w:pPr>
        <w:pStyle w:val="ListParagraph"/>
        <w:numPr>
          <w:ilvl w:val="0"/>
          <w:numId w:val="11"/>
        </w:numPr>
      </w:pPr>
      <w:r>
        <w:t>Uptake of risk assessment by individuals with 20 pack years and less than 20 years since quitting: 65%</w:t>
      </w:r>
    </w:p>
    <w:p w14:paraId="1D76F051" w14:textId="77777777" w:rsidR="004E3F86" w:rsidRDefault="004E3F86" w:rsidP="004E3F86">
      <w:pPr>
        <w:pStyle w:val="ListParagraph"/>
        <w:numPr>
          <w:ilvl w:val="0"/>
          <w:numId w:val="11"/>
        </w:numPr>
      </w:pPr>
      <w:r>
        <w:t>Uptake of LDCT screening by individuals with 20 pack years and less than 20 years since quitting: 100%</w:t>
      </w:r>
    </w:p>
    <w:p w14:paraId="5810758A" w14:textId="006E0256" w:rsidR="004E3F86" w:rsidRDefault="004E3F86" w:rsidP="004E3F86">
      <w:pPr>
        <w:pStyle w:val="ListParagraph"/>
        <w:numPr>
          <w:ilvl w:val="0"/>
          <w:numId w:val="11"/>
        </w:numPr>
      </w:pPr>
      <w:r>
        <w:t xml:space="preserve">Distribution of screening over two-year screening period: </w:t>
      </w:r>
      <w:r w:rsidR="00E73BDF">
        <w:t>90</w:t>
      </w:r>
      <w:r>
        <w:t>% of those eligible for screening will attend in the first year</w:t>
      </w:r>
    </w:p>
    <w:p w14:paraId="647BFAFF" w14:textId="77777777" w:rsidR="00A21904" w:rsidRDefault="00A21904">
      <w:pPr>
        <w:rPr>
          <w:i/>
          <w:iCs/>
          <w:color w:val="44546A" w:themeColor="text2"/>
          <w:sz w:val="18"/>
          <w:szCs w:val="18"/>
        </w:rPr>
      </w:pPr>
      <w:bookmarkStart w:id="48" w:name="_Ref177742064"/>
      <w:r>
        <w:br w:type="page"/>
      </w:r>
    </w:p>
    <w:p w14:paraId="3B802CD2" w14:textId="3C66DC57" w:rsidR="00595974" w:rsidRDefault="00595974" w:rsidP="00595974">
      <w:pPr>
        <w:pStyle w:val="Caption"/>
        <w:keepNext/>
      </w:pPr>
      <w:r>
        <w:t xml:space="preserve">Table </w:t>
      </w:r>
      <w:r>
        <w:fldChar w:fldCharType="begin"/>
      </w:r>
      <w:r>
        <w:instrText xml:space="preserve"> SEQ Table \* ARABIC </w:instrText>
      </w:r>
      <w:r>
        <w:fldChar w:fldCharType="separate"/>
      </w:r>
      <w:r w:rsidR="00107459">
        <w:rPr>
          <w:noProof/>
        </w:rPr>
        <w:t>12</w:t>
      </w:r>
      <w:r>
        <w:fldChar w:fldCharType="end"/>
      </w:r>
      <w:bookmarkEnd w:id="48"/>
      <w:r>
        <w:t>: Multivariate sensitivity analysis</w:t>
      </w:r>
    </w:p>
    <w:tbl>
      <w:tblPr>
        <w:tblStyle w:val="TableGrid"/>
        <w:tblW w:w="77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802"/>
        <w:gridCol w:w="1331"/>
        <w:gridCol w:w="1332"/>
        <w:gridCol w:w="1332"/>
      </w:tblGrid>
      <w:tr w:rsidR="00CC71C0" w:rsidRPr="00AF503A" w14:paraId="6CFBB7CF" w14:textId="77777777" w:rsidTr="00CC71C0">
        <w:trPr>
          <w:trHeight w:val="300"/>
        </w:trPr>
        <w:tc>
          <w:tcPr>
            <w:tcW w:w="3802" w:type="dxa"/>
            <w:tcBorders>
              <w:top w:val="single" w:sz="4" w:space="0" w:color="auto"/>
              <w:bottom w:val="single" w:sz="4" w:space="0" w:color="auto"/>
            </w:tcBorders>
            <w:noWrap/>
            <w:hideMark/>
          </w:tcPr>
          <w:p w14:paraId="177659B0" w14:textId="77777777" w:rsidR="00CC71C0" w:rsidRPr="00AF503A" w:rsidRDefault="00CC71C0">
            <w:pPr>
              <w:rPr>
                <w:rFonts w:ascii="Calibri" w:eastAsia="Times New Roman" w:hAnsi="Calibri" w:cs="Calibri"/>
                <w:b/>
                <w:bCs/>
                <w:color w:val="000000"/>
                <w:sz w:val="20"/>
                <w:szCs w:val="20"/>
                <w:lang w:eastAsia="en-AU"/>
              </w:rPr>
            </w:pPr>
            <w:r w:rsidRPr="00AF503A">
              <w:rPr>
                <w:rFonts w:ascii="Calibri" w:eastAsia="Times New Roman" w:hAnsi="Calibri" w:cs="Calibri"/>
                <w:b/>
                <w:bCs/>
                <w:color w:val="000000"/>
                <w:sz w:val="20"/>
                <w:szCs w:val="20"/>
                <w:lang w:eastAsia="en-AU"/>
              </w:rPr>
              <w:t>Screening program events (No.)</w:t>
            </w:r>
          </w:p>
        </w:tc>
        <w:tc>
          <w:tcPr>
            <w:tcW w:w="1331" w:type="dxa"/>
            <w:tcBorders>
              <w:top w:val="single" w:sz="4" w:space="0" w:color="auto"/>
              <w:bottom w:val="single" w:sz="4" w:space="0" w:color="auto"/>
            </w:tcBorders>
            <w:noWrap/>
            <w:hideMark/>
          </w:tcPr>
          <w:p w14:paraId="325B7501" w14:textId="50E1BEB8" w:rsidR="00CC71C0" w:rsidRPr="00AF503A" w:rsidRDefault="00CC71C0">
            <w:pPr>
              <w:jc w:val="center"/>
              <w:rPr>
                <w:rFonts w:ascii="Calibri" w:eastAsia="Times New Roman" w:hAnsi="Calibri" w:cs="Calibri"/>
                <w:b/>
                <w:bCs/>
                <w:color w:val="000000"/>
                <w:sz w:val="20"/>
                <w:szCs w:val="20"/>
                <w:lang w:eastAsia="en-AU"/>
              </w:rPr>
            </w:pPr>
            <w:r w:rsidRPr="00AF503A">
              <w:rPr>
                <w:rFonts w:ascii="Calibri" w:eastAsia="Times New Roman" w:hAnsi="Calibri" w:cs="Calibri"/>
                <w:b/>
                <w:bCs/>
                <w:color w:val="000000"/>
                <w:sz w:val="20"/>
                <w:szCs w:val="20"/>
                <w:lang w:eastAsia="en-AU"/>
              </w:rPr>
              <w:t>Lowest</w:t>
            </w:r>
          </w:p>
        </w:tc>
        <w:tc>
          <w:tcPr>
            <w:tcW w:w="1332" w:type="dxa"/>
            <w:tcBorders>
              <w:top w:val="single" w:sz="4" w:space="0" w:color="auto"/>
              <w:bottom w:val="single" w:sz="4" w:space="0" w:color="auto"/>
            </w:tcBorders>
          </w:tcPr>
          <w:p w14:paraId="1C628520" w14:textId="2F9DB29E" w:rsidR="00CC71C0" w:rsidRPr="00AF503A" w:rsidRDefault="00391E12">
            <w:pPr>
              <w:jc w:val="center"/>
              <w:rPr>
                <w:rFonts w:ascii="Calibri" w:eastAsia="Times New Roman" w:hAnsi="Calibri" w:cs="Calibri"/>
                <w:b/>
                <w:bCs/>
                <w:color w:val="000000"/>
                <w:sz w:val="20"/>
                <w:szCs w:val="20"/>
                <w:lang w:eastAsia="en-AU"/>
              </w:rPr>
            </w:pPr>
            <w:r w:rsidRPr="00AF503A">
              <w:rPr>
                <w:rFonts w:ascii="Calibri" w:eastAsia="Times New Roman" w:hAnsi="Calibri" w:cs="Calibri"/>
                <w:b/>
                <w:bCs/>
                <w:color w:val="000000"/>
                <w:sz w:val="20"/>
                <w:szCs w:val="20"/>
                <w:lang w:eastAsia="en-AU"/>
              </w:rPr>
              <w:t>Base</w:t>
            </w:r>
            <w:r w:rsidR="00E2447F" w:rsidRPr="00AF503A">
              <w:rPr>
                <w:rFonts w:ascii="Calibri" w:eastAsia="Times New Roman" w:hAnsi="Calibri" w:cs="Calibri"/>
                <w:b/>
                <w:bCs/>
                <w:color w:val="000000"/>
                <w:sz w:val="20"/>
                <w:szCs w:val="20"/>
                <w:lang w:eastAsia="en-AU"/>
              </w:rPr>
              <w:t xml:space="preserve"> Case</w:t>
            </w:r>
          </w:p>
        </w:tc>
        <w:tc>
          <w:tcPr>
            <w:tcW w:w="1332" w:type="dxa"/>
            <w:tcBorders>
              <w:top w:val="single" w:sz="4" w:space="0" w:color="auto"/>
              <w:bottom w:val="single" w:sz="4" w:space="0" w:color="auto"/>
            </w:tcBorders>
            <w:noWrap/>
            <w:hideMark/>
          </w:tcPr>
          <w:p w14:paraId="79A46673" w14:textId="16E64E9C" w:rsidR="00CC71C0" w:rsidRPr="00AF503A" w:rsidRDefault="00CC71C0">
            <w:pPr>
              <w:jc w:val="center"/>
              <w:rPr>
                <w:rFonts w:ascii="Calibri" w:eastAsia="Times New Roman" w:hAnsi="Calibri" w:cs="Calibri"/>
                <w:b/>
                <w:bCs/>
                <w:color w:val="000000"/>
                <w:sz w:val="20"/>
                <w:szCs w:val="20"/>
                <w:lang w:eastAsia="en-AU"/>
              </w:rPr>
            </w:pPr>
            <w:r w:rsidRPr="00AF503A">
              <w:rPr>
                <w:rFonts w:ascii="Calibri" w:eastAsia="Times New Roman" w:hAnsi="Calibri" w:cs="Calibri"/>
                <w:b/>
                <w:bCs/>
                <w:color w:val="000000"/>
                <w:sz w:val="20"/>
                <w:szCs w:val="20"/>
                <w:lang w:eastAsia="en-AU"/>
              </w:rPr>
              <w:t>Highest</w:t>
            </w:r>
          </w:p>
        </w:tc>
      </w:tr>
      <w:tr w:rsidR="004A3D47" w:rsidRPr="00AF503A" w14:paraId="21DDAFC6" w14:textId="77777777" w:rsidTr="00CC71C0">
        <w:trPr>
          <w:trHeight w:val="300"/>
        </w:trPr>
        <w:tc>
          <w:tcPr>
            <w:tcW w:w="3802" w:type="dxa"/>
            <w:tcBorders>
              <w:top w:val="single" w:sz="4" w:space="0" w:color="auto"/>
            </w:tcBorders>
            <w:noWrap/>
          </w:tcPr>
          <w:p w14:paraId="0FC7691A" w14:textId="77777777" w:rsidR="004A3D47" w:rsidRPr="00AF503A" w:rsidRDefault="004A3D47" w:rsidP="004A3D47">
            <w:pPr>
              <w:rPr>
                <w:rFonts w:ascii="Calibri" w:eastAsia="Times New Roman" w:hAnsi="Calibri" w:cs="Calibri"/>
                <w:color w:val="000000"/>
                <w:sz w:val="20"/>
                <w:szCs w:val="20"/>
                <w:lang w:eastAsia="en-AU"/>
              </w:rPr>
            </w:pPr>
            <w:r w:rsidRPr="00AF503A">
              <w:rPr>
                <w:sz w:val="20"/>
                <w:szCs w:val="20"/>
              </w:rPr>
              <w:t>Risk assessments</w:t>
            </w:r>
          </w:p>
        </w:tc>
        <w:tc>
          <w:tcPr>
            <w:tcW w:w="1331" w:type="dxa"/>
            <w:tcBorders>
              <w:top w:val="single" w:sz="4" w:space="0" w:color="auto"/>
            </w:tcBorders>
            <w:noWrap/>
          </w:tcPr>
          <w:p w14:paraId="7017C94F" w14:textId="79101ED0"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119,607</w:t>
            </w:r>
          </w:p>
        </w:tc>
        <w:tc>
          <w:tcPr>
            <w:tcW w:w="1332" w:type="dxa"/>
            <w:tcBorders>
              <w:top w:val="single" w:sz="4" w:space="0" w:color="auto"/>
            </w:tcBorders>
          </w:tcPr>
          <w:p w14:paraId="1F511E90" w14:textId="4BA2A17E" w:rsidR="004A3D47" w:rsidRPr="00AF503A" w:rsidRDefault="004A3D47" w:rsidP="004A3D47">
            <w:pPr>
              <w:jc w:val="center"/>
              <w:rPr>
                <w:sz w:val="20"/>
                <w:szCs w:val="20"/>
              </w:rPr>
            </w:pPr>
            <w:r w:rsidRPr="00AF503A">
              <w:rPr>
                <w:sz w:val="20"/>
                <w:szCs w:val="20"/>
              </w:rPr>
              <w:t>291,198</w:t>
            </w:r>
          </w:p>
        </w:tc>
        <w:tc>
          <w:tcPr>
            <w:tcW w:w="1332" w:type="dxa"/>
            <w:tcBorders>
              <w:top w:val="single" w:sz="4" w:space="0" w:color="auto"/>
            </w:tcBorders>
            <w:noWrap/>
          </w:tcPr>
          <w:p w14:paraId="5B92C4BF" w14:textId="2FA9C757"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398,072</w:t>
            </w:r>
          </w:p>
        </w:tc>
      </w:tr>
      <w:tr w:rsidR="004A3D47" w:rsidRPr="00AF503A" w14:paraId="7D96476C" w14:textId="77777777" w:rsidTr="00CC71C0">
        <w:trPr>
          <w:trHeight w:val="300"/>
        </w:trPr>
        <w:tc>
          <w:tcPr>
            <w:tcW w:w="3802" w:type="dxa"/>
            <w:noWrap/>
          </w:tcPr>
          <w:p w14:paraId="50AD043D" w14:textId="77777777" w:rsidR="004A3D47" w:rsidRPr="00AF503A" w:rsidRDefault="004A3D47" w:rsidP="004A3D47">
            <w:pPr>
              <w:rPr>
                <w:rFonts w:ascii="Calibri" w:eastAsia="Times New Roman" w:hAnsi="Calibri" w:cs="Calibri"/>
                <w:color w:val="000000"/>
                <w:sz w:val="20"/>
                <w:szCs w:val="20"/>
                <w:lang w:eastAsia="en-AU"/>
              </w:rPr>
            </w:pPr>
            <w:r w:rsidRPr="00AF503A">
              <w:rPr>
                <w:sz w:val="20"/>
                <w:szCs w:val="20"/>
              </w:rPr>
              <w:t>LDCT screens</w:t>
            </w:r>
          </w:p>
        </w:tc>
        <w:tc>
          <w:tcPr>
            <w:tcW w:w="1331" w:type="dxa"/>
            <w:noWrap/>
          </w:tcPr>
          <w:p w14:paraId="188872AD" w14:textId="5C48F643"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75,764</w:t>
            </w:r>
          </w:p>
        </w:tc>
        <w:tc>
          <w:tcPr>
            <w:tcW w:w="1332" w:type="dxa"/>
          </w:tcPr>
          <w:p w14:paraId="1558BD8B" w14:textId="40C95060" w:rsidR="004A3D47" w:rsidRPr="00AF503A" w:rsidRDefault="004A3D47" w:rsidP="004A3D47">
            <w:pPr>
              <w:jc w:val="center"/>
              <w:rPr>
                <w:sz w:val="20"/>
                <w:szCs w:val="20"/>
              </w:rPr>
            </w:pPr>
            <w:r w:rsidRPr="00AF503A">
              <w:rPr>
                <w:sz w:val="20"/>
                <w:szCs w:val="20"/>
              </w:rPr>
              <w:t>229,818</w:t>
            </w:r>
          </w:p>
        </w:tc>
        <w:tc>
          <w:tcPr>
            <w:tcW w:w="1332" w:type="dxa"/>
            <w:noWrap/>
          </w:tcPr>
          <w:p w14:paraId="45A41A82" w14:textId="43CFC8D7"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398,072</w:t>
            </w:r>
          </w:p>
        </w:tc>
      </w:tr>
      <w:tr w:rsidR="004A3D47" w:rsidRPr="00AF503A" w14:paraId="794E8AAD" w14:textId="77777777" w:rsidTr="00CC71C0">
        <w:trPr>
          <w:trHeight w:val="300"/>
        </w:trPr>
        <w:tc>
          <w:tcPr>
            <w:tcW w:w="3802" w:type="dxa"/>
            <w:noWrap/>
          </w:tcPr>
          <w:p w14:paraId="093EF306" w14:textId="77777777" w:rsidR="004A3D47" w:rsidRPr="00AF503A" w:rsidRDefault="004A3D47" w:rsidP="004A3D47">
            <w:pPr>
              <w:rPr>
                <w:rFonts w:ascii="Calibri" w:eastAsia="Times New Roman" w:hAnsi="Calibri" w:cs="Calibri"/>
                <w:color w:val="000000"/>
                <w:sz w:val="20"/>
                <w:szCs w:val="20"/>
                <w:lang w:eastAsia="en-AU"/>
              </w:rPr>
            </w:pPr>
            <w:r w:rsidRPr="00AF503A">
              <w:rPr>
                <w:sz w:val="20"/>
                <w:szCs w:val="20"/>
              </w:rPr>
              <w:t>Rescreens in current year</w:t>
            </w:r>
          </w:p>
        </w:tc>
        <w:tc>
          <w:tcPr>
            <w:tcW w:w="1331" w:type="dxa"/>
            <w:noWrap/>
          </w:tcPr>
          <w:p w14:paraId="4EFDD929" w14:textId="2709F7FF" w:rsidR="004A3D47" w:rsidRPr="00AF503A" w:rsidRDefault="000161E0" w:rsidP="004A3D47">
            <w:pPr>
              <w:jc w:val="center"/>
              <w:rPr>
                <w:rFonts w:ascii="Calibri" w:eastAsia="Times New Roman" w:hAnsi="Calibri" w:cs="Calibri"/>
                <w:color w:val="000000"/>
                <w:sz w:val="20"/>
                <w:szCs w:val="20"/>
                <w:lang w:eastAsia="en-AU"/>
              </w:rPr>
            </w:pPr>
            <w:r>
              <w:rPr>
                <w:sz w:val="20"/>
                <w:szCs w:val="20"/>
              </w:rPr>
              <w:t>8,128</w:t>
            </w:r>
          </w:p>
        </w:tc>
        <w:tc>
          <w:tcPr>
            <w:tcW w:w="1332" w:type="dxa"/>
          </w:tcPr>
          <w:p w14:paraId="65FCDCFA" w14:textId="59FC1984" w:rsidR="004A3D47" w:rsidRPr="00AF503A" w:rsidRDefault="00BE08C6" w:rsidP="004A3D47">
            <w:pPr>
              <w:jc w:val="center"/>
              <w:rPr>
                <w:sz w:val="20"/>
                <w:szCs w:val="20"/>
              </w:rPr>
            </w:pPr>
            <w:r>
              <w:rPr>
                <w:sz w:val="20"/>
                <w:szCs w:val="20"/>
              </w:rPr>
              <w:t>24,655</w:t>
            </w:r>
          </w:p>
        </w:tc>
        <w:tc>
          <w:tcPr>
            <w:tcW w:w="1332" w:type="dxa"/>
            <w:noWrap/>
          </w:tcPr>
          <w:p w14:paraId="7B80EBA2" w14:textId="65B507FD" w:rsidR="004A3D47" w:rsidRPr="00AF503A" w:rsidRDefault="005724BE" w:rsidP="004A3D47">
            <w:pPr>
              <w:jc w:val="center"/>
              <w:rPr>
                <w:rFonts w:ascii="Calibri" w:eastAsia="Times New Roman" w:hAnsi="Calibri" w:cs="Calibri"/>
                <w:color w:val="000000"/>
                <w:sz w:val="20"/>
                <w:szCs w:val="20"/>
                <w:lang w:eastAsia="en-AU"/>
              </w:rPr>
            </w:pPr>
            <w:r w:rsidRPr="005724BE">
              <w:rPr>
                <w:sz w:val="20"/>
                <w:szCs w:val="20"/>
              </w:rPr>
              <w:t xml:space="preserve"> 42,751 </w:t>
            </w:r>
          </w:p>
        </w:tc>
      </w:tr>
      <w:tr w:rsidR="004A3D47" w:rsidRPr="00AF503A" w14:paraId="07CD0CF3" w14:textId="77777777" w:rsidTr="00CC71C0">
        <w:trPr>
          <w:trHeight w:val="300"/>
        </w:trPr>
        <w:tc>
          <w:tcPr>
            <w:tcW w:w="3802" w:type="dxa"/>
            <w:noWrap/>
          </w:tcPr>
          <w:p w14:paraId="552B0ED3" w14:textId="77777777" w:rsidR="004A3D47" w:rsidRPr="00AF503A" w:rsidRDefault="004A3D47" w:rsidP="004A3D47">
            <w:pPr>
              <w:rPr>
                <w:rFonts w:ascii="Calibri" w:eastAsia="Times New Roman" w:hAnsi="Calibri" w:cs="Calibri"/>
                <w:color w:val="000000"/>
                <w:sz w:val="20"/>
                <w:szCs w:val="20"/>
                <w:lang w:eastAsia="en-AU"/>
              </w:rPr>
            </w:pPr>
            <w:r w:rsidRPr="00AF503A">
              <w:rPr>
                <w:sz w:val="20"/>
                <w:szCs w:val="20"/>
              </w:rPr>
              <w:t>Rescreens from previous year</w:t>
            </w:r>
          </w:p>
        </w:tc>
        <w:tc>
          <w:tcPr>
            <w:tcW w:w="1331" w:type="dxa"/>
            <w:noWrap/>
          </w:tcPr>
          <w:p w14:paraId="6FE497C8" w14:textId="77777777"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0</w:t>
            </w:r>
          </w:p>
        </w:tc>
        <w:tc>
          <w:tcPr>
            <w:tcW w:w="1332" w:type="dxa"/>
          </w:tcPr>
          <w:p w14:paraId="3C48FBEA" w14:textId="07C900F7" w:rsidR="004A3D47" w:rsidRPr="00AF503A" w:rsidRDefault="004A3D47" w:rsidP="004A3D47">
            <w:pPr>
              <w:jc w:val="center"/>
              <w:rPr>
                <w:sz w:val="20"/>
                <w:szCs w:val="20"/>
              </w:rPr>
            </w:pPr>
            <w:r w:rsidRPr="00AF503A">
              <w:rPr>
                <w:sz w:val="20"/>
                <w:szCs w:val="20"/>
              </w:rPr>
              <w:t>0</w:t>
            </w:r>
          </w:p>
        </w:tc>
        <w:tc>
          <w:tcPr>
            <w:tcW w:w="1332" w:type="dxa"/>
            <w:noWrap/>
          </w:tcPr>
          <w:p w14:paraId="2F9FB969" w14:textId="49898891"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0</w:t>
            </w:r>
          </w:p>
        </w:tc>
      </w:tr>
      <w:tr w:rsidR="004A3D47" w:rsidRPr="00AF503A" w14:paraId="33F980E8" w14:textId="77777777" w:rsidTr="00CC71C0">
        <w:trPr>
          <w:trHeight w:val="300"/>
        </w:trPr>
        <w:tc>
          <w:tcPr>
            <w:tcW w:w="3802" w:type="dxa"/>
            <w:noWrap/>
          </w:tcPr>
          <w:p w14:paraId="60767B1A" w14:textId="0C9EDC24" w:rsidR="004A3D47" w:rsidRPr="00AF503A" w:rsidRDefault="00EE489B" w:rsidP="004A3D47">
            <w:pPr>
              <w:rPr>
                <w:rFonts w:ascii="Calibri" w:eastAsia="Times New Roman" w:hAnsi="Calibri" w:cs="Calibri"/>
                <w:color w:val="000000"/>
                <w:sz w:val="20"/>
                <w:szCs w:val="20"/>
                <w:lang w:eastAsia="en-AU"/>
              </w:rPr>
            </w:pPr>
            <w:r>
              <w:rPr>
                <w:sz w:val="20"/>
                <w:szCs w:val="20"/>
              </w:rPr>
              <w:t>Further investigations</w:t>
            </w:r>
            <w:r w:rsidR="004A3D47" w:rsidRPr="00AF503A">
              <w:rPr>
                <w:sz w:val="20"/>
                <w:szCs w:val="20"/>
              </w:rPr>
              <w:t>*</w:t>
            </w:r>
          </w:p>
        </w:tc>
        <w:tc>
          <w:tcPr>
            <w:tcW w:w="1331" w:type="dxa"/>
            <w:noWrap/>
          </w:tcPr>
          <w:p w14:paraId="3C5D7075" w14:textId="0D39FDCA" w:rsidR="004A3D47" w:rsidRPr="00AF503A" w:rsidRDefault="005F3C53" w:rsidP="004A3D47">
            <w:pPr>
              <w:jc w:val="center"/>
              <w:rPr>
                <w:rFonts w:ascii="Calibri" w:eastAsia="Times New Roman" w:hAnsi="Calibri" w:cs="Calibri"/>
                <w:color w:val="000000"/>
                <w:sz w:val="20"/>
                <w:szCs w:val="20"/>
                <w:lang w:eastAsia="en-AU"/>
              </w:rPr>
            </w:pPr>
            <w:r>
              <w:rPr>
                <w:sz w:val="20"/>
                <w:szCs w:val="20"/>
              </w:rPr>
              <w:t>1,898</w:t>
            </w:r>
          </w:p>
        </w:tc>
        <w:tc>
          <w:tcPr>
            <w:tcW w:w="1332" w:type="dxa"/>
          </w:tcPr>
          <w:p w14:paraId="32FCD783" w14:textId="0E5A58E5" w:rsidR="004A3D47" w:rsidRPr="00AF503A" w:rsidRDefault="00B3697B" w:rsidP="004A3D47">
            <w:pPr>
              <w:jc w:val="center"/>
              <w:rPr>
                <w:sz w:val="20"/>
                <w:szCs w:val="20"/>
              </w:rPr>
            </w:pPr>
            <w:r>
              <w:rPr>
                <w:sz w:val="20"/>
                <w:szCs w:val="20"/>
              </w:rPr>
              <w:t>5,757</w:t>
            </w:r>
          </w:p>
        </w:tc>
        <w:tc>
          <w:tcPr>
            <w:tcW w:w="1332" w:type="dxa"/>
            <w:noWrap/>
          </w:tcPr>
          <w:p w14:paraId="67B01470" w14:textId="28C799D3" w:rsidR="004A3D47" w:rsidRPr="00AF503A" w:rsidRDefault="00B6333B" w:rsidP="004A3D47">
            <w:pPr>
              <w:jc w:val="center"/>
              <w:rPr>
                <w:rFonts w:ascii="Calibri" w:eastAsia="Times New Roman" w:hAnsi="Calibri" w:cs="Calibri"/>
                <w:color w:val="000000"/>
                <w:sz w:val="20"/>
                <w:szCs w:val="20"/>
                <w:lang w:eastAsia="en-AU"/>
              </w:rPr>
            </w:pPr>
            <w:r>
              <w:rPr>
                <w:sz w:val="20"/>
                <w:szCs w:val="20"/>
              </w:rPr>
              <w:t>9,972</w:t>
            </w:r>
          </w:p>
        </w:tc>
      </w:tr>
      <w:tr w:rsidR="004A3D47" w:rsidRPr="00AF503A" w14:paraId="2AC1C079" w14:textId="77777777" w:rsidTr="00CC71C0">
        <w:trPr>
          <w:trHeight w:val="300"/>
        </w:trPr>
        <w:tc>
          <w:tcPr>
            <w:tcW w:w="3802" w:type="dxa"/>
            <w:noWrap/>
          </w:tcPr>
          <w:p w14:paraId="05D31D00" w14:textId="77777777" w:rsidR="004A3D47" w:rsidRPr="00AF503A" w:rsidRDefault="004A3D47" w:rsidP="004A3D47">
            <w:pPr>
              <w:rPr>
                <w:rFonts w:ascii="Calibri" w:eastAsia="Times New Roman" w:hAnsi="Calibri" w:cs="Calibri"/>
                <w:color w:val="000000"/>
                <w:sz w:val="20"/>
                <w:szCs w:val="20"/>
                <w:lang w:eastAsia="en-AU"/>
              </w:rPr>
            </w:pPr>
            <w:r w:rsidRPr="00AF503A">
              <w:rPr>
                <w:sz w:val="20"/>
                <w:szCs w:val="20"/>
              </w:rPr>
              <w:t>Lung cancer detected</w:t>
            </w:r>
          </w:p>
        </w:tc>
        <w:tc>
          <w:tcPr>
            <w:tcW w:w="1331" w:type="dxa"/>
            <w:noWrap/>
          </w:tcPr>
          <w:p w14:paraId="0F0C3EE0" w14:textId="124551F4" w:rsidR="004A3D47" w:rsidRPr="00AF503A" w:rsidRDefault="000161E0" w:rsidP="004A3D47">
            <w:pPr>
              <w:jc w:val="center"/>
              <w:rPr>
                <w:rFonts w:ascii="Calibri" w:eastAsia="Times New Roman" w:hAnsi="Calibri" w:cs="Calibri"/>
                <w:color w:val="000000"/>
                <w:sz w:val="20"/>
                <w:szCs w:val="20"/>
                <w:lang w:eastAsia="en-AU"/>
              </w:rPr>
            </w:pPr>
            <w:r>
              <w:rPr>
                <w:sz w:val="20"/>
                <w:szCs w:val="20"/>
              </w:rPr>
              <w:t>522</w:t>
            </w:r>
          </w:p>
        </w:tc>
        <w:tc>
          <w:tcPr>
            <w:tcW w:w="1332" w:type="dxa"/>
          </w:tcPr>
          <w:p w14:paraId="6FFDC50E" w14:textId="5B517425" w:rsidR="004A3D47" w:rsidRPr="00AF503A" w:rsidRDefault="00BE08C6" w:rsidP="004A3D47">
            <w:pPr>
              <w:jc w:val="center"/>
              <w:rPr>
                <w:sz w:val="20"/>
                <w:szCs w:val="20"/>
              </w:rPr>
            </w:pPr>
            <w:r>
              <w:rPr>
                <w:sz w:val="20"/>
                <w:szCs w:val="20"/>
              </w:rPr>
              <w:t>1,583</w:t>
            </w:r>
          </w:p>
        </w:tc>
        <w:tc>
          <w:tcPr>
            <w:tcW w:w="1332" w:type="dxa"/>
            <w:noWrap/>
          </w:tcPr>
          <w:p w14:paraId="63D4E1DA" w14:textId="47C0EFEE" w:rsidR="004A3D47" w:rsidRPr="00AF503A" w:rsidRDefault="00EE489B" w:rsidP="004A3D47">
            <w:pPr>
              <w:jc w:val="center"/>
              <w:rPr>
                <w:rFonts w:ascii="Calibri" w:eastAsia="Times New Roman" w:hAnsi="Calibri" w:cs="Calibri"/>
                <w:color w:val="000000"/>
                <w:sz w:val="20"/>
                <w:szCs w:val="20"/>
                <w:lang w:eastAsia="en-AU"/>
              </w:rPr>
            </w:pPr>
            <w:r w:rsidRPr="00EE489B">
              <w:rPr>
                <w:sz w:val="20"/>
                <w:szCs w:val="20"/>
              </w:rPr>
              <w:t xml:space="preserve"> 2,720 </w:t>
            </w:r>
          </w:p>
        </w:tc>
      </w:tr>
      <w:tr w:rsidR="004A3D47" w:rsidRPr="00AF503A" w14:paraId="0FCA76AF" w14:textId="77777777" w:rsidTr="00CC71C0">
        <w:trPr>
          <w:trHeight w:val="300"/>
        </w:trPr>
        <w:tc>
          <w:tcPr>
            <w:tcW w:w="3802" w:type="dxa"/>
            <w:tcBorders>
              <w:bottom w:val="single" w:sz="4" w:space="0" w:color="auto"/>
            </w:tcBorders>
            <w:noWrap/>
          </w:tcPr>
          <w:p w14:paraId="6601B01B" w14:textId="77777777" w:rsidR="004A3D47" w:rsidRPr="00AF503A" w:rsidRDefault="004A3D47" w:rsidP="004A3D47">
            <w:pPr>
              <w:rPr>
                <w:rFonts w:ascii="Calibri" w:eastAsia="Times New Roman" w:hAnsi="Calibri" w:cs="Calibri"/>
                <w:color w:val="000000"/>
                <w:sz w:val="20"/>
                <w:szCs w:val="20"/>
                <w:lang w:eastAsia="en-AU"/>
              </w:rPr>
            </w:pPr>
            <w:r w:rsidRPr="00AF503A">
              <w:rPr>
                <w:sz w:val="20"/>
                <w:szCs w:val="20"/>
              </w:rPr>
              <w:t>Incidental findings</w:t>
            </w:r>
          </w:p>
        </w:tc>
        <w:tc>
          <w:tcPr>
            <w:tcW w:w="1331" w:type="dxa"/>
            <w:tcBorders>
              <w:bottom w:val="single" w:sz="4" w:space="0" w:color="auto"/>
            </w:tcBorders>
            <w:noWrap/>
          </w:tcPr>
          <w:p w14:paraId="69CDE6F4" w14:textId="4539785C"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11,116</w:t>
            </w:r>
          </w:p>
        </w:tc>
        <w:tc>
          <w:tcPr>
            <w:tcW w:w="1332" w:type="dxa"/>
            <w:tcBorders>
              <w:bottom w:val="single" w:sz="4" w:space="0" w:color="auto"/>
            </w:tcBorders>
          </w:tcPr>
          <w:p w14:paraId="43A6DFB2" w14:textId="4C7E75C4" w:rsidR="004A3D47" w:rsidRPr="00AF503A" w:rsidRDefault="004A3D47" w:rsidP="004A3D47">
            <w:pPr>
              <w:jc w:val="center"/>
              <w:rPr>
                <w:sz w:val="20"/>
                <w:szCs w:val="20"/>
              </w:rPr>
            </w:pPr>
            <w:r w:rsidRPr="00AF503A">
              <w:rPr>
                <w:sz w:val="20"/>
                <w:szCs w:val="20"/>
              </w:rPr>
              <w:t>33,718</w:t>
            </w:r>
          </w:p>
        </w:tc>
        <w:tc>
          <w:tcPr>
            <w:tcW w:w="1332" w:type="dxa"/>
            <w:tcBorders>
              <w:bottom w:val="single" w:sz="4" w:space="0" w:color="auto"/>
            </w:tcBorders>
            <w:noWrap/>
          </w:tcPr>
          <w:p w14:paraId="1B22151B" w14:textId="55DE13B5" w:rsidR="004A3D47" w:rsidRPr="00AF503A" w:rsidRDefault="004A3D47" w:rsidP="004A3D47">
            <w:pPr>
              <w:jc w:val="center"/>
              <w:rPr>
                <w:rFonts w:ascii="Calibri" w:eastAsia="Times New Roman" w:hAnsi="Calibri" w:cs="Calibri"/>
                <w:color w:val="000000"/>
                <w:sz w:val="20"/>
                <w:szCs w:val="20"/>
                <w:lang w:eastAsia="en-AU"/>
              </w:rPr>
            </w:pPr>
            <w:r w:rsidRPr="00AF503A">
              <w:rPr>
                <w:sz w:val="20"/>
                <w:szCs w:val="20"/>
              </w:rPr>
              <w:t>58,403</w:t>
            </w:r>
          </w:p>
        </w:tc>
      </w:tr>
    </w:tbl>
    <w:p w14:paraId="6E38897B" w14:textId="6C7982E1" w:rsidR="004A3D47" w:rsidRPr="00C3419B" w:rsidRDefault="004A3D47" w:rsidP="004A3D47">
      <w:pPr>
        <w:rPr>
          <w:sz w:val="18"/>
          <w:szCs w:val="18"/>
        </w:rPr>
      </w:pPr>
      <w:r w:rsidRPr="00C3419B">
        <w:rPr>
          <w:sz w:val="18"/>
          <w:szCs w:val="18"/>
        </w:rPr>
        <w:t>*</w:t>
      </w:r>
      <w:r w:rsidR="00EE489B">
        <w:rPr>
          <w:sz w:val="18"/>
          <w:szCs w:val="18"/>
        </w:rPr>
        <w:t>Further investigations</w:t>
      </w:r>
      <w:r w:rsidRPr="00C3419B">
        <w:rPr>
          <w:sz w:val="18"/>
          <w:szCs w:val="18"/>
        </w:rPr>
        <w:t xml:space="preserve"> include high-risk and suspected cancer, lung cancer detected and follow-up for escalation of moderate risk screen results.</w:t>
      </w:r>
    </w:p>
    <w:p w14:paraId="71EAB9E8" w14:textId="5BAFBBEA" w:rsidR="00202BBE" w:rsidRPr="003B0D05" w:rsidRDefault="00202BBE">
      <w:pPr>
        <w:rPr>
          <w:rFonts w:ascii="Calibri" w:eastAsia="Times New Roman" w:hAnsi="Calibri" w:cs="Calibri"/>
          <w:color w:val="000000"/>
          <w:lang w:eastAsia="en-AU"/>
        </w:rPr>
      </w:pPr>
    </w:p>
    <w:p w14:paraId="6729495E" w14:textId="019E9357" w:rsidR="005264EA" w:rsidRDefault="0508D0A0" w:rsidP="72E5F63D">
      <w:pPr>
        <w:rPr>
          <w:rFonts w:asciiTheme="majorHAnsi" w:eastAsiaTheme="majorEastAsia" w:hAnsiTheme="majorHAnsi" w:cstheme="majorBidi"/>
          <w:color w:val="2F5496" w:themeColor="accent1" w:themeShade="BF"/>
          <w:sz w:val="32"/>
          <w:szCs w:val="32"/>
        </w:rPr>
      </w:pPr>
      <w:r>
        <w:t xml:space="preserve">Further model </w:t>
      </w:r>
      <w:r w:rsidR="001FF30E">
        <w:t>analyses can be undertaken to explore the sensitivity of the model outputs to variation in alternative input parameter values.</w:t>
      </w:r>
    </w:p>
    <w:p w14:paraId="4ABD7463" w14:textId="5E3B87B7" w:rsidR="005264EA" w:rsidRDefault="005264EA"/>
    <w:p w14:paraId="63AC99C7" w14:textId="77777777" w:rsidR="00C651A1" w:rsidRDefault="00C651A1"/>
    <w:p w14:paraId="2884A524" w14:textId="0C6596CB" w:rsidR="00C651A1" w:rsidRDefault="00C651A1" w:rsidP="00C651A1">
      <w:pPr>
        <w:pStyle w:val="Heading2"/>
      </w:pPr>
      <w:bookmarkStart w:id="49" w:name="_Toc196999161"/>
      <w:r>
        <w:t>Costs</w:t>
      </w:r>
      <w:bookmarkEnd w:id="49"/>
    </w:p>
    <w:p w14:paraId="643F0C98" w14:textId="1B912576" w:rsidR="00E676DB" w:rsidRDefault="004B6313" w:rsidP="002F1A04">
      <w:pPr>
        <w:sectPr w:rsidR="00E676DB" w:rsidSect="00DF7B29">
          <w:pgSz w:w="11906" w:h="16838"/>
          <w:pgMar w:top="1418" w:right="1418" w:bottom="1247" w:left="1418" w:header="709" w:footer="709" w:gutter="0"/>
          <w:cols w:space="708"/>
          <w:docGrid w:linePitch="360"/>
        </w:sectPr>
      </w:pPr>
      <w:r>
        <w:fldChar w:fldCharType="begin"/>
      </w:r>
      <w:r>
        <w:instrText xml:space="preserve"> REF _Ref179969880 \h </w:instrText>
      </w:r>
      <w:r>
        <w:fldChar w:fldCharType="separate"/>
      </w:r>
      <w:r w:rsidR="00107459">
        <w:t xml:space="preserve">Table </w:t>
      </w:r>
      <w:r w:rsidR="00107459" w:rsidRPr="77B3551D">
        <w:rPr>
          <w:noProof/>
        </w:rPr>
        <w:t>13</w:t>
      </w:r>
      <w:r>
        <w:fldChar w:fldCharType="end"/>
      </w:r>
      <w:r w:rsidR="003A522D">
        <w:t xml:space="preserve"> </w:t>
      </w:r>
      <w:r w:rsidR="006F623C">
        <w:t xml:space="preserve">and </w:t>
      </w:r>
      <w:r>
        <w:fldChar w:fldCharType="begin"/>
      </w:r>
      <w:r>
        <w:instrText xml:space="preserve"> REF _Ref180500636 \h </w:instrText>
      </w:r>
      <w:r>
        <w:fldChar w:fldCharType="separate"/>
      </w:r>
      <w:r w:rsidR="00107459">
        <w:t xml:space="preserve">Table </w:t>
      </w:r>
      <w:r w:rsidR="00107459" w:rsidRPr="77B3551D">
        <w:rPr>
          <w:noProof/>
        </w:rPr>
        <w:t>14</w:t>
      </w:r>
      <w:r>
        <w:fldChar w:fldCharType="end"/>
      </w:r>
      <w:r>
        <w:t xml:space="preserve"> </w:t>
      </w:r>
      <w:r w:rsidR="003A522D">
        <w:t>present the</w:t>
      </w:r>
      <w:r w:rsidR="00540D11">
        <w:t xml:space="preserve"> number of events and the</w:t>
      </w:r>
      <w:r w:rsidR="003A522D">
        <w:t xml:space="preserve"> costs for the base case </w:t>
      </w:r>
      <w:r w:rsidR="006F623C">
        <w:t xml:space="preserve">and </w:t>
      </w:r>
      <w:r w:rsidR="00CC12D1">
        <w:t>s</w:t>
      </w:r>
      <w:r w:rsidR="006F623C">
        <w:t xml:space="preserve">cenario 1 </w:t>
      </w:r>
      <w:r w:rsidR="003A522D">
        <w:t xml:space="preserve">for the </w:t>
      </w:r>
      <w:r>
        <w:t>o</w:t>
      </w:r>
      <w:r w:rsidR="003A522D">
        <w:t xml:space="preserve">verall </w:t>
      </w:r>
      <w:r w:rsidR="006F623C">
        <w:t>p</w:t>
      </w:r>
      <w:r w:rsidR="003A522D">
        <w:t>opulations</w:t>
      </w:r>
      <w:r w:rsidR="002F1A04">
        <w:t xml:space="preserve"> using the MSAC recommended MBS Item fee</w:t>
      </w:r>
      <w:r w:rsidR="006F623C">
        <w:t>, respectively.</w:t>
      </w:r>
      <w:r w:rsidR="002F1A04">
        <w:t xml:space="preserve"> </w:t>
      </w:r>
    </w:p>
    <w:p w14:paraId="333ECAFF" w14:textId="50FAE9C4" w:rsidR="00E676DB" w:rsidRDefault="00BA7777" w:rsidP="00BA7777">
      <w:pPr>
        <w:pStyle w:val="Caption"/>
        <w:keepNext/>
      </w:pPr>
      <w:bookmarkStart w:id="50" w:name="_Ref179969880"/>
      <w:r>
        <w:t xml:space="preserve">Table </w:t>
      </w:r>
      <w:r>
        <w:fldChar w:fldCharType="begin"/>
      </w:r>
      <w:r>
        <w:instrText xml:space="preserve"> SEQ Table \* ARABIC </w:instrText>
      </w:r>
      <w:r>
        <w:fldChar w:fldCharType="separate"/>
      </w:r>
      <w:r w:rsidR="00107459">
        <w:rPr>
          <w:noProof/>
        </w:rPr>
        <w:t>13</w:t>
      </w:r>
      <w:r>
        <w:fldChar w:fldCharType="end"/>
      </w:r>
      <w:bookmarkEnd w:id="50"/>
      <w:r>
        <w:t>: Risk assessment and LDCT screen costs for base case</w:t>
      </w:r>
      <w:r w:rsidR="00121F5B">
        <w:t xml:space="preserve"> – MSAC </w:t>
      </w:r>
      <w:r w:rsidR="006334E4">
        <w:t>recommended MBS Item fee</w:t>
      </w:r>
    </w:p>
    <w:tbl>
      <w:tblPr>
        <w:tblStyle w:val="PlainTable1"/>
        <w:tblW w:w="15670" w:type="dxa"/>
        <w:tblLook w:val="04A0" w:firstRow="1" w:lastRow="0" w:firstColumn="1" w:lastColumn="0" w:noHBand="0" w:noVBand="1"/>
      </w:tblPr>
      <w:tblGrid>
        <w:gridCol w:w="1555"/>
        <w:gridCol w:w="1255"/>
        <w:gridCol w:w="1255"/>
        <w:gridCol w:w="897"/>
        <w:gridCol w:w="1330"/>
        <w:gridCol w:w="1255"/>
        <w:gridCol w:w="1255"/>
        <w:gridCol w:w="897"/>
        <w:gridCol w:w="1229"/>
        <w:gridCol w:w="15"/>
        <w:gridCol w:w="1240"/>
        <w:gridCol w:w="1255"/>
        <w:gridCol w:w="897"/>
        <w:gridCol w:w="1335"/>
      </w:tblGrid>
      <w:tr w:rsidR="00BA7777" w:rsidRPr="002B4A36" w14:paraId="793E6F03" w14:textId="77777777" w:rsidTr="00B809C9">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hideMark/>
          </w:tcPr>
          <w:p w14:paraId="0123413C" w14:textId="77777777" w:rsidR="00BA7777" w:rsidRPr="002B4A36" w:rsidRDefault="00BA7777">
            <w:pPr>
              <w:rPr>
                <w:sz w:val="20"/>
                <w:szCs w:val="20"/>
              </w:rPr>
            </w:pPr>
          </w:p>
        </w:tc>
        <w:tc>
          <w:tcPr>
            <w:tcW w:w="4737" w:type="dxa"/>
            <w:gridSpan w:val="4"/>
            <w:hideMark/>
          </w:tcPr>
          <w:p w14:paraId="408A5A09" w14:textId="77777777" w:rsidR="00BA7777" w:rsidRPr="002B4A36" w:rsidRDefault="00BA7777">
            <w:pPr>
              <w:jc w:val="center"/>
              <w:cnfStyle w:val="100000000000" w:firstRow="1" w:lastRow="0" w:firstColumn="0" w:lastColumn="0" w:oddVBand="0" w:evenVBand="0" w:oddHBand="0" w:evenHBand="0" w:firstRowFirstColumn="0" w:firstRowLastColumn="0" w:lastRowFirstColumn="0" w:lastRowLastColumn="0"/>
              <w:rPr>
                <w:sz w:val="20"/>
                <w:szCs w:val="20"/>
              </w:rPr>
            </w:pPr>
            <w:r w:rsidRPr="002B4A36">
              <w:rPr>
                <w:sz w:val="20"/>
                <w:szCs w:val="20"/>
              </w:rPr>
              <w:t>2025</w:t>
            </w:r>
          </w:p>
        </w:tc>
        <w:tc>
          <w:tcPr>
            <w:tcW w:w="4651" w:type="dxa"/>
            <w:gridSpan w:val="5"/>
            <w:hideMark/>
          </w:tcPr>
          <w:p w14:paraId="16ACF0CD" w14:textId="77777777" w:rsidR="00BA7777" w:rsidRPr="002B4A36" w:rsidRDefault="00BA7777">
            <w:pPr>
              <w:jc w:val="center"/>
              <w:cnfStyle w:val="100000000000" w:firstRow="1" w:lastRow="0" w:firstColumn="0" w:lastColumn="0" w:oddVBand="0" w:evenVBand="0" w:oddHBand="0" w:evenHBand="0" w:firstRowFirstColumn="0" w:firstRowLastColumn="0" w:lastRowFirstColumn="0" w:lastRowLastColumn="0"/>
              <w:rPr>
                <w:sz w:val="20"/>
                <w:szCs w:val="20"/>
              </w:rPr>
            </w:pPr>
            <w:r w:rsidRPr="002B4A36">
              <w:rPr>
                <w:sz w:val="20"/>
                <w:szCs w:val="20"/>
              </w:rPr>
              <w:t>2026</w:t>
            </w:r>
          </w:p>
        </w:tc>
        <w:tc>
          <w:tcPr>
            <w:tcW w:w="4727" w:type="dxa"/>
            <w:gridSpan w:val="4"/>
            <w:hideMark/>
          </w:tcPr>
          <w:p w14:paraId="039EAC23" w14:textId="77777777" w:rsidR="00BA7777" w:rsidRPr="002B4A36" w:rsidRDefault="00BA7777">
            <w:pPr>
              <w:jc w:val="center"/>
              <w:cnfStyle w:val="100000000000" w:firstRow="1" w:lastRow="0" w:firstColumn="0" w:lastColumn="0" w:oddVBand="0" w:evenVBand="0" w:oddHBand="0" w:evenHBand="0" w:firstRowFirstColumn="0" w:firstRowLastColumn="0" w:lastRowFirstColumn="0" w:lastRowLastColumn="0"/>
              <w:rPr>
                <w:sz w:val="20"/>
                <w:szCs w:val="20"/>
              </w:rPr>
            </w:pPr>
            <w:r w:rsidRPr="002B4A36">
              <w:rPr>
                <w:sz w:val="20"/>
                <w:szCs w:val="20"/>
              </w:rPr>
              <w:t>2027</w:t>
            </w:r>
          </w:p>
        </w:tc>
      </w:tr>
      <w:tr w:rsidR="00BF6A2B" w:rsidRPr="002B4A36" w14:paraId="68DB903D" w14:textId="77777777" w:rsidTr="00B809C9">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55" w:type="dxa"/>
            <w:shd w:val="clear" w:color="auto" w:fill="auto"/>
            <w:hideMark/>
          </w:tcPr>
          <w:p w14:paraId="6B35BE0C" w14:textId="77777777" w:rsidR="00BA7777" w:rsidRPr="002B4A36" w:rsidRDefault="00BA7777">
            <w:pPr>
              <w:rPr>
                <w:sz w:val="20"/>
                <w:szCs w:val="20"/>
              </w:rPr>
            </w:pPr>
            <w:r w:rsidRPr="002B4A36">
              <w:rPr>
                <w:sz w:val="20"/>
                <w:szCs w:val="20"/>
              </w:rPr>
              <w:t>Overall Populations</w:t>
            </w:r>
          </w:p>
        </w:tc>
        <w:tc>
          <w:tcPr>
            <w:tcW w:w="1255" w:type="dxa"/>
            <w:shd w:val="clear" w:color="auto" w:fill="auto"/>
            <w:hideMark/>
          </w:tcPr>
          <w:p w14:paraId="07C8CB39"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Number</w:t>
            </w:r>
          </w:p>
        </w:tc>
        <w:tc>
          <w:tcPr>
            <w:tcW w:w="1255" w:type="dxa"/>
            <w:shd w:val="clear" w:color="auto" w:fill="auto"/>
            <w:hideMark/>
          </w:tcPr>
          <w:p w14:paraId="3D28FCBC"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Cost</w:t>
            </w:r>
          </w:p>
        </w:tc>
        <w:tc>
          <w:tcPr>
            <w:tcW w:w="897" w:type="dxa"/>
            <w:shd w:val="clear" w:color="auto" w:fill="auto"/>
            <w:hideMark/>
          </w:tcPr>
          <w:p w14:paraId="68748685"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Number</w:t>
            </w:r>
          </w:p>
        </w:tc>
        <w:tc>
          <w:tcPr>
            <w:tcW w:w="1330" w:type="dxa"/>
            <w:shd w:val="clear" w:color="auto" w:fill="auto"/>
            <w:hideMark/>
          </w:tcPr>
          <w:p w14:paraId="59598E6E"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Cost</w:t>
            </w:r>
          </w:p>
        </w:tc>
        <w:tc>
          <w:tcPr>
            <w:tcW w:w="1255" w:type="dxa"/>
            <w:shd w:val="clear" w:color="auto" w:fill="auto"/>
            <w:hideMark/>
          </w:tcPr>
          <w:p w14:paraId="5BBA044D"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Number</w:t>
            </w:r>
          </w:p>
        </w:tc>
        <w:tc>
          <w:tcPr>
            <w:tcW w:w="1255" w:type="dxa"/>
            <w:shd w:val="clear" w:color="auto" w:fill="auto"/>
            <w:hideMark/>
          </w:tcPr>
          <w:p w14:paraId="0A43DEDC"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Cost</w:t>
            </w:r>
          </w:p>
        </w:tc>
        <w:tc>
          <w:tcPr>
            <w:tcW w:w="897" w:type="dxa"/>
            <w:shd w:val="clear" w:color="auto" w:fill="auto"/>
            <w:hideMark/>
          </w:tcPr>
          <w:p w14:paraId="68C94C13"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Number</w:t>
            </w:r>
          </w:p>
        </w:tc>
        <w:tc>
          <w:tcPr>
            <w:tcW w:w="1229" w:type="dxa"/>
            <w:shd w:val="clear" w:color="auto" w:fill="auto"/>
            <w:hideMark/>
          </w:tcPr>
          <w:p w14:paraId="0D7870E9"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Cost</w:t>
            </w:r>
          </w:p>
        </w:tc>
        <w:tc>
          <w:tcPr>
            <w:tcW w:w="1255" w:type="dxa"/>
            <w:gridSpan w:val="2"/>
            <w:shd w:val="clear" w:color="auto" w:fill="auto"/>
            <w:hideMark/>
          </w:tcPr>
          <w:p w14:paraId="609065B9"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Number</w:t>
            </w:r>
          </w:p>
        </w:tc>
        <w:tc>
          <w:tcPr>
            <w:tcW w:w="1255" w:type="dxa"/>
            <w:shd w:val="clear" w:color="auto" w:fill="auto"/>
            <w:hideMark/>
          </w:tcPr>
          <w:p w14:paraId="1E9B4433"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Cost</w:t>
            </w:r>
          </w:p>
        </w:tc>
        <w:tc>
          <w:tcPr>
            <w:tcW w:w="897" w:type="dxa"/>
            <w:shd w:val="clear" w:color="auto" w:fill="auto"/>
            <w:hideMark/>
          </w:tcPr>
          <w:p w14:paraId="459411C6"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Number</w:t>
            </w:r>
          </w:p>
        </w:tc>
        <w:tc>
          <w:tcPr>
            <w:tcW w:w="1335" w:type="dxa"/>
            <w:shd w:val="clear" w:color="auto" w:fill="auto"/>
            <w:hideMark/>
          </w:tcPr>
          <w:p w14:paraId="5C7AAA13" w14:textId="77777777" w:rsidR="00BA7777" w:rsidRPr="002B4A36" w:rsidRDefault="00BA7777">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Cost</w:t>
            </w:r>
          </w:p>
        </w:tc>
      </w:tr>
      <w:tr w:rsidR="002B4A36" w:rsidRPr="002B4A36" w14:paraId="337D2DBA"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4A395F3B" w14:textId="77777777" w:rsidR="002B4A36" w:rsidRPr="002B4A36" w:rsidRDefault="002B4A36" w:rsidP="002B4A36">
            <w:pPr>
              <w:rPr>
                <w:b w:val="0"/>
                <w:bCs w:val="0"/>
                <w:sz w:val="20"/>
                <w:szCs w:val="20"/>
              </w:rPr>
            </w:pPr>
            <w:r w:rsidRPr="002B4A36">
              <w:rPr>
                <w:b w:val="0"/>
                <w:bCs w:val="0"/>
                <w:sz w:val="20"/>
                <w:szCs w:val="20"/>
              </w:rPr>
              <w:t>Australia - General Population</w:t>
            </w:r>
          </w:p>
        </w:tc>
        <w:tc>
          <w:tcPr>
            <w:tcW w:w="1255" w:type="dxa"/>
            <w:noWrap/>
            <w:hideMark/>
          </w:tcPr>
          <w:p w14:paraId="160749EE" w14:textId="270621C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291,198</w:t>
            </w:r>
          </w:p>
        </w:tc>
        <w:tc>
          <w:tcPr>
            <w:tcW w:w="1255" w:type="dxa"/>
            <w:noWrap/>
            <w:hideMark/>
          </w:tcPr>
          <w:p w14:paraId="30ABEDBA" w14:textId="127931E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$12,070,148</w:t>
            </w:r>
          </w:p>
        </w:tc>
        <w:tc>
          <w:tcPr>
            <w:tcW w:w="897" w:type="dxa"/>
            <w:noWrap/>
            <w:hideMark/>
          </w:tcPr>
          <w:p w14:paraId="4ECBD03C" w14:textId="76AD206E"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254,474</w:t>
            </w:r>
          </w:p>
        </w:tc>
        <w:tc>
          <w:tcPr>
            <w:tcW w:w="1330" w:type="dxa"/>
            <w:noWrap/>
            <w:hideMark/>
          </w:tcPr>
          <w:p w14:paraId="7C007B90" w14:textId="3446630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$76,876,508</w:t>
            </w:r>
          </w:p>
        </w:tc>
        <w:tc>
          <w:tcPr>
            <w:tcW w:w="1255" w:type="dxa"/>
            <w:noWrap/>
            <w:hideMark/>
          </w:tcPr>
          <w:p w14:paraId="3991477D" w14:textId="382625B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145,871</w:t>
            </w:r>
          </w:p>
        </w:tc>
        <w:tc>
          <w:tcPr>
            <w:tcW w:w="1255" w:type="dxa"/>
            <w:noWrap/>
            <w:hideMark/>
          </w:tcPr>
          <w:p w14:paraId="157049C6" w14:textId="6652D73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$6,046,348</w:t>
            </w:r>
          </w:p>
        </w:tc>
        <w:tc>
          <w:tcPr>
            <w:tcW w:w="897" w:type="dxa"/>
            <w:noWrap/>
            <w:hideMark/>
          </w:tcPr>
          <w:p w14:paraId="0FCAEFB9" w14:textId="0F97B28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167,429</w:t>
            </w:r>
          </w:p>
        </w:tc>
        <w:tc>
          <w:tcPr>
            <w:tcW w:w="1229" w:type="dxa"/>
            <w:noWrap/>
            <w:hideMark/>
          </w:tcPr>
          <w:p w14:paraId="775B47EC" w14:textId="05015B2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$50,580,288</w:t>
            </w:r>
          </w:p>
        </w:tc>
        <w:tc>
          <w:tcPr>
            <w:tcW w:w="1255" w:type="dxa"/>
            <w:gridSpan w:val="2"/>
            <w:noWrap/>
            <w:hideMark/>
          </w:tcPr>
          <w:p w14:paraId="03E32006" w14:textId="6025C35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244,463</w:t>
            </w:r>
          </w:p>
        </w:tc>
        <w:tc>
          <w:tcPr>
            <w:tcW w:w="1255" w:type="dxa"/>
            <w:noWrap/>
            <w:hideMark/>
          </w:tcPr>
          <w:p w14:paraId="3B504040" w14:textId="2E40839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$10,133,000</w:t>
            </w:r>
          </w:p>
        </w:tc>
        <w:tc>
          <w:tcPr>
            <w:tcW w:w="897" w:type="dxa"/>
            <w:noWrap/>
            <w:hideMark/>
          </w:tcPr>
          <w:p w14:paraId="10BDA853" w14:textId="7AAA05D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248,522</w:t>
            </w:r>
          </w:p>
        </w:tc>
        <w:tc>
          <w:tcPr>
            <w:tcW w:w="1335" w:type="dxa"/>
            <w:noWrap/>
            <w:hideMark/>
          </w:tcPr>
          <w:p w14:paraId="56EF4028" w14:textId="5204E9A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$75,078,505</w:t>
            </w:r>
          </w:p>
        </w:tc>
      </w:tr>
      <w:tr w:rsidR="002B4A36" w:rsidRPr="002B4A36" w14:paraId="320FC93B"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4500153" w14:textId="77777777" w:rsidR="002B4A36" w:rsidRPr="002B4A36" w:rsidRDefault="002B4A36" w:rsidP="002B4A36">
            <w:pPr>
              <w:rPr>
                <w:b w:val="0"/>
                <w:bCs w:val="0"/>
                <w:sz w:val="20"/>
                <w:szCs w:val="20"/>
              </w:rPr>
            </w:pPr>
            <w:r w:rsidRPr="002B4A36">
              <w:rPr>
                <w:b w:val="0"/>
                <w:bCs w:val="0"/>
                <w:sz w:val="20"/>
                <w:szCs w:val="20"/>
              </w:rPr>
              <w:t>New South Wales</w:t>
            </w:r>
          </w:p>
        </w:tc>
        <w:tc>
          <w:tcPr>
            <w:tcW w:w="1255" w:type="dxa"/>
            <w:noWrap/>
            <w:hideMark/>
          </w:tcPr>
          <w:p w14:paraId="6C4FB54D" w14:textId="6B93DF0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91,000</w:t>
            </w:r>
          </w:p>
        </w:tc>
        <w:tc>
          <w:tcPr>
            <w:tcW w:w="1255" w:type="dxa"/>
            <w:noWrap/>
            <w:hideMark/>
          </w:tcPr>
          <w:p w14:paraId="48EB373E" w14:textId="7B581F0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$3,771,960</w:t>
            </w:r>
          </w:p>
        </w:tc>
        <w:tc>
          <w:tcPr>
            <w:tcW w:w="897" w:type="dxa"/>
            <w:noWrap/>
            <w:hideMark/>
          </w:tcPr>
          <w:p w14:paraId="02B33180" w14:textId="7001938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79,543</w:t>
            </w:r>
          </w:p>
        </w:tc>
        <w:tc>
          <w:tcPr>
            <w:tcW w:w="1330" w:type="dxa"/>
            <w:noWrap/>
            <w:hideMark/>
          </w:tcPr>
          <w:p w14:paraId="2F7EA529" w14:textId="48D7584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$24,029,903</w:t>
            </w:r>
          </w:p>
        </w:tc>
        <w:tc>
          <w:tcPr>
            <w:tcW w:w="1255" w:type="dxa"/>
            <w:noWrap/>
            <w:hideMark/>
          </w:tcPr>
          <w:p w14:paraId="2892EF70" w14:textId="4E5FC54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45,561</w:t>
            </w:r>
          </w:p>
        </w:tc>
        <w:tc>
          <w:tcPr>
            <w:tcW w:w="1255" w:type="dxa"/>
            <w:noWrap/>
            <w:hideMark/>
          </w:tcPr>
          <w:p w14:paraId="27F8687E" w14:textId="0D83BE0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$1,888,522</w:t>
            </w:r>
          </w:p>
        </w:tc>
        <w:tc>
          <w:tcPr>
            <w:tcW w:w="897" w:type="dxa"/>
            <w:noWrap/>
            <w:hideMark/>
          </w:tcPr>
          <w:p w14:paraId="7FCD6437" w14:textId="441EC8D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52,314</w:t>
            </w:r>
          </w:p>
        </w:tc>
        <w:tc>
          <w:tcPr>
            <w:tcW w:w="1229" w:type="dxa"/>
            <w:noWrap/>
            <w:hideMark/>
          </w:tcPr>
          <w:p w14:paraId="058A85E6" w14:textId="475D139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$15,804,010</w:t>
            </w:r>
          </w:p>
        </w:tc>
        <w:tc>
          <w:tcPr>
            <w:tcW w:w="1255" w:type="dxa"/>
            <w:gridSpan w:val="2"/>
            <w:noWrap/>
            <w:hideMark/>
          </w:tcPr>
          <w:p w14:paraId="2E3F7C08" w14:textId="0261E40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76,137</w:t>
            </w:r>
          </w:p>
        </w:tc>
        <w:tc>
          <w:tcPr>
            <w:tcW w:w="1255" w:type="dxa"/>
            <w:noWrap/>
            <w:hideMark/>
          </w:tcPr>
          <w:p w14:paraId="54861094" w14:textId="551C5A3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$3,155,874</w:t>
            </w:r>
          </w:p>
        </w:tc>
        <w:tc>
          <w:tcPr>
            <w:tcW w:w="897" w:type="dxa"/>
            <w:noWrap/>
            <w:hideMark/>
          </w:tcPr>
          <w:p w14:paraId="3636D728" w14:textId="5C7214D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77,402</w:t>
            </w:r>
          </w:p>
        </w:tc>
        <w:tc>
          <w:tcPr>
            <w:tcW w:w="1335" w:type="dxa"/>
            <w:noWrap/>
            <w:hideMark/>
          </w:tcPr>
          <w:p w14:paraId="70E8E7C1" w14:textId="10BDC3A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$23,383,201</w:t>
            </w:r>
          </w:p>
        </w:tc>
      </w:tr>
      <w:tr w:rsidR="002B4A36" w:rsidRPr="002B4A36" w14:paraId="073B83FA"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22A7A87D" w14:textId="77777777" w:rsidR="002B4A36" w:rsidRPr="002B4A36" w:rsidRDefault="002B4A36" w:rsidP="002B4A36">
            <w:pPr>
              <w:rPr>
                <w:b w:val="0"/>
                <w:bCs w:val="0"/>
                <w:sz w:val="20"/>
                <w:szCs w:val="20"/>
              </w:rPr>
            </w:pPr>
            <w:r w:rsidRPr="002B4A36">
              <w:rPr>
                <w:b w:val="0"/>
                <w:bCs w:val="0"/>
                <w:sz w:val="20"/>
                <w:szCs w:val="20"/>
              </w:rPr>
              <w:t>Victoria</w:t>
            </w:r>
          </w:p>
        </w:tc>
        <w:tc>
          <w:tcPr>
            <w:tcW w:w="1255" w:type="dxa"/>
            <w:noWrap/>
            <w:hideMark/>
          </w:tcPr>
          <w:p w14:paraId="14F784E7" w14:textId="49C8A79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72,942</w:t>
            </w:r>
          </w:p>
        </w:tc>
        <w:tc>
          <w:tcPr>
            <w:tcW w:w="1255" w:type="dxa"/>
            <w:noWrap/>
            <w:hideMark/>
          </w:tcPr>
          <w:p w14:paraId="76B23BF3" w14:textId="743F8B1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$3,023,431</w:t>
            </w:r>
          </w:p>
        </w:tc>
        <w:tc>
          <w:tcPr>
            <w:tcW w:w="897" w:type="dxa"/>
            <w:noWrap/>
            <w:hideMark/>
          </w:tcPr>
          <w:p w14:paraId="2EB2D5A9" w14:textId="4306E9A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63,728</w:t>
            </w:r>
          </w:p>
        </w:tc>
        <w:tc>
          <w:tcPr>
            <w:tcW w:w="1330" w:type="dxa"/>
            <w:noWrap/>
            <w:hideMark/>
          </w:tcPr>
          <w:p w14:paraId="1DBB7BF4" w14:textId="3B29E7D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$19,252,202</w:t>
            </w:r>
          </w:p>
        </w:tc>
        <w:tc>
          <w:tcPr>
            <w:tcW w:w="1255" w:type="dxa"/>
            <w:noWrap/>
            <w:hideMark/>
          </w:tcPr>
          <w:p w14:paraId="3C8F0506" w14:textId="0B36C69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36,658</w:t>
            </w:r>
          </w:p>
        </w:tc>
        <w:tc>
          <w:tcPr>
            <w:tcW w:w="1255" w:type="dxa"/>
            <w:noWrap/>
            <w:hideMark/>
          </w:tcPr>
          <w:p w14:paraId="55C098A9" w14:textId="310BE0B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$1,519,481</w:t>
            </w:r>
          </w:p>
        </w:tc>
        <w:tc>
          <w:tcPr>
            <w:tcW w:w="897" w:type="dxa"/>
            <w:noWrap/>
            <w:hideMark/>
          </w:tcPr>
          <w:p w14:paraId="58AD714C" w14:textId="5F016DB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42,032</w:t>
            </w:r>
          </w:p>
        </w:tc>
        <w:tc>
          <w:tcPr>
            <w:tcW w:w="1229" w:type="dxa"/>
            <w:noWrap/>
            <w:hideMark/>
          </w:tcPr>
          <w:p w14:paraId="10E04BA7" w14:textId="680748E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$12,697,876</w:t>
            </w:r>
          </w:p>
        </w:tc>
        <w:tc>
          <w:tcPr>
            <w:tcW w:w="1255" w:type="dxa"/>
            <w:gridSpan w:val="2"/>
            <w:noWrap/>
            <w:hideMark/>
          </w:tcPr>
          <w:p w14:paraId="07C2ED62" w14:textId="2BBAE5B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61,903</w:t>
            </w:r>
          </w:p>
        </w:tc>
        <w:tc>
          <w:tcPr>
            <w:tcW w:w="1255" w:type="dxa"/>
            <w:noWrap/>
            <w:hideMark/>
          </w:tcPr>
          <w:p w14:paraId="5C19866B" w14:textId="00B3329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$2,565,890</w:t>
            </w:r>
          </w:p>
        </w:tc>
        <w:tc>
          <w:tcPr>
            <w:tcW w:w="897" w:type="dxa"/>
            <w:noWrap/>
            <w:hideMark/>
          </w:tcPr>
          <w:p w14:paraId="5A468B17" w14:textId="79B93E5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62,920</w:t>
            </w:r>
          </w:p>
        </w:tc>
        <w:tc>
          <w:tcPr>
            <w:tcW w:w="1335" w:type="dxa"/>
            <w:noWrap/>
            <w:hideMark/>
          </w:tcPr>
          <w:p w14:paraId="5F52D17D" w14:textId="79B8BFF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$19,008,205</w:t>
            </w:r>
          </w:p>
        </w:tc>
      </w:tr>
      <w:tr w:rsidR="002B4A36" w:rsidRPr="002B4A36" w14:paraId="00FB0331"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1142BFF3" w14:textId="77777777" w:rsidR="002B4A36" w:rsidRPr="002B4A36" w:rsidRDefault="002B4A36" w:rsidP="002B4A36">
            <w:pPr>
              <w:rPr>
                <w:b w:val="0"/>
                <w:bCs w:val="0"/>
                <w:sz w:val="20"/>
                <w:szCs w:val="20"/>
              </w:rPr>
            </w:pPr>
            <w:r w:rsidRPr="002B4A36">
              <w:rPr>
                <w:b w:val="0"/>
                <w:bCs w:val="0"/>
                <w:sz w:val="20"/>
                <w:szCs w:val="20"/>
              </w:rPr>
              <w:t>Queensland</w:t>
            </w:r>
          </w:p>
        </w:tc>
        <w:tc>
          <w:tcPr>
            <w:tcW w:w="1255" w:type="dxa"/>
            <w:noWrap/>
            <w:hideMark/>
          </w:tcPr>
          <w:p w14:paraId="48CA949C" w14:textId="350B894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60,706</w:t>
            </w:r>
          </w:p>
        </w:tc>
        <w:tc>
          <w:tcPr>
            <w:tcW w:w="1255" w:type="dxa"/>
            <w:noWrap/>
            <w:hideMark/>
          </w:tcPr>
          <w:p w14:paraId="1EB3FB84" w14:textId="2F692ED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$2,516,247</w:t>
            </w:r>
          </w:p>
        </w:tc>
        <w:tc>
          <w:tcPr>
            <w:tcW w:w="897" w:type="dxa"/>
            <w:noWrap/>
            <w:hideMark/>
          </w:tcPr>
          <w:p w14:paraId="79C4BE6E" w14:textId="0B23B46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53,042</w:t>
            </w:r>
          </w:p>
        </w:tc>
        <w:tc>
          <w:tcPr>
            <w:tcW w:w="1330" w:type="dxa"/>
            <w:noWrap/>
            <w:hideMark/>
          </w:tcPr>
          <w:p w14:paraId="0BCA8D1B" w14:textId="341ED90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$16,024,096</w:t>
            </w:r>
          </w:p>
        </w:tc>
        <w:tc>
          <w:tcPr>
            <w:tcW w:w="1255" w:type="dxa"/>
            <w:noWrap/>
            <w:hideMark/>
          </w:tcPr>
          <w:p w14:paraId="7494041F" w14:textId="7EB81BC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30,404</w:t>
            </w:r>
          </w:p>
        </w:tc>
        <w:tc>
          <w:tcPr>
            <w:tcW w:w="1255" w:type="dxa"/>
            <w:noWrap/>
            <w:hideMark/>
          </w:tcPr>
          <w:p w14:paraId="6D6F05C1" w14:textId="744DDEF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$1,260,264</w:t>
            </w:r>
          </w:p>
        </w:tc>
        <w:tc>
          <w:tcPr>
            <w:tcW w:w="897" w:type="dxa"/>
            <w:noWrap/>
            <w:hideMark/>
          </w:tcPr>
          <w:p w14:paraId="573CBDEA" w14:textId="6C7D654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34,894</w:t>
            </w:r>
          </w:p>
        </w:tc>
        <w:tc>
          <w:tcPr>
            <w:tcW w:w="1229" w:type="dxa"/>
            <w:noWrap/>
            <w:hideMark/>
          </w:tcPr>
          <w:p w14:paraId="504E9D23" w14:textId="650DF20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$10,541,608</w:t>
            </w:r>
          </w:p>
        </w:tc>
        <w:tc>
          <w:tcPr>
            <w:tcW w:w="1255" w:type="dxa"/>
            <w:gridSpan w:val="2"/>
            <w:noWrap/>
            <w:hideMark/>
          </w:tcPr>
          <w:p w14:paraId="72EF2D77" w14:textId="08A800E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50,988</w:t>
            </w:r>
          </w:p>
        </w:tc>
        <w:tc>
          <w:tcPr>
            <w:tcW w:w="1255" w:type="dxa"/>
            <w:noWrap/>
            <w:hideMark/>
          </w:tcPr>
          <w:p w14:paraId="5CB021B2" w14:textId="6146B69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$2,113,463</w:t>
            </w:r>
          </w:p>
        </w:tc>
        <w:tc>
          <w:tcPr>
            <w:tcW w:w="897" w:type="dxa"/>
            <w:noWrap/>
            <w:hideMark/>
          </w:tcPr>
          <w:p w14:paraId="6C09800E" w14:textId="23F3E42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51,841</w:t>
            </w:r>
          </w:p>
        </w:tc>
        <w:tc>
          <w:tcPr>
            <w:tcW w:w="1335" w:type="dxa"/>
            <w:noWrap/>
            <w:hideMark/>
          </w:tcPr>
          <w:p w14:paraId="4382837C" w14:textId="0C9FC9F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$15,661,021</w:t>
            </w:r>
          </w:p>
        </w:tc>
      </w:tr>
      <w:tr w:rsidR="002B4A36" w:rsidRPr="002B4A36" w14:paraId="19664101"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38B62BCB" w14:textId="77777777" w:rsidR="002B4A36" w:rsidRPr="002B4A36" w:rsidRDefault="002B4A36" w:rsidP="002B4A36">
            <w:pPr>
              <w:rPr>
                <w:b w:val="0"/>
                <w:bCs w:val="0"/>
                <w:sz w:val="20"/>
                <w:szCs w:val="20"/>
              </w:rPr>
            </w:pPr>
            <w:r w:rsidRPr="002B4A36">
              <w:rPr>
                <w:b w:val="0"/>
                <w:bCs w:val="0"/>
                <w:sz w:val="20"/>
                <w:szCs w:val="20"/>
              </w:rPr>
              <w:t>South Australia</w:t>
            </w:r>
          </w:p>
        </w:tc>
        <w:tc>
          <w:tcPr>
            <w:tcW w:w="1255" w:type="dxa"/>
            <w:noWrap/>
            <w:hideMark/>
          </w:tcPr>
          <w:p w14:paraId="3FBADF0B" w14:textId="6018206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21,236</w:t>
            </w:r>
          </w:p>
        </w:tc>
        <w:tc>
          <w:tcPr>
            <w:tcW w:w="1255" w:type="dxa"/>
            <w:noWrap/>
            <w:hideMark/>
          </w:tcPr>
          <w:p w14:paraId="7F0B7532" w14:textId="2E36580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$880,242</w:t>
            </w:r>
          </w:p>
        </w:tc>
        <w:tc>
          <w:tcPr>
            <w:tcW w:w="897" w:type="dxa"/>
            <w:noWrap/>
            <w:hideMark/>
          </w:tcPr>
          <w:p w14:paraId="759BF4F3" w14:textId="7B65884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18,569</w:t>
            </w:r>
          </w:p>
        </w:tc>
        <w:tc>
          <w:tcPr>
            <w:tcW w:w="1330" w:type="dxa"/>
            <w:noWrap/>
            <w:hideMark/>
          </w:tcPr>
          <w:p w14:paraId="7B10FCCB" w14:textId="614FC28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$5,609,593</w:t>
            </w:r>
          </w:p>
        </w:tc>
        <w:tc>
          <w:tcPr>
            <w:tcW w:w="1255" w:type="dxa"/>
            <w:noWrap/>
            <w:hideMark/>
          </w:tcPr>
          <w:p w14:paraId="55BEF4F3" w14:textId="57A5224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10,488</w:t>
            </w:r>
          </w:p>
        </w:tc>
        <w:tc>
          <w:tcPr>
            <w:tcW w:w="1255" w:type="dxa"/>
            <w:noWrap/>
            <w:hideMark/>
          </w:tcPr>
          <w:p w14:paraId="19C7FC33" w14:textId="1290F9B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$434,725</w:t>
            </w:r>
          </w:p>
        </w:tc>
        <w:tc>
          <w:tcPr>
            <w:tcW w:w="897" w:type="dxa"/>
            <w:noWrap/>
            <w:hideMark/>
          </w:tcPr>
          <w:p w14:paraId="2822F5EA" w14:textId="3D9D20C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12,088</w:t>
            </w:r>
          </w:p>
        </w:tc>
        <w:tc>
          <w:tcPr>
            <w:tcW w:w="1229" w:type="dxa"/>
            <w:noWrap/>
            <w:hideMark/>
          </w:tcPr>
          <w:p w14:paraId="6040CD20" w14:textId="0584BFD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$3,651,908</w:t>
            </w:r>
          </w:p>
        </w:tc>
        <w:tc>
          <w:tcPr>
            <w:tcW w:w="1255" w:type="dxa"/>
            <w:gridSpan w:val="2"/>
            <w:noWrap/>
            <w:hideMark/>
          </w:tcPr>
          <w:p w14:paraId="310A2A87" w14:textId="0EDB294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17,344</w:t>
            </w:r>
          </w:p>
        </w:tc>
        <w:tc>
          <w:tcPr>
            <w:tcW w:w="1255" w:type="dxa"/>
            <w:noWrap/>
            <w:hideMark/>
          </w:tcPr>
          <w:p w14:paraId="6E0E5814" w14:textId="6170369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$718,893</w:t>
            </w:r>
          </w:p>
        </w:tc>
        <w:tc>
          <w:tcPr>
            <w:tcW w:w="897" w:type="dxa"/>
            <w:noWrap/>
            <w:hideMark/>
          </w:tcPr>
          <w:p w14:paraId="3755EBB4" w14:textId="01B19CA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17,638</w:t>
            </w:r>
          </w:p>
        </w:tc>
        <w:tc>
          <w:tcPr>
            <w:tcW w:w="1335" w:type="dxa"/>
            <w:noWrap/>
            <w:hideMark/>
          </w:tcPr>
          <w:p w14:paraId="76403CB7" w14:textId="5126497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$5,328,454</w:t>
            </w:r>
          </w:p>
        </w:tc>
      </w:tr>
      <w:tr w:rsidR="002B4A36" w:rsidRPr="002B4A36" w14:paraId="5F0E3EA2"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02D8750B" w14:textId="77777777" w:rsidR="002B4A36" w:rsidRPr="002B4A36" w:rsidRDefault="002B4A36" w:rsidP="002B4A36">
            <w:pPr>
              <w:rPr>
                <w:b w:val="0"/>
                <w:bCs w:val="0"/>
                <w:sz w:val="20"/>
                <w:szCs w:val="20"/>
              </w:rPr>
            </w:pPr>
            <w:r w:rsidRPr="002B4A36">
              <w:rPr>
                <w:b w:val="0"/>
                <w:bCs w:val="0"/>
                <w:sz w:val="20"/>
                <w:szCs w:val="20"/>
              </w:rPr>
              <w:t>Western Australia</w:t>
            </w:r>
          </w:p>
        </w:tc>
        <w:tc>
          <w:tcPr>
            <w:tcW w:w="1255" w:type="dxa"/>
            <w:noWrap/>
            <w:hideMark/>
          </w:tcPr>
          <w:p w14:paraId="450EEAE2" w14:textId="550EF9B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31,392</w:t>
            </w:r>
          </w:p>
        </w:tc>
        <w:tc>
          <w:tcPr>
            <w:tcW w:w="1255" w:type="dxa"/>
            <w:noWrap/>
            <w:hideMark/>
          </w:tcPr>
          <w:p w14:paraId="6855A94F" w14:textId="73583CA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$1,301,185</w:t>
            </w:r>
          </w:p>
        </w:tc>
        <w:tc>
          <w:tcPr>
            <w:tcW w:w="897" w:type="dxa"/>
            <w:noWrap/>
            <w:hideMark/>
          </w:tcPr>
          <w:p w14:paraId="394D17F0" w14:textId="095DB21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27,424</w:t>
            </w:r>
          </w:p>
        </w:tc>
        <w:tc>
          <w:tcPr>
            <w:tcW w:w="1330" w:type="dxa"/>
            <w:noWrap/>
            <w:hideMark/>
          </w:tcPr>
          <w:p w14:paraId="5D9C1CAA" w14:textId="58C2FB5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$8,284,939</w:t>
            </w:r>
          </w:p>
        </w:tc>
        <w:tc>
          <w:tcPr>
            <w:tcW w:w="1255" w:type="dxa"/>
            <w:noWrap/>
            <w:hideMark/>
          </w:tcPr>
          <w:p w14:paraId="490494BA" w14:textId="4E9625F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15,786</w:t>
            </w:r>
          </w:p>
        </w:tc>
        <w:tc>
          <w:tcPr>
            <w:tcW w:w="1255" w:type="dxa"/>
            <w:noWrap/>
            <w:hideMark/>
          </w:tcPr>
          <w:p w14:paraId="4FCA7DC9" w14:textId="7D024CD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$654,329</w:t>
            </w:r>
          </w:p>
        </w:tc>
        <w:tc>
          <w:tcPr>
            <w:tcW w:w="897" w:type="dxa"/>
            <w:noWrap/>
            <w:hideMark/>
          </w:tcPr>
          <w:p w14:paraId="2648562C" w14:textId="22C7231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18,096</w:t>
            </w:r>
          </w:p>
        </w:tc>
        <w:tc>
          <w:tcPr>
            <w:tcW w:w="1229" w:type="dxa"/>
            <w:noWrap/>
            <w:hideMark/>
          </w:tcPr>
          <w:p w14:paraId="401E9AC5" w14:textId="46DBFBF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$5,466,792</w:t>
            </w:r>
          </w:p>
        </w:tc>
        <w:tc>
          <w:tcPr>
            <w:tcW w:w="1255" w:type="dxa"/>
            <w:gridSpan w:val="2"/>
            <w:noWrap/>
            <w:hideMark/>
          </w:tcPr>
          <w:p w14:paraId="712447A9" w14:textId="565F983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26,481</w:t>
            </w:r>
          </w:p>
        </w:tc>
        <w:tc>
          <w:tcPr>
            <w:tcW w:w="1255" w:type="dxa"/>
            <w:noWrap/>
            <w:hideMark/>
          </w:tcPr>
          <w:p w14:paraId="17DE2545" w14:textId="0418462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$1,097,648</w:t>
            </w:r>
          </w:p>
        </w:tc>
        <w:tc>
          <w:tcPr>
            <w:tcW w:w="897" w:type="dxa"/>
            <w:noWrap/>
            <w:hideMark/>
          </w:tcPr>
          <w:p w14:paraId="404879BF" w14:textId="7733AA1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26,919</w:t>
            </w:r>
          </w:p>
        </w:tc>
        <w:tc>
          <w:tcPr>
            <w:tcW w:w="1335" w:type="dxa"/>
            <w:noWrap/>
            <w:hideMark/>
          </w:tcPr>
          <w:p w14:paraId="37735846" w14:textId="189DD38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$8,132,337</w:t>
            </w:r>
          </w:p>
        </w:tc>
      </w:tr>
      <w:tr w:rsidR="002B4A36" w:rsidRPr="002B4A36" w14:paraId="331B6C87"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4085B873" w14:textId="77777777" w:rsidR="002B4A36" w:rsidRPr="002B4A36" w:rsidRDefault="002B4A36" w:rsidP="002B4A36">
            <w:pPr>
              <w:rPr>
                <w:b w:val="0"/>
                <w:bCs w:val="0"/>
                <w:sz w:val="20"/>
                <w:szCs w:val="20"/>
              </w:rPr>
            </w:pPr>
            <w:r w:rsidRPr="002B4A36">
              <w:rPr>
                <w:b w:val="0"/>
                <w:bCs w:val="0"/>
                <w:sz w:val="20"/>
                <w:szCs w:val="20"/>
              </w:rPr>
              <w:t>Tasmania</w:t>
            </w:r>
          </w:p>
        </w:tc>
        <w:tc>
          <w:tcPr>
            <w:tcW w:w="1255" w:type="dxa"/>
            <w:noWrap/>
            <w:hideMark/>
          </w:tcPr>
          <w:p w14:paraId="6501E752" w14:textId="3C62AFD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6,881</w:t>
            </w:r>
          </w:p>
        </w:tc>
        <w:tc>
          <w:tcPr>
            <w:tcW w:w="1255" w:type="dxa"/>
            <w:noWrap/>
            <w:hideMark/>
          </w:tcPr>
          <w:p w14:paraId="151422F0" w14:textId="7AAEAFA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$285,203</w:t>
            </w:r>
          </w:p>
        </w:tc>
        <w:tc>
          <w:tcPr>
            <w:tcW w:w="897" w:type="dxa"/>
            <w:noWrap/>
            <w:hideMark/>
          </w:tcPr>
          <w:p w14:paraId="408D051D" w14:textId="1BF1B68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6,021</w:t>
            </w:r>
          </w:p>
        </w:tc>
        <w:tc>
          <w:tcPr>
            <w:tcW w:w="1330" w:type="dxa"/>
            <w:noWrap/>
            <w:hideMark/>
          </w:tcPr>
          <w:p w14:paraId="7D09FEA6" w14:textId="685723A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$1,818,918</w:t>
            </w:r>
          </w:p>
        </w:tc>
        <w:tc>
          <w:tcPr>
            <w:tcW w:w="1255" w:type="dxa"/>
            <w:noWrap/>
            <w:hideMark/>
          </w:tcPr>
          <w:p w14:paraId="037B33B3" w14:textId="68551E4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3,372</w:t>
            </w:r>
          </w:p>
        </w:tc>
        <w:tc>
          <w:tcPr>
            <w:tcW w:w="1255" w:type="dxa"/>
            <w:noWrap/>
            <w:hideMark/>
          </w:tcPr>
          <w:p w14:paraId="287B0437" w14:textId="3B01453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$139,773</w:t>
            </w:r>
          </w:p>
        </w:tc>
        <w:tc>
          <w:tcPr>
            <w:tcW w:w="897" w:type="dxa"/>
            <w:noWrap/>
            <w:hideMark/>
          </w:tcPr>
          <w:p w14:paraId="125D6F93" w14:textId="31550C5F"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3,897</w:t>
            </w:r>
          </w:p>
        </w:tc>
        <w:tc>
          <w:tcPr>
            <w:tcW w:w="1229" w:type="dxa"/>
            <w:noWrap/>
            <w:hideMark/>
          </w:tcPr>
          <w:p w14:paraId="258E19B8" w14:textId="6ED8666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$1,177,364</w:t>
            </w:r>
          </w:p>
        </w:tc>
        <w:tc>
          <w:tcPr>
            <w:tcW w:w="1255" w:type="dxa"/>
            <w:gridSpan w:val="2"/>
            <w:noWrap/>
            <w:hideMark/>
          </w:tcPr>
          <w:p w14:paraId="577D6DFA" w14:textId="137C3F4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5,484</w:t>
            </w:r>
          </w:p>
        </w:tc>
        <w:tc>
          <w:tcPr>
            <w:tcW w:w="1255" w:type="dxa"/>
            <w:noWrap/>
            <w:hideMark/>
          </w:tcPr>
          <w:p w14:paraId="01F0EA43" w14:textId="4C28296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$227,326</w:t>
            </w:r>
          </w:p>
        </w:tc>
        <w:tc>
          <w:tcPr>
            <w:tcW w:w="897" w:type="dxa"/>
            <w:noWrap/>
            <w:hideMark/>
          </w:tcPr>
          <w:p w14:paraId="1257C909" w14:textId="22CC03B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5,581</w:t>
            </w:r>
          </w:p>
        </w:tc>
        <w:tc>
          <w:tcPr>
            <w:tcW w:w="1335" w:type="dxa"/>
            <w:noWrap/>
            <w:hideMark/>
          </w:tcPr>
          <w:p w14:paraId="4CC816B1" w14:textId="3F14447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$1,685,946</w:t>
            </w:r>
          </w:p>
        </w:tc>
      </w:tr>
      <w:tr w:rsidR="002B4A36" w:rsidRPr="002B4A36" w14:paraId="487C2399"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3E1F43EB" w14:textId="77777777" w:rsidR="002B4A36" w:rsidRPr="002B4A36" w:rsidRDefault="002B4A36" w:rsidP="002B4A36">
            <w:pPr>
              <w:rPr>
                <w:b w:val="0"/>
                <w:bCs w:val="0"/>
                <w:sz w:val="20"/>
                <w:szCs w:val="20"/>
              </w:rPr>
            </w:pPr>
            <w:r w:rsidRPr="002B4A36">
              <w:rPr>
                <w:b w:val="0"/>
                <w:bCs w:val="0"/>
                <w:sz w:val="20"/>
                <w:szCs w:val="20"/>
              </w:rPr>
              <w:t>Northern Territory</w:t>
            </w:r>
          </w:p>
        </w:tc>
        <w:tc>
          <w:tcPr>
            <w:tcW w:w="1255" w:type="dxa"/>
            <w:noWrap/>
            <w:hideMark/>
          </w:tcPr>
          <w:p w14:paraId="507D7625" w14:textId="11ACE62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2,458</w:t>
            </w:r>
          </w:p>
        </w:tc>
        <w:tc>
          <w:tcPr>
            <w:tcW w:w="1255" w:type="dxa"/>
            <w:noWrap/>
            <w:hideMark/>
          </w:tcPr>
          <w:p w14:paraId="782A593B" w14:textId="39B4F94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$101,878</w:t>
            </w:r>
          </w:p>
        </w:tc>
        <w:tc>
          <w:tcPr>
            <w:tcW w:w="897" w:type="dxa"/>
            <w:noWrap/>
            <w:hideMark/>
          </w:tcPr>
          <w:p w14:paraId="0BAE2CF0" w14:textId="7973CBD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2,145</w:t>
            </w:r>
          </w:p>
        </w:tc>
        <w:tc>
          <w:tcPr>
            <w:tcW w:w="1330" w:type="dxa"/>
            <w:noWrap/>
            <w:hideMark/>
          </w:tcPr>
          <w:p w14:paraId="33FEBA72" w14:textId="5B2F7B9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$648,077</w:t>
            </w:r>
          </w:p>
        </w:tc>
        <w:tc>
          <w:tcPr>
            <w:tcW w:w="1255" w:type="dxa"/>
            <w:noWrap/>
            <w:hideMark/>
          </w:tcPr>
          <w:p w14:paraId="4E437749" w14:textId="32D9721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1,258</w:t>
            </w:r>
          </w:p>
        </w:tc>
        <w:tc>
          <w:tcPr>
            <w:tcW w:w="1255" w:type="dxa"/>
            <w:noWrap/>
            <w:hideMark/>
          </w:tcPr>
          <w:p w14:paraId="0D441D7D" w14:textId="7273EFC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$52,148</w:t>
            </w:r>
          </w:p>
        </w:tc>
        <w:tc>
          <w:tcPr>
            <w:tcW w:w="897" w:type="dxa"/>
            <w:noWrap/>
            <w:hideMark/>
          </w:tcPr>
          <w:p w14:paraId="092C0274" w14:textId="1D75C6E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1,434</w:t>
            </w:r>
          </w:p>
        </w:tc>
        <w:tc>
          <w:tcPr>
            <w:tcW w:w="1229" w:type="dxa"/>
            <w:noWrap/>
            <w:hideMark/>
          </w:tcPr>
          <w:p w14:paraId="7866DEE6" w14:textId="2FAAEB6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$433,346</w:t>
            </w:r>
          </w:p>
        </w:tc>
        <w:tc>
          <w:tcPr>
            <w:tcW w:w="1255" w:type="dxa"/>
            <w:gridSpan w:val="2"/>
            <w:noWrap/>
            <w:hideMark/>
          </w:tcPr>
          <w:p w14:paraId="1D8217B1" w14:textId="471F093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2,121</w:t>
            </w:r>
          </w:p>
        </w:tc>
        <w:tc>
          <w:tcPr>
            <w:tcW w:w="1255" w:type="dxa"/>
            <w:noWrap/>
            <w:hideMark/>
          </w:tcPr>
          <w:p w14:paraId="22D397C7" w14:textId="09B8E7A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$87,925</w:t>
            </w:r>
          </w:p>
        </w:tc>
        <w:tc>
          <w:tcPr>
            <w:tcW w:w="897" w:type="dxa"/>
            <w:noWrap/>
            <w:hideMark/>
          </w:tcPr>
          <w:p w14:paraId="2A7262CB" w14:textId="3B672FE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2,155</w:t>
            </w:r>
          </w:p>
        </w:tc>
        <w:tc>
          <w:tcPr>
            <w:tcW w:w="1335" w:type="dxa"/>
            <w:noWrap/>
            <w:hideMark/>
          </w:tcPr>
          <w:p w14:paraId="0144D3C0" w14:textId="07BB4D3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$650,922</w:t>
            </w:r>
          </w:p>
        </w:tc>
      </w:tr>
      <w:tr w:rsidR="002B4A36" w:rsidRPr="002B4A36" w14:paraId="3C1626A8"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5D6E7CEC" w14:textId="77777777" w:rsidR="002B4A36" w:rsidRPr="002B4A36" w:rsidRDefault="002B4A36" w:rsidP="002B4A36">
            <w:pPr>
              <w:rPr>
                <w:b w:val="0"/>
                <w:bCs w:val="0"/>
                <w:sz w:val="20"/>
                <w:szCs w:val="20"/>
              </w:rPr>
            </w:pPr>
            <w:r w:rsidRPr="002B4A36">
              <w:rPr>
                <w:b w:val="0"/>
                <w:bCs w:val="0"/>
                <w:sz w:val="20"/>
                <w:szCs w:val="20"/>
              </w:rPr>
              <w:t>Australian Capital Territory</w:t>
            </w:r>
          </w:p>
        </w:tc>
        <w:tc>
          <w:tcPr>
            <w:tcW w:w="1255" w:type="dxa"/>
            <w:noWrap/>
            <w:hideMark/>
          </w:tcPr>
          <w:p w14:paraId="72BB54F4" w14:textId="7FBE19A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4,516</w:t>
            </w:r>
          </w:p>
        </w:tc>
        <w:tc>
          <w:tcPr>
            <w:tcW w:w="1255" w:type="dxa"/>
            <w:noWrap/>
            <w:hideMark/>
          </w:tcPr>
          <w:p w14:paraId="17B71213" w14:textId="7AF4D86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$187,171</w:t>
            </w:r>
          </w:p>
        </w:tc>
        <w:tc>
          <w:tcPr>
            <w:tcW w:w="897" w:type="dxa"/>
            <w:noWrap/>
            <w:hideMark/>
          </w:tcPr>
          <w:p w14:paraId="653D1913" w14:textId="04490E6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3,942</w:t>
            </w:r>
          </w:p>
        </w:tc>
        <w:tc>
          <w:tcPr>
            <w:tcW w:w="1330" w:type="dxa"/>
            <w:noWrap/>
            <w:hideMark/>
          </w:tcPr>
          <w:p w14:paraId="73F7D440" w14:textId="70FA590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$1,190,727</w:t>
            </w:r>
          </w:p>
        </w:tc>
        <w:tc>
          <w:tcPr>
            <w:tcW w:w="1255" w:type="dxa"/>
            <w:noWrap/>
            <w:hideMark/>
          </w:tcPr>
          <w:p w14:paraId="0596A01A" w14:textId="4BDBF71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2,310</w:t>
            </w:r>
          </w:p>
        </w:tc>
        <w:tc>
          <w:tcPr>
            <w:tcW w:w="1255" w:type="dxa"/>
            <w:noWrap/>
            <w:hideMark/>
          </w:tcPr>
          <w:p w14:paraId="7E88BADE" w14:textId="24B1F81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$95,743</w:t>
            </w:r>
          </w:p>
        </w:tc>
        <w:tc>
          <w:tcPr>
            <w:tcW w:w="897" w:type="dxa"/>
            <w:noWrap/>
            <w:hideMark/>
          </w:tcPr>
          <w:p w14:paraId="5E75C40B" w14:textId="13922C9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2,634</w:t>
            </w:r>
          </w:p>
        </w:tc>
        <w:tc>
          <w:tcPr>
            <w:tcW w:w="1229" w:type="dxa"/>
            <w:noWrap/>
            <w:hideMark/>
          </w:tcPr>
          <w:p w14:paraId="66EEBB53" w14:textId="3F6890B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$795,843</w:t>
            </w:r>
          </w:p>
        </w:tc>
        <w:tc>
          <w:tcPr>
            <w:tcW w:w="1255" w:type="dxa"/>
            <w:gridSpan w:val="2"/>
            <w:noWrap/>
            <w:hideMark/>
          </w:tcPr>
          <w:p w14:paraId="6F955D7B" w14:textId="50701BC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3,953</w:t>
            </w:r>
          </w:p>
        </w:tc>
        <w:tc>
          <w:tcPr>
            <w:tcW w:w="1255" w:type="dxa"/>
            <w:noWrap/>
            <w:hideMark/>
          </w:tcPr>
          <w:p w14:paraId="50301AF7" w14:textId="4DAD0CB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$163,856</w:t>
            </w:r>
          </w:p>
        </w:tc>
        <w:tc>
          <w:tcPr>
            <w:tcW w:w="897" w:type="dxa"/>
            <w:noWrap/>
            <w:hideMark/>
          </w:tcPr>
          <w:p w14:paraId="60874321" w14:textId="3BEC373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4,014</w:t>
            </w:r>
          </w:p>
        </w:tc>
        <w:tc>
          <w:tcPr>
            <w:tcW w:w="1335" w:type="dxa"/>
            <w:noWrap/>
            <w:hideMark/>
          </w:tcPr>
          <w:p w14:paraId="40273B2E" w14:textId="00A77CD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$1,212,618</w:t>
            </w:r>
          </w:p>
        </w:tc>
      </w:tr>
      <w:tr w:rsidR="002B4A36" w:rsidRPr="002B4A36" w14:paraId="74969E3B"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38D5D7CB" w14:textId="77777777" w:rsidR="002B4A36" w:rsidRPr="002B4A36" w:rsidRDefault="002B4A36" w:rsidP="002B4A36">
            <w:pPr>
              <w:rPr>
                <w:b w:val="0"/>
                <w:bCs w:val="0"/>
                <w:sz w:val="20"/>
                <w:szCs w:val="20"/>
              </w:rPr>
            </w:pPr>
            <w:r w:rsidRPr="002B4A36">
              <w:rPr>
                <w:b w:val="0"/>
                <w:bCs w:val="0"/>
                <w:sz w:val="20"/>
                <w:szCs w:val="20"/>
              </w:rPr>
              <w:t>Australia - Indigenous Population</w:t>
            </w:r>
          </w:p>
        </w:tc>
        <w:tc>
          <w:tcPr>
            <w:tcW w:w="1255" w:type="dxa"/>
            <w:noWrap/>
            <w:hideMark/>
          </w:tcPr>
          <w:p w14:paraId="7EC45BA3" w14:textId="5E75214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19,481</w:t>
            </w:r>
          </w:p>
        </w:tc>
        <w:tc>
          <w:tcPr>
            <w:tcW w:w="1255" w:type="dxa"/>
            <w:noWrap/>
            <w:hideMark/>
          </w:tcPr>
          <w:p w14:paraId="4DFC74B3" w14:textId="3F2F9DA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$807,481</w:t>
            </w:r>
          </w:p>
        </w:tc>
        <w:tc>
          <w:tcPr>
            <w:tcW w:w="897" w:type="dxa"/>
            <w:noWrap/>
            <w:hideMark/>
          </w:tcPr>
          <w:p w14:paraId="6915D3DC" w14:textId="539793C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19,149</w:t>
            </w:r>
          </w:p>
        </w:tc>
        <w:tc>
          <w:tcPr>
            <w:tcW w:w="1330" w:type="dxa"/>
            <w:noWrap/>
            <w:hideMark/>
          </w:tcPr>
          <w:p w14:paraId="056DA127" w14:textId="75C907A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$5,784,842</w:t>
            </w:r>
          </w:p>
        </w:tc>
        <w:tc>
          <w:tcPr>
            <w:tcW w:w="1255" w:type="dxa"/>
            <w:noWrap/>
            <w:hideMark/>
          </w:tcPr>
          <w:p w14:paraId="59CBFCCE" w14:textId="16828CC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10,191</w:t>
            </w:r>
          </w:p>
        </w:tc>
        <w:tc>
          <w:tcPr>
            <w:tcW w:w="1255" w:type="dxa"/>
            <w:noWrap/>
            <w:hideMark/>
          </w:tcPr>
          <w:p w14:paraId="01AE480D" w14:textId="4C75A5E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$422,419</w:t>
            </w:r>
          </w:p>
        </w:tc>
        <w:tc>
          <w:tcPr>
            <w:tcW w:w="897" w:type="dxa"/>
            <w:noWrap/>
            <w:hideMark/>
          </w:tcPr>
          <w:p w14:paraId="160ECCB4" w14:textId="68E1D2F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12,564</w:t>
            </w:r>
          </w:p>
        </w:tc>
        <w:tc>
          <w:tcPr>
            <w:tcW w:w="1229" w:type="dxa"/>
            <w:noWrap/>
            <w:hideMark/>
          </w:tcPr>
          <w:p w14:paraId="50CFCECA" w14:textId="13B3270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$3,795,552</w:t>
            </w:r>
          </w:p>
        </w:tc>
        <w:tc>
          <w:tcPr>
            <w:tcW w:w="1255" w:type="dxa"/>
            <w:gridSpan w:val="2"/>
            <w:noWrap/>
            <w:hideMark/>
          </w:tcPr>
          <w:p w14:paraId="4F3CEB1B" w14:textId="293AF80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17,343</w:t>
            </w:r>
          </w:p>
        </w:tc>
        <w:tc>
          <w:tcPr>
            <w:tcW w:w="1255" w:type="dxa"/>
            <w:noWrap/>
            <w:hideMark/>
          </w:tcPr>
          <w:p w14:paraId="6F144ED6" w14:textId="7442B2A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$718,886</w:t>
            </w:r>
          </w:p>
        </w:tc>
        <w:tc>
          <w:tcPr>
            <w:tcW w:w="897" w:type="dxa"/>
            <w:noWrap/>
            <w:hideMark/>
          </w:tcPr>
          <w:p w14:paraId="79215463" w14:textId="5575460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19,749</w:t>
            </w:r>
          </w:p>
        </w:tc>
        <w:tc>
          <w:tcPr>
            <w:tcW w:w="1335" w:type="dxa"/>
            <w:noWrap/>
            <w:hideMark/>
          </w:tcPr>
          <w:p w14:paraId="0EAF427E" w14:textId="79DCCCA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$5,966,097</w:t>
            </w:r>
          </w:p>
        </w:tc>
      </w:tr>
      <w:tr w:rsidR="002B4A36" w:rsidRPr="002B4A36" w14:paraId="477ECE33"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5141420E" w14:textId="77777777" w:rsidR="002B4A36" w:rsidRPr="002B4A36" w:rsidRDefault="002B4A36" w:rsidP="002B4A36">
            <w:pPr>
              <w:rPr>
                <w:b w:val="0"/>
                <w:bCs w:val="0"/>
                <w:sz w:val="20"/>
                <w:szCs w:val="20"/>
              </w:rPr>
            </w:pPr>
            <w:r w:rsidRPr="002B4A36">
              <w:rPr>
                <w:b w:val="0"/>
                <w:bCs w:val="0"/>
                <w:sz w:val="20"/>
                <w:szCs w:val="20"/>
              </w:rPr>
              <w:t>Indigenous - New South Wales</w:t>
            </w:r>
          </w:p>
        </w:tc>
        <w:tc>
          <w:tcPr>
            <w:tcW w:w="1255" w:type="dxa"/>
            <w:noWrap/>
            <w:hideMark/>
          </w:tcPr>
          <w:p w14:paraId="4F900068" w14:textId="7C6E352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6,999</w:t>
            </w:r>
          </w:p>
        </w:tc>
        <w:tc>
          <w:tcPr>
            <w:tcW w:w="1255" w:type="dxa"/>
            <w:noWrap/>
            <w:hideMark/>
          </w:tcPr>
          <w:p w14:paraId="626C7025" w14:textId="4B71D02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$290,109</w:t>
            </w:r>
          </w:p>
        </w:tc>
        <w:tc>
          <w:tcPr>
            <w:tcW w:w="897" w:type="dxa"/>
            <w:noWrap/>
            <w:hideMark/>
          </w:tcPr>
          <w:p w14:paraId="75171786" w14:textId="431A996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6,892</w:t>
            </w:r>
          </w:p>
        </w:tc>
        <w:tc>
          <w:tcPr>
            <w:tcW w:w="1330" w:type="dxa"/>
            <w:noWrap/>
            <w:hideMark/>
          </w:tcPr>
          <w:p w14:paraId="11EE78F4" w14:textId="4158479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$2,082,177</w:t>
            </w:r>
          </w:p>
        </w:tc>
        <w:tc>
          <w:tcPr>
            <w:tcW w:w="1255" w:type="dxa"/>
            <w:noWrap/>
            <w:hideMark/>
          </w:tcPr>
          <w:p w14:paraId="04A2D321" w14:textId="1D465A1F"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3,587</w:t>
            </w:r>
          </w:p>
        </w:tc>
        <w:tc>
          <w:tcPr>
            <w:tcW w:w="1255" w:type="dxa"/>
            <w:noWrap/>
            <w:hideMark/>
          </w:tcPr>
          <w:p w14:paraId="758A4C16" w14:textId="18AD29E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$148,690</w:t>
            </w:r>
          </w:p>
        </w:tc>
        <w:tc>
          <w:tcPr>
            <w:tcW w:w="897" w:type="dxa"/>
            <w:noWrap/>
            <w:hideMark/>
          </w:tcPr>
          <w:p w14:paraId="5595E38C" w14:textId="34D905E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4,450</w:t>
            </w:r>
          </w:p>
        </w:tc>
        <w:tc>
          <w:tcPr>
            <w:tcW w:w="1229" w:type="dxa"/>
            <w:noWrap/>
            <w:hideMark/>
          </w:tcPr>
          <w:p w14:paraId="72475FED" w14:textId="75EC316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$1,344,244</w:t>
            </w:r>
          </w:p>
        </w:tc>
        <w:tc>
          <w:tcPr>
            <w:tcW w:w="1255" w:type="dxa"/>
            <w:gridSpan w:val="2"/>
            <w:noWrap/>
            <w:hideMark/>
          </w:tcPr>
          <w:p w14:paraId="373800C8" w14:textId="20E5FD1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6,004</w:t>
            </w:r>
          </w:p>
        </w:tc>
        <w:tc>
          <w:tcPr>
            <w:tcW w:w="1255" w:type="dxa"/>
            <w:noWrap/>
            <w:hideMark/>
          </w:tcPr>
          <w:p w14:paraId="7A82D1E5" w14:textId="1D98F8F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$248,872</w:t>
            </w:r>
          </w:p>
        </w:tc>
        <w:tc>
          <w:tcPr>
            <w:tcW w:w="897" w:type="dxa"/>
            <w:noWrap/>
            <w:hideMark/>
          </w:tcPr>
          <w:p w14:paraId="07BB24D9" w14:textId="77B4CF0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6,841</w:t>
            </w:r>
          </w:p>
        </w:tc>
        <w:tc>
          <w:tcPr>
            <w:tcW w:w="1335" w:type="dxa"/>
            <w:noWrap/>
            <w:hideMark/>
          </w:tcPr>
          <w:p w14:paraId="3181469D" w14:textId="0E3EE5D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$2,066,607</w:t>
            </w:r>
          </w:p>
        </w:tc>
      </w:tr>
      <w:tr w:rsidR="002B4A36" w:rsidRPr="002B4A36" w14:paraId="227CE1D6"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6B95A35" w14:textId="77777777" w:rsidR="002B4A36" w:rsidRPr="002B4A36" w:rsidRDefault="002B4A36" w:rsidP="002B4A36">
            <w:pPr>
              <w:rPr>
                <w:b w:val="0"/>
                <w:bCs w:val="0"/>
                <w:sz w:val="20"/>
                <w:szCs w:val="20"/>
              </w:rPr>
            </w:pPr>
            <w:r w:rsidRPr="002B4A36">
              <w:rPr>
                <w:b w:val="0"/>
                <w:bCs w:val="0"/>
                <w:sz w:val="20"/>
                <w:szCs w:val="20"/>
              </w:rPr>
              <w:t>Indigenous - Victoria</w:t>
            </w:r>
          </w:p>
        </w:tc>
        <w:tc>
          <w:tcPr>
            <w:tcW w:w="1255" w:type="dxa"/>
            <w:noWrap/>
            <w:hideMark/>
          </w:tcPr>
          <w:p w14:paraId="6FC6A1BB" w14:textId="02C8545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1,603</w:t>
            </w:r>
          </w:p>
        </w:tc>
        <w:tc>
          <w:tcPr>
            <w:tcW w:w="1255" w:type="dxa"/>
            <w:noWrap/>
            <w:hideMark/>
          </w:tcPr>
          <w:p w14:paraId="32377427" w14:textId="0BEFD8D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$66,463</w:t>
            </w:r>
          </w:p>
        </w:tc>
        <w:tc>
          <w:tcPr>
            <w:tcW w:w="897" w:type="dxa"/>
            <w:noWrap/>
            <w:hideMark/>
          </w:tcPr>
          <w:p w14:paraId="146FC154" w14:textId="1DA07E9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1,579</w:t>
            </w:r>
          </w:p>
        </w:tc>
        <w:tc>
          <w:tcPr>
            <w:tcW w:w="1330" w:type="dxa"/>
            <w:noWrap/>
            <w:hideMark/>
          </w:tcPr>
          <w:p w14:paraId="1E588018" w14:textId="6E6608A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$476,966</w:t>
            </w:r>
          </w:p>
        </w:tc>
        <w:tc>
          <w:tcPr>
            <w:tcW w:w="1255" w:type="dxa"/>
            <w:noWrap/>
            <w:hideMark/>
          </w:tcPr>
          <w:p w14:paraId="4436E49F" w14:textId="198FF40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820</w:t>
            </w:r>
          </w:p>
        </w:tc>
        <w:tc>
          <w:tcPr>
            <w:tcW w:w="1255" w:type="dxa"/>
            <w:noWrap/>
            <w:hideMark/>
          </w:tcPr>
          <w:p w14:paraId="08ED81AE" w14:textId="6D415E0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$33,988</w:t>
            </w:r>
          </w:p>
        </w:tc>
        <w:tc>
          <w:tcPr>
            <w:tcW w:w="897" w:type="dxa"/>
            <w:noWrap/>
            <w:hideMark/>
          </w:tcPr>
          <w:p w14:paraId="1A94A27E" w14:textId="1450CE4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1,017</w:t>
            </w:r>
          </w:p>
        </w:tc>
        <w:tc>
          <w:tcPr>
            <w:tcW w:w="1229" w:type="dxa"/>
            <w:noWrap/>
            <w:hideMark/>
          </w:tcPr>
          <w:p w14:paraId="532A6AAD" w14:textId="411E8D5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$307,373</w:t>
            </w:r>
          </w:p>
        </w:tc>
        <w:tc>
          <w:tcPr>
            <w:tcW w:w="1255" w:type="dxa"/>
            <w:gridSpan w:val="2"/>
            <w:noWrap/>
            <w:hideMark/>
          </w:tcPr>
          <w:p w14:paraId="1D4B63D0" w14:textId="34D8BC2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1,395</w:t>
            </w:r>
          </w:p>
        </w:tc>
        <w:tc>
          <w:tcPr>
            <w:tcW w:w="1255" w:type="dxa"/>
            <w:noWrap/>
            <w:hideMark/>
          </w:tcPr>
          <w:p w14:paraId="7040EACA" w14:textId="2354621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$57,828</w:t>
            </w:r>
          </w:p>
        </w:tc>
        <w:tc>
          <w:tcPr>
            <w:tcW w:w="897" w:type="dxa"/>
            <w:noWrap/>
            <w:hideMark/>
          </w:tcPr>
          <w:p w14:paraId="057C4B7C" w14:textId="7CD2A3A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1,589</w:t>
            </w:r>
          </w:p>
        </w:tc>
        <w:tc>
          <w:tcPr>
            <w:tcW w:w="1335" w:type="dxa"/>
            <w:noWrap/>
            <w:hideMark/>
          </w:tcPr>
          <w:p w14:paraId="0C689084" w14:textId="549A5CE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$479,918</w:t>
            </w:r>
          </w:p>
        </w:tc>
      </w:tr>
      <w:tr w:rsidR="002B4A36" w:rsidRPr="002B4A36" w14:paraId="6D26237A"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2BF085F7" w14:textId="77777777" w:rsidR="002B4A36" w:rsidRPr="002B4A36" w:rsidRDefault="002B4A36" w:rsidP="002B4A36">
            <w:pPr>
              <w:rPr>
                <w:b w:val="0"/>
                <w:bCs w:val="0"/>
                <w:sz w:val="20"/>
                <w:szCs w:val="20"/>
              </w:rPr>
            </w:pPr>
            <w:r w:rsidRPr="002B4A36">
              <w:rPr>
                <w:b w:val="0"/>
                <w:bCs w:val="0"/>
                <w:sz w:val="20"/>
                <w:szCs w:val="20"/>
              </w:rPr>
              <w:t>Indigenous - Queensland</w:t>
            </w:r>
          </w:p>
        </w:tc>
        <w:tc>
          <w:tcPr>
            <w:tcW w:w="1255" w:type="dxa"/>
            <w:noWrap/>
            <w:hideMark/>
          </w:tcPr>
          <w:p w14:paraId="4550298D" w14:textId="096AB21E"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5,670</w:t>
            </w:r>
          </w:p>
        </w:tc>
        <w:tc>
          <w:tcPr>
            <w:tcW w:w="1255" w:type="dxa"/>
            <w:noWrap/>
            <w:hideMark/>
          </w:tcPr>
          <w:p w14:paraId="2F56D161" w14:textId="73E8183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$235,027</w:t>
            </w:r>
          </w:p>
        </w:tc>
        <w:tc>
          <w:tcPr>
            <w:tcW w:w="897" w:type="dxa"/>
            <w:noWrap/>
            <w:hideMark/>
          </w:tcPr>
          <w:p w14:paraId="30AB30D5" w14:textId="542A348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5,581</w:t>
            </w:r>
          </w:p>
        </w:tc>
        <w:tc>
          <w:tcPr>
            <w:tcW w:w="1330" w:type="dxa"/>
            <w:noWrap/>
            <w:hideMark/>
          </w:tcPr>
          <w:p w14:paraId="327D36DE" w14:textId="5C0479C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$1,685,997</w:t>
            </w:r>
          </w:p>
        </w:tc>
        <w:tc>
          <w:tcPr>
            <w:tcW w:w="1255" w:type="dxa"/>
            <w:noWrap/>
            <w:hideMark/>
          </w:tcPr>
          <w:p w14:paraId="08AEB42D" w14:textId="2A3ED2F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2,932</w:t>
            </w:r>
          </w:p>
        </w:tc>
        <w:tc>
          <w:tcPr>
            <w:tcW w:w="1255" w:type="dxa"/>
            <w:noWrap/>
            <w:hideMark/>
          </w:tcPr>
          <w:p w14:paraId="3142C770" w14:textId="189C951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$121,541</w:t>
            </w:r>
          </w:p>
        </w:tc>
        <w:tc>
          <w:tcPr>
            <w:tcW w:w="897" w:type="dxa"/>
            <w:noWrap/>
            <w:hideMark/>
          </w:tcPr>
          <w:p w14:paraId="69E9EA27" w14:textId="4AC7FAA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3,628</w:t>
            </w:r>
          </w:p>
        </w:tc>
        <w:tc>
          <w:tcPr>
            <w:tcW w:w="1229" w:type="dxa"/>
            <w:noWrap/>
            <w:hideMark/>
          </w:tcPr>
          <w:p w14:paraId="4DC8CB89" w14:textId="0E43F33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$1,096,125</w:t>
            </w:r>
          </w:p>
        </w:tc>
        <w:tc>
          <w:tcPr>
            <w:tcW w:w="1255" w:type="dxa"/>
            <w:gridSpan w:val="2"/>
            <w:noWrap/>
            <w:hideMark/>
          </w:tcPr>
          <w:p w14:paraId="2B3519CB" w14:textId="39EA1F0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4,995</w:t>
            </w:r>
          </w:p>
        </w:tc>
        <w:tc>
          <w:tcPr>
            <w:tcW w:w="1255" w:type="dxa"/>
            <w:noWrap/>
            <w:hideMark/>
          </w:tcPr>
          <w:p w14:paraId="2F2B3E1D" w14:textId="7E051BE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$207,042</w:t>
            </w:r>
          </w:p>
        </w:tc>
        <w:tc>
          <w:tcPr>
            <w:tcW w:w="897" w:type="dxa"/>
            <w:noWrap/>
            <w:hideMark/>
          </w:tcPr>
          <w:p w14:paraId="28FAAF4F" w14:textId="57C8D38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5,689</w:t>
            </w:r>
          </w:p>
        </w:tc>
        <w:tc>
          <w:tcPr>
            <w:tcW w:w="1335" w:type="dxa"/>
            <w:noWrap/>
            <w:hideMark/>
          </w:tcPr>
          <w:p w14:paraId="34243C32" w14:textId="1CC54C8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$1,718,570</w:t>
            </w:r>
          </w:p>
        </w:tc>
      </w:tr>
      <w:tr w:rsidR="002B4A36" w:rsidRPr="002B4A36" w14:paraId="601A278A"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B2BECF0" w14:textId="77777777" w:rsidR="002B4A36" w:rsidRPr="002B4A36" w:rsidRDefault="002B4A36" w:rsidP="002B4A36">
            <w:pPr>
              <w:rPr>
                <w:b w:val="0"/>
                <w:bCs w:val="0"/>
                <w:sz w:val="20"/>
                <w:szCs w:val="20"/>
              </w:rPr>
            </w:pPr>
            <w:r w:rsidRPr="002B4A36">
              <w:rPr>
                <w:b w:val="0"/>
                <w:bCs w:val="0"/>
                <w:sz w:val="20"/>
                <w:szCs w:val="20"/>
              </w:rPr>
              <w:t>Indigenous - South Australia</w:t>
            </w:r>
          </w:p>
        </w:tc>
        <w:tc>
          <w:tcPr>
            <w:tcW w:w="1255" w:type="dxa"/>
            <w:noWrap/>
            <w:hideMark/>
          </w:tcPr>
          <w:p w14:paraId="0F2DA981" w14:textId="3EB76B8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1,068</w:t>
            </w:r>
          </w:p>
        </w:tc>
        <w:tc>
          <w:tcPr>
            <w:tcW w:w="1255" w:type="dxa"/>
            <w:noWrap/>
            <w:hideMark/>
          </w:tcPr>
          <w:p w14:paraId="65CC6625" w14:textId="66A11E5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$44,273</w:t>
            </w:r>
          </w:p>
        </w:tc>
        <w:tc>
          <w:tcPr>
            <w:tcW w:w="897" w:type="dxa"/>
            <w:noWrap/>
            <w:hideMark/>
          </w:tcPr>
          <w:p w14:paraId="6D7780B1" w14:textId="62BC3BC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1,051</w:t>
            </w:r>
          </w:p>
        </w:tc>
        <w:tc>
          <w:tcPr>
            <w:tcW w:w="1330" w:type="dxa"/>
            <w:noWrap/>
            <w:hideMark/>
          </w:tcPr>
          <w:p w14:paraId="1C90EBAE" w14:textId="63AD072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$317,438</w:t>
            </w:r>
          </w:p>
        </w:tc>
        <w:tc>
          <w:tcPr>
            <w:tcW w:w="1255" w:type="dxa"/>
            <w:noWrap/>
            <w:hideMark/>
          </w:tcPr>
          <w:p w14:paraId="7EAE42E8" w14:textId="4CBCCC5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550</w:t>
            </w:r>
          </w:p>
        </w:tc>
        <w:tc>
          <w:tcPr>
            <w:tcW w:w="1255" w:type="dxa"/>
            <w:noWrap/>
            <w:hideMark/>
          </w:tcPr>
          <w:p w14:paraId="7E49B02B" w14:textId="3709188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$22,791</w:t>
            </w:r>
          </w:p>
        </w:tc>
        <w:tc>
          <w:tcPr>
            <w:tcW w:w="897" w:type="dxa"/>
            <w:noWrap/>
            <w:hideMark/>
          </w:tcPr>
          <w:p w14:paraId="6BF8656B" w14:textId="13659A9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681</w:t>
            </w:r>
          </w:p>
        </w:tc>
        <w:tc>
          <w:tcPr>
            <w:tcW w:w="1229" w:type="dxa"/>
            <w:noWrap/>
            <w:hideMark/>
          </w:tcPr>
          <w:p w14:paraId="3357A731" w14:textId="69AB3B1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$205,653</w:t>
            </w:r>
          </w:p>
        </w:tc>
        <w:tc>
          <w:tcPr>
            <w:tcW w:w="1255" w:type="dxa"/>
            <w:gridSpan w:val="2"/>
            <w:noWrap/>
            <w:hideMark/>
          </w:tcPr>
          <w:p w14:paraId="44B5DD3D" w14:textId="32ACB29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922</w:t>
            </w:r>
          </w:p>
        </w:tc>
        <w:tc>
          <w:tcPr>
            <w:tcW w:w="1255" w:type="dxa"/>
            <w:noWrap/>
            <w:hideMark/>
          </w:tcPr>
          <w:p w14:paraId="0FF55038" w14:textId="5F6879B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$38,206</w:t>
            </w:r>
          </w:p>
        </w:tc>
        <w:tc>
          <w:tcPr>
            <w:tcW w:w="897" w:type="dxa"/>
            <w:noWrap/>
            <w:hideMark/>
          </w:tcPr>
          <w:p w14:paraId="51132CC4" w14:textId="5CCCB25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1,050</w:t>
            </w:r>
          </w:p>
        </w:tc>
        <w:tc>
          <w:tcPr>
            <w:tcW w:w="1335" w:type="dxa"/>
            <w:noWrap/>
            <w:hideMark/>
          </w:tcPr>
          <w:p w14:paraId="67A92C6C" w14:textId="17250B6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$317,339</w:t>
            </w:r>
          </w:p>
        </w:tc>
      </w:tr>
      <w:tr w:rsidR="002B4A36" w:rsidRPr="002B4A36" w14:paraId="3092F78F"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66BC015" w14:textId="77777777" w:rsidR="002B4A36" w:rsidRPr="002B4A36" w:rsidRDefault="002B4A36" w:rsidP="002B4A36">
            <w:pPr>
              <w:rPr>
                <w:b w:val="0"/>
                <w:bCs w:val="0"/>
                <w:sz w:val="20"/>
                <w:szCs w:val="20"/>
              </w:rPr>
            </w:pPr>
            <w:r w:rsidRPr="002B4A36">
              <w:rPr>
                <w:b w:val="0"/>
                <w:bCs w:val="0"/>
                <w:sz w:val="20"/>
                <w:szCs w:val="20"/>
              </w:rPr>
              <w:t>Indigenous - Western Australia</w:t>
            </w:r>
          </w:p>
        </w:tc>
        <w:tc>
          <w:tcPr>
            <w:tcW w:w="1255" w:type="dxa"/>
            <w:noWrap/>
            <w:hideMark/>
          </w:tcPr>
          <w:p w14:paraId="4EB4D57F" w14:textId="54C32F4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2,457</w:t>
            </w:r>
          </w:p>
        </w:tc>
        <w:tc>
          <w:tcPr>
            <w:tcW w:w="1255" w:type="dxa"/>
            <w:noWrap/>
            <w:hideMark/>
          </w:tcPr>
          <w:p w14:paraId="0A6F4A3F" w14:textId="1B5E879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$101,841</w:t>
            </w:r>
          </w:p>
        </w:tc>
        <w:tc>
          <w:tcPr>
            <w:tcW w:w="897" w:type="dxa"/>
            <w:noWrap/>
            <w:hideMark/>
          </w:tcPr>
          <w:p w14:paraId="6A8015F2" w14:textId="286905E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2,416</w:t>
            </w:r>
          </w:p>
        </w:tc>
        <w:tc>
          <w:tcPr>
            <w:tcW w:w="1330" w:type="dxa"/>
            <w:noWrap/>
            <w:hideMark/>
          </w:tcPr>
          <w:p w14:paraId="4ED6D48E" w14:textId="6F6127AF"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$729,864</w:t>
            </w:r>
          </w:p>
        </w:tc>
        <w:tc>
          <w:tcPr>
            <w:tcW w:w="1255" w:type="dxa"/>
            <w:noWrap/>
            <w:hideMark/>
          </w:tcPr>
          <w:p w14:paraId="22A53E27" w14:textId="1082DD0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1,293</w:t>
            </w:r>
          </w:p>
        </w:tc>
        <w:tc>
          <w:tcPr>
            <w:tcW w:w="1255" w:type="dxa"/>
            <w:noWrap/>
            <w:hideMark/>
          </w:tcPr>
          <w:p w14:paraId="384E2D98" w14:textId="5A7E537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$53,614</w:t>
            </w:r>
          </w:p>
        </w:tc>
        <w:tc>
          <w:tcPr>
            <w:tcW w:w="897" w:type="dxa"/>
            <w:noWrap/>
            <w:hideMark/>
          </w:tcPr>
          <w:p w14:paraId="2A37E860" w14:textId="2A41841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1,593</w:t>
            </w:r>
          </w:p>
        </w:tc>
        <w:tc>
          <w:tcPr>
            <w:tcW w:w="1229" w:type="dxa"/>
            <w:noWrap/>
            <w:hideMark/>
          </w:tcPr>
          <w:p w14:paraId="3DDA81A4" w14:textId="5E80C5A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$481,252</w:t>
            </w:r>
          </w:p>
        </w:tc>
        <w:tc>
          <w:tcPr>
            <w:tcW w:w="1255" w:type="dxa"/>
            <w:gridSpan w:val="2"/>
            <w:noWrap/>
            <w:hideMark/>
          </w:tcPr>
          <w:p w14:paraId="02AC5775" w14:textId="3DD2383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2,161</w:t>
            </w:r>
          </w:p>
        </w:tc>
        <w:tc>
          <w:tcPr>
            <w:tcW w:w="1255" w:type="dxa"/>
            <w:noWrap/>
            <w:hideMark/>
          </w:tcPr>
          <w:p w14:paraId="28A3E60B" w14:textId="28DC623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$89,554</w:t>
            </w:r>
          </w:p>
        </w:tc>
        <w:tc>
          <w:tcPr>
            <w:tcW w:w="897" w:type="dxa"/>
            <w:noWrap/>
            <w:hideMark/>
          </w:tcPr>
          <w:p w14:paraId="32BCF2DD" w14:textId="79E4DF7E"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2,460</w:t>
            </w:r>
          </w:p>
        </w:tc>
        <w:tc>
          <w:tcPr>
            <w:tcW w:w="1335" w:type="dxa"/>
            <w:noWrap/>
            <w:hideMark/>
          </w:tcPr>
          <w:p w14:paraId="15BDE1FA" w14:textId="3FF6176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$743,248</w:t>
            </w:r>
          </w:p>
        </w:tc>
      </w:tr>
      <w:tr w:rsidR="002B4A36" w:rsidRPr="002B4A36" w14:paraId="3D72474E"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112FE438" w14:textId="77777777" w:rsidR="002B4A36" w:rsidRPr="002B4A36" w:rsidRDefault="002B4A36" w:rsidP="002B4A36">
            <w:pPr>
              <w:rPr>
                <w:b w:val="0"/>
                <w:bCs w:val="0"/>
                <w:sz w:val="20"/>
                <w:szCs w:val="20"/>
              </w:rPr>
            </w:pPr>
            <w:r w:rsidRPr="002B4A36">
              <w:rPr>
                <w:b w:val="0"/>
                <w:bCs w:val="0"/>
                <w:sz w:val="20"/>
                <w:szCs w:val="20"/>
              </w:rPr>
              <w:t>Indigenous - Tasmania</w:t>
            </w:r>
          </w:p>
        </w:tc>
        <w:tc>
          <w:tcPr>
            <w:tcW w:w="1255" w:type="dxa"/>
            <w:noWrap/>
            <w:hideMark/>
          </w:tcPr>
          <w:p w14:paraId="755305D1" w14:textId="2B2BF67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774</w:t>
            </w:r>
          </w:p>
        </w:tc>
        <w:tc>
          <w:tcPr>
            <w:tcW w:w="1255" w:type="dxa"/>
            <w:noWrap/>
            <w:hideMark/>
          </w:tcPr>
          <w:p w14:paraId="0D131C17" w14:textId="03E4D41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$32,088</w:t>
            </w:r>
          </w:p>
        </w:tc>
        <w:tc>
          <w:tcPr>
            <w:tcW w:w="897" w:type="dxa"/>
            <w:noWrap/>
            <w:hideMark/>
          </w:tcPr>
          <w:p w14:paraId="312946E5" w14:textId="72E9E0F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764</w:t>
            </w:r>
          </w:p>
        </w:tc>
        <w:tc>
          <w:tcPr>
            <w:tcW w:w="1330" w:type="dxa"/>
            <w:noWrap/>
            <w:hideMark/>
          </w:tcPr>
          <w:p w14:paraId="17917CEF" w14:textId="0F5E4B8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$230,768</w:t>
            </w:r>
          </w:p>
        </w:tc>
        <w:tc>
          <w:tcPr>
            <w:tcW w:w="1255" w:type="dxa"/>
            <w:noWrap/>
            <w:hideMark/>
          </w:tcPr>
          <w:p w14:paraId="4372AA13" w14:textId="6319A14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393</w:t>
            </w:r>
          </w:p>
        </w:tc>
        <w:tc>
          <w:tcPr>
            <w:tcW w:w="1255" w:type="dxa"/>
            <w:noWrap/>
            <w:hideMark/>
          </w:tcPr>
          <w:p w14:paraId="20F37F29" w14:textId="43FF46A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$16,309</w:t>
            </w:r>
          </w:p>
        </w:tc>
        <w:tc>
          <w:tcPr>
            <w:tcW w:w="897" w:type="dxa"/>
            <w:noWrap/>
            <w:hideMark/>
          </w:tcPr>
          <w:p w14:paraId="3861FCB8" w14:textId="3665027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490</w:t>
            </w:r>
          </w:p>
        </w:tc>
        <w:tc>
          <w:tcPr>
            <w:tcW w:w="1229" w:type="dxa"/>
            <w:noWrap/>
            <w:hideMark/>
          </w:tcPr>
          <w:p w14:paraId="2228FADC" w14:textId="5C0B6D7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$147,994</w:t>
            </w:r>
          </w:p>
        </w:tc>
        <w:tc>
          <w:tcPr>
            <w:tcW w:w="1255" w:type="dxa"/>
            <w:gridSpan w:val="2"/>
            <w:noWrap/>
            <w:hideMark/>
          </w:tcPr>
          <w:p w14:paraId="192C7F80" w14:textId="2A1FA17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659</w:t>
            </w:r>
          </w:p>
        </w:tc>
        <w:tc>
          <w:tcPr>
            <w:tcW w:w="1255" w:type="dxa"/>
            <w:noWrap/>
            <w:hideMark/>
          </w:tcPr>
          <w:p w14:paraId="5B24001B" w14:textId="7BBC7CB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$27,332</w:t>
            </w:r>
          </w:p>
        </w:tc>
        <w:tc>
          <w:tcPr>
            <w:tcW w:w="897" w:type="dxa"/>
            <w:noWrap/>
            <w:hideMark/>
          </w:tcPr>
          <w:p w14:paraId="0F24E4E7" w14:textId="40B9FE3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751</w:t>
            </w:r>
          </w:p>
        </w:tc>
        <w:tc>
          <w:tcPr>
            <w:tcW w:w="1335" w:type="dxa"/>
            <w:noWrap/>
            <w:hideMark/>
          </w:tcPr>
          <w:p w14:paraId="156E2446" w14:textId="55645E3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$226,967</w:t>
            </w:r>
          </w:p>
        </w:tc>
      </w:tr>
      <w:tr w:rsidR="002B4A36" w:rsidRPr="002B4A36" w14:paraId="68359F0A"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42645D0" w14:textId="77777777" w:rsidR="002B4A36" w:rsidRPr="002B4A36" w:rsidRDefault="002B4A36" w:rsidP="002B4A36">
            <w:pPr>
              <w:rPr>
                <w:b w:val="0"/>
                <w:bCs w:val="0"/>
                <w:sz w:val="20"/>
                <w:szCs w:val="20"/>
              </w:rPr>
            </w:pPr>
            <w:r w:rsidRPr="002B4A36">
              <w:rPr>
                <w:b w:val="0"/>
                <w:bCs w:val="0"/>
                <w:sz w:val="20"/>
                <w:szCs w:val="20"/>
              </w:rPr>
              <w:t>Indigenous - Northern Territory</w:t>
            </w:r>
          </w:p>
        </w:tc>
        <w:tc>
          <w:tcPr>
            <w:tcW w:w="1255" w:type="dxa"/>
            <w:noWrap/>
            <w:hideMark/>
          </w:tcPr>
          <w:p w14:paraId="2B512B88" w14:textId="31D0A6FE"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1,628</w:t>
            </w:r>
          </w:p>
        </w:tc>
        <w:tc>
          <w:tcPr>
            <w:tcW w:w="1255" w:type="dxa"/>
            <w:noWrap/>
            <w:hideMark/>
          </w:tcPr>
          <w:p w14:paraId="63FFDA9E" w14:textId="0B39B2E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$67,468</w:t>
            </w:r>
          </w:p>
        </w:tc>
        <w:tc>
          <w:tcPr>
            <w:tcW w:w="897" w:type="dxa"/>
            <w:noWrap/>
            <w:hideMark/>
          </w:tcPr>
          <w:p w14:paraId="6972D3E9" w14:textId="2BA6920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1,600</w:t>
            </w:r>
          </w:p>
        </w:tc>
        <w:tc>
          <w:tcPr>
            <w:tcW w:w="1330" w:type="dxa"/>
            <w:noWrap/>
            <w:hideMark/>
          </w:tcPr>
          <w:p w14:paraId="75387CCA" w14:textId="12DA7CE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$483,337</w:t>
            </w:r>
          </w:p>
        </w:tc>
        <w:tc>
          <w:tcPr>
            <w:tcW w:w="1255" w:type="dxa"/>
            <w:noWrap/>
            <w:hideMark/>
          </w:tcPr>
          <w:p w14:paraId="131847D9" w14:textId="423E97B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867</w:t>
            </w:r>
          </w:p>
        </w:tc>
        <w:tc>
          <w:tcPr>
            <w:tcW w:w="1255" w:type="dxa"/>
            <w:noWrap/>
            <w:hideMark/>
          </w:tcPr>
          <w:p w14:paraId="25890A0E" w14:textId="455EE98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$35,947</w:t>
            </w:r>
          </w:p>
        </w:tc>
        <w:tc>
          <w:tcPr>
            <w:tcW w:w="897" w:type="dxa"/>
            <w:noWrap/>
            <w:hideMark/>
          </w:tcPr>
          <w:p w14:paraId="155373BC" w14:textId="2340EC7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1,065</w:t>
            </w:r>
          </w:p>
        </w:tc>
        <w:tc>
          <w:tcPr>
            <w:tcW w:w="1229" w:type="dxa"/>
            <w:noWrap/>
            <w:hideMark/>
          </w:tcPr>
          <w:p w14:paraId="3D8BB310" w14:textId="51428B3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$321,725</w:t>
            </w:r>
          </w:p>
        </w:tc>
        <w:tc>
          <w:tcPr>
            <w:tcW w:w="1255" w:type="dxa"/>
            <w:gridSpan w:val="2"/>
            <w:noWrap/>
            <w:hideMark/>
          </w:tcPr>
          <w:p w14:paraId="33613665" w14:textId="2648BE5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1,458</w:t>
            </w:r>
          </w:p>
        </w:tc>
        <w:tc>
          <w:tcPr>
            <w:tcW w:w="1255" w:type="dxa"/>
            <w:noWrap/>
            <w:hideMark/>
          </w:tcPr>
          <w:p w14:paraId="33708268" w14:textId="25378B4E"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$60,449</w:t>
            </w:r>
          </w:p>
        </w:tc>
        <w:tc>
          <w:tcPr>
            <w:tcW w:w="897" w:type="dxa"/>
            <w:noWrap/>
            <w:hideMark/>
          </w:tcPr>
          <w:p w14:paraId="7E478EB8" w14:textId="0387599F"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1,659</w:t>
            </w:r>
          </w:p>
        </w:tc>
        <w:tc>
          <w:tcPr>
            <w:tcW w:w="1335" w:type="dxa"/>
            <w:noWrap/>
            <w:hideMark/>
          </w:tcPr>
          <w:p w14:paraId="1A3B18DD" w14:textId="7E9AE81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$501,112</w:t>
            </w:r>
          </w:p>
        </w:tc>
      </w:tr>
      <w:tr w:rsidR="002B4A36" w:rsidRPr="002B4A36" w14:paraId="3BC9158C"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C232AC8" w14:textId="77777777" w:rsidR="002B4A36" w:rsidRPr="002B4A36" w:rsidRDefault="002B4A36" w:rsidP="002B4A36">
            <w:pPr>
              <w:rPr>
                <w:b w:val="0"/>
                <w:bCs w:val="0"/>
                <w:sz w:val="20"/>
                <w:szCs w:val="20"/>
              </w:rPr>
            </w:pPr>
            <w:r w:rsidRPr="002B4A36">
              <w:rPr>
                <w:b w:val="0"/>
                <w:bCs w:val="0"/>
                <w:sz w:val="20"/>
                <w:szCs w:val="20"/>
              </w:rPr>
              <w:t>Indigenous - Australian Capital Territory</w:t>
            </w:r>
          </w:p>
        </w:tc>
        <w:tc>
          <w:tcPr>
            <w:tcW w:w="1255" w:type="dxa"/>
            <w:noWrap/>
            <w:hideMark/>
          </w:tcPr>
          <w:p w14:paraId="1C2D26EE" w14:textId="4176691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178</w:t>
            </w:r>
          </w:p>
        </w:tc>
        <w:tc>
          <w:tcPr>
            <w:tcW w:w="1255" w:type="dxa"/>
            <w:noWrap/>
            <w:hideMark/>
          </w:tcPr>
          <w:p w14:paraId="0B3B3E13" w14:textId="008C61F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$7,368</w:t>
            </w:r>
          </w:p>
        </w:tc>
        <w:tc>
          <w:tcPr>
            <w:tcW w:w="897" w:type="dxa"/>
            <w:noWrap/>
            <w:hideMark/>
          </w:tcPr>
          <w:p w14:paraId="7AC9088F" w14:textId="419B774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175</w:t>
            </w:r>
          </w:p>
        </w:tc>
        <w:tc>
          <w:tcPr>
            <w:tcW w:w="1330" w:type="dxa"/>
            <w:noWrap/>
            <w:hideMark/>
          </w:tcPr>
          <w:p w14:paraId="0D5A55DB" w14:textId="60A4028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$52,858</w:t>
            </w:r>
          </w:p>
        </w:tc>
        <w:tc>
          <w:tcPr>
            <w:tcW w:w="1255" w:type="dxa"/>
            <w:noWrap/>
            <w:hideMark/>
          </w:tcPr>
          <w:p w14:paraId="5D9C686E" w14:textId="5D12968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97</w:t>
            </w:r>
          </w:p>
        </w:tc>
        <w:tc>
          <w:tcPr>
            <w:tcW w:w="1255" w:type="dxa"/>
            <w:noWrap/>
            <w:hideMark/>
          </w:tcPr>
          <w:p w14:paraId="545F34CD" w14:textId="3B7A446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$4,037</w:t>
            </w:r>
          </w:p>
        </w:tc>
        <w:tc>
          <w:tcPr>
            <w:tcW w:w="897" w:type="dxa"/>
            <w:noWrap/>
            <w:hideMark/>
          </w:tcPr>
          <w:p w14:paraId="63798B71" w14:textId="4D1B37C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119</w:t>
            </w:r>
          </w:p>
        </w:tc>
        <w:tc>
          <w:tcPr>
            <w:tcW w:w="1229" w:type="dxa"/>
            <w:noWrap/>
            <w:hideMark/>
          </w:tcPr>
          <w:p w14:paraId="48E74844" w14:textId="6F96CDD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$35,963</w:t>
            </w:r>
          </w:p>
        </w:tc>
        <w:tc>
          <w:tcPr>
            <w:tcW w:w="1255" w:type="dxa"/>
            <w:gridSpan w:val="2"/>
            <w:noWrap/>
            <w:hideMark/>
          </w:tcPr>
          <w:p w14:paraId="6BCC26DA" w14:textId="6A6F71F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169</w:t>
            </w:r>
          </w:p>
        </w:tc>
        <w:tc>
          <w:tcPr>
            <w:tcW w:w="1255" w:type="dxa"/>
            <w:noWrap/>
            <w:hideMark/>
          </w:tcPr>
          <w:p w14:paraId="11FB6459" w14:textId="7BE8F6C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$7,009</w:t>
            </w:r>
          </w:p>
        </w:tc>
        <w:tc>
          <w:tcPr>
            <w:tcW w:w="897" w:type="dxa"/>
            <w:noWrap/>
            <w:hideMark/>
          </w:tcPr>
          <w:p w14:paraId="74455437" w14:textId="0184526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192</w:t>
            </w:r>
          </w:p>
        </w:tc>
        <w:tc>
          <w:tcPr>
            <w:tcW w:w="1335" w:type="dxa"/>
            <w:noWrap/>
            <w:hideMark/>
          </w:tcPr>
          <w:p w14:paraId="22BCB06D" w14:textId="1DA5DC6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$58,109</w:t>
            </w:r>
          </w:p>
        </w:tc>
      </w:tr>
    </w:tbl>
    <w:p w14:paraId="7853E252" w14:textId="77777777" w:rsidR="00BA7777" w:rsidRDefault="00BA7777" w:rsidP="00C651A1"/>
    <w:p w14:paraId="3B368A47" w14:textId="4282F40B" w:rsidR="00E676DB" w:rsidRDefault="008B6CB6" w:rsidP="008B6CB6">
      <w:pPr>
        <w:pStyle w:val="Caption"/>
        <w:keepNext/>
      </w:pPr>
      <w:bookmarkStart w:id="51" w:name="_Ref180500636"/>
      <w:r>
        <w:t xml:space="preserve">Table </w:t>
      </w:r>
      <w:r>
        <w:fldChar w:fldCharType="begin"/>
      </w:r>
      <w:r>
        <w:instrText xml:space="preserve"> SEQ Table \* ARABIC </w:instrText>
      </w:r>
      <w:r>
        <w:fldChar w:fldCharType="separate"/>
      </w:r>
      <w:r w:rsidR="00107459">
        <w:rPr>
          <w:noProof/>
        </w:rPr>
        <w:t>14</w:t>
      </w:r>
      <w:r>
        <w:fldChar w:fldCharType="end"/>
      </w:r>
      <w:bookmarkEnd w:id="51"/>
      <w:r>
        <w:t xml:space="preserve">: </w:t>
      </w:r>
      <w:r w:rsidRPr="00B1106E">
        <w:t xml:space="preserve">Risk assessment and LDCT screen costs for </w:t>
      </w:r>
      <w:r>
        <w:t>Scenario 1</w:t>
      </w:r>
    </w:p>
    <w:tbl>
      <w:tblPr>
        <w:tblStyle w:val="PlainTable1"/>
        <w:tblW w:w="15670" w:type="dxa"/>
        <w:tblLook w:val="04A0" w:firstRow="1" w:lastRow="0" w:firstColumn="1" w:lastColumn="0" w:noHBand="0" w:noVBand="1"/>
      </w:tblPr>
      <w:tblGrid>
        <w:gridCol w:w="1555"/>
        <w:gridCol w:w="1255"/>
        <w:gridCol w:w="1255"/>
        <w:gridCol w:w="897"/>
        <w:gridCol w:w="1330"/>
        <w:gridCol w:w="1255"/>
        <w:gridCol w:w="1255"/>
        <w:gridCol w:w="897"/>
        <w:gridCol w:w="1229"/>
        <w:gridCol w:w="15"/>
        <w:gridCol w:w="1240"/>
        <w:gridCol w:w="1255"/>
        <w:gridCol w:w="897"/>
        <w:gridCol w:w="1335"/>
      </w:tblGrid>
      <w:tr w:rsidR="008B6CB6" w:rsidRPr="002B4A36" w14:paraId="190A040C" w14:textId="77777777">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hideMark/>
          </w:tcPr>
          <w:p w14:paraId="55625401" w14:textId="77777777" w:rsidR="008B6CB6" w:rsidRPr="002B4A36" w:rsidRDefault="008B6CB6">
            <w:pPr>
              <w:rPr>
                <w:sz w:val="20"/>
                <w:szCs w:val="20"/>
              </w:rPr>
            </w:pPr>
          </w:p>
        </w:tc>
        <w:tc>
          <w:tcPr>
            <w:tcW w:w="4737" w:type="dxa"/>
            <w:gridSpan w:val="4"/>
            <w:hideMark/>
          </w:tcPr>
          <w:p w14:paraId="383D7F8F" w14:textId="77777777" w:rsidR="008B6CB6" w:rsidRPr="002B4A36" w:rsidRDefault="008B6CB6">
            <w:pPr>
              <w:jc w:val="center"/>
              <w:cnfStyle w:val="100000000000" w:firstRow="1" w:lastRow="0" w:firstColumn="0" w:lastColumn="0" w:oddVBand="0" w:evenVBand="0" w:oddHBand="0" w:evenHBand="0" w:firstRowFirstColumn="0" w:firstRowLastColumn="0" w:lastRowFirstColumn="0" w:lastRowLastColumn="0"/>
              <w:rPr>
                <w:sz w:val="20"/>
                <w:szCs w:val="20"/>
              </w:rPr>
            </w:pPr>
            <w:r w:rsidRPr="002B4A36">
              <w:rPr>
                <w:sz w:val="20"/>
                <w:szCs w:val="20"/>
              </w:rPr>
              <w:t>2025</w:t>
            </w:r>
          </w:p>
        </w:tc>
        <w:tc>
          <w:tcPr>
            <w:tcW w:w="4651" w:type="dxa"/>
            <w:gridSpan w:val="5"/>
            <w:hideMark/>
          </w:tcPr>
          <w:p w14:paraId="2A535895" w14:textId="77777777" w:rsidR="008B6CB6" w:rsidRPr="002B4A36" w:rsidRDefault="008B6CB6">
            <w:pPr>
              <w:jc w:val="center"/>
              <w:cnfStyle w:val="100000000000" w:firstRow="1" w:lastRow="0" w:firstColumn="0" w:lastColumn="0" w:oddVBand="0" w:evenVBand="0" w:oddHBand="0" w:evenHBand="0" w:firstRowFirstColumn="0" w:firstRowLastColumn="0" w:lastRowFirstColumn="0" w:lastRowLastColumn="0"/>
              <w:rPr>
                <w:sz w:val="20"/>
                <w:szCs w:val="20"/>
              </w:rPr>
            </w:pPr>
            <w:r w:rsidRPr="002B4A36">
              <w:rPr>
                <w:sz w:val="20"/>
                <w:szCs w:val="20"/>
              </w:rPr>
              <w:t>2026</w:t>
            </w:r>
          </w:p>
        </w:tc>
        <w:tc>
          <w:tcPr>
            <w:tcW w:w="4727" w:type="dxa"/>
            <w:gridSpan w:val="4"/>
            <w:hideMark/>
          </w:tcPr>
          <w:p w14:paraId="5A7A187B" w14:textId="77777777" w:rsidR="008B6CB6" w:rsidRPr="002B4A36" w:rsidRDefault="008B6CB6">
            <w:pPr>
              <w:jc w:val="center"/>
              <w:cnfStyle w:val="100000000000" w:firstRow="1" w:lastRow="0" w:firstColumn="0" w:lastColumn="0" w:oddVBand="0" w:evenVBand="0" w:oddHBand="0" w:evenHBand="0" w:firstRowFirstColumn="0" w:firstRowLastColumn="0" w:lastRowFirstColumn="0" w:lastRowLastColumn="0"/>
              <w:rPr>
                <w:sz w:val="20"/>
                <w:szCs w:val="20"/>
              </w:rPr>
            </w:pPr>
            <w:r w:rsidRPr="002B4A36">
              <w:rPr>
                <w:sz w:val="20"/>
                <w:szCs w:val="20"/>
              </w:rPr>
              <w:t>2027</w:t>
            </w:r>
          </w:p>
        </w:tc>
      </w:tr>
      <w:tr w:rsidR="008B6CB6" w:rsidRPr="002B4A36" w14:paraId="4093C36A" w14:textId="77777777">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55" w:type="dxa"/>
            <w:shd w:val="clear" w:color="auto" w:fill="auto"/>
            <w:hideMark/>
          </w:tcPr>
          <w:p w14:paraId="304A0046" w14:textId="77777777" w:rsidR="008B6CB6" w:rsidRPr="002B4A36" w:rsidRDefault="008B6CB6">
            <w:pPr>
              <w:rPr>
                <w:sz w:val="20"/>
                <w:szCs w:val="20"/>
              </w:rPr>
            </w:pPr>
            <w:r w:rsidRPr="002B4A36">
              <w:rPr>
                <w:sz w:val="20"/>
                <w:szCs w:val="20"/>
              </w:rPr>
              <w:t>Overall Populations</w:t>
            </w:r>
          </w:p>
        </w:tc>
        <w:tc>
          <w:tcPr>
            <w:tcW w:w="1255" w:type="dxa"/>
            <w:shd w:val="clear" w:color="auto" w:fill="auto"/>
            <w:hideMark/>
          </w:tcPr>
          <w:p w14:paraId="21F954F3"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Number</w:t>
            </w:r>
          </w:p>
        </w:tc>
        <w:tc>
          <w:tcPr>
            <w:tcW w:w="1255" w:type="dxa"/>
            <w:shd w:val="clear" w:color="auto" w:fill="auto"/>
            <w:hideMark/>
          </w:tcPr>
          <w:p w14:paraId="753CA7BF"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Cost</w:t>
            </w:r>
          </w:p>
        </w:tc>
        <w:tc>
          <w:tcPr>
            <w:tcW w:w="897" w:type="dxa"/>
            <w:shd w:val="clear" w:color="auto" w:fill="auto"/>
            <w:hideMark/>
          </w:tcPr>
          <w:p w14:paraId="32FC3071"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Number</w:t>
            </w:r>
          </w:p>
        </w:tc>
        <w:tc>
          <w:tcPr>
            <w:tcW w:w="1330" w:type="dxa"/>
            <w:shd w:val="clear" w:color="auto" w:fill="auto"/>
            <w:hideMark/>
          </w:tcPr>
          <w:p w14:paraId="0FDB21D1"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Cost</w:t>
            </w:r>
          </w:p>
        </w:tc>
        <w:tc>
          <w:tcPr>
            <w:tcW w:w="1255" w:type="dxa"/>
            <w:shd w:val="clear" w:color="auto" w:fill="auto"/>
            <w:hideMark/>
          </w:tcPr>
          <w:p w14:paraId="64ACFC55"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Number</w:t>
            </w:r>
          </w:p>
        </w:tc>
        <w:tc>
          <w:tcPr>
            <w:tcW w:w="1255" w:type="dxa"/>
            <w:shd w:val="clear" w:color="auto" w:fill="auto"/>
            <w:hideMark/>
          </w:tcPr>
          <w:p w14:paraId="5B592590"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Cost</w:t>
            </w:r>
          </w:p>
        </w:tc>
        <w:tc>
          <w:tcPr>
            <w:tcW w:w="897" w:type="dxa"/>
            <w:shd w:val="clear" w:color="auto" w:fill="auto"/>
            <w:hideMark/>
          </w:tcPr>
          <w:p w14:paraId="0602F99B"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Number</w:t>
            </w:r>
          </w:p>
        </w:tc>
        <w:tc>
          <w:tcPr>
            <w:tcW w:w="1229" w:type="dxa"/>
            <w:shd w:val="clear" w:color="auto" w:fill="auto"/>
            <w:hideMark/>
          </w:tcPr>
          <w:p w14:paraId="3B2E5F30"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Cost</w:t>
            </w:r>
          </w:p>
        </w:tc>
        <w:tc>
          <w:tcPr>
            <w:tcW w:w="1255" w:type="dxa"/>
            <w:gridSpan w:val="2"/>
            <w:shd w:val="clear" w:color="auto" w:fill="auto"/>
            <w:hideMark/>
          </w:tcPr>
          <w:p w14:paraId="7D0690E5"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Number</w:t>
            </w:r>
          </w:p>
        </w:tc>
        <w:tc>
          <w:tcPr>
            <w:tcW w:w="1255" w:type="dxa"/>
            <w:shd w:val="clear" w:color="auto" w:fill="auto"/>
            <w:hideMark/>
          </w:tcPr>
          <w:p w14:paraId="7FF1A6EF"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Risk assessments (RAs): Cost</w:t>
            </w:r>
          </w:p>
        </w:tc>
        <w:tc>
          <w:tcPr>
            <w:tcW w:w="897" w:type="dxa"/>
            <w:shd w:val="clear" w:color="auto" w:fill="auto"/>
            <w:hideMark/>
          </w:tcPr>
          <w:p w14:paraId="749E27DD"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Number</w:t>
            </w:r>
          </w:p>
        </w:tc>
        <w:tc>
          <w:tcPr>
            <w:tcW w:w="1335" w:type="dxa"/>
            <w:shd w:val="clear" w:color="auto" w:fill="auto"/>
            <w:hideMark/>
          </w:tcPr>
          <w:p w14:paraId="726C5207" w14:textId="77777777" w:rsidR="008B6CB6" w:rsidRPr="002B4A36" w:rsidRDefault="008B6CB6">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2B4A36">
              <w:rPr>
                <w:b/>
                <w:bCs/>
                <w:sz w:val="20"/>
                <w:szCs w:val="20"/>
              </w:rPr>
              <w:t>LDCT screens: Cost</w:t>
            </w:r>
          </w:p>
        </w:tc>
      </w:tr>
      <w:tr w:rsidR="002B4A36" w:rsidRPr="002B4A36" w14:paraId="08FB130F"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7FBC907F" w14:textId="77777777" w:rsidR="002B4A36" w:rsidRPr="002B4A36" w:rsidRDefault="002B4A36" w:rsidP="002B4A36">
            <w:pPr>
              <w:rPr>
                <w:b w:val="0"/>
                <w:bCs w:val="0"/>
                <w:sz w:val="20"/>
                <w:szCs w:val="20"/>
              </w:rPr>
            </w:pPr>
            <w:r w:rsidRPr="002B4A36">
              <w:rPr>
                <w:b w:val="0"/>
                <w:bCs w:val="0"/>
                <w:sz w:val="20"/>
                <w:szCs w:val="20"/>
              </w:rPr>
              <w:t>Australia - General Population</w:t>
            </w:r>
          </w:p>
        </w:tc>
        <w:tc>
          <w:tcPr>
            <w:tcW w:w="1255" w:type="dxa"/>
            <w:noWrap/>
            <w:hideMark/>
          </w:tcPr>
          <w:p w14:paraId="000053EC" w14:textId="6FAFF20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309,612</w:t>
            </w:r>
          </w:p>
        </w:tc>
        <w:tc>
          <w:tcPr>
            <w:tcW w:w="1255" w:type="dxa"/>
            <w:noWrap/>
            <w:hideMark/>
          </w:tcPr>
          <w:p w14:paraId="27A03AE9" w14:textId="01B0BDD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$12,833,400</w:t>
            </w:r>
          </w:p>
        </w:tc>
        <w:tc>
          <w:tcPr>
            <w:tcW w:w="897" w:type="dxa"/>
            <w:noWrap/>
            <w:hideMark/>
          </w:tcPr>
          <w:p w14:paraId="4900BCA2" w14:textId="4D1873D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342,863</w:t>
            </w:r>
          </w:p>
        </w:tc>
        <w:tc>
          <w:tcPr>
            <w:tcW w:w="1330" w:type="dxa"/>
            <w:noWrap/>
            <w:hideMark/>
          </w:tcPr>
          <w:p w14:paraId="3C517F20" w14:textId="6E31F28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$103,578,814</w:t>
            </w:r>
          </w:p>
        </w:tc>
        <w:tc>
          <w:tcPr>
            <w:tcW w:w="1255" w:type="dxa"/>
            <w:noWrap/>
            <w:hideMark/>
          </w:tcPr>
          <w:p w14:paraId="1D86B429" w14:textId="4F03D8C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155,212</w:t>
            </w:r>
          </w:p>
        </w:tc>
        <w:tc>
          <w:tcPr>
            <w:tcW w:w="1255" w:type="dxa"/>
            <w:noWrap/>
            <w:hideMark/>
          </w:tcPr>
          <w:p w14:paraId="53BA51F3" w14:textId="4757992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$6,433,549</w:t>
            </w:r>
          </w:p>
        </w:tc>
        <w:tc>
          <w:tcPr>
            <w:tcW w:w="897" w:type="dxa"/>
            <w:noWrap/>
            <w:hideMark/>
          </w:tcPr>
          <w:p w14:paraId="2DE6B4F0" w14:textId="16352AD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226,292</w:t>
            </w:r>
          </w:p>
        </w:tc>
        <w:tc>
          <w:tcPr>
            <w:tcW w:w="1229" w:type="dxa"/>
            <w:noWrap/>
            <w:hideMark/>
          </w:tcPr>
          <w:p w14:paraId="06B836FA" w14:textId="503E32D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$68,362,926</w:t>
            </w:r>
          </w:p>
        </w:tc>
        <w:tc>
          <w:tcPr>
            <w:tcW w:w="1255" w:type="dxa"/>
            <w:gridSpan w:val="2"/>
            <w:noWrap/>
            <w:hideMark/>
          </w:tcPr>
          <w:p w14:paraId="6421DBDA" w14:textId="049F367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306,581</w:t>
            </w:r>
          </w:p>
        </w:tc>
        <w:tc>
          <w:tcPr>
            <w:tcW w:w="1255" w:type="dxa"/>
            <w:noWrap/>
            <w:hideMark/>
          </w:tcPr>
          <w:p w14:paraId="01FC1B88" w14:textId="785C453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$12,707,785</w:t>
            </w:r>
          </w:p>
        </w:tc>
        <w:tc>
          <w:tcPr>
            <w:tcW w:w="897" w:type="dxa"/>
            <w:noWrap/>
            <w:hideMark/>
          </w:tcPr>
          <w:p w14:paraId="3FB8E202" w14:textId="429C607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332,123</w:t>
            </w:r>
          </w:p>
        </w:tc>
        <w:tc>
          <w:tcPr>
            <w:tcW w:w="1335" w:type="dxa"/>
            <w:noWrap/>
            <w:hideMark/>
          </w:tcPr>
          <w:p w14:paraId="32C34A03" w14:textId="547FBC5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$100,334,350</w:t>
            </w:r>
          </w:p>
        </w:tc>
      </w:tr>
      <w:tr w:rsidR="002B4A36" w:rsidRPr="002B4A36" w14:paraId="249FC6FC"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2316E23E" w14:textId="77777777" w:rsidR="002B4A36" w:rsidRPr="002B4A36" w:rsidRDefault="002B4A36" w:rsidP="002B4A36">
            <w:pPr>
              <w:rPr>
                <w:b w:val="0"/>
                <w:bCs w:val="0"/>
                <w:sz w:val="20"/>
                <w:szCs w:val="20"/>
              </w:rPr>
            </w:pPr>
            <w:r w:rsidRPr="002B4A36">
              <w:rPr>
                <w:b w:val="0"/>
                <w:bCs w:val="0"/>
                <w:sz w:val="20"/>
                <w:szCs w:val="20"/>
              </w:rPr>
              <w:t>New South Wales</w:t>
            </w:r>
          </w:p>
        </w:tc>
        <w:tc>
          <w:tcPr>
            <w:tcW w:w="1255" w:type="dxa"/>
            <w:noWrap/>
            <w:hideMark/>
          </w:tcPr>
          <w:p w14:paraId="3FF23C6A" w14:textId="5301040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96,748</w:t>
            </w:r>
          </w:p>
        </w:tc>
        <w:tc>
          <w:tcPr>
            <w:tcW w:w="1255" w:type="dxa"/>
            <w:noWrap/>
            <w:hideMark/>
          </w:tcPr>
          <w:p w14:paraId="4B048AD2" w14:textId="5ABAE12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$4,010,202</w:t>
            </w:r>
          </w:p>
        </w:tc>
        <w:tc>
          <w:tcPr>
            <w:tcW w:w="897" w:type="dxa"/>
            <w:noWrap/>
            <w:hideMark/>
          </w:tcPr>
          <w:p w14:paraId="084E6BBD" w14:textId="3EA1E11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107,131</w:t>
            </w:r>
          </w:p>
        </w:tc>
        <w:tc>
          <w:tcPr>
            <w:tcW w:w="1330" w:type="dxa"/>
            <w:noWrap/>
            <w:hideMark/>
          </w:tcPr>
          <w:p w14:paraId="4387F625" w14:textId="5B2AE55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$32,364,178</w:t>
            </w:r>
          </w:p>
        </w:tc>
        <w:tc>
          <w:tcPr>
            <w:tcW w:w="1255" w:type="dxa"/>
            <w:noWrap/>
            <w:hideMark/>
          </w:tcPr>
          <w:p w14:paraId="51FAC407" w14:textId="0C03D4C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48,476</w:t>
            </w:r>
          </w:p>
        </w:tc>
        <w:tc>
          <w:tcPr>
            <w:tcW w:w="1255" w:type="dxa"/>
            <w:noWrap/>
            <w:hideMark/>
          </w:tcPr>
          <w:p w14:paraId="1C3F318A" w14:textId="5FBF710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$2,009,337</w:t>
            </w:r>
          </w:p>
        </w:tc>
        <w:tc>
          <w:tcPr>
            <w:tcW w:w="897" w:type="dxa"/>
            <w:noWrap/>
            <w:hideMark/>
          </w:tcPr>
          <w:p w14:paraId="3F5C2B50" w14:textId="2CDB547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70,681</w:t>
            </w:r>
          </w:p>
        </w:tc>
        <w:tc>
          <w:tcPr>
            <w:tcW w:w="1229" w:type="dxa"/>
            <w:noWrap/>
            <w:hideMark/>
          </w:tcPr>
          <w:p w14:paraId="4DF66E09" w14:textId="5DF63D2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$21,352,831</w:t>
            </w:r>
          </w:p>
        </w:tc>
        <w:tc>
          <w:tcPr>
            <w:tcW w:w="1255" w:type="dxa"/>
            <w:gridSpan w:val="2"/>
            <w:noWrap/>
            <w:hideMark/>
          </w:tcPr>
          <w:p w14:paraId="01E81E2C" w14:textId="4EEFC76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95,473</w:t>
            </w:r>
          </w:p>
        </w:tc>
        <w:tc>
          <w:tcPr>
            <w:tcW w:w="1255" w:type="dxa"/>
            <w:noWrap/>
            <w:hideMark/>
          </w:tcPr>
          <w:p w14:paraId="40DA3BBA" w14:textId="7A792E4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$3,957,368</w:t>
            </w:r>
          </w:p>
        </w:tc>
        <w:tc>
          <w:tcPr>
            <w:tcW w:w="897" w:type="dxa"/>
            <w:noWrap/>
            <w:hideMark/>
          </w:tcPr>
          <w:p w14:paraId="0F321BD4" w14:textId="3CCD046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103,425</w:t>
            </w:r>
          </w:p>
        </w:tc>
        <w:tc>
          <w:tcPr>
            <w:tcW w:w="1335" w:type="dxa"/>
            <w:noWrap/>
            <w:hideMark/>
          </w:tcPr>
          <w:p w14:paraId="1062428D" w14:textId="5D02C3D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$31,244,784</w:t>
            </w:r>
          </w:p>
        </w:tc>
      </w:tr>
      <w:tr w:rsidR="002B4A36" w:rsidRPr="002B4A36" w14:paraId="3AC0652E"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20A16806" w14:textId="77777777" w:rsidR="002B4A36" w:rsidRPr="002B4A36" w:rsidRDefault="002B4A36" w:rsidP="002B4A36">
            <w:pPr>
              <w:rPr>
                <w:b w:val="0"/>
                <w:bCs w:val="0"/>
                <w:sz w:val="20"/>
                <w:szCs w:val="20"/>
              </w:rPr>
            </w:pPr>
            <w:r w:rsidRPr="002B4A36">
              <w:rPr>
                <w:b w:val="0"/>
                <w:bCs w:val="0"/>
                <w:sz w:val="20"/>
                <w:szCs w:val="20"/>
              </w:rPr>
              <w:t>Victoria</w:t>
            </w:r>
          </w:p>
        </w:tc>
        <w:tc>
          <w:tcPr>
            <w:tcW w:w="1255" w:type="dxa"/>
            <w:noWrap/>
            <w:hideMark/>
          </w:tcPr>
          <w:p w14:paraId="6B2063AD" w14:textId="4C7A1FC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77,559</w:t>
            </w:r>
          </w:p>
        </w:tc>
        <w:tc>
          <w:tcPr>
            <w:tcW w:w="1255" w:type="dxa"/>
            <w:noWrap/>
            <w:hideMark/>
          </w:tcPr>
          <w:p w14:paraId="549CD836" w14:textId="3A7D241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$3,214,820</w:t>
            </w:r>
          </w:p>
        </w:tc>
        <w:tc>
          <w:tcPr>
            <w:tcW w:w="897" w:type="dxa"/>
            <w:noWrap/>
            <w:hideMark/>
          </w:tcPr>
          <w:p w14:paraId="201F6CE8" w14:textId="6B868D9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85,893</w:t>
            </w:r>
          </w:p>
        </w:tc>
        <w:tc>
          <w:tcPr>
            <w:tcW w:w="1330" w:type="dxa"/>
            <w:noWrap/>
            <w:hideMark/>
          </w:tcPr>
          <w:p w14:paraId="70A1B939" w14:textId="30774A5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$25,948,287</w:t>
            </w:r>
          </w:p>
        </w:tc>
        <w:tc>
          <w:tcPr>
            <w:tcW w:w="1255" w:type="dxa"/>
            <w:noWrap/>
            <w:hideMark/>
          </w:tcPr>
          <w:p w14:paraId="074BC1B6" w14:textId="0AF6504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39,008</w:t>
            </w:r>
          </w:p>
        </w:tc>
        <w:tc>
          <w:tcPr>
            <w:tcW w:w="1255" w:type="dxa"/>
            <w:noWrap/>
            <w:hideMark/>
          </w:tcPr>
          <w:p w14:paraId="00531C4B" w14:textId="7D74D19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$1,616,897</w:t>
            </w:r>
          </w:p>
        </w:tc>
        <w:tc>
          <w:tcPr>
            <w:tcW w:w="897" w:type="dxa"/>
            <w:noWrap/>
            <w:hideMark/>
          </w:tcPr>
          <w:p w14:paraId="0F710D11" w14:textId="675A3E5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56,831</w:t>
            </w:r>
          </w:p>
        </w:tc>
        <w:tc>
          <w:tcPr>
            <w:tcW w:w="1229" w:type="dxa"/>
            <w:noWrap/>
            <w:hideMark/>
          </w:tcPr>
          <w:p w14:paraId="7F0EF1E8" w14:textId="72E0FB1E"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$17,168,494</w:t>
            </w:r>
          </w:p>
        </w:tc>
        <w:tc>
          <w:tcPr>
            <w:tcW w:w="1255" w:type="dxa"/>
            <w:gridSpan w:val="2"/>
            <w:noWrap/>
            <w:hideMark/>
          </w:tcPr>
          <w:p w14:paraId="7B634A58" w14:textId="176E2D7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77,625</w:t>
            </w:r>
          </w:p>
        </w:tc>
        <w:tc>
          <w:tcPr>
            <w:tcW w:w="1255" w:type="dxa"/>
            <w:noWrap/>
            <w:hideMark/>
          </w:tcPr>
          <w:p w14:paraId="2B280822" w14:textId="593BC36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$3,217,546</w:t>
            </w:r>
          </w:p>
        </w:tc>
        <w:tc>
          <w:tcPr>
            <w:tcW w:w="897" w:type="dxa"/>
            <w:noWrap/>
            <w:hideMark/>
          </w:tcPr>
          <w:p w14:paraId="39CCC510" w14:textId="5047B5F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84,102</w:t>
            </w:r>
          </w:p>
        </w:tc>
        <w:tc>
          <w:tcPr>
            <w:tcW w:w="1335" w:type="dxa"/>
            <w:noWrap/>
            <w:hideMark/>
          </w:tcPr>
          <w:p w14:paraId="7FB0BFF0" w14:textId="7D151A3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$25,407,316</w:t>
            </w:r>
          </w:p>
        </w:tc>
      </w:tr>
      <w:tr w:rsidR="002B4A36" w:rsidRPr="002B4A36" w14:paraId="5BE1EA17"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01F66D75" w14:textId="77777777" w:rsidR="002B4A36" w:rsidRPr="002B4A36" w:rsidRDefault="002B4A36" w:rsidP="002B4A36">
            <w:pPr>
              <w:rPr>
                <w:b w:val="0"/>
                <w:bCs w:val="0"/>
                <w:sz w:val="20"/>
                <w:szCs w:val="20"/>
              </w:rPr>
            </w:pPr>
            <w:r w:rsidRPr="002B4A36">
              <w:rPr>
                <w:b w:val="0"/>
                <w:bCs w:val="0"/>
                <w:sz w:val="20"/>
                <w:szCs w:val="20"/>
              </w:rPr>
              <w:t>Queensland</w:t>
            </w:r>
          </w:p>
        </w:tc>
        <w:tc>
          <w:tcPr>
            <w:tcW w:w="1255" w:type="dxa"/>
            <w:noWrap/>
            <w:hideMark/>
          </w:tcPr>
          <w:p w14:paraId="65D1C983" w14:textId="299CF39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64,547</w:t>
            </w:r>
          </w:p>
        </w:tc>
        <w:tc>
          <w:tcPr>
            <w:tcW w:w="1255" w:type="dxa"/>
            <w:noWrap/>
            <w:hideMark/>
          </w:tcPr>
          <w:p w14:paraId="3C2CA6A5" w14:textId="77F2BBE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$2,675,483</w:t>
            </w:r>
          </w:p>
        </w:tc>
        <w:tc>
          <w:tcPr>
            <w:tcW w:w="897" w:type="dxa"/>
            <w:noWrap/>
            <w:hideMark/>
          </w:tcPr>
          <w:p w14:paraId="1801E2AF" w14:textId="1D5A6D9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71,484</w:t>
            </w:r>
          </w:p>
        </w:tc>
        <w:tc>
          <w:tcPr>
            <w:tcW w:w="1330" w:type="dxa"/>
            <w:noWrap/>
            <w:hideMark/>
          </w:tcPr>
          <w:p w14:paraId="1B6205C7" w14:textId="3D59ED8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$21,595,322</w:t>
            </w:r>
          </w:p>
        </w:tc>
        <w:tc>
          <w:tcPr>
            <w:tcW w:w="1255" w:type="dxa"/>
            <w:noWrap/>
            <w:hideMark/>
          </w:tcPr>
          <w:p w14:paraId="1A847198" w14:textId="25E9296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32,353</w:t>
            </w:r>
          </w:p>
        </w:tc>
        <w:tc>
          <w:tcPr>
            <w:tcW w:w="1255" w:type="dxa"/>
            <w:noWrap/>
            <w:hideMark/>
          </w:tcPr>
          <w:p w14:paraId="6606A6F0" w14:textId="79320A5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$1,341,021</w:t>
            </w:r>
          </w:p>
        </w:tc>
        <w:tc>
          <w:tcPr>
            <w:tcW w:w="897" w:type="dxa"/>
            <w:noWrap/>
            <w:hideMark/>
          </w:tcPr>
          <w:p w14:paraId="283F3369" w14:textId="7307621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47,173</w:t>
            </w:r>
          </w:p>
        </w:tc>
        <w:tc>
          <w:tcPr>
            <w:tcW w:w="1229" w:type="dxa"/>
            <w:noWrap/>
            <w:hideMark/>
          </w:tcPr>
          <w:p w14:paraId="1BA3FE0A" w14:textId="5B65E4A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$14,250,883</w:t>
            </w:r>
          </w:p>
        </w:tc>
        <w:tc>
          <w:tcPr>
            <w:tcW w:w="1255" w:type="dxa"/>
            <w:gridSpan w:val="2"/>
            <w:noWrap/>
            <w:hideMark/>
          </w:tcPr>
          <w:p w14:paraId="7D5596A0" w14:textId="4253D7A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63,961</w:t>
            </w:r>
          </w:p>
        </w:tc>
        <w:tc>
          <w:tcPr>
            <w:tcW w:w="1255" w:type="dxa"/>
            <w:noWrap/>
            <w:hideMark/>
          </w:tcPr>
          <w:p w14:paraId="578085E3" w14:textId="5A35668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$2,651,176</w:t>
            </w:r>
          </w:p>
        </w:tc>
        <w:tc>
          <w:tcPr>
            <w:tcW w:w="897" w:type="dxa"/>
            <w:noWrap/>
            <w:hideMark/>
          </w:tcPr>
          <w:p w14:paraId="789D48C7" w14:textId="3A8B3C9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69,288</w:t>
            </w:r>
          </w:p>
        </w:tc>
        <w:tc>
          <w:tcPr>
            <w:tcW w:w="1335" w:type="dxa"/>
            <w:noWrap/>
            <w:hideMark/>
          </w:tcPr>
          <w:p w14:paraId="44FDE909" w14:textId="36736EB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$20,931,979</w:t>
            </w:r>
          </w:p>
        </w:tc>
      </w:tr>
      <w:tr w:rsidR="002B4A36" w:rsidRPr="002B4A36" w14:paraId="37637CF3"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04DE5CCF" w14:textId="77777777" w:rsidR="002B4A36" w:rsidRPr="002B4A36" w:rsidRDefault="002B4A36" w:rsidP="002B4A36">
            <w:pPr>
              <w:rPr>
                <w:b w:val="0"/>
                <w:bCs w:val="0"/>
                <w:sz w:val="20"/>
                <w:szCs w:val="20"/>
              </w:rPr>
            </w:pPr>
            <w:r w:rsidRPr="002B4A36">
              <w:rPr>
                <w:b w:val="0"/>
                <w:bCs w:val="0"/>
                <w:sz w:val="20"/>
                <w:szCs w:val="20"/>
              </w:rPr>
              <w:t>South Australia</w:t>
            </w:r>
          </w:p>
        </w:tc>
        <w:tc>
          <w:tcPr>
            <w:tcW w:w="1255" w:type="dxa"/>
            <w:noWrap/>
            <w:hideMark/>
          </w:tcPr>
          <w:p w14:paraId="619B2C9E" w14:textId="62C3E0B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22,575</w:t>
            </w:r>
          </w:p>
        </w:tc>
        <w:tc>
          <w:tcPr>
            <w:tcW w:w="1255" w:type="dxa"/>
            <w:noWrap/>
            <w:hideMark/>
          </w:tcPr>
          <w:p w14:paraId="190B84D0" w14:textId="13FCAE1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$935,734</w:t>
            </w:r>
          </w:p>
        </w:tc>
        <w:tc>
          <w:tcPr>
            <w:tcW w:w="897" w:type="dxa"/>
            <w:noWrap/>
            <w:hideMark/>
          </w:tcPr>
          <w:p w14:paraId="69F2EA1D" w14:textId="7C2E058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24,993</w:t>
            </w:r>
          </w:p>
        </w:tc>
        <w:tc>
          <w:tcPr>
            <w:tcW w:w="1330" w:type="dxa"/>
            <w:noWrap/>
            <w:hideMark/>
          </w:tcPr>
          <w:p w14:paraId="270C5079" w14:textId="080B6A7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$7,550,497</w:t>
            </w:r>
          </w:p>
        </w:tc>
        <w:tc>
          <w:tcPr>
            <w:tcW w:w="1255" w:type="dxa"/>
            <w:noWrap/>
            <w:hideMark/>
          </w:tcPr>
          <w:p w14:paraId="1E78080D" w14:textId="43175B2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11,157</w:t>
            </w:r>
          </w:p>
        </w:tc>
        <w:tc>
          <w:tcPr>
            <w:tcW w:w="1255" w:type="dxa"/>
            <w:noWrap/>
            <w:hideMark/>
          </w:tcPr>
          <w:p w14:paraId="7DD9A93E" w14:textId="1517822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$462,462</w:t>
            </w:r>
          </w:p>
        </w:tc>
        <w:tc>
          <w:tcPr>
            <w:tcW w:w="897" w:type="dxa"/>
            <w:noWrap/>
            <w:hideMark/>
          </w:tcPr>
          <w:p w14:paraId="223EBD84" w14:textId="1832B0C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16,319</w:t>
            </w:r>
          </w:p>
        </w:tc>
        <w:tc>
          <w:tcPr>
            <w:tcW w:w="1229" w:type="dxa"/>
            <w:noWrap/>
            <w:hideMark/>
          </w:tcPr>
          <w:p w14:paraId="5BF92C85" w14:textId="1AA0203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$4,930,019</w:t>
            </w:r>
          </w:p>
        </w:tc>
        <w:tc>
          <w:tcPr>
            <w:tcW w:w="1255" w:type="dxa"/>
            <w:gridSpan w:val="2"/>
            <w:noWrap/>
            <w:hideMark/>
          </w:tcPr>
          <w:p w14:paraId="012DD3AB" w14:textId="6FD5555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21,754</w:t>
            </w:r>
          </w:p>
        </w:tc>
        <w:tc>
          <w:tcPr>
            <w:tcW w:w="1255" w:type="dxa"/>
            <w:noWrap/>
            <w:hideMark/>
          </w:tcPr>
          <w:p w14:paraId="561E096E" w14:textId="18F8EF0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$901,688</w:t>
            </w:r>
          </w:p>
        </w:tc>
        <w:tc>
          <w:tcPr>
            <w:tcW w:w="897" w:type="dxa"/>
            <w:noWrap/>
            <w:hideMark/>
          </w:tcPr>
          <w:p w14:paraId="595CB7A6" w14:textId="1D4D9DF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23,551</w:t>
            </w:r>
          </w:p>
        </w:tc>
        <w:tc>
          <w:tcPr>
            <w:tcW w:w="1335" w:type="dxa"/>
            <w:noWrap/>
            <w:hideMark/>
          </w:tcPr>
          <w:p w14:paraId="54FE35D1" w14:textId="5AC69D1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$7,114,796</w:t>
            </w:r>
          </w:p>
        </w:tc>
      </w:tr>
      <w:tr w:rsidR="002B4A36" w:rsidRPr="002B4A36" w14:paraId="5B9A730A"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7EBD50F0" w14:textId="77777777" w:rsidR="002B4A36" w:rsidRPr="002B4A36" w:rsidRDefault="002B4A36" w:rsidP="002B4A36">
            <w:pPr>
              <w:rPr>
                <w:b w:val="0"/>
                <w:bCs w:val="0"/>
                <w:sz w:val="20"/>
                <w:szCs w:val="20"/>
              </w:rPr>
            </w:pPr>
            <w:r w:rsidRPr="002B4A36">
              <w:rPr>
                <w:b w:val="0"/>
                <w:bCs w:val="0"/>
                <w:sz w:val="20"/>
                <w:szCs w:val="20"/>
              </w:rPr>
              <w:t>Western Australia</w:t>
            </w:r>
          </w:p>
        </w:tc>
        <w:tc>
          <w:tcPr>
            <w:tcW w:w="1255" w:type="dxa"/>
            <w:noWrap/>
            <w:hideMark/>
          </w:tcPr>
          <w:p w14:paraId="3FD6FF26" w14:textId="4E06A67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33,380</w:t>
            </w:r>
          </w:p>
        </w:tc>
        <w:tc>
          <w:tcPr>
            <w:tcW w:w="1255" w:type="dxa"/>
            <w:noWrap/>
            <w:hideMark/>
          </w:tcPr>
          <w:p w14:paraId="3607274D" w14:textId="3A88523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$1,383,593</w:t>
            </w:r>
          </w:p>
        </w:tc>
        <w:tc>
          <w:tcPr>
            <w:tcW w:w="897" w:type="dxa"/>
            <w:noWrap/>
            <w:hideMark/>
          </w:tcPr>
          <w:p w14:paraId="4B7B8E49" w14:textId="7BB84C0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36,969</w:t>
            </w:r>
          </w:p>
        </w:tc>
        <w:tc>
          <w:tcPr>
            <w:tcW w:w="1330" w:type="dxa"/>
            <w:noWrap/>
            <w:hideMark/>
          </w:tcPr>
          <w:p w14:paraId="5E0E7423" w14:textId="73FFA6E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$11,168,307</w:t>
            </w:r>
          </w:p>
        </w:tc>
        <w:tc>
          <w:tcPr>
            <w:tcW w:w="1255" w:type="dxa"/>
            <w:noWrap/>
            <w:hideMark/>
          </w:tcPr>
          <w:p w14:paraId="6B8A58F3" w14:textId="14BD6A5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16,799</w:t>
            </w:r>
          </w:p>
        </w:tc>
        <w:tc>
          <w:tcPr>
            <w:tcW w:w="1255" w:type="dxa"/>
            <w:noWrap/>
            <w:hideMark/>
          </w:tcPr>
          <w:p w14:paraId="3583543F" w14:textId="7387557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$696,298</w:t>
            </w:r>
          </w:p>
        </w:tc>
        <w:tc>
          <w:tcPr>
            <w:tcW w:w="897" w:type="dxa"/>
            <w:noWrap/>
            <w:hideMark/>
          </w:tcPr>
          <w:p w14:paraId="0A43B302" w14:textId="1CD6001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24,471</w:t>
            </w:r>
          </w:p>
        </w:tc>
        <w:tc>
          <w:tcPr>
            <w:tcW w:w="1229" w:type="dxa"/>
            <w:noWrap/>
            <w:hideMark/>
          </w:tcPr>
          <w:p w14:paraId="6236F717" w14:textId="5152866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$7,392,657</w:t>
            </w:r>
          </w:p>
        </w:tc>
        <w:tc>
          <w:tcPr>
            <w:tcW w:w="1255" w:type="dxa"/>
            <w:gridSpan w:val="2"/>
            <w:noWrap/>
            <w:hideMark/>
          </w:tcPr>
          <w:p w14:paraId="71B2235D" w14:textId="6C4A9E5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33,210</w:t>
            </w:r>
          </w:p>
        </w:tc>
        <w:tc>
          <w:tcPr>
            <w:tcW w:w="1255" w:type="dxa"/>
            <w:noWrap/>
            <w:hideMark/>
          </w:tcPr>
          <w:p w14:paraId="5A03AA35" w14:textId="4B9B7EE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$1,376,537</w:t>
            </w:r>
          </w:p>
        </w:tc>
        <w:tc>
          <w:tcPr>
            <w:tcW w:w="897" w:type="dxa"/>
            <w:noWrap/>
            <w:hideMark/>
          </w:tcPr>
          <w:p w14:paraId="59A5A42B" w14:textId="4513D37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35,983</w:t>
            </w:r>
          </w:p>
        </w:tc>
        <w:tc>
          <w:tcPr>
            <w:tcW w:w="1335" w:type="dxa"/>
            <w:noWrap/>
            <w:hideMark/>
          </w:tcPr>
          <w:p w14:paraId="4297FB8F" w14:textId="78E745A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$10,870,498</w:t>
            </w:r>
          </w:p>
        </w:tc>
      </w:tr>
      <w:tr w:rsidR="002B4A36" w:rsidRPr="002B4A36" w14:paraId="1D522EAD"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4F3C3B85" w14:textId="77777777" w:rsidR="002B4A36" w:rsidRPr="002B4A36" w:rsidRDefault="002B4A36" w:rsidP="002B4A36">
            <w:pPr>
              <w:rPr>
                <w:b w:val="0"/>
                <w:bCs w:val="0"/>
                <w:sz w:val="20"/>
                <w:szCs w:val="20"/>
              </w:rPr>
            </w:pPr>
            <w:r w:rsidRPr="002B4A36">
              <w:rPr>
                <w:b w:val="0"/>
                <w:bCs w:val="0"/>
                <w:sz w:val="20"/>
                <w:szCs w:val="20"/>
              </w:rPr>
              <w:t>Tasmania</w:t>
            </w:r>
          </w:p>
        </w:tc>
        <w:tc>
          <w:tcPr>
            <w:tcW w:w="1255" w:type="dxa"/>
            <w:noWrap/>
            <w:hideMark/>
          </w:tcPr>
          <w:p w14:paraId="54C444F1" w14:textId="32F5754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7,313</w:t>
            </w:r>
          </w:p>
        </w:tc>
        <w:tc>
          <w:tcPr>
            <w:tcW w:w="1255" w:type="dxa"/>
            <w:noWrap/>
            <w:hideMark/>
          </w:tcPr>
          <w:p w14:paraId="0895B369" w14:textId="0F7EC5B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$303,117</w:t>
            </w:r>
          </w:p>
        </w:tc>
        <w:tc>
          <w:tcPr>
            <w:tcW w:w="897" w:type="dxa"/>
            <w:noWrap/>
            <w:hideMark/>
          </w:tcPr>
          <w:p w14:paraId="72107F29" w14:textId="02E09F4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8,094</w:t>
            </w:r>
          </w:p>
        </w:tc>
        <w:tc>
          <w:tcPr>
            <w:tcW w:w="1330" w:type="dxa"/>
            <w:noWrap/>
            <w:hideMark/>
          </w:tcPr>
          <w:p w14:paraId="7DEB34B0" w14:textId="08CCDFA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$2,445,307</w:t>
            </w:r>
          </w:p>
        </w:tc>
        <w:tc>
          <w:tcPr>
            <w:tcW w:w="1255" w:type="dxa"/>
            <w:noWrap/>
            <w:hideMark/>
          </w:tcPr>
          <w:p w14:paraId="43513A40" w14:textId="324A83F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3,586</w:t>
            </w:r>
          </w:p>
        </w:tc>
        <w:tc>
          <w:tcPr>
            <w:tcW w:w="1255" w:type="dxa"/>
            <w:noWrap/>
            <w:hideMark/>
          </w:tcPr>
          <w:p w14:paraId="1E347BE6" w14:textId="33D22A0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$148,658</w:t>
            </w:r>
          </w:p>
        </w:tc>
        <w:tc>
          <w:tcPr>
            <w:tcW w:w="897" w:type="dxa"/>
            <w:noWrap/>
            <w:hideMark/>
          </w:tcPr>
          <w:p w14:paraId="5E81E771" w14:textId="47A5E58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5,255</w:t>
            </w:r>
          </w:p>
        </w:tc>
        <w:tc>
          <w:tcPr>
            <w:tcW w:w="1229" w:type="dxa"/>
            <w:noWrap/>
            <w:hideMark/>
          </w:tcPr>
          <w:p w14:paraId="3898BF6E" w14:textId="62325EF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$1,587,440</w:t>
            </w:r>
          </w:p>
        </w:tc>
        <w:tc>
          <w:tcPr>
            <w:tcW w:w="1255" w:type="dxa"/>
            <w:gridSpan w:val="2"/>
            <w:noWrap/>
            <w:hideMark/>
          </w:tcPr>
          <w:p w14:paraId="56F4AF95" w14:textId="3FD9ECA9"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6,881</w:t>
            </w:r>
          </w:p>
        </w:tc>
        <w:tc>
          <w:tcPr>
            <w:tcW w:w="1255" w:type="dxa"/>
            <w:noWrap/>
            <w:hideMark/>
          </w:tcPr>
          <w:p w14:paraId="0400D20E" w14:textId="3DEC9DF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$285,215</w:t>
            </w:r>
          </w:p>
        </w:tc>
        <w:tc>
          <w:tcPr>
            <w:tcW w:w="897" w:type="dxa"/>
            <w:noWrap/>
            <w:hideMark/>
          </w:tcPr>
          <w:p w14:paraId="2E871E48" w14:textId="56732D0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7,447</w:t>
            </w:r>
          </w:p>
        </w:tc>
        <w:tc>
          <w:tcPr>
            <w:tcW w:w="1335" w:type="dxa"/>
            <w:noWrap/>
            <w:hideMark/>
          </w:tcPr>
          <w:p w14:paraId="10A176AB" w14:textId="213D6B46"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$2,249,610</w:t>
            </w:r>
          </w:p>
        </w:tc>
      </w:tr>
      <w:tr w:rsidR="002B4A36" w:rsidRPr="002B4A36" w14:paraId="7A339923"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74D5714B" w14:textId="77777777" w:rsidR="002B4A36" w:rsidRPr="002B4A36" w:rsidRDefault="002B4A36" w:rsidP="002B4A36">
            <w:pPr>
              <w:rPr>
                <w:b w:val="0"/>
                <w:bCs w:val="0"/>
                <w:sz w:val="20"/>
                <w:szCs w:val="20"/>
              </w:rPr>
            </w:pPr>
            <w:r w:rsidRPr="002B4A36">
              <w:rPr>
                <w:b w:val="0"/>
                <w:bCs w:val="0"/>
                <w:sz w:val="20"/>
                <w:szCs w:val="20"/>
              </w:rPr>
              <w:t>Northern Territory</w:t>
            </w:r>
          </w:p>
        </w:tc>
        <w:tc>
          <w:tcPr>
            <w:tcW w:w="1255" w:type="dxa"/>
            <w:noWrap/>
            <w:hideMark/>
          </w:tcPr>
          <w:p w14:paraId="3B685144" w14:textId="2DDC5BF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2,614</w:t>
            </w:r>
          </w:p>
        </w:tc>
        <w:tc>
          <w:tcPr>
            <w:tcW w:w="1255" w:type="dxa"/>
            <w:noWrap/>
            <w:hideMark/>
          </w:tcPr>
          <w:p w14:paraId="2C0283D5" w14:textId="5FFCD1B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$108,366</w:t>
            </w:r>
          </w:p>
        </w:tc>
        <w:tc>
          <w:tcPr>
            <w:tcW w:w="897" w:type="dxa"/>
            <w:noWrap/>
            <w:hideMark/>
          </w:tcPr>
          <w:p w14:paraId="77884BF5" w14:textId="4761023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2,897</w:t>
            </w:r>
          </w:p>
        </w:tc>
        <w:tc>
          <w:tcPr>
            <w:tcW w:w="1330" w:type="dxa"/>
            <w:noWrap/>
            <w:hideMark/>
          </w:tcPr>
          <w:p w14:paraId="42D6DE14" w14:textId="4D26302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$875,222</w:t>
            </w:r>
          </w:p>
        </w:tc>
        <w:tc>
          <w:tcPr>
            <w:tcW w:w="1255" w:type="dxa"/>
            <w:noWrap/>
            <w:hideMark/>
          </w:tcPr>
          <w:p w14:paraId="48128AA5" w14:textId="3B16F78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1,339</w:t>
            </w:r>
          </w:p>
        </w:tc>
        <w:tc>
          <w:tcPr>
            <w:tcW w:w="1255" w:type="dxa"/>
            <w:noWrap/>
            <w:hideMark/>
          </w:tcPr>
          <w:p w14:paraId="0A5DAC91" w14:textId="172869F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$55,513</w:t>
            </w:r>
          </w:p>
        </w:tc>
        <w:tc>
          <w:tcPr>
            <w:tcW w:w="897" w:type="dxa"/>
            <w:noWrap/>
            <w:hideMark/>
          </w:tcPr>
          <w:p w14:paraId="46B1FB3C" w14:textId="291A60E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1,944</w:t>
            </w:r>
          </w:p>
        </w:tc>
        <w:tc>
          <w:tcPr>
            <w:tcW w:w="1229" w:type="dxa"/>
            <w:noWrap/>
            <w:hideMark/>
          </w:tcPr>
          <w:p w14:paraId="35000E5B" w14:textId="4203D9A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$587,144</w:t>
            </w:r>
          </w:p>
        </w:tc>
        <w:tc>
          <w:tcPr>
            <w:tcW w:w="1255" w:type="dxa"/>
            <w:gridSpan w:val="2"/>
            <w:noWrap/>
            <w:hideMark/>
          </w:tcPr>
          <w:p w14:paraId="5E337F91" w14:textId="078E1ED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2,659</w:t>
            </w:r>
          </w:p>
        </w:tc>
        <w:tc>
          <w:tcPr>
            <w:tcW w:w="1255" w:type="dxa"/>
            <w:noWrap/>
            <w:hideMark/>
          </w:tcPr>
          <w:p w14:paraId="78B1B497" w14:textId="39CE229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$110,232</w:t>
            </w:r>
          </w:p>
        </w:tc>
        <w:tc>
          <w:tcPr>
            <w:tcW w:w="897" w:type="dxa"/>
            <w:noWrap/>
            <w:hideMark/>
          </w:tcPr>
          <w:p w14:paraId="5469F9AB" w14:textId="0406446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2,884</w:t>
            </w:r>
          </w:p>
        </w:tc>
        <w:tc>
          <w:tcPr>
            <w:tcW w:w="1335" w:type="dxa"/>
            <w:noWrap/>
            <w:hideMark/>
          </w:tcPr>
          <w:p w14:paraId="009BF5DC" w14:textId="1A05317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$871,331</w:t>
            </w:r>
          </w:p>
        </w:tc>
      </w:tr>
      <w:tr w:rsidR="002B4A36" w:rsidRPr="002B4A36" w14:paraId="5A1802DE"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2886D7F7" w14:textId="77777777" w:rsidR="002B4A36" w:rsidRPr="002B4A36" w:rsidRDefault="002B4A36" w:rsidP="002B4A36">
            <w:pPr>
              <w:rPr>
                <w:b w:val="0"/>
                <w:bCs w:val="0"/>
                <w:sz w:val="20"/>
                <w:szCs w:val="20"/>
              </w:rPr>
            </w:pPr>
            <w:r w:rsidRPr="002B4A36">
              <w:rPr>
                <w:b w:val="0"/>
                <w:bCs w:val="0"/>
                <w:sz w:val="20"/>
                <w:szCs w:val="20"/>
              </w:rPr>
              <w:t>Australian Capital Territory</w:t>
            </w:r>
          </w:p>
        </w:tc>
        <w:tc>
          <w:tcPr>
            <w:tcW w:w="1255" w:type="dxa"/>
            <w:noWrap/>
            <w:hideMark/>
          </w:tcPr>
          <w:p w14:paraId="5817F4AC" w14:textId="3EEF136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4,803</w:t>
            </w:r>
          </w:p>
        </w:tc>
        <w:tc>
          <w:tcPr>
            <w:tcW w:w="1255" w:type="dxa"/>
            <w:noWrap/>
            <w:hideMark/>
          </w:tcPr>
          <w:p w14:paraId="2A125170" w14:textId="1DF2E19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$199,078</w:t>
            </w:r>
          </w:p>
        </w:tc>
        <w:tc>
          <w:tcPr>
            <w:tcW w:w="897" w:type="dxa"/>
            <w:noWrap/>
            <w:hideMark/>
          </w:tcPr>
          <w:p w14:paraId="1BCAFF32" w14:textId="085F492A"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5,321</w:t>
            </w:r>
          </w:p>
        </w:tc>
        <w:tc>
          <w:tcPr>
            <w:tcW w:w="1330" w:type="dxa"/>
            <w:noWrap/>
            <w:hideMark/>
          </w:tcPr>
          <w:p w14:paraId="55ACDBE8" w14:textId="27613EF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$1,607,440</w:t>
            </w:r>
          </w:p>
        </w:tc>
        <w:tc>
          <w:tcPr>
            <w:tcW w:w="1255" w:type="dxa"/>
            <w:noWrap/>
            <w:hideMark/>
          </w:tcPr>
          <w:p w14:paraId="637D3CB4" w14:textId="7659F0B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2,459</w:t>
            </w:r>
          </w:p>
        </w:tc>
        <w:tc>
          <w:tcPr>
            <w:tcW w:w="1255" w:type="dxa"/>
            <w:noWrap/>
            <w:hideMark/>
          </w:tcPr>
          <w:p w14:paraId="568EB508" w14:textId="7E52683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$101,914</w:t>
            </w:r>
          </w:p>
        </w:tc>
        <w:tc>
          <w:tcPr>
            <w:tcW w:w="897" w:type="dxa"/>
            <w:noWrap/>
            <w:hideMark/>
          </w:tcPr>
          <w:p w14:paraId="3BC3E679" w14:textId="3A521E9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3,568</w:t>
            </w:r>
          </w:p>
        </w:tc>
        <w:tc>
          <w:tcPr>
            <w:tcW w:w="1229" w:type="dxa"/>
            <w:noWrap/>
            <w:hideMark/>
          </w:tcPr>
          <w:p w14:paraId="656D7F61" w14:textId="0A41A1C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$1,077,913</w:t>
            </w:r>
          </w:p>
        </w:tc>
        <w:tc>
          <w:tcPr>
            <w:tcW w:w="1255" w:type="dxa"/>
            <w:gridSpan w:val="2"/>
            <w:noWrap/>
            <w:hideMark/>
          </w:tcPr>
          <w:p w14:paraId="34BC9AC2" w14:textId="4E704BC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4,954</w:t>
            </w:r>
          </w:p>
        </w:tc>
        <w:tc>
          <w:tcPr>
            <w:tcW w:w="1255" w:type="dxa"/>
            <w:noWrap/>
            <w:hideMark/>
          </w:tcPr>
          <w:p w14:paraId="4289DB3E" w14:textId="2644445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$205,359</w:t>
            </w:r>
          </w:p>
        </w:tc>
        <w:tc>
          <w:tcPr>
            <w:tcW w:w="897" w:type="dxa"/>
            <w:noWrap/>
            <w:hideMark/>
          </w:tcPr>
          <w:p w14:paraId="3DACC067" w14:textId="5B9994E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5,373</w:t>
            </w:r>
          </w:p>
        </w:tc>
        <w:tc>
          <w:tcPr>
            <w:tcW w:w="1335" w:type="dxa"/>
            <w:noWrap/>
            <w:hideMark/>
          </w:tcPr>
          <w:p w14:paraId="275DF1F5" w14:textId="5A686D9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$1,623,058</w:t>
            </w:r>
          </w:p>
        </w:tc>
      </w:tr>
      <w:tr w:rsidR="002B4A36" w:rsidRPr="002B4A36" w14:paraId="2257DA1B"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632E7B2" w14:textId="77777777" w:rsidR="002B4A36" w:rsidRPr="002B4A36" w:rsidRDefault="002B4A36" w:rsidP="002B4A36">
            <w:pPr>
              <w:rPr>
                <w:b w:val="0"/>
                <w:bCs w:val="0"/>
                <w:sz w:val="20"/>
                <w:szCs w:val="20"/>
              </w:rPr>
            </w:pPr>
            <w:r w:rsidRPr="002B4A36">
              <w:rPr>
                <w:b w:val="0"/>
                <w:bCs w:val="0"/>
                <w:sz w:val="20"/>
                <w:szCs w:val="20"/>
              </w:rPr>
              <w:t>Australia - Indigenous Population</w:t>
            </w:r>
          </w:p>
        </w:tc>
        <w:tc>
          <w:tcPr>
            <w:tcW w:w="1255" w:type="dxa"/>
            <w:noWrap/>
            <w:hideMark/>
          </w:tcPr>
          <w:p w14:paraId="49EF8AD4" w14:textId="122D22A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20,618</w:t>
            </w:r>
          </w:p>
        </w:tc>
        <w:tc>
          <w:tcPr>
            <w:tcW w:w="1255" w:type="dxa"/>
            <w:noWrap/>
            <w:hideMark/>
          </w:tcPr>
          <w:p w14:paraId="05ADC7D4" w14:textId="2526C4F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$854,605</w:t>
            </w:r>
          </w:p>
        </w:tc>
        <w:tc>
          <w:tcPr>
            <w:tcW w:w="897" w:type="dxa"/>
            <w:noWrap/>
            <w:hideMark/>
          </w:tcPr>
          <w:p w14:paraId="76D7B733" w14:textId="6DD7EA2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25,176</w:t>
            </w:r>
          </w:p>
        </w:tc>
        <w:tc>
          <w:tcPr>
            <w:tcW w:w="1330" w:type="dxa"/>
            <w:noWrap/>
            <w:hideMark/>
          </w:tcPr>
          <w:p w14:paraId="4C9C1FA7" w14:textId="0D82577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$7,605,537</w:t>
            </w:r>
          </w:p>
        </w:tc>
        <w:tc>
          <w:tcPr>
            <w:tcW w:w="1255" w:type="dxa"/>
            <w:noWrap/>
            <w:hideMark/>
          </w:tcPr>
          <w:p w14:paraId="1C773AE3" w14:textId="4C290E5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10,794</w:t>
            </w:r>
          </w:p>
        </w:tc>
        <w:tc>
          <w:tcPr>
            <w:tcW w:w="1255" w:type="dxa"/>
            <w:noWrap/>
            <w:hideMark/>
          </w:tcPr>
          <w:p w14:paraId="251ADB8D" w14:textId="442329E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$447,425</w:t>
            </w:r>
          </w:p>
        </w:tc>
        <w:tc>
          <w:tcPr>
            <w:tcW w:w="897" w:type="dxa"/>
            <w:noWrap/>
            <w:hideMark/>
          </w:tcPr>
          <w:p w14:paraId="126575D6" w14:textId="274805F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16,571</w:t>
            </w:r>
          </w:p>
        </w:tc>
        <w:tc>
          <w:tcPr>
            <w:tcW w:w="1229" w:type="dxa"/>
            <w:noWrap/>
            <w:hideMark/>
          </w:tcPr>
          <w:p w14:paraId="59663C67" w14:textId="7B9EFA9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$5,006,223</w:t>
            </w:r>
          </w:p>
        </w:tc>
        <w:tc>
          <w:tcPr>
            <w:tcW w:w="1255" w:type="dxa"/>
            <w:gridSpan w:val="2"/>
            <w:noWrap/>
            <w:hideMark/>
          </w:tcPr>
          <w:p w14:paraId="422814F5" w14:textId="3D469C5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21,618</w:t>
            </w:r>
          </w:p>
        </w:tc>
        <w:tc>
          <w:tcPr>
            <w:tcW w:w="1255" w:type="dxa"/>
            <w:noWrap/>
            <w:hideMark/>
          </w:tcPr>
          <w:p w14:paraId="16B8D72B" w14:textId="4FEFC6D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$896,084</w:t>
            </w:r>
          </w:p>
        </w:tc>
        <w:tc>
          <w:tcPr>
            <w:tcW w:w="897" w:type="dxa"/>
            <w:noWrap/>
            <w:hideMark/>
          </w:tcPr>
          <w:p w14:paraId="4C235022" w14:textId="2FBCFF1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26,177</w:t>
            </w:r>
          </w:p>
        </w:tc>
        <w:tc>
          <w:tcPr>
            <w:tcW w:w="1335" w:type="dxa"/>
            <w:noWrap/>
            <w:hideMark/>
          </w:tcPr>
          <w:p w14:paraId="01C5F515" w14:textId="3BAE034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$7,908,151</w:t>
            </w:r>
          </w:p>
        </w:tc>
      </w:tr>
      <w:tr w:rsidR="002B4A36" w:rsidRPr="002B4A36" w14:paraId="032C1181"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1F570F7C" w14:textId="77777777" w:rsidR="002B4A36" w:rsidRPr="002B4A36" w:rsidRDefault="002B4A36" w:rsidP="002B4A36">
            <w:pPr>
              <w:rPr>
                <w:b w:val="0"/>
                <w:bCs w:val="0"/>
                <w:sz w:val="20"/>
                <w:szCs w:val="20"/>
              </w:rPr>
            </w:pPr>
            <w:r w:rsidRPr="002B4A36">
              <w:rPr>
                <w:b w:val="0"/>
                <w:bCs w:val="0"/>
                <w:sz w:val="20"/>
                <w:szCs w:val="20"/>
              </w:rPr>
              <w:t>Indigenous - New South Wales</w:t>
            </w:r>
          </w:p>
        </w:tc>
        <w:tc>
          <w:tcPr>
            <w:tcW w:w="1255" w:type="dxa"/>
            <w:noWrap/>
            <w:hideMark/>
          </w:tcPr>
          <w:p w14:paraId="69F9D213" w14:textId="77BB281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7,403</w:t>
            </w:r>
          </w:p>
        </w:tc>
        <w:tc>
          <w:tcPr>
            <w:tcW w:w="1255" w:type="dxa"/>
            <w:noWrap/>
            <w:hideMark/>
          </w:tcPr>
          <w:p w14:paraId="2FFD0E6D" w14:textId="4E2D357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$306,861</w:t>
            </w:r>
          </w:p>
        </w:tc>
        <w:tc>
          <w:tcPr>
            <w:tcW w:w="897" w:type="dxa"/>
            <w:noWrap/>
            <w:hideMark/>
          </w:tcPr>
          <w:p w14:paraId="1A1F382D" w14:textId="418378D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9,034</w:t>
            </w:r>
          </w:p>
        </w:tc>
        <w:tc>
          <w:tcPr>
            <w:tcW w:w="1330" w:type="dxa"/>
            <w:noWrap/>
            <w:hideMark/>
          </w:tcPr>
          <w:p w14:paraId="3ABAE240" w14:textId="372329D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$2,729,133</w:t>
            </w:r>
          </w:p>
        </w:tc>
        <w:tc>
          <w:tcPr>
            <w:tcW w:w="1255" w:type="dxa"/>
            <w:noWrap/>
            <w:hideMark/>
          </w:tcPr>
          <w:p w14:paraId="2E868B2A" w14:textId="738B99A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3,797</w:t>
            </w:r>
          </w:p>
        </w:tc>
        <w:tc>
          <w:tcPr>
            <w:tcW w:w="1255" w:type="dxa"/>
            <w:noWrap/>
            <w:hideMark/>
          </w:tcPr>
          <w:p w14:paraId="7A95A2E5" w14:textId="74FADA0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$157,404</w:t>
            </w:r>
          </w:p>
        </w:tc>
        <w:tc>
          <w:tcPr>
            <w:tcW w:w="897" w:type="dxa"/>
            <w:noWrap/>
            <w:hideMark/>
          </w:tcPr>
          <w:p w14:paraId="599726D2" w14:textId="51DD211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5,851</w:t>
            </w:r>
          </w:p>
        </w:tc>
        <w:tc>
          <w:tcPr>
            <w:tcW w:w="1229" w:type="dxa"/>
            <w:noWrap/>
            <w:hideMark/>
          </w:tcPr>
          <w:p w14:paraId="16B93B68" w14:textId="5CE2A35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$1,767,693</w:t>
            </w:r>
          </w:p>
        </w:tc>
        <w:tc>
          <w:tcPr>
            <w:tcW w:w="1255" w:type="dxa"/>
            <w:gridSpan w:val="2"/>
            <w:noWrap/>
            <w:hideMark/>
          </w:tcPr>
          <w:p w14:paraId="5B28B496" w14:textId="48ABC69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7,473</w:t>
            </w:r>
          </w:p>
        </w:tc>
        <w:tc>
          <w:tcPr>
            <w:tcW w:w="1255" w:type="dxa"/>
            <w:noWrap/>
            <w:hideMark/>
          </w:tcPr>
          <w:p w14:paraId="43A4B3FC" w14:textId="340244A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$309,738</w:t>
            </w:r>
          </w:p>
        </w:tc>
        <w:tc>
          <w:tcPr>
            <w:tcW w:w="897" w:type="dxa"/>
            <w:noWrap/>
            <w:hideMark/>
          </w:tcPr>
          <w:p w14:paraId="2099AE0E" w14:textId="2A284B3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9,042</w:t>
            </w:r>
          </w:p>
        </w:tc>
        <w:tc>
          <w:tcPr>
            <w:tcW w:w="1335" w:type="dxa"/>
            <w:noWrap/>
            <w:hideMark/>
          </w:tcPr>
          <w:p w14:paraId="42B70AF4" w14:textId="4C5C18A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$2,731,464</w:t>
            </w:r>
          </w:p>
        </w:tc>
      </w:tr>
      <w:tr w:rsidR="002B4A36" w:rsidRPr="002B4A36" w14:paraId="1B1D12A3"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4CA833B1" w14:textId="77777777" w:rsidR="002B4A36" w:rsidRPr="002B4A36" w:rsidRDefault="002B4A36" w:rsidP="002B4A36">
            <w:pPr>
              <w:rPr>
                <w:b w:val="0"/>
                <w:bCs w:val="0"/>
                <w:sz w:val="20"/>
                <w:szCs w:val="20"/>
              </w:rPr>
            </w:pPr>
            <w:r w:rsidRPr="002B4A36">
              <w:rPr>
                <w:b w:val="0"/>
                <w:bCs w:val="0"/>
                <w:sz w:val="20"/>
                <w:szCs w:val="20"/>
              </w:rPr>
              <w:t>Indigenous - Victoria</w:t>
            </w:r>
          </w:p>
        </w:tc>
        <w:tc>
          <w:tcPr>
            <w:tcW w:w="1255" w:type="dxa"/>
            <w:noWrap/>
            <w:hideMark/>
          </w:tcPr>
          <w:p w14:paraId="6BD3DF1F" w14:textId="5997F45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1,696</w:t>
            </w:r>
          </w:p>
        </w:tc>
        <w:tc>
          <w:tcPr>
            <w:tcW w:w="1255" w:type="dxa"/>
            <w:noWrap/>
            <w:hideMark/>
          </w:tcPr>
          <w:p w14:paraId="3A23A697" w14:textId="72982C8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$70,306</w:t>
            </w:r>
          </w:p>
        </w:tc>
        <w:tc>
          <w:tcPr>
            <w:tcW w:w="897" w:type="dxa"/>
            <w:noWrap/>
            <w:hideMark/>
          </w:tcPr>
          <w:p w14:paraId="04BAD24A" w14:textId="0CB008B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2,070</w:t>
            </w:r>
          </w:p>
        </w:tc>
        <w:tc>
          <w:tcPr>
            <w:tcW w:w="1330" w:type="dxa"/>
            <w:noWrap/>
            <w:hideMark/>
          </w:tcPr>
          <w:p w14:paraId="0E2215C9" w14:textId="77F7F87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$625,455</w:t>
            </w:r>
          </w:p>
        </w:tc>
        <w:tc>
          <w:tcPr>
            <w:tcW w:w="1255" w:type="dxa"/>
            <w:noWrap/>
            <w:hideMark/>
          </w:tcPr>
          <w:p w14:paraId="4CAA7CA3" w14:textId="5F60724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868</w:t>
            </w:r>
          </w:p>
        </w:tc>
        <w:tc>
          <w:tcPr>
            <w:tcW w:w="1255" w:type="dxa"/>
            <w:noWrap/>
            <w:hideMark/>
          </w:tcPr>
          <w:p w14:paraId="437C5108" w14:textId="0324C71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$35,982</w:t>
            </w:r>
          </w:p>
        </w:tc>
        <w:tc>
          <w:tcPr>
            <w:tcW w:w="897" w:type="dxa"/>
            <w:noWrap/>
            <w:hideMark/>
          </w:tcPr>
          <w:p w14:paraId="133D7541" w14:textId="4D309F2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1,338</w:t>
            </w:r>
          </w:p>
        </w:tc>
        <w:tc>
          <w:tcPr>
            <w:tcW w:w="1229" w:type="dxa"/>
            <w:noWrap/>
            <w:hideMark/>
          </w:tcPr>
          <w:p w14:paraId="37C7EDD2" w14:textId="06FCABB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$404,345</w:t>
            </w:r>
          </w:p>
        </w:tc>
        <w:tc>
          <w:tcPr>
            <w:tcW w:w="1255" w:type="dxa"/>
            <w:gridSpan w:val="2"/>
            <w:noWrap/>
            <w:hideMark/>
          </w:tcPr>
          <w:p w14:paraId="0BFB5567" w14:textId="3369063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1,737</w:t>
            </w:r>
          </w:p>
        </w:tc>
        <w:tc>
          <w:tcPr>
            <w:tcW w:w="1255" w:type="dxa"/>
            <w:noWrap/>
            <w:hideMark/>
          </w:tcPr>
          <w:p w14:paraId="4408082A" w14:textId="6FDC2C3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$71,988</w:t>
            </w:r>
          </w:p>
        </w:tc>
        <w:tc>
          <w:tcPr>
            <w:tcW w:w="897" w:type="dxa"/>
            <w:noWrap/>
            <w:hideMark/>
          </w:tcPr>
          <w:p w14:paraId="032E127F" w14:textId="63DD4B7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2,101</w:t>
            </w:r>
          </w:p>
        </w:tc>
        <w:tc>
          <w:tcPr>
            <w:tcW w:w="1335" w:type="dxa"/>
            <w:noWrap/>
            <w:hideMark/>
          </w:tcPr>
          <w:p w14:paraId="19884072" w14:textId="28101CF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$634,809</w:t>
            </w:r>
          </w:p>
        </w:tc>
      </w:tr>
      <w:tr w:rsidR="002B4A36" w:rsidRPr="002B4A36" w14:paraId="02CDDAE5"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4560AAB1" w14:textId="77777777" w:rsidR="002B4A36" w:rsidRPr="002B4A36" w:rsidRDefault="002B4A36" w:rsidP="002B4A36">
            <w:pPr>
              <w:rPr>
                <w:b w:val="0"/>
                <w:bCs w:val="0"/>
                <w:sz w:val="20"/>
                <w:szCs w:val="20"/>
              </w:rPr>
            </w:pPr>
            <w:r w:rsidRPr="002B4A36">
              <w:rPr>
                <w:b w:val="0"/>
                <w:bCs w:val="0"/>
                <w:sz w:val="20"/>
                <w:szCs w:val="20"/>
              </w:rPr>
              <w:t>Indigenous - Queensland</w:t>
            </w:r>
          </w:p>
        </w:tc>
        <w:tc>
          <w:tcPr>
            <w:tcW w:w="1255" w:type="dxa"/>
            <w:noWrap/>
            <w:hideMark/>
          </w:tcPr>
          <w:p w14:paraId="288119F9" w14:textId="7519AA2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5,999</w:t>
            </w:r>
          </w:p>
        </w:tc>
        <w:tc>
          <w:tcPr>
            <w:tcW w:w="1255" w:type="dxa"/>
            <w:noWrap/>
            <w:hideMark/>
          </w:tcPr>
          <w:p w14:paraId="7BCE3ED8" w14:textId="54220E1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$248,645</w:t>
            </w:r>
          </w:p>
        </w:tc>
        <w:tc>
          <w:tcPr>
            <w:tcW w:w="897" w:type="dxa"/>
            <w:noWrap/>
            <w:hideMark/>
          </w:tcPr>
          <w:p w14:paraId="324DD90F" w14:textId="5B92118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7,322</w:t>
            </w:r>
          </w:p>
        </w:tc>
        <w:tc>
          <w:tcPr>
            <w:tcW w:w="1330" w:type="dxa"/>
            <w:noWrap/>
            <w:hideMark/>
          </w:tcPr>
          <w:p w14:paraId="6F8CE033" w14:textId="2D18DE5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$2,212,060</w:t>
            </w:r>
          </w:p>
        </w:tc>
        <w:tc>
          <w:tcPr>
            <w:tcW w:w="1255" w:type="dxa"/>
            <w:noWrap/>
            <w:hideMark/>
          </w:tcPr>
          <w:p w14:paraId="0A81F6DF" w14:textId="0B7663C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3,105</w:t>
            </w:r>
          </w:p>
        </w:tc>
        <w:tc>
          <w:tcPr>
            <w:tcW w:w="1255" w:type="dxa"/>
            <w:noWrap/>
            <w:hideMark/>
          </w:tcPr>
          <w:p w14:paraId="36E883AE" w14:textId="2B6BC96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$128,689</w:t>
            </w:r>
          </w:p>
        </w:tc>
        <w:tc>
          <w:tcPr>
            <w:tcW w:w="897" w:type="dxa"/>
            <w:noWrap/>
            <w:hideMark/>
          </w:tcPr>
          <w:p w14:paraId="11108CAB" w14:textId="647C51A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4,776</w:t>
            </w:r>
          </w:p>
        </w:tc>
        <w:tc>
          <w:tcPr>
            <w:tcW w:w="1229" w:type="dxa"/>
            <w:noWrap/>
            <w:hideMark/>
          </w:tcPr>
          <w:p w14:paraId="42F14986" w14:textId="2902FF3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$1,442,897</w:t>
            </w:r>
          </w:p>
        </w:tc>
        <w:tc>
          <w:tcPr>
            <w:tcW w:w="1255" w:type="dxa"/>
            <w:gridSpan w:val="2"/>
            <w:noWrap/>
            <w:hideMark/>
          </w:tcPr>
          <w:p w14:paraId="3D9E6582" w14:textId="30ED70F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6,218</w:t>
            </w:r>
          </w:p>
        </w:tc>
        <w:tc>
          <w:tcPr>
            <w:tcW w:w="1255" w:type="dxa"/>
            <w:noWrap/>
            <w:hideMark/>
          </w:tcPr>
          <w:p w14:paraId="00A8FF2D" w14:textId="0AF0C7D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$257,743</w:t>
            </w:r>
          </w:p>
        </w:tc>
        <w:tc>
          <w:tcPr>
            <w:tcW w:w="897" w:type="dxa"/>
            <w:noWrap/>
            <w:hideMark/>
          </w:tcPr>
          <w:p w14:paraId="6E5217BE" w14:textId="1603AD9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7,526</w:t>
            </w:r>
          </w:p>
        </w:tc>
        <w:tc>
          <w:tcPr>
            <w:tcW w:w="1335" w:type="dxa"/>
            <w:noWrap/>
            <w:hideMark/>
          </w:tcPr>
          <w:p w14:paraId="5E65CF48" w14:textId="6351AD0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$2,273,683</w:t>
            </w:r>
          </w:p>
        </w:tc>
      </w:tr>
      <w:tr w:rsidR="002B4A36" w:rsidRPr="002B4A36" w14:paraId="16C5EE6C"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2E533F96" w14:textId="77777777" w:rsidR="002B4A36" w:rsidRPr="002B4A36" w:rsidRDefault="002B4A36" w:rsidP="002B4A36">
            <w:pPr>
              <w:rPr>
                <w:b w:val="0"/>
                <w:bCs w:val="0"/>
                <w:sz w:val="20"/>
                <w:szCs w:val="20"/>
              </w:rPr>
            </w:pPr>
            <w:r w:rsidRPr="002B4A36">
              <w:rPr>
                <w:b w:val="0"/>
                <w:bCs w:val="0"/>
                <w:sz w:val="20"/>
                <w:szCs w:val="20"/>
              </w:rPr>
              <w:t>Indigenous - South Australia</w:t>
            </w:r>
          </w:p>
        </w:tc>
        <w:tc>
          <w:tcPr>
            <w:tcW w:w="1255" w:type="dxa"/>
            <w:noWrap/>
            <w:hideMark/>
          </w:tcPr>
          <w:p w14:paraId="4ABB2068" w14:textId="5E64736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1,130</w:t>
            </w:r>
          </w:p>
        </w:tc>
        <w:tc>
          <w:tcPr>
            <w:tcW w:w="1255" w:type="dxa"/>
            <w:noWrap/>
            <w:hideMark/>
          </w:tcPr>
          <w:p w14:paraId="07D70822" w14:textId="252CF529"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$46,845</w:t>
            </w:r>
          </w:p>
        </w:tc>
        <w:tc>
          <w:tcPr>
            <w:tcW w:w="897" w:type="dxa"/>
            <w:noWrap/>
            <w:hideMark/>
          </w:tcPr>
          <w:p w14:paraId="5F5FA55D" w14:textId="6E8EE55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1,380</w:t>
            </w:r>
          </w:p>
        </w:tc>
        <w:tc>
          <w:tcPr>
            <w:tcW w:w="1330" w:type="dxa"/>
            <w:noWrap/>
            <w:hideMark/>
          </w:tcPr>
          <w:p w14:paraId="7357D6A5" w14:textId="19A7737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$416,774</w:t>
            </w:r>
          </w:p>
        </w:tc>
        <w:tc>
          <w:tcPr>
            <w:tcW w:w="1255" w:type="dxa"/>
            <w:noWrap/>
            <w:hideMark/>
          </w:tcPr>
          <w:p w14:paraId="0BD26D6F" w14:textId="02F42CFF"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582</w:t>
            </w:r>
          </w:p>
        </w:tc>
        <w:tc>
          <w:tcPr>
            <w:tcW w:w="1255" w:type="dxa"/>
            <w:noWrap/>
            <w:hideMark/>
          </w:tcPr>
          <w:p w14:paraId="22BCE79C" w14:textId="77F15C0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$24,134</w:t>
            </w:r>
          </w:p>
        </w:tc>
        <w:tc>
          <w:tcPr>
            <w:tcW w:w="897" w:type="dxa"/>
            <w:noWrap/>
            <w:hideMark/>
          </w:tcPr>
          <w:p w14:paraId="440E0C8F" w14:textId="7077069C"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897</w:t>
            </w:r>
          </w:p>
        </w:tc>
        <w:tc>
          <w:tcPr>
            <w:tcW w:w="1229" w:type="dxa"/>
            <w:noWrap/>
            <w:hideMark/>
          </w:tcPr>
          <w:p w14:paraId="6A04AF53" w14:textId="02E6375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$270,857</w:t>
            </w:r>
          </w:p>
        </w:tc>
        <w:tc>
          <w:tcPr>
            <w:tcW w:w="1255" w:type="dxa"/>
            <w:gridSpan w:val="2"/>
            <w:noWrap/>
            <w:hideMark/>
          </w:tcPr>
          <w:p w14:paraId="50C6FA23" w14:textId="0EEA4BBE"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1,148</w:t>
            </w:r>
          </w:p>
        </w:tc>
        <w:tc>
          <w:tcPr>
            <w:tcW w:w="1255" w:type="dxa"/>
            <w:noWrap/>
            <w:hideMark/>
          </w:tcPr>
          <w:p w14:paraId="7C76FBA2" w14:textId="3A35DC1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$47,590</w:t>
            </w:r>
          </w:p>
        </w:tc>
        <w:tc>
          <w:tcPr>
            <w:tcW w:w="897" w:type="dxa"/>
            <w:noWrap/>
            <w:hideMark/>
          </w:tcPr>
          <w:p w14:paraId="7BA07DC5" w14:textId="56DAD9F7"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1,390</w:t>
            </w:r>
          </w:p>
        </w:tc>
        <w:tc>
          <w:tcPr>
            <w:tcW w:w="1335" w:type="dxa"/>
            <w:noWrap/>
            <w:hideMark/>
          </w:tcPr>
          <w:p w14:paraId="5705DB96" w14:textId="108FC04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$419,784</w:t>
            </w:r>
          </w:p>
        </w:tc>
      </w:tr>
      <w:tr w:rsidR="002B4A36" w:rsidRPr="002B4A36" w14:paraId="4F9010F0"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42587269" w14:textId="77777777" w:rsidR="002B4A36" w:rsidRPr="002B4A36" w:rsidRDefault="002B4A36" w:rsidP="002B4A36">
            <w:pPr>
              <w:rPr>
                <w:b w:val="0"/>
                <w:bCs w:val="0"/>
                <w:sz w:val="20"/>
                <w:szCs w:val="20"/>
              </w:rPr>
            </w:pPr>
            <w:r w:rsidRPr="002B4A36">
              <w:rPr>
                <w:b w:val="0"/>
                <w:bCs w:val="0"/>
                <w:sz w:val="20"/>
                <w:szCs w:val="20"/>
              </w:rPr>
              <w:t>Indigenous - Western Australia</w:t>
            </w:r>
          </w:p>
        </w:tc>
        <w:tc>
          <w:tcPr>
            <w:tcW w:w="1255" w:type="dxa"/>
            <w:noWrap/>
            <w:hideMark/>
          </w:tcPr>
          <w:p w14:paraId="562A036E" w14:textId="3625B510"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2,600</w:t>
            </w:r>
          </w:p>
        </w:tc>
        <w:tc>
          <w:tcPr>
            <w:tcW w:w="1255" w:type="dxa"/>
            <w:noWrap/>
            <w:hideMark/>
          </w:tcPr>
          <w:p w14:paraId="24D27246" w14:textId="1509FD9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$107,774</w:t>
            </w:r>
          </w:p>
        </w:tc>
        <w:tc>
          <w:tcPr>
            <w:tcW w:w="897" w:type="dxa"/>
            <w:noWrap/>
            <w:hideMark/>
          </w:tcPr>
          <w:p w14:paraId="38769CB4" w14:textId="5C9A7C7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3,175</w:t>
            </w:r>
          </w:p>
        </w:tc>
        <w:tc>
          <w:tcPr>
            <w:tcW w:w="1330" w:type="dxa"/>
            <w:noWrap/>
            <w:hideMark/>
          </w:tcPr>
          <w:p w14:paraId="396684DA" w14:textId="4A6DEE8E"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$959,075</w:t>
            </w:r>
          </w:p>
        </w:tc>
        <w:tc>
          <w:tcPr>
            <w:tcW w:w="1255" w:type="dxa"/>
            <w:noWrap/>
            <w:hideMark/>
          </w:tcPr>
          <w:p w14:paraId="2D036268" w14:textId="33213A4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1,370</w:t>
            </w:r>
          </w:p>
        </w:tc>
        <w:tc>
          <w:tcPr>
            <w:tcW w:w="1255" w:type="dxa"/>
            <w:noWrap/>
            <w:hideMark/>
          </w:tcPr>
          <w:p w14:paraId="75E306FF" w14:textId="3BC8C54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$56,785</w:t>
            </w:r>
          </w:p>
        </w:tc>
        <w:tc>
          <w:tcPr>
            <w:tcW w:w="897" w:type="dxa"/>
            <w:noWrap/>
            <w:hideMark/>
          </w:tcPr>
          <w:p w14:paraId="21904EF6" w14:textId="3677651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2,100</w:t>
            </w:r>
          </w:p>
        </w:tc>
        <w:tc>
          <w:tcPr>
            <w:tcW w:w="1229" w:type="dxa"/>
            <w:noWrap/>
            <w:hideMark/>
          </w:tcPr>
          <w:p w14:paraId="3832039E" w14:textId="434C1D9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$634,536</w:t>
            </w:r>
          </w:p>
        </w:tc>
        <w:tc>
          <w:tcPr>
            <w:tcW w:w="1255" w:type="dxa"/>
            <w:gridSpan w:val="2"/>
            <w:noWrap/>
            <w:hideMark/>
          </w:tcPr>
          <w:p w14:paraId="71C18C7A" w14:textId="574C825F"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2,690</w:t>
            </w:r>
          </w:p>
        </w:tc>
        <w:tc>
          <w:tcPr>
            <w:tcW w:w="1255" w:type="dxa"/>
            <w:noWrap/>
            <w:hideMark/>
          </w:tcPr>
          <w:p w14:paraId="29371A7C" w14:textId="02632EC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$111,505</w:t>
            </w:r>
          </w:p>
        </w:tc>
        <w:tc>
          <w:tcPr>
            <w:tcW w:w="897" w:type="dxa"/>
            <w:noWrap/>
            <w:hideMark/>
          </w:tcPr>
          <w:p w14:paraId="41FFCBC2" w14:textId="36D067F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3,258</w:t>
            </w:r>
          </w:p>
        </w:tc>
        <w:tc>
          <w:tcPr>
            <w:tcW w:w="1335" w:type="dxa"/>
            <w:noWrap/>
            <w:hideMark/>
          </w:tcPr>
          <w:p w14:paraId="0D389A9C" w14:textId="3591163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$984,330</w:t>
            </w:r>
          </w:p>
        </w:tc>
      </w:tr>
      <w:tr w:rsidR="002B4A36" w:rsidRPr="002B4A36" w14:paraId="7F017200"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64E69EDA" w14:textId="77777777" w:rsidR="002B4A36" w:rsidRPr="002B4A36" w:rsidRDefault="002B4A36" w:rsidP="002B4A36">
            <w:pPr>
              <w:rPr>
                <w:b w:val="0"/>
                <w:bCs w:val="0"/>
                <w:sz w:val="20"/>
                <w:szCs w:val="20"/>
              </w:rPr>
            </w:pPr>
            <w:r w:rsidRPr="002B4A36">
              <w:rPr>
                <w:b w:val="0"/>
                <w:bCs w:val="0"/>
                <w:sz w:val="20"/>
                <w:szCs w:val="20"/>
              </w:rPr>
              <w:t>Indigenous - Tasmania</w:t>
            </w:r>
          </w:p>
        </w:tc>
        <w:tc>
          <w:tcPr>
            <w:tcW w:w="1255" w:type="dxa"/>
            <w:noWrap/>
            <w:hideMark/>
          </w:tcPr>
          <w:p w14:paraId="7E68FEF6" w14:textId="07EC2C9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818</w:t>
            </w:r>
          </w:p>
        </w:tc>
        <w:tc>
          <w:tcPr>
            <w:tcW w:w="1255" w:type="dxa"/>
            <w:noWrap/>
            <w:hideMark/>
          </w:tcPr>
          <w:p w14:paraId="1D0A278B" w14:textId="42A77C0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$33,919</w:t>
            </w:r>
          </w:p>
        </w:tc>
        <w:tc>
          <w:tcPr>
            <w:tcW w:w="897" w:type="dxa"/>
            <w:noWrap/>
            <w:hideMark/>
          </w:tcPr>
          <w:p w14:paraId="299BC2DC" w14:textId="23F9056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998</w:t>
            </w:r>
          </w:p>
        </w:tc>
        <w:tc>
          <w:tcPr>
            <w:tcW w:w="1330" w:type="dxa"/>
            <w:noWrap/>
            <w:hideMark/>
          </w:tcPr>
          <w:p w14:paraId="578F30B6" w14:textId="083B7CF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$301,476</w:t>
            </w:r>
          </w:p>
        </w:tc>
        <w:tc>
          <w:tcPr>
            <w:tcW w:w="1255" w:type="dxa"/>
            <w:noWrap/>
            <w:hideMark/>
          </w:tcPr>
          <w:p w14:paraId="2B4C9833" w14:textId="2129DA8B"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416</w:t>
            </w:r>
          </w:p>
        </w:tc>
        <w:tc>
          <w:tcPr>
            <w:tcW w:w="1255" w:type="dxa"/>
            <w:noWrap/>
            <w:hideMark/>
          </w:tcPr>
          <w:p w14:paraId="3477AD73" w14:textId="08DEB89D"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$17,255</w:t>
            </w:r>
          </w:p>
        </w:tc>
        <w:tc>
          <w:tcPr>
            <w:tcW w:w="897" w:type="dxa"/>
            <w:noWrap/>
            <w:hideMark/>
          </w:tcPr>
          <w:p w14:paraId="6E45F535" w14:textId="0285555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642</w:t>
            </w:r>
          </w:p>
        </w:tc>
        <w:tc>
          <w:tcPr>
            <w:tcW w:w="1229" w:type="dxa"/>
            <w:noWrap/>
            <w:hideMark/>
          </w:tcPr>
          <w:p w14:paraId="0CDCE9B1" w14:textId="7DFBAA7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$194,020</w:t>
            </w:r>
          </w:p>
        </w:tc>
        <w:tc>
          <w:tcPr>
            <w:tcW w:w="1255" w:type="dxa"/>
            <w:gridSpan w:val="2"/>
            <w:noWrap/>
            <w:hideMark/>
          </w:tcPr>
          <w:p w14:paraId="11FDF376" w14:textId="754E27F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819</w:t>
            </w:r>
          </w:p>
        </w:tc>
        <w:tc>
          <w:tcPr>
            <w:tcW w:w="1255" w:type="dxa"/>
            <w:noWrap/>
            <w:hideMark/>
          </w:tcPr>
          <w:p w14:paraId="5671A645" w14:textId="60E9A9D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$33,940</w:t>
            </w:r>
          </w:p>
        </w:tc>
        <w:tc>
          <w:tcPr>
            <w:tcW w:w="897" w:type="dxa"/>
            <w:noWrap/>
            <w:hideMark/>
          </w:tcPr>
          <w:p w14:paraId="61048BF1" w14:textId="6FEBA645"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990</w:t>
            </w:r>
          </w:p>
        </w:tc>
        <w:tc>
          <w:tcPr>
            <w:tcW w:w="1335" w:type="dxa"/>
            <w:noWrap/>
            <w:hideMark/>
          </w:tcPr>
          <w:p w14:paraId="06798574" w14:textId="1C51625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$299,172</w:t>
            </w:r>
          </w:p>
        </w:tc>
      </w:tr>
      <w:tr w:rsidR="002B4A36" w:rsidRPr="002B4A36" w14:paraId="69232BF1" w14:textId="77777777" w:rsidTr="00A37414">
        <w:trPr>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757F7969" w14:textId="77777777" w:rsidR="002B4A36" w:rsidRPr="002B4A36" w:rsidRDefault="002B4A36" w:rsidP="002B4A36">
            <w:pPr>
              <w:rPr>
                <w:b w:val="0"/>
                <w:bCs w:val="0"/>
                <w:sz w:val="20"/>
                <w:szCs w:val="20"/>
              </w:rPr>
            </w:pPr>
            <w:r w:rsidRPr="002B4A36">
              <w:rPr>
                <w:b w:val="0"/>
                <w:bCs w:val="0"/>
                <w:sz w:val="20"/>
                <w:szCs w:val="20"/>
              </w:rPr>
              <w:t>Indigenous - Northern Territory</w:t>
            </w:r>
          </w:p>
        </w:tc>
        <w:tc>
          <w:tcPr>
            <w:tcW w:w="1255" w:type="dxa"/>
            <w:noWrap/>
            <w:hideMark/>
          </w:tcPr>
          <w:p w14:paraId="3661A476" w14:textId="47751A7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1,723</w:t>
            </w:r>
          </w:p>
        </w:tc>
        <w:tc>
          <w:tcPr>
            <w:tcW w:w="1255" w:type="dxa"/>
            <w:noWrap/>
            <w:hideMark/>
          </w:tcPr>
          <w:p w14:paraId="5AEF0B52" w14:textId="6B1E194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$71,410</w:t>
            </w:r>
          </w:p>
        </w:tc>
        <w:tc>
          <w:tcPr>
            <w:tcW w:w="897" w:type="dxa"/>
            <w:noWrap/>
            <w:hideMark/>
          </w:tcPr>
          <w:p w14:paraId="1F923B6F" w14:textId="07E84252"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2,104</w:t>
            </w:r>
          </w:p>
        </w:tc>
        <w:tc>
          <w:tcPr>
            <w:tcW w:w="1330" w:type="dxa"/>
            <w:noWrap/>
            <w:hideMark/>
          </w:tcPr>
          <w:p w14:paraId="47FEC15A" w14:textId="123F5ADD"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$635,675</w:t>
            </w:r>
          </w:p>
        </w:tc>
        <w:tc>
          <w:tcPr>
            <w:tcW w:w="1255" w:type="dxa"/>
            <w:noWrap/>
            <w:hideMark/>
          </w:tcPr>
          <w:p w14:paraId="134C8419" w14:textId="09CD8171"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919</w:t>
            </w:r>
          </w:p>
        </w:tc>
        <w:tc>
          <w:tcPr>
            <w:tcW w:w="1255" w:type="dxa"/>
            <w:noWrap/>
            <w:hideMark/>
          </w:tcPr>
          <w:p w14:paraId="797463DB" w14:textId="0687D8B3"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$38,079</w:t>
            </w:r>
          </w:p>
        </w:tc>
        <w:tc>
          <w:tcPr>
            <w:tcW w:w="897" w:type="dxa"/>
            <w:noWrap/>
            <w:hideMark/>
          </w:tcPr>
          <w:p w14:paraId="0127D248" w14:textId="68BCF554"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1,405</w:t>
            </w:r>
          </w:p>
        </w:tc>
        <w:tc>
          <w:tcPr>
            <w:tcW w:w="1229" w:type="dxa"/>
            <w:noWrap/>
            <w:hideMark/>
          </w:tcPr>
          <w:p w14:paraId="6FBAC23C" w14:textId="43E4AE55"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$424,590</w:t>
            </w:r>
          </w:p>
        </w:tc>
        <w:tc>
          <w:tcPr>
            <w:tcW w:w="1255" w:type="dxa"/>
            <w:gridSpan w:val="2"/>
            <w:noWrap/>
            <w:hideMark/>
          </w:tcPr>
          <w:p w14:paraId="6ABA6CD5" w14:textId="340288CB"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1,815</w:t>
            </w:r>
          </w:p>
        </w:tc>
        <w:tc>
          <w:tcPr>
            <w:tcW w:w="1255" w:type="dxa"/>
            <w:noWrap/>
            <w:hideMark/>
          </w:tcPr>
          <w:p w14:paraId="0CEE287C" w14:textId="11B4EE38"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$75,218</w:t>
            </w:r>
          </w:p>
        </w:tc>
        <w:tc>
          <w:tcPr>
            <w:tcW w:w="897" w:type="dxa"/>
            <w:noWrap/>
            <w:hideMark/>
          </w:tcPr>
          <w:p w14:paraId="2793CF40" w14:textId="22EFE157"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2,199</w:t>
            </w:r>
          </w:p>
        </w:tc>
        <w:tc>
          <w:tcPr>
            <w:tcW w:w="1335" w:type="dxa"/>
            <w:noWrap/>
            <w:hideMark/>
          </w:tcPr>
          <w:p w14:paraId="6C82988C" w14:textId="2C42856C" w:rsidR="002B4A36" w:rsidRPr="002B4A36" w:rsidRDefault="002B4A36" w:rsidP="002B4A36">
            <w:pPr>
              <w:jc w:val="right"/>
              <w:cnfStyle w:val="000000000000" w:firstRow="0" w:lastRow="0" w:firstColumn="0" w:lastColumn="0" w:oddVBand="0" w:evenVBand="0" w:oddHBand="0" w:evenHBand="0" w:firstRowFirstColumn="0" w:firstRowLastColumn="0" w:lastRowFirstColumn="0" w:lastRowLastColumn="0"/>
              <w:rPr>
                <w:sz w:val="20"/>
                <w:szCs w:val="20"/>
              </w:rPr>
            </w:pPr>
            <w:r w:rsidRPr="002B4A36">
              <w:rPr>
                <w:sz w:val="20"/>
                <w:szCs w:val="20"/>
              </w:rPr>
              <w:t>$664,459</w:t>
            </w:r>
          </w:p>
        </w:tc>
      </w:tr>
      <w:tr w:rsidR="002B4A36" w:rsidRPr="002B4A36" w14:paraId="3553048E" w14:textId="77777777" w:rsidTr="00A3741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555" w:type="dxa"/>
            <w:noWrap/>
            <w:hideMark/>
          </w:tcPr>
          <w:p w14:paraId="0559AAC6" w14:textId="77777777" w:rsidR="002B4A36" w:rsidRPr="002B4A36" w:rsidRDefault="002B4A36" w:rsidP="002B4A36">
            <w:pPr>
              <w:rPr>
                <w:b w:val="0"/>
                <w:bCs w:val="0"/>
                <w:sz w:val="20"/>
                <w:szCs w:val="20"/>
              </w:rPr>
            </w:pPr>
            <w:r w:rsidRPr="002B4A36">
              <w:rPr>
                <w:b w:val="0"/>
                <w:bCs w:val="0"/>
                <w:sz w:val="20"/>
                <w:szCs w:val="20"/>
              </w:rPr>
              <w:t>Indigenous - Australian Capital Territory</w:t>
            </w:r>
          </w:p>
        </w:tc>
        <w:tc>
          <w:tcPr>
            <w:tcW w:w="1255" w:type="dxa"/>
            <w:noWrap/>
            <w:hideMark/>
          </w:tcPr>
          <w:p w14:paraId="5BF928D2" w14:textId="5A046C1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188</w:t>
            </w:r>
          </w:p>
        </w:tc>
        <w:tc>
          <w:tcPr>
            <w:tcW w:w="1255" w:type="dxa"/>
            <w:noWrap/>
            <w:hideMark/>
          </w:tcPr>
          <w:p w14:paraId="009FF7A7" w14:textId="658A3DA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$7,796</w:t>
            </w:r>
          </w:p>
        </w:tc>
        <w:tc>
          <w:tcPr>
            <w:tcW w:w="897" w:type="dxa"/>
            <w:noWrap/>
            <w:hideMark/>
          </w:tcPr>
          <w:p w14:paraId="13EC82B5" w14:textId="4F70EFD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230</w:t>
            </w:r>
          </w:p>
        </w:tc>
        <w:tc>
          <w:tcPr>
            <w:tcW w:w="1330" w:type="dxa"/>
            <w:noWrap/>
            <w:hideMark/>
          </w:tcPr>
          <w:p w14:paraId="735F26B4" w14:textId="21535F3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$69,375</w:t>
            </w:r>
          </w:p>
        </w:tc>
        <w:tc>
          <w:tcPr>
            <w:tcW w:w="1255" w:type="dxa"/>
            <w:noWrap/>
            <w:hideMark/>
          </w:tcPr>
          <w:p w14:paraId="245CC1A3" w14:textId="0A3FBEE8"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103</w:t>
            </w:r>
          </w:p>
        </w:tc>
        <w:tc>
          <w:tcPr>
            <w:tcW w:w="1255" w:type="dxa"/>
            <w:noWrap/>
            <w:hideMark/>
          </w:tcPr>
          <w:p w14:paraId="157D5E36" w14:textId="66A8F306"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$4,275</w:t>
            </w:r>
          </w:p>
        </w:tc>
        <w:tc>
          <w:tcPr>
            <w:tcW w:w="897" w:type="dxa"/>
            <w:noWrap/>
            <w:hideMark/>
          </w:tcPr>
          <w:p w14:paraId="059408D9" w14:textId="1E43895A"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157</w:t>
            </w:r>
          </w:p>
        </w:tc>
        <w:tc>
          <w:tcPr>
            <w:tcW w:w="1229" w:type="dxa"/>
            <w:noWrap/>
            <w:hideMark/>
          </w:tcPr>
          <w:p w14:paraId="1B242E66" w14:textId="2D6C6473"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$47,401</w:t>
            </w:r>
          </w:p>
        </w:tc>
        <w:tc>
          <w:tcPr>
            <w:tcW w:w="1255" w:type="dxa"/>
            <w:gridSpan w:val="2"/>
            <w:noWrap/>
            <w:hideMark/>
          </w:tcPr>
          <w:p w14:paraId="5614B00F" w14:textId="37276F31"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210</w:t>
            </w:r>
          </w:p>
        </w:tc>
        <w:tc>
          <w:tcPr>
            <w:tcW w:w="1255" w:type="dxa"/>
            <w:noWrap/>
            <w:hideMark/>
          </w:tcPr>
          <w:p w14:paraId="72B30158" w14:textId="2DF7CA40"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$8,715</w:t>
            </w:r>
          </w:p>
        </w:tc>
        <w:tc>
          <w:tcPr>
            <w:tcW w:w="897" w:type="dxa"/>
            <w:noWrap/>
            <w:hideMark/>
          </w:tcPr>
          <w:p w14:paraId="58477B43" w14:textId="01FB0A12"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255</w:t>
            </w:r>
          </w:p>
        </w:tc>
        <w:tc>
          <w:tcPr>
            <w:tcW w:w="1335" w:type="dxa"/>
            <w:noWrap/>
            <w:hideMark/>
          </w:tcPr>
          <w:p w14:paraId="4950A191" w14:textId="11F32264" w:rsidR="002B4A36" w:rsidRPr="002B4A36" w:rsidRDefault="002B4A36" w:rsidP="002B4A36">
            <w:pPr>
              <w:jc w:val="right"/>
              <w:cnfStyle w:val="000000100000" w:firstRow="0" w:lastRow="0" w:firstColumn="0" w:lastColumn="0" w:oddVBand="0" w:evenVBand="0" w:oddHBand="1" w:evenHBand="0" w:firstRowFirstColumn="0" w:firstRowLastColumn="0" w:lastRowFirstColumn="0" w:lastRowLastColumn="0"/>
              <w:rPr>
                <w:sz w:val="20"/>
                <w:szCs w:val="20"/>
              </w:rPr>
            </w:pPr>
            <w:r w:rsidRPr="002B4A36">
              <w:rPr>
                <w:sz w:val="20"/>
                <w:szCs w:val="20"/>
              </w:rPr>
              <w:t>$77,028</w:t>
            </w:r>
          </w:p>
        </w:tc>
      </w:tr>
    </w:tbl>
    <w:p w14:paraId="681010FE" w14:textId="05BFC7D1" w:rsidR="77B3551D" w:rsidRDefault="77B3551D"/>
    <w:p w14:paraId="233FBDCA" w14:textId="77777777" w:rsidR="00D96AA1" w:rsidRDefault="00D96AA1" w:rsidP="00C651A1">
      <w:pPr>
        <w:sectPr w:rsidR="00D96AA1" w:rsidSect="00590D67">
          <w:pgSz w:w="16838" w:h="11906" w:orient="landscape"/>
          <w:pgMar w:top="1134" w:right="851" w:bottom="1134" w:left="851" w:header="709" w:footer="709" w:gutter="0"/>
          <w:cols w:space="708"/>
          <w:docGrid w:linePitch="360"/>
        </w:sectPr>
      </w:pPr>
    </w:p>
    <w:p w14:paraId="23CEF5A0" w14:textId="77777777" w:rsidR="00C3455C" w:rsidRDefault="3514C27F" w:rsidP="00C3455C">
      <w:pPr>
        <w:pStyle w:val="Heading1"/>
      </w:pPr>
      <w:bookmarkStart w:id="52" w:name="_Toc196999162"/>
      <w:r>
        <w:t>Comparison of alternative approaches to estimating eligibility for lung cancer screening in Australia</w:t>
      </w:r>
      <w:bookmarkEnd w:id="52"/>
      <w:r w:rsidR="00C3455C">
        <w:t xml:space="preserve">  </w:t>
      </w:r>
    </w:p>
    <w:p w14:paraId="7F1EEBB5" w14:textId="77777777" w:rsidR="00645495" w:rsidRPr="00645495" w:rsidRDefault="00645495" w:rsidP="00E97FED"/>
    <w:p w14:paraId="3612CAC6" w14:textId="6FD854FF" w:rsidR="00E97FED" w:rsidRDefault="19D6ADA9" w:rsidP="003316D1">
      <w:r w:rsidRPr="4878383C">
        <w:t xml:space="preserve">Four alternative approaches to estimating how many of the Australian population are expected to be eligible for lung cancer screening (aged between 50 and 70 years old with a smoking history of 30 or more pack years who have not quit smoking for more than 10 years) are discussed: the WA, NSW, Daffodil Centre and Flinders/Erasmus approaches. </w:t>
      </w:r>
      <w:del w:id="53" w:author="Comparison" w:date="2025-05-09T16:03:00Z" w16du:dateUtc="2025-05-09T06:03:00Z">
        <w:r w:rsidR="00281FB6">
          <w:fldChar w:fldCharType="begin"/>
        </w:r>
        <w:r w:rsidR="00281FB6">
          <w:delInstrText xml:space="preserve"> REF _Ref177750753 \h </w:delInstrText>
        </w:r>
        <w:r w:rsidR="00E97FED">
          <w:delInstrText xml:space="preserve"> \* MERGEFORMAT </w:delInstrText>
        </w:r>
        <w:r w:rsidR="00281FB6">
          <w:fldChar w:fldCharType="separate"/>
        </w:r>
        <w:r w:rsidR="00107459">
          <w:delText xml:space="preserve">Table </w:delText>
        </w:r>
        <w:r w:rsidR="00107459">
          <w:rPr>
            <w:noProof/>
          </w:rPr>
          <w:delText>17</w:delText>
        </w:r>
        <w:r w:rsidR="00281FB6">
          <w:fldChar w:fldCharType="end"/>
        </w:r>
      </w:del>
      <w:ins w:id="54" w:author="Comparison" w:date="2025-05-09T16:03:00Z" w16du:dateUtc="2025-05-09T06:03:00Z">
        <w:r w:rsidR="00B13D3B">
          <w:t>Table 15</w:t>
        </w:r>
      </w:ins>
      <w:r w:rsidR="00B13D3B">
        <w:t xml:space="preserve"> </w:t>
      </w:r>
      <w:r w:rsidRPr="4878383C">
        <w:t>reports the screening eligibility numbers estimated by the different approaches.</w:t>
      </w:r>
      <w:r w:rsidR="00E97FED">
        <w:t xml:space="preserve"> </w:t>
      </w:r>
    </w:p>
    <w:p w14:paraId="6AC505DD" w14:textId="5941A662" w:rsidR="00281FB6" w:rsidRDefault="00281FB6" w:rsidP="00281FB6">
      <w:pPr>
        <w:pStyle w:val="Caption"/>
        <w:keepNext/>
      </w:pPr>
      <w:bookmarkStart w:id="55" w:name="_Ref177750753"/>
      <w:r>
        <w:t xml:space="preserve">Table </w:t>
      </w:r>
      <w:bookmarkEnd w:id="55"/>
      <w:del w:id="56" w:author="Comparison" w:date="2025-05-09T16:03:00Z" w16du:dateUtc="2025-05-09T06:03:00Z">
        <w:r>
          <w:fldChar w:fldCharType="begin"/>
        </w:r>
        <w:r>
          <w:delInstrText xml:space="preserve"> SEQ Table \* ARABIC </w:delInstrText>
        </w:r>
        <w:r>
          <w:fldChar w:fldCharType="separate"/>
        </w:r>
        <w:r w:rsidR="00107459">
          <w:rPr>
            <w:noProof/>
          </w:rPr>
          <w:delText>17</w:delText>
        </w:r>
        <w:r>
          <w:fldChar w:fldCharType="end"/>
        </w:r>
        <w:r>
          <w:delText>:</w:delText>
        </w:r>
      </w:del>
      <w:ins w:id="57" w:author="Comparison" w:date="2025-05-09T16:03:00Z" w16du:dateUtc="2025-05-09T06:03:00Z">
        <w:r w:rsidR="00B13D3B">
          <w:t>15</w:t>
        </w:r>
        <w:r>
          <w:t>:</w:t>
        </w:r>
      </w:ins>
      <w:r>
        <w:t xml:space="preserve"> </w:t>
      </w:r>
      <w:r w:rsidRPr="00A90EB9">
        <w:t>Lung cancer screening eligibility estimates</w:t>
      </w:r>
    </w:p>
    <w:tbl>
      <w:tblPr>
        <w:tblStyle w:val="TableGrid"/>
        <w:tblW w:w="90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54"/>
        <w:gridCol w:w="2254"/>
        <w:gridCol w:w="2254"/>
        <w:gridCol w:w="2254"/>
      </w:tblGrid>
      <w:tr w:rsidR="4878383C" w:rsidRPr="0038390E" w14:paraId="22D93B73" w14:textId="77777777" w:rsidTr="0038390E">
        <w:trPr>
          <w:trHeight w:val="300"/>
        </w:trPr>
        <w:tc>
          <w:tcPr>
            <w:tcW w:w="2254" w:type="dxa"/>
            <w:tcBorders>
              <w:top w:val="single" w:sz="4" w:space="0" w:color="auto"/>
              <w:bottom w:val="single" w:sz="4" w:space="0" w:color="auto"/>
            </w:tcBorders>
            <w:tcMar>
              <w:left w:w="108" w:type="dxa"/>
              <w:right w:w="108" w:type="dxa"/>
            </w:tcMar>
            <w:vAlign w:val="center"/>
          </w:tcPr>
          <w:p w14:paraId="699F933B" w14:textId="6BE2C37A" w:rsidR="4878383C" w:rsidRPr="0038390E" w:rsidRDefault="4878383C" w:rsidP="4878383C">
            <w:pPr>
              <w:rPr>
                <w:rFonts w:cstheme="minorHAnsi"/>
                <w:b/>
                <w:bCs/>
                <w:sz w:val="20"/>
                <w:szCs w:val="20"/>
              </w:rPr>
            </w:pPr>
            <w:r w:rsidRPr="0038390E">
              <w:rPr>
                <w:rFonts w:eastAsia="Aptos" w:cstheme="minorHAnsi"/>
                <w:b/>
                <w:bCs/>
                <w:i/>
                <w:iCs/>
                <w:sz w:val="20"/>
                <w:szCs w:val="20"/>
              </w:rPr>
              <w:t xml:space="preserve"> </w:t>
            </w:r>
          </w:p>
        </w:tc>
        <w:tc>
          <w:tcPr>
            <w:tcW w:w="2254" w:type="dxa"/>
            <w:tcBorders>
              <w:top w:val="single" w:sz="4" w:space="0" w:color="auto"/>
              <w:bottom w:val="single" w:sz="4" w:space="0" w:color="auto"/>
            </w:tcBorders>
            <w:tcMar>
              <w:left w:w="108" w:type="dxa"/>
              <w:right w:w="108" w:type="dxa"/>
            </w:tcMar>
            <w:vAlign w:val="center"/>
          </w:tcPr>
          <w:p w14:paraId="704430EC" w14:textId="705CD9E8" w:rsidR="4878383C" w:rsidRPr="0038390E" w:rsidRDefault="4878383C" w:rsidP="4878383C">
            <w:pPr>
              <w:jc w:val="center"/>
              <w:rPr>
                <w:rFonts w:cstheme="minorHAnsi"/>
                <w:b/>
                <w:bCs/>
                <w:sz w:val="20"/>
                <w:szCs w:val="20"/>
              </w:rPr>
            </w:pPr>
            <w:r w:rsidRPr="0038390E">
              <w:rPr>
                <w:rFonts w:eastAsia="Aptos" w:cstheme="minorHAnsi"/>
                <w:b/>
                <w:bCs/>
                <w:sz w:val="20"/>
                <w:szCs w:val="20"/>
              </w:rPr>
              <w:t>National</w:t>
            </w:r>
          </w:p>
        </w:tc>
        <w:tc>
          <w:tcPr>
            <w:tcW w:w="2254" w:type="dxa"/>
            <w:tcBorders>
              <w:top w:val="single" w:sz="4" w:space="0" w:color="auto"/>
              <w:bottom w:val="single" w:sz="4" w:space="0" w:color="auto"/>
            </w:tcBorders>
            <w:tcMar>
              <w:left w:w="108" w:type="dxa"/>
              <w:right w:w="108" w:type="dxa"/>
            </w:tcMar>
            <w:vAlign w:val="center"/>
          </w:tcPr>
          <w:p w14:paraId="546D695F" w14:textId="22573C3F" w:rsidR="4878383C" w:rsidRPr="0038390E" w:rsidRDefault="4878383C" w:rsidP="4878383C">
            <w:pPr>
              <w:jc w:val="center"/>
              <w:rPr>
                <w:rFonts w:cstheme="minorHAnsi"/>
                <w:b/>
                <w:bCs/>
                <w:sz w:val="20"/>
                <w:szCs w:val="20"/>
              </w:rPr>
            </w:pPr>
            <w:r w:rsidRPr="0038390E">
              <w:rPr>
                <w:rFonts w:eastAsia="Aptos" w:cstheme="minorHAnsi"/>
                <w:b/>
                <w:bCs/>
                <w:sz w:val="20"/>
                <w:szCs w:val="20"/>
              </w:rPr>
              <w:t>WA</w:t>
            </w:r>
          </w:p>
        </w:tc>
        <w:tc>
          <w:tcPr>
            <w:tcW w:w="2254" w:type="dxa"/>
            <w:tcBorders>
              <w:top w:val="single" w:sz="4" w:space="0" w:color="auto"/>
              <w:bottom w:val="single" w:sz="4" w:space="0" w:color="auto"/>
            </w:tcBorders>
            <w:tcMar>
              <w:left w:w="108" w:type="dxa"/>
              <w:right w:w="108" w:type="dxa"/>
            </w:tcMar>
            <w:vAlign w:val="center"/>
          </w:tcPr>
          <w:p w14:paraId="3E6A9199" w14:textId="64415968" w:rsidR="4878383C" w:rsidRPr="0038390E" w:rsidRDefault="4878383C" w:rsidP="4878383C">
            <w:pPr>
              <w:jc w:val="center"/>
              <w:rPr>
                <w:rFonts w:cstheme="minorHAnsi"/>
                <w:b/>
                <w:bCs/>
                <w:sz w:val="20"/>
                <w:szCs w:val="20"/>
              </w:rPr>
            </w:pPr>
            <w:r w:rsidRPr="0038390E">
              <w:rPr>
                <w:rFonts w:eastAsia="Aptos" w:cstheme="minorHAnsi"/>
                <w:b/>
                <w:bCs/>
                <w:sz w:val="20"/>
                <w:szCs w:val="20"/>
              </w:rPr>
              <w:t>NSW</w:t>
            </w:r>
          </w:p>
        </w:tc>
      </w:tr>
      <w:tr w:rsidR="4878383C" w:rsidRPr="0038390E" w14:paraId="7AC136B9" w14:textId="77777777" w:rsidTr="0038390E">
        <w:trPr>
          <w:trHeight w:val="300"/>
        </w:trPr>
        <w:tc>
          <w:tcPr>
            <w:tcW w:w="2254" w:type="dxa"/>
            <w:tcBorders>
              <w:top w:val="single" w:sz="4" w:space="0" w:color="auto"/>
            </w:tcBorders>
            <w:tcMar>
              <w:left w:w="108" w:type="dxa"/>
              <w:right w:w="108" w:type="dxa"/>
            </w:tcMar>
            <w:vAlign w:val="center"/>
          </w:tcPr>
          <w:p w14:paraId="65A47844" w14:textId="47F8A847" w:rsidR="4878383C" w:rsidRPr="0038390E" w:rsidRDefault="4878383C" w:rsidP="4878383C">
            <w:pPr>
              <w:rPr>
                <w:rFonts w:cstheme="minorHAnsi"/>
                <w:sz w:val="20"/>
                <w:szCs w:val="20"/>
              </w:rPr>
            </w:pPr>
            <w:r w:rsidRPr="0038390E">
              <w:rPr>
                <w:rFonts w:eastAsia="Aptos" w:cstheme="minorHAnsi"/>
                <w:sz w:val="20"/>
                <w:szCs w:val="20"/>
              </w:rPr>
              <w:t>Flinders/Erasmus</w:t>
            </w:r>
          </w:p>
        </w:tc>
        <w:tc>
          <w:tcPr>
            <w:tcW w:w="2254" w:type="dxa"/>
            <w:tcBorders>
              <w:top w:val="single" w:sz="4" w:space="0" w:color="auto"/>
            </w:tcBorders>
            <w:tcMar>
              <w:left w:w="108" w:type="dxa"/>
              <w:right w:w="108" w:type="dxa"/>
            </w:tcMar>
            <w:vAlign w:val="center"/>
          </w:tcPr>
          <w:p w14:paraId="5B5962BB" w14:textId="340BB588" w:rsidR="4878383C" w:rsidRPr="0038390E" w:rsidRDefault="4878383C" w:rsidP="4878383C">
            <w:pPr>
              <w:jc w:val="center"/>
              <w:rPr>
                <w:rFonts w:cstheme="minorHAnsi"/>
                <w:sz w:val="20"/>
                <w:szCs w:val="20"/>
              </w:rPr>
            </w:pPr>
            <w:r w:rsidRPr="0038390E">
              <w:rPr>
                <w:rFonts w:eastAsia="Aptos" w:cstheme="minorHAnsi"/>
                <w:sz w:val="20"/>
                <w:szCs w:val="20"/>
              </w:rPr>
              <w:t>505,095</w:t>
            </w:r>
          </w:p>
          <w:p w14:paraId="4D1EE2E7" w14:textId="577E9E01" w:rsidR="4878383C" w:rsidRPr="0038390E" w:rsidRDefault="4878383C" w:rsidP="4878383C">
            <w:pPr>
              <w:jc w:val="center"/>
              <w:rPr>
                <w:rFonts w:cstheme="minorHAnsi"/>
                <w:sz w:val="20"/>
                <w:szCs w:val="20"/>
              </w:rPr>
            </w:pPr>
            <w:r w:rsidRPr="0038390E">
              <w:rPr>
                <w:rFonts w:eastAsia="Aptos" w:cstheme="minorHAnsi"/>
                <w:sz w:val="20"/>
                <w:szCs w:val="20"/>
              </w:rPr>
              <w:t>(7.76%)</w:t>
            </w:r>
          </w:p>
        </w:tc>
        <w:tc>
          <w:tcPr>
            <w:tcW w:w="2254" w:type="dxa"/>
            <w:tcBorders>
              <w:top w:val="single" w:sz="4" w:space="0" w:color="auto"/>
            </w:tcBorders>
            <w:tcMar>
              <w:left w:w="108" w:type="dxa"/>
              <w:right w:w="108" w:type="dxa"/>
            </w:tcMar>
            <w:vAlign w:val="center"/>
          </w:tcPr>
          <w:p w14:paraId="727A9D6E" w14:textId="3BD0E32D" w:rsidR="4878383C" w:rsidRPr="0038390E" w:rsidRDefault="4878383C" w:rsidP="4878383C">
            <w:pPr>
              <w:jc w:val="center"/>
              <w:rPr>
                <w:rFonts w:cstheme="minorHAnsi"/>
                <w:sz w:val="20"/>
                <w:szCs w:val="20"/>
              </w:rPr>
            </w:pPr>
            <w:r w:rsidRPr="0038390E">
              <w:rPr>
                <w:rFonts w:eastAsia="Aptos" w:cstheme="minorHAnsi"/>
                <w:sz w:val="20"/>
                <w:szCs w:val="20"/>
              </w:rPr>
              <w:t>54,428</w:t>
            </w:r>
          </w:p>
        </w:tc>
        <w:tc>
          <w:tcPr>
            <w:tcW w:w="2254" w:type="dxa"/>
            <w:tcBorders>
              <w:top w:val="single" w:sz="4" w:space="0" w:color="auto"/>
            </w:tcBorders>
            <w:tcMar>
              <w:left w:w="108" w:type="dxa"/>
              <w:right w:w="108" w:type="dxa"/>
            </w:tcMar>
            <w:vAlign w:val="center"/>
          </w:tcPr>
          <w:p w14:paraId="1B3FD52E" w14:textId="191F9FC3" w:rsidR="4878383C" w:rsidRPr="0038390E" w:rsidRDefault="4878383C" w:rsidP="4878383C">
            <w:pPr>
              <w:jc w:val="center"/>
              <w:rPr>
                <w:rFonts w:cstheme="minorHAnsi"/>
                <w:sz w:val="20"/>
                <w:szCs w:val="20"/>
              </w:rPr>
            </w:pPr>
            <w:r w:rsidRPr="0038390E">
              <w:rPr>
                <w:rFonts w:eastAsia="Aptos" w:cstheme="minorHAnsi"/>
                <w:sz w:val="20"/>
                <w:szCs w:val="20"/>
              </w:rPr>
              <w:t>157,893</w:t>
            </w:r>
          </w:p>
        </w:tc>
      </w:tr>
      <w:tr w:rsidR="4878383C" w:rsidRPr="0038390E" w14:paraId="4EA9E02D" w14:textId="77777777" w:rsidTr="0038390E">
        <w:trPr>
          <w:trHeight w:val="300"/>
        </w:trPr>
        <w:tc>
          <w:tcPr>
            <w:tcW w:w="2254" w:type="dxa"/>
            <w:tcMar>
              <w:left w:w="108" w:type="dxa"/>
              <w:right w:w="108" w:type="dxa"/>
            </w:tcMar>
            <w:vAlign w:val="center"/>
          </w:tcPr>
          <w:p w14:paraId="5502AC8F" w14:textId="1497CD6A" w:rsidR="4878383C" w:rsidRPr="0038390E" w:rsidRDefault="4878383C" w:rsidP="4878383C">
            <w:pPr>
              <w:rPr>
                <w:rFonts w:cstheme="minorHAnsi"/>
                <w:sz w:val="20"/>
                <w:szCs w:val="20"/>
              </w:rPr>
            </w:pPr>
            <w:r w:rsidRPr="0038390E">
              <w:rPr>
                <w:rFonts w:eastAsia="Aptos" w:cstheme="minorHAnsi"/>
                <w:sz w:val="20"/>
                <w:szCs w:val="20"/>
              </w:rPr>
              <w:t>WA</w:t>
            </w:r>
          </w:p>
        </w:tc>
        <w:tc>
          <w:tcPr>
            <w:tcW w:w="2254" w:type="dxa"/>
            <w:tcMar>
              <w:left w:w="108" w:type="dxa"/>
              <w:right w:w="108" w:type="dxa"/>
            </w:tcMar>
            <w:vAlign w:val="center"/>
          </w:tcPr>
          <w:p w14:paraId="3DFB1A9C" w14:textId="026735D6" w:rsidR="4878383C" w:rsidRPr="0038390E" w:rsidRDefault="4878383C" w:rsidP="4878383C">
            <w:pPr>
              <w:jc w:val="center"/>
              <w:rPr>
                <w:rFonts w:cstheme="minorHAnsi"/>
                <w:sz w:val="20"/>
                <w:szCs w:val="20"/>
              </w:rPr>
            </w:pPr>
            <w:r w:rsidRPr="0038390E">
              <w:rPr>
                <w:rFonts w:eastAsia="Aptos" w:cstheme="minorHAnsi"/>
                <w:sz w:val="20"/>
                <w:szCs w:val="20"/>
              </w:rPr>
              <w:t xml:space="preserve"> </w:t>
            </w:r>
          </w:p>
        </w:tc>
        <w:tc>
          <w:tcPr>
            <w:tcW w:w="2254" w:type="dxa"/>
            <w:tcMar>
              <w:left w:w="108" w:type="dxa"/>
              <w:right w:w="108" w:type="dxa"/>
            </w:tcMar>
            <w:vAlign w:val="center"/>
          </w:tcPr>
          <w:p w14:paraId="6E501623" w14:textId="7AEC4D96" w:rsidR="4878383C" w:rsidRPr="0038390E" w:rsidRDefault="4878383C" w:rsidP="4878383C">
            <w:pPr>
              <w:jc w:val="center"/>
              <w:rPr>
                <w:rFonts w:cstheme="minorHAnsi"/>
                <w:sz w:val="20"/>
                <w:szCs w:val="20"/>
              </w:rPr>
            </w:pPr>
            <w:r w:rsidRPr="0038390E">
              <w:rPr>
                <w:rFonts w:eastAsia="Aptos" w:cstheme="minorHAnsi"/>
                <w:sz w:val="20"/>
                <w:szCs w:val="20"/>
              </w:rPr>
              <w:t>123,223</w:t>
            </w:r>
          </w:p>
        </w:tc>
        <w:tc>
          <w:tcPr>
            <w:tcW w:w="2254" w:type="dxa"/>
            <w:tcMar>
              <w:left w:w="108" w:type="dxa"/>
              <w:right w:w="108" w:type="dxa"/>
            </w:tcMar>
            <w:vAlign w:val="center"/>
          </w:tcPr>
          <w:p w14:paraId="316B4D46" w14:textId="0352AA48" w:rsidR="4878383C" w:rsidRPr="0038390E" w:rsidRDefault="4878383C" w:rsidP="4878383C">
            <w:pPr>
              <w:jc w:val="center"/>
              <w:rPr>
                <w:rFonts w:cstheme="minorHAnsi"/>
                <w:sz w:val="20"/>
                <w:szCs w:val="20"/>
              </w:rPr>
            </w:pPr>
            <w:r w:rsidRPr="0038390E">
              <w:rPr>
                <w:rFonts w:eastAsia="Aptos" w:cstheme="minorHAnsi"/>
                <w:sz w:val="20"/>
                <w:szCs w:val="20"/>
              </w:rPr>
              <w:t xml:space="preserve"> </w:t>
            </w:r>
          </w:p>
        </w:tc>
      </w:tr>
      <w:tr w:rsidR="4878383C" w:rsidRPr="0038390E" w14:paraId="33AA8910" w14:textId="77777777" w:rsidTr="0038390E">
        <w:trPr>
          <w:trHeight w:val="300"/>
        </w:trPr>
        <w:tc>
          <w:tcPr>
            <w:tcW w:w="2254" w:type="dxa"/>
            <w:tcMar>
              <w:left w:w="108" w:type="dxa"/>
              <w:right w:w="108" w:type="dxa"/>
            </w:tcMar>
            <w:vAlign w:val="center"/>
          </w:tcPr>
          <w:p w14:paraId="70DC3593" w14:textId="5CEE0D59" w:rsidR="4878383C" w:rsidRPr="0038390E" w:rsidRDefault="4878383C" w:rsidP="4878383C">
            <w:pPr>
              <w:rPr>
                <w:rFonts w:cstheme="minorHAnsi"/>
                <w:sz w:val="20"/>
                <w:szCs w:val="20"/>
              </w:rPr>
            </w:pPr>
            <w:r w:rsidRPr="0038390E">
              <w:rPr>
                <w:rFonts w:eastAsia="Aptos" w:cstheme="minorHAnsi"/>
                <w:sz w:val="20"/>
                <w:szCs w:val="20"/>
              </w:rPr>
              <w:t>NSW</w:t>
            </w:r>
          </w:p>
        </w:tc>
        <w:tc>
          <w:tcPr>
            <w:tcW w:w="2254" w:type="dxa"/>
            <w:tcMar>
              <w:left w:w="108" w:type="dxa"/>
              <w:right w:w="108" w:type="dxa"/>
            </w:tcMar>
            <w:vAlign w:val="center"/>
          </w:tcPr>
          <w:p w14:paraId="5011D884" w14:textId="3D983DA9" w:rsidR="4878383C" w:rsidRPr="0038390E" w:rsidRDefault="4878383C" w:rsidP="4878383C">
            <w:pPr>
              <w:jc w:val="center"/>
              <w:rPr>
                <w:rFonts w:cstheme="minorHAnsi"/>
                <w:sz w:val="20"/>
                <w:szCs w:val="20"/>
              </w:rPr>
            </w:pPr>
            <w:r w:rsidRPr="0038390E">
              <w:rPr>
                <w:rFonts w:eastAsia="Aptos" w:cstheme="minorHAnsi"/>
                <w:sz w:val="20"/>
                <w:szCs w:val="20"/>
              </w:rPr>
              <w:t xml:space="preserve"> </w:t>
            </w:r>
          </w:p>
        </w:tc>
        <w:tc>
          <w:tcPr>
            <w:tcW w:w="2254" w:type="dxa"/>
            <w:tcMar>
              <w:left w:w="108" w:type="dxa"/>
              <w:right w:w="108" w:type="dxa"/>
            </w:tcMar>
            <w:vAlign w:val="center"/>
          </w:tcPr>
          <w:p w14:paraId="3914BDFD" w14:textId="6D959F36" w:rsidR="4878383C" w:rsidRPr="0038390E" w:rsidRDefault="4878383C" w:rsidP="4878383C">
            <w:pPr>
              <w:jc w:val="center"/>
              <w:rPr>
                <w:rFonts w:cstheme="minorHAnsi"/>
                <w:sz w:val="20"/>
                <w:szCs w:val="20"/>
              </w:rPr>
            </w:pPr>
            <w:r w:rsidRPr="0038390E">
              <w:rPr>
                <w:rFonts w:eastAsia="Aptos" w:cstheme="minorHAnsi"/>
                <w:sz w:val="20"/>
                <w:szCs w:val="20"/>
              </w:rPr>
              <w:t xml:space="preserve"> </w:t>
            </w:r>
          </w:p>
        </w:tc>
        <w:tc>
          <w:tcPr>
            <w:tcW w:w="2254" w:type="dxa"/>
            <w:tcMar>
              <w:left w:w="108" w:type="dxa"/>
              <w:right w:w="108" w:type="dxa"/>
            </w:tcMar>
            <w:vAlign w:val="center"/>
          </w:tcPr>
          <w:p w14:paraId="60104C05" w14:textId="288FC821" w:rsidR="4878383C" w:rsidRPr="0038390E" w:rsidRDefault="4878383C" w:rsidP="4878383C">
            <w:pPr>
              <w:jc w:val="center"/>
              <w:rPr>
                <w:rFonts w:cstheme="minorHAnsi"/>
                <w:sz w:val="20"/>
                <w:szCs w:val="20"/>
              </w:rPr>
            </w:pPr>
            <w:r w:rsidRPr="0038390E">
              <w:rPr>
                <w:rFonts w:eastAsia="Aptos" w:cstheme="minorHAnsi"/>
                <w:sz w:val="20"/>
                <w:szCs w:val="20"/>
              </w:rPr>
              <w:t>291,836</w:t>
            </w:r>
          </w:p>
        </w:tc>
      </w:tr>
      <w:tr w:rsidR="4878383C" w:rsidRPr="0038390E" w14:paraId="6AFDA930" w14:textId="77777777" w:rsidTr="0038390E">
        <w:trPr>
          <w:trHeight w:val="300"/>
        </w:trPr>
        <w:tc>
          <w:tcPr>
            <w:tcW w:w="2254" w:type="dxa"/>
            <w:tcBorders>
              <w:bottom w:val="single" w:sz="4" w:space="0" w:color="auto"/>
            </w:tcBorders>
            <w:tcMar>
              <w:left w:w="108" w:type="dxa"/>
              <w:right w:w="108" w:type="dxa"/>
            </w:tcMar>
            <w:vAlign w:val="center"/>
          </w:tcPr>
          <w:p w14:paraId="57CE8424" w14:textId="179608F6" w:rsidR="4878383C" w:rsidRPr="0038390E" w:rsidRDefault="4878383C" w:rsidP="4878383C">
            <w:pPr>
              <w:rPr>
                <w:rFonts w:cstheme="minorHAnsi"/>
                <w:sz w:val="20"/>
                <w:szCs w:val="20"/>
              </w:rPr>
            </w:pPr>
            <w:r w:rsidRPr="0038390E">
              <w:rPr>
                <w:rFonts w:eastAsia="Aptos" w:cstheme="minorHAnsi"/>
                <w:sz w:val="20"/>
                <w:szCs w:val="20"/>
              </w:rPr>
              <w:t>Daffodil Centre</w:t>
            </w:r>
          </w:p>
        </w:tc>
        <w:tc>
          <w:tcPr>
            <w:tcW w:w="2254" w:type="dxa"/>
            <w:tcBorders>
              <w:bottom w:val="single" w:sz="4" w:space="0" w:color="auto"/>
            </w:tcBorders>
            <w:tcMar>
              <w:left w:w="108" w:type="dxa"/>
              <w:right w:w="108" w:type="dxa"/>
            </w:tcMar>
            <w:vAlign w:val="center"/>
          </w:tcPr>
          <w:p w14:paraId="45860FC1" w14:textId="3B446A9D" w:rsidR="4878383C" w:rsidRPr="0038390E" w:rsidRDefault="4878383C" w:rsidP="4878383C">
            <w:pPr>
              <w:jc w:val="center"/>
              <w:rPr>
                <w:rFonts w:cstheme="minorHAnsi"/>
                <w:sz w:val="20"/>
                <w:szCs w:val="20"/>
              </w:rPr>
            </w:pPr>
            <w:r w:rsidRPr="0038390E">
              <w:rPr>
                <w:rFonts w:eastAsia="Aptos" w:cstheme="minorHAnsi"/>
                <w:sz w:val="20"/>
                <w:szCs w:val="20"/>
              </w:rPr>
              <w:t>930,500</w:t>
            </w:r>
          </w:p>
          <w:p w14:paraId="53629F97" w14:textId="4DD10D52" w:rsidR="4878383C" w:rsidRPr="0038390E" w:rsidRDefault="4878383C" w:rsidP="4878383C">
            <w:pPr>
              <w:jc w:val="center"/>
              <w:rPr>
                <w:rFonts w:cstheme="minorHAnsi"/>
                <w:sz w:val="20"/>
                <w:szCs w:val="20"/>
              </w:rPr>
            </w:pPr>
            <w:r w:rsidRPr="0038390E">
              <w:rPr>
                <w:rFonts w:eastAsia="Aptos" w:cstheme="minorHAnsi"/>
                <w:sz w:val="20"/>
                <w:szCs w:val="20"/>
              </w:rPr>
              <w:t>(12.8 – 14.1%)</w:t>
            </w:r>
          </w:p>
        </w:tc>
        <w:tc>
          <w:tcPr>
            <w:tcW w:w="2254" w:type="dxa"/>
            <w:tcBorders>
              <w:bottom w:val="single" w:sz="4" w:space="0" w:color="auto"/>
            </w:tcBorders>
            <w:tcMar>
              <w:left w:w="108" w:type="dxa"/>
              <w:right w:w="108" w:type="dxa"/>
            </w:tcMar>
            <w:vAlign w:val="center"/>
          </w:tcPr>
          <w:p w14:paraId="398A9269" w14:textId="3201C74D" w:rsidR="4878383C" w:rsidRPr="0038390E" w:rsidRDefault="4878383C" w:rsidP="4878383C">
            <w:pPr>
              <w:jc w:val="center"/>
              <w:rPr>
                <w:rFonts w:cstheme="minorHAnsi"/>
                <w:sz w:val="20"/>
                <w:szCs w:val="20"/>
              </w:rPr>
            </w:pPr>
            <w:r w:rsidRPr="0038390E">
              <w:rPr>
                <w:rFonts w:eastAsia="Aptos" w:cstheme="minorHAnsi"/>
                <w:sz w:val="20"/>
                <w:szCs w:val="20"/>
              </w:rPr>
              <w:t>111,300</w:t>
            </w:r>
          </w:p>
        </w:tc>
        <w:tc>
          <w:tcPr>
            <w:tcW w:w="2254" w:type="dxa"/>
            <w:tcBorders>
              <w:bottom w:val="single" w:sz="4" w:space="0" w:color="auto"/>
            </w:tcBorders>
            <w:tcMar>
              <w:left w:w="108" w:type="dxa"/>
              <w:right w:w="108" w:type="dxa"/>
            </w:tcMar>
            <w:vAlign w:val="center"/>
          </w:tcPr>
          <w:p w14:paraId="1E298FFF" w14:textId="411E5AF8" w:rsidR="4878383C" w:rsidRPr="0038390E" w:rsidRDefault="4878383C" w:rsidP="4878383C">
            <w:pPr>
              <w:jc w:val="center"/>
              <w:rPr>
                <w:rFonts w:cstheme="minorHAnsi"/>
                <w:sz w:val="20"/>
                <w:szCs w:val="20"/>
              </w:rPr>
            </w:pPr>
            <w:r w:rsidRPr="0038390E">
              <w:rPr>
                <w:rFonts w:eastAsia="Aptos" w:cstheme="minorHAnsi"/>
                <w:sz w:val="20"/>
                <w:szCs w:val="20"/>
              </w:rPr>
              <w:t>251,400</w:t>
            </w:r>
          </w:p>
        </w:tc>
      </w:tr>
    </w:tbl>
    <w:p w14:paraId="676A4F44" w14:textId="567762EE" w:rsidR="005264EA" w:rsidRDefault="19D6ADA9" w:rsidP="4878383C">
      <w:pPr>
        <w:spacing w:line="257" w:lineRule="auto"/>
        <w:jc w:val="both"/>
      </w:pPr>
      <w:r w:rsidRPr="4878383C">
        <w:rPr>
          <w:rFonts w:ascii="Aptos" w:eastAsia="Aptos" w:hAnsi="Aptos" w:cs="Aptos"/>
          <w:i/>
          <w:iCs/>
        </w:rPr>
        <w:t xml:space="preserve"> </w:t>
      </w:r>
    </w:p>
    <w:p w14:paraId="72792F85" w14:textId="7A26BE49" w:rsidR="005264EA" w:rsidRPr="0038390E" w:rsidRDefault="19D6ADA9" w:rsidP="00E97FED">
      <w:r w:rsidRPr="4878383C">
        <w:t xml:space="preserve">In the WA model, an Annette McWilliams study is used to estimate eligibility for screening in ever </w:t>
      </w:r>
      <w:r w:rsidRPr="0038390E">
        <w:t xml:space="preserve">smokers (37%), where the study population was patients with diagnosed lung cancer – we would expect there to be some upward bias as ever smokers who develop lung cancer are likely to smoke more heavily than ever smokers who have not developed lung cancer. </w:t>
      </w:r>
    </w:p>
    <w:p w14:paraId="09B14634" w14:textId="58A57BD6" w:rsidR="005264EA" w:rsidRPr="0038390E" w:rsidRDefault="19D6ADA9" w:rsidP="00E97FED">
      <w:r w:rsidRPr="0038390E">
        <w:t xml:space="preserve">The spreadsheet refers to validation against the ILST data, which we think will be the Weber study that NSW used, which reported 28.5% eligibility for </w:t>
      </w:r>
      <w:r w:rsidR="00AC3B0F" w:rsidRPr="0038390E">
        <w:t>55- to 74-year-olds</w:t>
      </w:r>
      <w:r w:rsidRPr="0038390E">
        <w:t xml:space="preserve"> with a PLCOm2012&gt;1.51. The Weber paper does not describe how ‘former smoker’ was defined, but another 45 and up study</w:t>
      </w:r>
      <w:r w:rsidR="00F357D9" w:rsidRPr="0038390E">
        <w:t xml:space="preserve"> </w:t>
      </w:r>
      <w:r w:rsidR="00F357D9" w:rsidRPr="0038390E">
        <w:fldChar w:fldCharType="begin"/>
      </w:r>
      <w:r w:rsidR="002F30B4">
        <w:instrText xml:space="preserve"> ADDIN EN.CITE &lt;EndNote&gt;&lt;Cite&gt;&lt;Author&gt;Banks&lt;/Author&gt;&lt;Year&gt;2015&lt;/Year&gt;&lt;RecNum&gt;5&lt;/RecNum&gt;&lt;DisplayText&gt;(10)&lt;/DisplayText&gt;&lt;record&gt;&lt;rec-number&gt;5&lt;/rec-number&gt;&lt;foreign-keys&gt;&lt;key app="EN" db-id="2vvzv00p7rw5sye9dacxdtd0x5v0xvdrrtwe" timestamp="1726817810"&gt;5&lt;/key&gt;&lt;/foreign-keys&gt;&lt;ref-type name="Journal Article"&gt;17&lt;/ref-type&gt;&lt;contributors&gt;&lt;authors&gt;&lt;author&gt;Banks, Emily&lt;/author&gt;&lt;author&gt;Joshy, Grace&lt;/author&gt;&lt;author&gt;Weber, Marianne F.&lt;/author&gt;&lt;author&gt;Liu, Bette&lt;/author&gt;&lt;author&gt;Grenfell, Robert&lt;/author&gt;&lt;author&gt;Egger, Sam&lt;/author&gt;&lt;author&gt;Paige, Ellie&lt;/author&gt;&lt;author&gt;Lopez, Alan D.&lt;/author&gt;&lt;author&gt;Sitas, Freddy&lt;/author&gt;&lt;author&gt;Beral, Valerie&lt;/author&gt;&lt;/authors&gt;&lt;/contributors&gt;&lt;titles&gt;&lt;title&gt;Tobacco smoking and all-cause mortality in a large Australian cohort study: findings from a mature epidemic with current low smoking prevalence&lt;/title&gt;&lt;secondary-title&gt;BMC Medicine&lt;/secondary-title&gt;&lt;/titles&gt;&lt;periodical&gt;&lt;full-title&gt;BMC Medicine&lt;/full-title&gt;&lt;/periodical&gt;&lt;pages&gt;38&lt;/pages&gt;&lt;volume&gt;13&lt;/volume&gt;&lt;number&gt;1&lt;/number&gt;&lt;dates&gt;&lt;year&gt;2015&lt;/year&gt;&lt;pub-dates&gt;&lt;date&gt;2015/02/24&lt;/date&gt;&lt;/pub-dates&gt;&lt;/dates&gt;&lt;isbn&gt;1741-7015&lt;/isbn&gt;&lt;urls&gt;&lt;related-urls&gt;&lt;url&gt;https://doi.org/10.1186/s12916-015-0281-z&lt;/url&gt;&lt;/related-urls&gt;&lt;/urls&gt;&lt;electronic-resource-num&gt;10.1186/s12916-015-0281-z&lt;/electronic-resource-num&gt;&lt;/record&gt;&lt;/Cite&gt;&lt;/EndNote&gt;</w:instrText>
      </w:r>
      <w:r w:rsidR="00F357D9" w:rsidRPr="0038390E">
        <w:fldChar w:fldCharType="separate"/>
      </w:r>
      <w:r w:rsidR="002F30B4">
        <w:rPr>
          <w:noProof/>
        </w:rPr>
        <w:t>(10)</w:t>
      </w:r>
      <w:r w:rsidR="00F357D9" w:rsidRPr="0038390E">
        <w:fldChar w:fldCharType="end"/>
      </w:r>
      <w:r w:rsidRPr="0038390E">
        <w:t xml:space="preserve"> states that “past smokers were those who indicated that they had ever been a </w:t>
      </w:r>
      <w:r w:rsidRPr="0038390E">
        <w:rPr>
          <w:u w:val="single"/>
        </w:rPr>
        <w:t>regular smoker</w:t>
      </w:r>
      <w:r w:rsidRPr="0038390E">
        <w:t xml:space="preserve"> but who indicated that they were not a smoker now”.</w:t>
      </w:r>
    </w:p>
    <w:p w14:paraId="5B40EB3A" w14:textId="3D5B9EAD" w:rsidR="005264EA" w:rsidRPr="0038390E" w:rsidRDefault="19D6ADA9" w:rsidP="00E97FED">
      <w:r w:rsidRPr="0038390E">
        <w:rPr>
          <w:rFonts w:eastAsia="Aptos"/>
        </w:rPr>
        <w:t xml:space="preserve">Weber presents 25.2% eligibility for </w:t>
      </w:r>
      <w:r w:rsidR="00FB13A2" w:rsidRPr="0038390E">
        <w:rPr>
          <w:rFonts w:eastAsia="Aptos"/>
        </w:rPr>
        <w:t>a</w:t>
      </w:r>
      <w:r w:rsidRPr="0038390E">
        <w:rPr>
          <w:rFonts w:eastAsia="Aptos"/>
        </w:rPr>
        <w:t>ge 55–74, 30 pack-years, 15 years since quitting for people born between 1935 and 1954:</w:t>
      </w:r>
    </w:p>
    <w:p w14:paraId="1CAE1EDD" w14:textId="2867B770" w:rsidR="005264EA" w:rsidRPr="0038390E" w:rsidRDefault="19D6ADA9" w:rsidP="00E97FED">
      <w:pPr>
        <w:pStyle w:val="ListParagraph"/>
        <w:numPr>
          <w:ilvl w:val="0"/>
          <w:numId w:val="37"/>
        </w:numPr>
      </w:pPr>
      <w:r w:rsidRPr="0038390E">
        <w:t xml:space="preserve">The equivalent eligibility % for </w:t>
      </w:r>
      <w:r w:rsidR="00E93246" w:rsidRPr="0038390E">
        <w:t>50- to 70-year-olds</w:t>
      </w:r>
      <w:r w:rsidRPr="0038390E">
        <w:t xml:space="preserve"> would be expected to be significantly lower as there is 5 years less smoking. </w:t>
      </w:r>
    </w:p>
    <w:p w14:paraId="66220AB4" w14:textId="57403B81" w:rsidR="005264EA" w:rsidRPr="0038390E" w:rsidRDefault="19D6ADA9" w:rsidP="00E97FED">
      <w:pPr>
        <w:pStyle w:val="ListParagraph"/>
        <w:numPr>
          <w:ilvl w:val="0"/>
          <w:numId w:val="37"/>
        </w:numPr>
      </w:pPr>
      <w:r w:rsidRPr="0038390E">
        <w:t xml:space="preserve">15 </w:t>
      </w:r>
      <w:r w:rsidR="00FB13A2" w:rsidRPr="0038390E">
        <w:t>years</w:t>
      </w:r>
      <w:r w:rsidRPr="0038390E">
        <w:t xml:space="preserve"> since quitting would exclude fewer former smokers but we expect that to have less effect than the 5 </w:t>
      </w:r>
      <w:r w:rsidR="00FB13A2" w:rsidRPr="0038390E">
        <w:t>years</w:t>
      </w:r>
      <w:r w:rsidRPr="0038390E">
        <w:t xml:space="preserve"> less smoking. </w:t>
      </w:r>
    </w:p>
    <w:p w14:paraId="554A98E4" w14:textId="22FA11ED" w:rsidR="005264EA" w:rsidRPr="0038390E" w:rsidRDefault="19D6ADA9" w:rsidP="00E97FED">
      <w:pPr>
        <w:pStyle w:val="ListParagraph"/>
        <w:numPr>
          <w:ilvl w:val="0"/>
          <w:numId w:val="37"/>
        </w:numPr>
      </w:pPr>
      <w:r w:rsidRPr="0038390E">
        <w:t>Lower smoking in later birth cohorts would reduce the eligibility %</w:t>
      </w:r>
    </w:p>
    <w:p w14:paraId="7F76E18D" w14:textId="77777777" w:rsidR="00FB13A2" w:rsidRPr="0038390E" w:rsidRDefault="00FB13A2" w:rsidP="00FB13A2">
      <w:pPr>
        <w:pStyle w:val="ListParagraph"/>
        <w:spacing w:after="0" w:line="257" w:lineRule="auto"/>
        <w:jc w:val="both"/>
        <w:rPr>
          <w:rFonts w:eastAsia="Aptos" w:cstheme="minorHAnsi"/>
        </w:rPr>
      </w:pPr>
    </w:p>
    <w:p w14:paraId="78A97746" w14:textId="7BFDDF91" w:rsidR="005264EA" w:rsidRPr="0038390E" w:rsidRDefault="19D6ADA9" w:rsidP="00E97FED">
      <w:r w:rsidRPr="0038390E">
        <w:t xml:space="preserve">Our eligibility estimates, </w:t>
      </w:r>
      <w:r w:rsidRPr="0038390E">
        <w:rPr>
          <w:u w:val="single"/>
        </w:rPr>
        <w:t>as a % of the whole population</w:t>
      </w:r>
      <w:r w:rsidR="00A71DD1">
        <w:rPr>
          <w:u w:val="single"/>
        </w:rPr>
        <w:t xml:space="preserve"> of</w:t>
      </w:r>
      <w:r w:rsidR="00CE5159">
        <w:rPr>
          <w:u w:val="single"/>
        </w:rPr>
        <w:t xml:space="preserve"> the original birth cohorts</w:t>
      </w:r>
      <w:r w:rsidRPr="0038390E">
        <w:rPr>
          <w:u w:val="single"/>
        </w:rPr>
        <w:t>, not just ever smokers</w:t>
      </w:r>
      <w:r w:rsidR="00E93246" w:rsidRPr="0038390E">
        <w:rPr>
          <w:u w:val="single"/>
        </w:rPr>
        <w:t>,</w:t>
      </w:r>
      <w:r w:rsidRPr="0038390E">
        <w:t xml:space="preserve"> are 9.44% for 55–74 y</w:t>
      </w:r>
      <w:r w:rsidR="00FB13A2" w:rsidRPr="0038390E">
        <w:t>ea</w:t>
      </w:r>
      <w:r w:rsidRPr="0038390E">
        <w:t xml:space="preserve">r, 30 pack-years, 15 years since quitting and 6.94% for 50–70, 30 pack-years, 10 years since quitting: a 25% reduction in eligibility, which implies an eligibility of 19% (0.75 x 25.2%) in ever smokers. </w:t>
      </w:r>
    </w:p>
    <w:p w14:paraId="406FAF1C" w14:textId="44CCF02D" w:rsidR="005264EA" w:rsidRPr="0038390E" w:rsidRDefault="19D6ADA9" w:rsidP="00E97FED">
      <w:r w:rsidRPr="0038390E">
        <w:t>The WA model applies the 37% screening eligibility to ever smokers data from the 2022–23 National Drug Strategy Household Survey, defined as “</w:t>
      </w:r>
      <w:r w:rsidRPr="0038390E">
        <w:rPr>
          <w:i/>
          <w:iCs/>
        </w:rPr>
        <w:t xml:space="preserve">Smoked more than 100 cigarettes” – </w:t>
      </w:r>
      <w:r w:rsidRPr="0038390E">
        <w:t xml:space="preserve">estimated at around 47% of 50 to </w:t>
      </w:r>
      <w:r w:rsidR="00A71DD1">
        <w:t>70-year-olds</w:t>
      </w:r>
      <w:r w:rsidRPr="0038390E">
        <w:t>, it also includes weekly or less than weekly current smokers – would these people self identify as regular smokers (as asked in the 45 and up study)?</w:t>
      </w:r>
    </w:p>
    <w:p w14:paraId="5EB3CE67" w14:textId="55551C43" w:rsidR="005264EA" w:rsidRPr="0038390E" w:rsidRDefault="19D6ADA9" w:rsidP="00E97FED">
      <w:r w:rsidRPr="0038390E">
        <w:t xml:space="preserve">The NSW model applies a 29% screening eligibility to ever smokers from the NSW Population Health Survey 2022 including Daily Smoker, Occasional Smoker, Don’t smoke now but used to, I have tried but was not a regular smoker </w:t>
      </w:r>
      <w:r w:rsidRPr="0038390E">
        <w:rPr>
          <w:i/>
          <w:iCs/>
        </w:rPr>
        <w:t xml:space="preserve">– </w:t>
      </w:r>
      <w:r w:rsidRPr="0038390E">
        <w:t>estimated at 52%</w:t>
      </w:r>
      <w:r w:rsidR="00261A27" w:rsidRPr="0038390E">
        <w:t>.</w:t>
      </w:r>
      <w:r w:rsidRPr="0038390E">
        <w:t xml:space="preserve"> </w:t>
      </w:r>
    </w:p>
    <w:p w14:paraId="6F6122E8" w14:textId="33875314" w:rsidR="005264EA" w:rsidRPr="0038390E" w:rsidRDefault="19D6ADA9" w:rsidP="00E97FED">
      <w:r w:rsidRPr="0038390E">
        <w:t>We think the general method of estimating eligibility in ever smokers and applying to estimated percentage of ever smokers is reasonable, but there is likely upward bias in the selected parameter estimates.</w:t>
      </w:r>
    </w:p>
    <w:p w14:paraId="380D5854" w14:textId="463C17AE" w:rsidR="005264EA" w:rsidRPr="0038390E" w:rsidRDefault="19D6ADA9" w:rsidP="00E97FED">
      <w:r w:rsidRPr="0038390E">
        <w:t>To get a more conservative estimate, we would suggest estimating:</w:t>
      </w:r>
    </w:p>
    <w:p w14:paraId="072A8693" w14:textId="68F47CD1" w:rsidR="005264EA" w:rsidRPr="0038390E" w:rsidRDefault="19D6ADA9" w:rsidP="00E97FED">
      <w:pPr>
        <w:pStyle w:val="ListParagraph"/>
        <w:numPr>
          <w:ilvl w:val="0"/>
          <w:numId w:val="36"/>
        </w:numPr>
      </w:pPr>
      <w:r w:rsidRPr="0038390E">
        <w:t xml:space="preserve">Ever smokers using the NSW Population Health Survey 2022 including the “Daily Smoker” and “Don’t smoke now but used to” responses as an estimate of ‘ever regular smokers’ to correspond with the 45 and up survey, this results in 41.3% ever smokers for </w:t>
      </w:r>
      <w:r w:rsidR="005F19A9" w:rsidRPr="0038390E">
        <w:t>55- to 64-year-olds</w:t>
      </w:r>
    </w:p>
    <w:p w14:paraId="5DD21A03" w14:textId="58383373" w:rsidR="005264EA" w:rsidRPr="0038390E" w:rsidRDefault="19D6ADA9" w:rsidP="00E97FED">
      <w:pPr>
        <w:pStyle w:val="ListParagraph"/>
        <w:numPr>
          <w:ilvl w:val="0"/>
          <w:numId w:val="36"/>
        </w:numPr>
      </w:pPr>
      <w:r w:rsidRPr="0038390E">
        <w:t xml:space="preserve">Screening eligibility in smokers as 19% based on the above </w:t>
      </w:r>
    </w:p>
    <w:p w14:paraId="147AA277" w14:textId="27AF764E" w:rsidR="005264EA" w:rsidRPr="0038390E" w:rsidRDefault="19D6ADA9" w:rsidP="00E97FED">
      <w:r w:rsidRPr="0038390E">
        <w:t xml:space="preserve">Using these parameter estimates generates a screening eligibility rate of 7.8%, which is </w:t>
      </w:r>
      <w:r w:rsidR="001808AF">
        <w:t xml:space="preserve">equal to </w:t>
      </w:r>
      <w:r w:rsidRPr="0038390E">
        <w:t xml:space="preserve">Flinders/Erasmus estimate of </w:t>
      </w:r>
      <w:r w:rsidR="001808AF">
        <w:t>7.76</w:t>
      </w:r>
      <w:r w:rsidRPr="0038390E">
        <w:t>% (see below for critique of the Flinders/Erasmus methods).</w:t>
      </w:r>
    </w:p>
    <w:p w14:paraId="2C4B0DB9" w14:textId="3BA2EDE9" w:rsidR="005264EA" w:rsidRPr="0038390E" w:rsidRDefault="19D6ADA9" w:rsidP="00E97FED">
      <w:r w:rsidRPr="0038390E">
        <w:t>The Daffodil Centre use a quite different method, using imputation methods to estimate missing data. They estimate that “12.8-14.1% of the Australian population aged 50-70 years were estimated to meet the National Lung Cancer Screening Program age and smoking criteria in the first 5 years of the program (30-33% of those with a history of smoking)” and that “26-30% of those eligible will have quit smoking”.</w:t>
      </w:r>
    </w:p>
    <w:p w14:paraId="7355BCD4" w14:textId="51C8E0B2" w:rsidR="005264EA" w:rsidRPr="0038390E" w:rsidRDefault="19D6ADA9" w:rsidP="00E97FED">
      <w:r w:rsidRPr="0038390E">
        <w:t>Using the 2019 National Drug Strategy Household Survey, respondents were categorised as having ‘never smoked’ (daily), having ‘formerly smoked’, or ‘currently smoke, implying that ever smokers are people who smoke daily now or have smoked daily in the past, which seems to align with the 45 and up restriction to regular smokers.</w:t>
      </w:r>
    </w:p>
    <w:p w14:paraId="11F0BCFC" w14:textId="0AEF10DF" w:rsidR="005264EA" w:rsidRPr="0038390E" w:rsidRDefault="19D6ADA9" w:rsidP="00E97FED">
      <w:r w:rsidRPr="0038390E">
        <w:t>Key limitations include the absence of data on:</w:t>
      </w:r>
    </w:p>
    <w:p w14:paraId="1175D3A6" w14:textId="202189F3" w:rsidR="005264EA" w:rsidRPr="0038390E" w:rsidRDefault="19D6ADA9" w:rsidP="00E97FED">
      <w:pPr>
        <w:pStyle w:val="ListParagraph"/>
        <w:numPr>
          <w:ilvl w:val="0"/>
          <w:numId w:val="35"/>
        </w:numPr>
      </w:pPr>
      <w:r w:rsidRPr="0038390E">
        <w:t xml:space="preserve">Numbers of cigarettes smoked by former smokers, which are imputed using numbers of cigarettes smoked currently by current smokers. </w:t>
      </w:r>
    </w:p>
    <w:p w14:paraId="2B36580D" w14:textId="1FC318F4" w:rsidR="005264EA" w:rsidRPr="0038390E" w:rsidRDefault="19D6ADA9" w:rsidP="00E97FED">
      <w:pPr>
        <w:pStyle w:val="ListParagraph"/>
        <w:numPr>
          <w:ilvl w:val="0"/>
          <w:numId w:val="35"/>
        </w:numPr>
      </w:pPr>
      <w:r w:rsidRPr="0038390E">
        <w:t>The duration of daily smoking for former smokers (it is assumed that they smoked daily between the ages of starting and stopping smoking)</w:t>
      </w:r>
    </w:p>
    <w:p w14:paraId="1137B8B6" w14:textId="5B647D2E" w:rsidR="005264EA" w:rsidRPr="0038390E" w:rsidRDefault="19D6ADA9" w:rsidP="00E97FED">
      <w:r w:rsidRPr="0038390E">
        <w:t xml:space="preserve">As an extreme sensitivity analysis, if we exclude the 30% of eligible former smokers from the lower (12.8%) estimate of eligibility, eligibility is 8.96% (0.7 x 12.8%), which is higher than our estimate of </w:t>
      </w:r>
      <w:r w:rsidR="007259D5">
        <w:t>7.76</w:t>
      </w:r>
      <w:r w:rsidRPr="0038390E">
        <w:t>%</w:t>
      </w:r>
    </w:p>
    <w:p w14:paraId="1E61838A" w14:textId="7940EFBD" w:rsidR="005264EA" w:rsidRPr="0038390E" w:rsidRDefault="19D6ADA9" w:rsidP="00E97FED">
      <w:r w:rsidRPr="0038390E">
        <w:t>Other potential contributors to the divergent estimates include:</w:t>
      </w:r>
    </w:p>
    <w:p w14:paraId="0FF142D4" w14:textId="566D1704" w:rsidR="005264EA" w:rsidRPr="0038390E" w:rsidRDefault="19D6ADA9" w:rsidP="00E97FED">
      <w:pPr>
        <w:pStyle w:val="ListParagraph"/>
        <w:numPr>
          <w:ilvl w:val="0"/>
          <w:numId w:val="34"/>
        </w:numPr>
      </w:pPr>
      <w:r w:rsidRPr="0038390E">
        <w:t>Age started smoking was censored for 60.6%</w:t>
      </w:r>
    </w:p>
    <w:p w14:paraId="3453D9CB" w14:textId="2212EEBB" w:rsidR="005264EA" w:rsidRPr="0038390E" w:rsidRDefault="19D6ADA9" w:rsidP="00E97FED">
      <w:pPr>
        <w:pStyle w:val="ListParagraph"/>
        <w:numPr>
          <w:ilvl w:val="0"/>
          <w:numId w:val="34"/>
        </w:numPr>
      </w:pPr>
      <w:r w:rsidRPr="0038390E">
        <w:t>Assuming a constant number of cigarettes smoked per day between 30 and 60 years of age, using longitudinal data, we estimate declining numbers of cigarettes smoked per day between 30 and 60 years of age.</w:t>
      </w:r>
    </w:p>
    <w:p w14:paraId="0A347B74" w14:textId="5933F0E1" w:rsidR="005264EA" w:rsidRDefault="19D6ADA9" w:rsidP="00E97FED">
      <w:r w:rsidRPr="0038390E">
        <w:t xml:space="preserve">Unlike the WA and NSW estimates, the lack of a clear rationale for why the Daffodil Centre screening eligibility estimates are so much higher than the Flinders/Erasmus estimates is due to the use of a more complex statistical methodology, the mechanics of which are hidden from view. </w:t>
      </w:r>
    </w:p>
    <w:p w14:paraId="4E6ED74B" w14:textId="43F80F88" w:rsidR="005264EA" w:rsidRPr="0038390E" w:rsidRDefault="19D6ADA9" w:rsidP="00E97FED">
      <w:r w:rsidRPr="0038390E">
        <w:t>The Flinders/Erasmus estimates of screening eligibility use the following repeated cross-sectional data:</w:t>
      </w:r>
    </w:p>
    <w:p w14:paraId="13C3A16A" w14:textId="68CB929E" w:rsidR="005264EA" w:rsidRPr="00E97FED" w:rsidRDefault="19D6ADA9" w:rsidP="00E97FED">
      <w:pPr>
        <w:pStyle w:val="ListParagraph"/>
        <w:numPr>
          <w:ilvl w:val="0"/>
          <w:numId w:val="33"/>
        </w:numPr>
        <w:rPr>
          <w:lang w:val="en-US"/>
        </w:rPr>
      </w:pPr>
      <w:r w:rsidRPr="00E97FED">
        <w:rPr>
          <w:lang w:val="en-US"/>
        </w:rPr>
        <w:t>Patterns of tobacco smoking in Australia: 1975, 1977, 1982, 1983, 1988, 1989</w:t>
      </w:r>
    </w:p>
    <w:p w14:paraId="45E2ADFE" w14:textId="43226678" w:rsidR="005264EA" w:rsidRPr="00E97FED" w:rsidRDefault="19D6ADA9" w:rsidP="00E97FED">
      <w:pPr>
        <w:pStyle w:val="ListParagraph"/>
        <w:numPr>
          <w:ilvl w:val="0"/>
          <w:numId w:val="33"/>
        </w:numPr>
        <w:rPr>
          <w:lang w:val="en-US"/>
        </w:rPr>
      </w:pPr>
      <w:r w:rsidRPr="00E97FED">
        <w:rPr>
          <w:lang w:val="en-US"/>
        </w:rPr>
        <w:t>Commonwealth Department of Health Social Issues in Australia 1985</w:t>
      </w:r>
    </w:p>
    <w:p w14:paraId="2F1DD7A0" w14:textId="614D2521" w:rsidR="005264EA" w:rsidRPr="0038390E" w:rsidRDefault="19D6ADA9" w:rsidP="00E97FED">
      <w:pPr>
        <w:pStyle w:val="ListParagraph"/>
        <w:numPr>
          <w:ilvl w:val="0"/>
          <w:numId w:val="33"/>
        </w:numPr>
      </w:pPr>
      <w:r w:rsidRPr="00E97FED">
        <w:rPr>
          <w:lang w:val="en-US"/>
        </w:rPr>
        <w:t>National Campaign Against Drug Abuse (NCADA) Social Issues Survey 1988, 1991, 1993</w:t>
      </w:r>
    </w:p>
    <w:p w14:paraId="7ADA97FE" w14:textId="370EBE37" w:rsidR="005264EA" w:rsidRPr="0038390E" w:rsidRDefault="19D6ADA9" w:rsidP="00E97FED">
      <w:pPr>
        <w:pStyle w:val="ListParagraph"/>
        <w:numPr>
          <w:ilvl w:val="0"/>
          <w:numId w:val="33"/>
        </w:numPr>
      </w:pPr>
      <w:r w:rsidRPr="00E97FED">
        <w:rPr>
          <w:lang w:val="en-US"/>
        </w:rPr>
        <w:t xml:space="preserve">National Drug Strategy Household Survey 1998, 2001, 2004, 2008, 2010, 2013, 2015, 2016 </w:t>
      </w:r>
    </w:p>
    <w:p w14:paraId="4AC60D04" w14:textId="31DF722A" w:rsidR="005264EA" w:rsidRPr="0038390E" w:rsidRDefault="005264EA" w:rsidP="3E1AF40A">
      <w:pPr>
        <w:pStyle w:val="ListParagraph"/>
        <w:spacing w:after="0" w:line="257" w:lineRule="auto"/>
        <w:jc w:val="both"/>
        <w:rPr>
          <w:rFonts w:eastAsia="Aptos" w:cstheme="minorHAnsi"/>
        </w:rPr>
      </w:pPr>
    </w:p>
    <w:p w14:paraId="5EFC4F0D" w14:textId="7E29BA64" w:rsidR="005264EA" w:rsidRPr="0038390E" w:rsidRDefault="19D6ADA9" w:rsidP="00E97FED">
      <w:r w:rsidRPr="0038390E">
        <w:t>Age, gender and birth cohort specific smoking initiation probabilities determine whether an individual initiates smoking and the age of smoking initiation</w:t>
      </w:r>
      <w:r w:rsidR="417C88EF" w:rsidRPr="0038390E">
        <w:t xml:space="preserve">. </w:t>
      </w:r>
      <w:r w:rsidRPr="0038390E">
        <w:t>Exponential functions were calibrated to observed age- and sex-specific prevalence of ever-smoking for each birth cohort at age 30 years</w:t>
      </w:r>
      <w:r w:rsidR="3FB3530F" w:rsidRPr="0038390E">
        <w:t>:</w:t>
      </w:r>
      <w:r w:rsidRPr="0038390E">
        <w:t xml:space="preserve"> </w:t>
      </w:r>
    </w:p>
    <w:p w14:paraId="4E327211" w14:textId="68BA4CBC" w:rsidR="005264EA" w:rsidRPr="0038390E" w:rsidRDefault="19D6ADA9" w:rsidP="00E97FED">
      <w:pPr>
        <w:pStyle w:val="ListParagraph"/>
        <w:numPr>
          <w:ilvl w:val="0"/>
          <w:numId w:val="32"/>
        </w:numPr>
      </w:pPr>
      <w:r w:rsidRPr="0038390E">
        <w:t>Assumption: no-one initiates smoking above age 30 yrs</w:t>
      </w:r>
    </w:p>
    <w:p w14:paraId="0284DB5B" w14:textId="2A33086C" w:rsidR="005264EA" w:rsidRPr="0038390E" w:rsidRDefault="19D6ADA9" w:rsidP="00E97FED">
      <w:pPr>
        <w:pStyle w:val="ListParagraph"/>
        <w:numPr>
          <w:ilvl w:val="0"/>
          <w:numId w:val="32"/>
        </w:numPr>
      </w:pPr>
      <w:r w:rsidRPr="0038390E">
        <w:t>Assumption: persons can initiate smoking from ages 8 to 29 yrs; smoking initiation probabilities increase with age until age 17 and then decrease</w:t>
      </w:r>
    </w:p>
    <w:p w14:paraId="169CD26A" w14:textId="1BF8B461" w:rsidR="2853A9CB" w:rsidRPr="0038390E" w:rsidRDefault="2853A9CB" w:rsidP="2853A9CB">
      <w:pPr>
        <w:spacing w:after="0" w:line="257" w:lineRule="auto"/>
        <w:jc w:val="both"/>
        <w:rPr>
          <w:rFonts w:eastAsia="Aptos" w:cstheme="minorHAnsi"/>
        </w:rPr>
      </w:pPr>
    </w:p>
    <w:p w14:paraId="57F6AECC" w14:textId="3FEB6C89" w:rsidR="005264EA" w:rsidRPr="0038390E" w:rsidRDefault="19D6ADA9" w:rsidP="00E97FED">
      <w:r w:rsidRPr="0038390E">
        <w:t>Upon smoking initiation, persons enter one of five smoking intensity categories based on age, gender and birth cohort</w:t>
      </w:r>
      <w:r w:rsidR="021D4550" w:rsidRPr="0038390E">
        <w:t>, for which the estimated smoking intensities are illustrated below.</w:t>
      </w:r>
    </w:p>
    <w:p w14:paraId="13445775" w14:textId="1FE4172F" w:rsidR="005264EA" w:rsidRPr="0038390E" w:rsidRDefault="005264EA" w:rsidP="0EADD44F">
      <w:pPr>
        <w:pStyle w:val="ListParagraph"/>
        <w:spacing w:after="0" w:line="257" w:lineRule="auto"/>
        <w:ind w:hanging="360"/>
        <w:jc w:val="both"/>
        <w:rPr>
          <w:rFonts w:eastAsia="Aptos" w:cstheme="minorHAnsi"/>
          <w:i/>
          <w:iCs/>
        </w:rPr>
      </w:pPr>
    </w:p>
    <w:p w14:paraId="0012080F" w14:textId="77777777" w:rsidR="005F1238" w:rsidRPr="0038390E" w:rsidRDefault="19D6ADA9" w:rsidP="00291965">
      <w:pPr>
        <w:pStyle w:val="ListParagraph"/>
        <w:keepNext/>
        <w:spacing w:after="0" w:line="257" w:lineRule="auto"/>
        <w:ind w:left="142"/>
        <w:jc w:val="both"/>
        <w:rPr>
          <w:rFonts w:cstheme="minorHAnsi"/>
        </w:rPr>
      </w:pPr>
      <w:r w:rsidRPr="0038390E">
        <w:rPr>
          <w:rFonts w:cstheme="minorHAnsi"/>
          <w:noProof/>
        </w:rPr>
        <w:drawing>
          <wp:inline distT="0" distB="0" distL="0" distR="0" wp14:anchorId="47204021" wp14:editId="1C4AEE42">
            <wp:extent cx="5730737" cy="3511600"/>
            <wp:effectExtent l="0" t="0" r="0" b="0"/>
            <wp:docPr id="304154396" name="Picture 304154396" descr="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154396" name="Picture 304154396" descr="Figure 4"/>
                    <pic:cNvPicPr/>
                  </pic:nvPicPr>
                  <pic:blipFill>
                    <a:blip r:embed="rId19">
                      <a:extLst>
                        <a:ext uri="{28A0092B-C50C-407E-A947-70E740481C1C}">
                          <a14:useLocalDpi xmlns:a14="http://schemas.microsoft.com/office/drawing/2010/main" val="0"/>
                        </a:ext>
                      </a:extLst>
                    </a:blip>
                    <a:stretch>
                      <a:fillRect/>
                    </a:stretch>
                  </pic:blipFill>
                  <pic:spPr>
                    <a:xfrm>
                      <a:off x="0" y="0"/>
                      <a:ext cx="5730737" cy="3511600"/>
                    </a:xfrm>
                    <a:prstGeom prst="rect">
                      <a:avLst/>
                    </a:prstGeom>
                  </pic:spPr>
                </pic:pic>
              </a:graphicData>
            </a:graphic>
          </wp:inline>
        </w:drawing>
      </w:r>
    </w:p>
    <w:p w14:paraId="5C011BFD" w14:textId="5AC97A3E" w:rsidR="005264EA" w:rsidRPr="0038390E" w:rsidRDefault="005F1238" w:rsidP="005F1238">
      <w:pPr>
        <w:pStyle w:val="Caption"/>
        <w:jc w:val="both"/>
        <w:rPr>
          <w:rFonts w:cstheme="minorHAnsi"/>
        </w:rPr>
      </w:pPr>
      <w:r w:rsidRPr="0038390E">
        <w:rPr>
          <w:rFonts w:cstheme="minorHAnsi"/>
        </w:rPr>
        <w:t xml:space="preserve">Figure </w:t>
      </w:r>
      <w:r w:rsidRPr="0038390E">
        <w:rPr>
          <w:rFonts w:cstheme="minorHAnsi"/>
        </w:rPr>
        <w:fldChar w:fldCharType="begin"/>
      </w:r>
      <w:r w:rsidRPr="0038390E">
        <w:rPr>
          <w:rFonts w:cstheme="minorHAnsi"/>
        </w:rPr>
        <w:instrText xml:space="preserve"> SEQ Figure \* ARABIC </w:instrText>
      </w:r>
      <w:r w:rsidRPr="0038390E">
        <w:rPr>
          <w:rFonts w:cstheme="minorHAnsi"/>
        </w:rPr>
        <w:fldChar w:fldCharType="separate"/>
      </w:r>
      <w:r w:rsidR="00107459">
        <w:rPr>
          <w:rFonts w:cstheme="minorHAnsi"/>
          <w:noProof/>
        </w:rPr>
        <w:t>4</w:t>
      </w:r>
      <w:r w:rsidRPr="0038390E">
        <w:rPr>
          <w:rFonts w:cstheme="minorHAnsi"/>
        </w:rPr>
        <w:fldChar w:fldCharType="end"/>
      </w:r>
      <w:r w:rsidRPr="0038390E">
        <w:rPr>
          <w:rFonts w:cstheme="minorHAnsi"/>
        </w:rPr>
        <w:t>: Average number of cigarettes per day by age for men 1945-1949 (average numbers of CPD per quintile were calculated for ages 30, 40, 50, 60 and 70 years)</w:t>
      </w:r>
    </w:p>
    <w:p w14:paraId="47BEE37D" w14:textId="7489F45E" w:rsidR="005264EA" w:rsidRPr="0038390E" w:rsidRDefault="00BC1AED" w:rsidP="00E97FED">
      <w:pPr>
        <w:rPr>
          <w:rFonts w:eastAsia="Calibri"/>
        </w:rPr>
      </w:pPr>
      <w:r w:rsidRPr="0038390E">
        <w:br w:type="page"/>
      </w:r>
      <w:r w:rsidR="5A951E01" w:rsidRPr="0038390E">
        <w:t>Age, gender and birth cohort specific smoking cessation probabilities determine whether an individual ceases smoking and the age of smoking cessation</w:t>
      </w:r>
      <w:r w:rsidR="68820726" w:rsidRPr="0038390E">
        <w:t>. These probabilities were c</w:t>
      </w:r>
      <w:r w:rsidR="5A951E01" w:rsidRPr="0038390E">
        <w:t>alibrated to match observed age- and sex-specific estimates of the prevalence of current-, former- and never-smokers for each birth cohort</w:t>
      </w:r>
    </w:p>
    <w:p w14:paraId="59F59561" w14:textId="7CF338C7" w:rsidR="005264EA" w:rsidRPr="00E97FED" w:rsidRDefault="5A951E01" w:rsidP="00E97FED">
      <w:pPr>
        <w:pStyle w:val="ListParagraph"/>
        <w:numPr>
          <w:ilvl w:val="0"/>
          <w:numId w:val="31"/>
        </w:numPr>
        <w:rPr>
          <w:rFonts w:eastAsia="Calibri"/>
        </w:rPr>
      </w:pPr>
      <w:r w:rsidRPr="0038390E">
        <w:t>Assumption: Former smokers are defined as smokers who reported having quit for at least two years (high probability of relapse within first two years)</w:t>
      </w:r>
    </w:p>
    <w:p w14:paraId="0629A84C" w14:textId="7A20AC61" w:rsidR="005264EA" w:rsidRPr="0038390E" w:rsidRDefault="005264EA">
      <w:pPr>
        <w:rPr>
          <w:rFonts w:cstheme="minorHAnsi"/>
        </w:rPr>
      </w:pPr>
    </w:p>
    <w:p w14:paraId="3B51FA33" w14:textId="19CCD5B3" w:rsidR="51515535" w:rsidRPr="0038390E" w:rsidRDefault="51515535" w:rsidP="00E97FED">
      <w:r w:rsidRPr="0038390E">
        <w:t>Non-lung cancer mortality probabilities were based on the person’s smoking history, age, gender and birth cohort. The resulting cumulative mortality probabilities are illustr</w:t>
      </w:r>
      <w:r w:rsidR="45D96022" w:rsidRPr="0038390E">
        <w:t>ated below.</w:t>
      </w:r>
    </w:p>
    <w:p w14:paraId="42C4B0F6" w14:textId="40FBCC6C" w:rsidR="69DCAF10" w:rsidRPr="0038390E" w:rsidRDefault="69DCAF10" w:rsidP="69DCAF10">
      <w:pPr>
        <w:spacing w:after="0" w:line="257" w:lineRule="auto"/>
        <w:jc w:val="both"/>
        <w:rPr>
          <w:rFonts w:eastAsia="Aptos" w:cstheme="minorHAnsi"/>
        </w:rPr>
      </w:pPr>
    </w:p>
    <w:p w14:paraId="584EF75B" w14:textId="77777777" w:rsidR="005F1238" w:rsidRPr="0038390E" w:rsidRDefault="32DFC9A8" w:rsidP="00291965">
      <w:pPr>
        <w:pStyle w:val="ListParagraph"/>
        <w:keepNext/>
        <w:ind w:left="0"/>
        <w:rPr>
          <w:rFonts w:cstheme="minorHAnsi"/>
        </w:rPr>
      </w:pPr>
      <w:r w:rsidRPr="0038390E">
        <w:rPr>
          <w:rFonts w:cstheme="minorHAnsi"/>
          <w:noProof/>
        </w:rPr>
        <w:drawing>
          <wp:inline distT="0" distB="0" distL="0" distR="0" wp14:anchorId="14C4D29E" wp14:editId="2F7723D2">
            <wp:extent cx="5730737" cy="3481118"/>
            <wp:effectExtent l="0" t="0" r="0" b="0"/>
            <wp:docPr id="1018421746" name="Picture 1018421746" descr="Fig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421746" name="Picture 1018421746" descr="Figure 5"/>
                    <pic:cNvPicPr/>
                  </pic:nvPicPr>
                  <pic:blipFill>
                    <a:blip r:embed="rId20">
                      <a:extLst>
                        <a:ext uri="{28A0092B-C50C-407E-A947-70E740481C1C}">
                          <a14:useLocalDpi xmlns:a14="http://schemas.microsoft.com/office/drawing/2010/main" val="0"/>
                        </a:ext>
                      </a:extLst>
                    </a:blip>
                    <a:stretch>
                      <a:fillRect/>
                    </a:stretch>
                  </pic:blipFill>
                  <pic:spPr>
                    <a:xfrm>
                      <a:off x="0" y="0"/>
                      <a:ext cx="5730737" cy="3481118"/>
                    </a:xfrm>
                    <a:prstGeom prst="rect">
                      <a:avLst/>
                    </a:prstGeom>
                  </pic:spPr>
                </pic:pic>
              </a:graphicData>
            </a:graphic>
          </wp:inline>
        </w:drawing>
      </w:r>
    </w:p>
    <w:p w14:paraId="555D4BAC" w14:textId="5144D0A7" w:rsidR="7BD4906D" w:rsidRPr="0038390E" w:rsidRDefault="005F1238" w:rsidP="005F1238">
      <w:pPr>
        <w:pStyle w:val="Caption"/>
        <w:rPr>
          <w:rFonts w:eastAsia="Aptos" w:cstheme="minorHAnsi"/>
        </w:rPr>
      </w:pPr>
      <w:r w:rsidRPr="0038390E">
        <w:rPr>
          <w:rFonts w:cstheme="minorHAnsi"/>
        </w:rPr>
        <w:t xml:space="preserve">Figure </w:t>
      </w:r>
      <w:r w:rsidRPr="0038390E">
        <w:rPr>
          <w:rFonts w:cstheme="minorHAnsi"/>
        </w:rPr>
        <w:fldChar w:fldCharType="begin"/>
      </w:r>
      <w:r w:rsidRPr="0038390E">
        <w:rPr>
          <w:rFonts w:cstheme="minorHAnsi"/>
        </w:rPr>
        <w:instrText xml:space="preserve"> SEQ Figure \* ARABIC </w:instrText>
      </w:r>
      <w:r w:rsidRPr="0038390E">
        <w:rPr>
          <w:rFonts w:cstheme="minorHAnsi"/>
        </w:rPr>
        <w:fldChar w:fldCharType="separate"/>
      </w:r>
      <w:r w:rsidR="00107459">
        <w:rPr>
          <w:rFonts w:cstheme="minorHAnsi"/>
          <w:noProof/>
        </w:rPr>
        <w:t>5</w:t>
      </w:r>
      <w:r w:rsidRPr="0038390E">
        <w:rPr>
          <w:rFonts w:cstheme="minorHAnsi"/>
        </w:rPr>
        <w:fldChar w:fldCharType="end"/>
      </w:r>
      <w:r w:rsidRPr="0038390E">
        <w:rPr>
          <w:rFonts w:cstheme="minorHAnsi"/>
        </w:rPr>
        <w:t>: Cumulative mortality probabilities from causes other than lung cancer for never smokers and ever smokers (by smoking quintile) for men born in 1957</w:t>
      </w:r>
    </w:p>
    <w:p w14:paraId="40367C7A" w14:textId="1A15D206" w:rsidR="7BD4906D" w:rsidRPr="0038390E" w:rsidRDefault="32DFC9A8" w:rsidP="00E97FED">
      <w:r w:rsidRPr="0038390E">
        <w:t xml:space="preserve">Lung cancer incidence is a function of age, gender and smoking history was calibrated to data from the Nurses’ Health Study and the Health Professionals Follow-up Study.  </w:t>
      </w:r>
    </w:p>
    <w:p w14:paraId="193936DA" w14:textId="131EB27C" w:rsidR="7BD4906D" w:rsidRPr="0038390E" w:rsidRDefault="32DFC9A8" w:rsidP="00E97FED">
      <w:r w:rsidRPr="0038390E">
        <w:t>The initially specified model under-predicted observed lung cancer incidence. The following adjustments were made:</w:t>
      </w:r>
    </w:p>
    <w:p w14:paraId="45F63570" w14:textId="0C79FB91" w:rsidR="7BD4906D" w:rsidRPr="0038390E" w:rsidRDefault="32DFC9A8" w:rsidP="00E97FED">
      <w:r w:rsidRPr="0038390E">
        <w:t xml:space="preserve">Comparing self-reported smoking and cigarette duties, 18% to 33% underreporting of smoking behaviours </w:t>
      </w:r>
      <w:r w:rsidRPr="0038390E">
        <w:rPr>
          <w:rFonts w:eastAsia="Wingdings"/>
        </w:rPr>
        <w:t>è</w:t>
      </w:r>
      <w:r w:rsidRPr="0038390E">
        <w:t xml:space="preserve"> reported cigarettes per day increased by 15%.</w:t>
      </w:r>
    </w:p>
    <w:p w14:paraId="089F4D82" w14:textId="103E05CB" w:rsidR="00E97FED" w:rsidRDefault="32DFC9A8" w:rsidP="00E97FED">
      <w:pPr>
        <w:rPr>
          <w:rFonts w:eastAsia="Calibri" w:cstheme="minorHAnsi"/>
        </w:rPr>
      </w:pPr>
      <w:r w:rsidRPr="0038390E">
        <w:t>Background lung cancer risk increased by 25% for men and 40% for women to account for increased respiratory disease and risk factor exposure compared to study population of nurses and other health professionals.</w:t>
      </w:r>
    </w:p>
    <w:p w14:paraId="48B455D8" w14:textId="5FE894B8" w:rsidR="00E97FED" w:rsidRPr="00762CBA" w:rsidRDefault="00762CBA" w:rsidP="00762CBA">
      <w:pPr>
        <w:rPr>
          <w:rFonts w:cstheme="minorHAnsi"/>
          <w:i/>
          <w:iCs/>
          <w:color w:val="44546A" w:themeColor="text2"/>
          <w:sz w:val="18"/>
          <w:szCs w:val="18"/>
        </w:rPr>
      </w:pPr>
      <w:r>
        <w:rPr>
          <w:rFonts w:cstheme="minorHAnsi"/>
        </w:rPr>
        <w:br w:type="page"/>
      </w:r>
    </w:p>
    <w:p w14:paraId="7401B045" w14:textId="5EDFBF1E" w:rsidR="63B8F246" w:rsidRDefault="32DFC9A8" w:rsidP="00E97FED">
      <w:r w:rsidRPr="0038390E">
        <w:t>The adjusted model predicted observed lung cancer incidence rates well for both men and women:</w:t>
      </w:r>
    </w:p>
    <w:p w14:paraId="05F7646A" w14:textId="77777777" w:rsidR="00E97FED" w:rsidRPr="0038390E" w:rsidRDefault="00E97FED" w:rsidP="1A2A1F8B">
      <w:pPr>
        <w:spacing w:line="257" w:lineRule="auto"/>
        <w:rPr>
          <w:rFonts w:eastAsia="Calibri" w:cstheme="minorHAnsi"/>
        </w:rPr>
      </w:pPr>
    </w:p>
    <w:p w14:paraId="375EF86B" w14:textId="77777777" w:rsidR="00741232" w:rsidRPr="0038390E" w:rsidRDefault="32DFC9A8" w:rsidP="00291965">
      <w:pPr>
        <w:keepNext/>
        <w:tabs>
          <w:tab w:val="left" w:pos="709"/>
        </w:tabs>
        <w:spacing w:line="257" w:lineRule="auto"/>
        <w:rPr>
          <w:rFonts w:cstheme="minorHAnsi"/>
        </w:rPr>
      </w:pPr>
      <w:r w:rsidRPr="0038390E">
        <w:rPr>
          <w:rFonts w:cstheme="minorHAnsi"/>
          <w:noProof/>
        </w:rPr>
        <w:drawing>
          <wp:inline distT="0" distB="0" distL="0" distR="0" wp14:anchorId="41971842" wp14:editId="1E059F4C">
            <wp:extent cx="5730737" cy="3414056"/>
            <wp:effectExtent l="0" t="0" r="0" b="0"/>
            <wp:docPr id="981765953" name="Picture 981765953" descr="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1765953" name="Picture 981765953" descr="Figure 6"/>
                    <pic:cNvPicPr/>
                  </pic:nvPicPr>
                  <pic:blipFill>
                    <a:blip r:embed="rId21">
                      <a:extLst>
                        <a:ext uri="{28A0092B-C50C-407E-A947-70E740481C1C}">
                          <a14:useLocalDpi xmlns:a14="http://schemas.microsoft.com/office/drawing/2010/main" val="0"/>
                        </a:ext>
                      </a:extLst>
                    </a:blip>
                    <a:stretch>
                      <a:fillRect/>
                    </a:stretch>
                  </pic:blipFill>
                  <pic:spPr>
                    <a:xfrm>
                      <a:off x="0" y="0"/>
                      <a:ext cx="5730737" cy="3414056"/>
                    </a:xfrm>
                    <a:prstGeom prst="rect">
                      <a:avLst/>
                    </a:prstGeom>
                  </pic:spPr>
                </pic:pic>
              </a:graphicData>
            </a:graphic>
          </wp:inline>
        </w:drawing>
      </w:r>
    </w:p>
    <w:p w14:paraId="754FE57A" w14:textId="099D94D1" w:rsidR="1D349614" w:rsidRPr="0038390E" w:rsidRDefault="00741232" w:rsidP="00741232">
      <w:pPr>
        <w:pStyle w:val="Caption"/>
        <w:rPr>
          <w:rFonts w:cstheme="minorHAnsi"/>
        </w:rPr>
      </w:pPr>
      <w:r w:rsidRPr="0038390E">
        <w:rPr>
          <w:rFonts w:cstheme="minorHAnsi"/>
        </w:rPr>
        <w:t xml:space="preserve">Figure </w:t>
      </w:r>
      <w:r w:rsidRPr="0038390E">
        <w:rPr>
          <w:rFonts w:cstheme="minorHAnsi"/>
        </w:rPr>
        <w:fldChar w:fldCharType="begin"/>
      </w:r>
      <w:r w:rsidRPr="0038390E">
        <w:rPr>
          <w:rFonts w:cstheme="minorHAnsi"/>
        </w:rPr>
        <w:instrText xml:space="preserve"> SEQ Figure \* ARABIC </w:instrText>
      </w:r>
      <w:r w:rsidRPr="0038390E">
        <w:rPr>
          <w:rFonts w:cstheme="minorHAnsi"/>
        </w:rPr>
        <w:fldChar w:fldCharType="separate"/>
      </w:r>
      <w:r w:rsidR="00107459">
        <w:rPr>
          <w:rFonts w:cstheme="minorHAnsi"/>
          <w:noProof/>
        </w:rPr>
        <w:t>6</w:t>
      </w:r>
      <w:r w:rsidRPr="0038390E">
        <w:rPr>
          <w:rFonts w:cstheme="minorHAnsi"/>
        </w:rPr>
        <w:fldChar w:fldCharType="end"/>
      </w:r>
      <w:r w:rsidRPr="0038390E">
        <w:rPr>
          <w:rFonts w:cstheme="minorHAnsi"/>
        </w:rPr>
        <w:t>: Observed and predicted lung cancer incidence per 100,000 aged 45-74 years in 2015 (men)</w:t>
      </w:r>
    </w:p>
    <w:p w14:paraId="6F28307F" w14:textId="77777777" w:rsidR="00741232" w:rsidRPr="0038390E" w:rsidRDefault="32DFC9A8" w:rsidP="00741232">
      <w:pPr>
        <w:keepNext/>
        <w:spacing w:line="257" w:lineRule="auto"/>
        <w:rPr>
          <w:rFonts w:cstheme="minorHAnsi"/>
        </w:rPr>
      </w:pPr>
      <w:r w:rsidRPr="0038390E">
        <w:rPr>
          <w:rFonts w:cstheme="minorHAnsi"/>
          <w:noProof/>
        </w:rPr>
        <w:drawing>
          <wp:inline distT="0" distB="0" distL="0" distR="0" wp14:anchorId="62A13721" wp14:editId="2EE32DAF">
            <wp:extent cx="5730737" cy="3475021"/>
            <wp:effectExtent l="0" t="0" r="0" b="0"/>
            <wp:docPr id="987528478" name="Picture 987528478" descr="Fig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7528478" name="Picture 987528478" descr="Figure 7"/>
                    <pic:cNvPicPr/>
                  </pic:nvPicPr>
                  <pic:blipFill>
                    <a:blip r:embed="rId22">
                      <a:extLst>
                        <a:ext uri="{28A0092B-C50C-407E-A947-70E740481C1C}">
                          <a14:useLocalDpi xmlns:a14="http://schemas.microsoft.com/office/drawing/2010/main" val="0"/>
                        </a:ext>
                      </a:extLst>
                    </a:blip>
                    <a:stretch>
                      <a:fillRect/>
                    </a:stretch>
                  </pic:blipFill>
                  <pic:spPr>
                    <a:xfrm>
                      <a:off x="0" y="0"/>
                      <a:ext cx="5730737" cy="3475021"/>
                    </a:xfrm>
                    <a:prstGeom prst="rect">
                      <a:avLst/>
                    </a:prstGeom>
                  </pic:spPr>
                </pic:pic>
              </a:graphicData>
            </a:graphic>
          </wp:inline>
        </w:drawing>
      </w:r>
    </w:p>
    <w:p w14:paraId="23739255" w14:textId="4CD7B675" w:rsidR="00762CBA" w:rsidRPr="0038390E" w:rsidRDefault="00741232" w:rsidP="00762CBA">
      <w:pPr>
        <w:pStyle w:val="Caption"/>
        <w:rPr>
          <w:rFonts w:eastAsia="Aptos" w:cstheme="minorHAnsi"/>
        </w:rPr>
      </w:pPr>
      <w:r w:rsidRPr="0038390E">
        <w:rPr>
          <w:rFonts w:cstheme="minorHAnsi"/>
        </w:rPr>
        <w:t xml:space="preserve">Figure </w:t>
      </w:r>
      <w:r w:rsidRPr="0038390E">
        <w:rPr>
          <w:rFonts w:cstheme="minorHAnsi"/>
        </w:rPr>
        <w:fldChar w:fldCharType="begin"/>
      </w:r>
      <w:r w:rsidRPr="0038390E">
        <w:rPr>
          <w:rFonts w:cstheme="minorHAnsi"/>
        </w:rPr>
        <w:instrText xml:space="preserve"> SEQ Figure \* ARABIC </w:instrText>
      </w:r>
      <w:r w:rsidRPr="0038390E">
        <w:rPr>
          <w:rFonts w:cstheme="minorHAnsi"/>
        </w:rPr>
        <w:fldChar w:fldCharType="separate"/>
      </w:r>
      <w:r w:rsidR="00107459">
        <w:rPr>
          <w:rFonts w:cstheme="minorHAnsi"/>
          <w:noProof/>
        </w:rPr>
        <w:t>7</w:t>
      </w:r>
      <w:r w:rsidRPr="0038390E">
        <w:rPr>
          <w:rFonts w:cstheme="minorHAnsi"/>
        </w:rPr>
        <w:fldChar w:fldCharType="end"/>
      </w:r>
      <w:r w:rsidRPr="0038390E">
        <w:rPr>
          <w:rFonts w:cstheme="minorHAnsi"/>
        </w:rPr>
        <w:t>: Observed and predicted lung cancer incidence per 100,000 aged 45-74 years in 2015 (women)</w:t>
      </w:r>
    </w:p>
    <w:p w14:paraId="0A7F79C1" w14:textId="77777777" w:rsidR="00762CBA" w:rsidRDefault="00762CBA">
      <w:pPr>
        <w:rPr>
          <w:rFonts w:cstheme="minorHAnsi"/>
          <w:i/>
          <w:iCs/>
          <w:color w:val="44546A" w:themeColor="text2"/>
          <w:sz w:val="18"/>
          <w:szCs w:val="18"/>
        </w:rPr>
      </w:pPr>
      <w:r>
        <w:rPr>
          <w:rFonts w:cstheme="minorHAnsi"/>
        </w:rPr>
        <w:br w:type="page"/>
      </w:r>
    </w:p>
    <w:p w14:paraId="364A3968" w14:textId="1AA5786E" w:rsidR="32DFC9A8" w:rsidRPr="0038390E" w:rsidRDefault="32DFC9A8" w:rsidP="00E97FED">
      <w:r w:rsidRPr="0038390E">
        <w:t xml:space="preserve">The Flinders/Erasmus method was the only one to: </w:t>
      </w:r>
    </w:p>
    <w:p w14:paraId="1837E2DD" w14:textId="5706BF0B" w:rsidR="32DFC9A8" w:rsidRPr="0038390E" w:rsidRDefault="32DFC9A8" w:rsidP="00E97FED">
      <w:pPr>
        <w:pStyle w:val="ListParagraph"/>
        <w:numPr>
          <w:ilvl w:val="0"/>
          <w:numId w:val="29"/>
        </w:numPr>
      </w:pPr>
      <w:r w:rsidRPr="0038390E">
        <w:t>use cross-sectional smoking data at multiple timepoints to better inform smoking histories</w:t>
      </w:r>
    </w:p>
    <w:p w14:paraId="1FFC222A" w14:textId="6CE7865E" w:rsidR="32DFC9A8" w:rsidRPr="0038390E" w:rsidRDefault="32DFC9A8" w:rsidP="00E97FED">
      <w:pPr>
        <w:pStyle w:val="ListParagraph"/>
        <w:numPr>
          <w:ilvl w:val="0"/>
          <w:numId w:val="29"/>
        </w:numPr>
      </w:pPr>
      <w:r w:rsidRPr="0038390E">
        <w:t xml:space="preserve">calibrate inputs such that predicted output parameters matched observed data, including lung cancer incidence </w:t>
      </w:r>
    </w:p>
    <w:p w14:paraId="599D5620" w14:textId="77777777" w:rsidR="00741232" w:rsidRPr="0038390E" w:rsidRDefault="00741232" w:rsidP="00741232">
      <w:pPr>
        <w:pStyle w:val="ListParagraph"/>
        <w:spacing w:after="0" w:line="257" w:lineRule="auto"/>
        <w:jc w:val="both"/>
        <w:rPr>
          <w:rFonts w:eastAsia="Aptos" w:cstheme="minorHAnsi"/>
        </w:rPr>
      </w:pPr>
    </w:p>
    <w:p w14:paraId="49A47BFC" w14:textId="12B612C2" w:rsidR="32DFC9A8" w:rsidRPr="0038390E" w:rsidRDefault="32DFC9A8" w:rsidP="00E97FED">
      <w:r w:rsidRPr="0038390E">
        <w:t xml:space="preserve">The main area of uncertainty relates to the estimation of lung cancer incidence as a function of age, gender and smoking history, which was calibrated to data from the Nurses’ Health Study and the Health Professionals Follow-up Study: </w:t>
      </w:r>
    </w:p>
    <w:p w14:paraId="43FE33C7" w14:textId="148E63A1" w:rsidR="32DFC9A8" w:rsidRPr="00E97FED" w:rsidRDefault="32DFC9A8" w:rsidP="00E97FED">
      <w:pPr>
        <w:pStyle w:val="ListParagraph"/>
        <w:numPr>
          <w:ilvl w:val="0"/>
          <w:numId w:val="28"/>
        </w:numPr>
        <w:rPr>
          <w:rFonts w:eastAsia="Calibri"/>
        </w:rPr>
      </w:pPr>
      <w:r w:rsidRPr="0038390E">
        <w:t>Nurses Health Study (NHS) was established in 1976. The cohort consists of 121,700 nurses aged 30–55 at the beginning of follow-up. Average follow-up 23.15 years.</w:t>
      </w:r>
    </w:p>
    <w:p w14:paraId="2AD666B3" w14:textId="02A30DB4" w:rsidR="581CD74C" w:rsidRPr="00E97FED" w:rsidRDefault="32DFC9A8" w:rsidP="00E97FED">
      <w:pPr>
        <w:pStyle w:val="ListParagraph"/>
        <w:numPr>
          <w:ilvl w:val="0"/>
          <w:numId w:val="28"/>
        </w:numPr>
        <w:rPr>
          <w:rFonts w:eastAsia="Calibri"/>
        </w:rPr>
      </w:pPr>
      <w:r w:rsidRPr="0038390E">
        <w:t>The Health Professionals Follow-up (HPFS) study was established in 1986. The cohort consists of 51,529 men in the health professions aged 40–75 at the beginning of follow-up. Average follow-up 14.93 years.</w:t>
      </w:r>
    </w:p>
    <w:p w14:paraId="4B861D8B" w14:textId="51D677C7" w:rsidR="60136F2D" w:rsidRPr="0038390E" w:rsidRDefault="60136F2D" w:rsidP="6C7BFE51">
      <w:pPr>
        <w:spacing w:after="0" w:line="257" w:lineRule="auto"/>
        <w:jc w:val="both"/>
        <w:rPr>
          <w:rFonts w:eastAsia="Calibri" w:cstheme="minorHAnsi"/>
        </w:rPr>
      </w:pPr>
    </w:p>
    <w:p w14:paraId="62F9688F" w14:textId="718E32F5" w:rsidR="32DFC9A8" w:rsidRPr="0038390E" w:rsidRDefault="32DFC9A8" w:rsidP="00E97FED">
      <w:r w:rsidRPr="0038390E">
        <w:t>As noted above, in calibrating to Australian lung cancer incidence data, smoking intensity was increased by 15% and background (non-smoking) lung cancer risk was increased by 25% for men and 40% for women to account for increased respiratory disease and risk factor exposure compared to the study populations. Instead of increasing background risk to match observed lung cancer incidence, we could have further increased smoking rates. The figures below show that lung cancer incidence in never smokers is around 5% of the incidence in current smokers and so the applied increases in background risk would have had minor effects on lung cancer incidence. This implies that relatively low further increases in smoking rates would be required to achieve the same increases in lung cancer incidence, which would not increase screening eligibility significantly.</w:t>
      </w:r>
    </w:p>
    <w:p w14:paraId="5FE2762A" w14:textId="249976B2" w:rsidR="2E08402A" w:rsidRPr="0038390E" w:rsidRDefault="2E08402A" w:rsidP="2E08402A">
      <w:pPr>
        <w:spacing w:after="0" w:line="257" w:lineRule="auto"/>
        <w:jc w:val="both"/>
        <w:rPr>
          <w:rFonts w:eastAsia="Aptos" w:cstheme="minorHAnsi"/>
          <w:i/>
          <w:iCs/>
        </w:rPr>
      </w:pPr>
    </w:p>
    <w:p w14:paraId="32583BC4" w14:textId="77777777" w:rsidR="00741232" w:rsidRPr="0038390E" w:rsidRDefault="32DFC9A8" w:rsidP="00741232">
      <w:pPr>
        <w:keepNext/>
        <w:spacing w:after="0" w:line="257" w:lineRule="auto"/>
        <w:jc w:val="both"/>
        <w:rPr>
          <w:rFonts w:cstheme="minorHAnsi"/>
        </w:rPr>
      </w:pPr>
      <w:r w:rsidRPr="0038390E">
        <w:rPr>
          <w:rFonts w:cstheme="minorHAnsi"/>
          <w:noProof/>
        </w:rPr>
        <w:drawing>
          <wp:inline distT="0" distB="0" distL="0" distR="0" wp14:anchorId="7E3E5FAF" wp14:editId="42D7CEB5">
            <wp:extent cx="2170364" cy="1542422"/>
            <wp:effectExtent l="0" t="0" r="0" b="0"/>
            <wp:docPr id="337133368" name="Picture 337133368" descr="Fig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133368" name="Picture 337133368" descr="Figure 8"/>
                    <pic:cNvPicPr/>
                  </pic:nvPicPr>
                  <pic:blipFill>
                    <a:blip r:embed="rId23">
                      <a:extLst>
                        <a:ext uri="{28A0092B-C50C-407E-A947-70E740481C1C}">
                          <a14:useLocalDpi xmlns:a14="http://schemas.microsoft.com/office/drawing/2010/main" val="0"/>
                        </a:ext>
                      </a:extLst>
                    </a:blip>
                    <a:stretch>
                      <a:fillRect/>
                    </a:stretch>
                  </pic:blipFill>
                  <pic:spPr>
                    <a:xfrm>
                      <a:off x="0" y="0"/>
                      <a:ext cx="2170364" cy="1542422"/>
                    </a:xfrm>
                    <a:prstGeom prst="rect">
                      <a:avLst/>
                    </a:prstGeom>
                  </pic:spPr>
                </pic:pic>
              </a:graphicData>
            </a:graphic>
          </wp:inline>
        </w:drawing>
      </w:r>
    </w:p>
    <w:p w14:paraId="27100A43" w14:textId="1F297F8C" w:rsidR="2E08402A" w:rsidRPr="0038390E" w:rsidRDefault="00741232" w:rsidP="00741232">
      <w:pPr>
        <w:pStyle w:val="Caption"/>
        <w:jc w:val="both"/>
        <w:rPr>
          <w:rFonts w:cstheme="minorHAnsi"/>
        </w:rPr>
      </w:pPr>
      <w:r w:rsidRPr="0038390E">
        <w:rPr>
          <w:rFonts w:cstheme="minorHAnsi"/>
        </w:rPr>
        <w:t xml:space="preserve">Figure </w:t>
      </w:r>
      <w:r w:rsidRPr="0038390E">
        <w:rPr>
          <w:rFonts w:cstheme="minorHAnsi"/>
        </w:rPr>
        <w:fldChar w:fldCharType="begin"/>
      </w:r>
      <w:r w:rsidRPr="0038390E">
        <w:rPr>
          <w:rFonts w:cstheme="minorHAnsi"/>
        </w:rPr>
        <w:instrText xml:space="preserve"> SEQ Figure \* ARABIC </w:instrText>
      </w:r>
      <w:r w:rsidRPr="0038390E">
        <w:rPr>
          <w:rFonts w:cstheme="minorHAnsi"/>
        </w:rPr>
        <w:fldChar w:fldCharType="separate"/>
      </w:r>
      <w:r w:rsidR="00107459">
        <w:rPr>
          <w:rFonts w:cstheme="minorHAnsi"/>
          <w:noProof/>
        </w:rPr>
        <w:t>8</w:t>
      </w:r>
      <w:r w:rsidRPr="0038390E">
        <w:rPr>
          <w:rFonts w:cstheme="minorHAnsi"/>
        </w:rPr>
        <w:fldChar w:fldCharType="end"/>
      </w:r>
      <w:r w:rsidRPr="0038390E">
        <w:rPr>
          <w:rFonts w:cstheme="minorHAnsi"/>
        </w:rPr>
        <w:t>: Age-specific lung cancer incidence per 100,000 for never smokers and current smokers</w:t>
      </w:r>
    </w:p>
    <w:p w14:paraId="072C4CCE" w14:textId="62446A6E" w:rsidR="090A6923" w:rsidRPr="0038390E" w:rsidRDefault="090A6923" w:rsidP="090A6923">
      <w:pPr>
        <w:spacing w:after="0" w:line="257" w:lineRule="auto"/>
        <w:jc w:val="both"/>
        <w:rPr>
          <w:rFonts w:cstheme="minorHAnsi"/>
        </w:rPr>
      </w:pPr>
    </w:p>
    <w:p w14:paraId="5C47F5E0" w14:textId="2F0D767E" w:rsidR="32DFC9A8" w:rsidRPr="0038390E" w:rsidRDefault="32DFC9A8" w:rsidP="00E97FED">
      <w:r w:rsidRPr="0038390E">
        <w:t>In summary, the WA, NSW and Daffodil Centre approaches to estimating the proportion of screen eligible individuals used cross-sectional data collected at a single timepoint. This required choices and assumptions with respect to the use of the data, in particular data reported by former smokers. For the WA and NSW analyses, the main issue was around whether former smokers included non-regular smokers. The application of alternative choices and assumptions with respect to the analysis of ever smokers data resulted in similar screening eligibility estimates to those produced by the Flinders/Erasmus team.</w:t>
      </w:r>
    </w:p>
    <w:p w14:paraId="47C0E94E" w14:textId="76FF3673" w:rsidR="32DFC9A8" w:rsidRPr="0038390E" w:rsidRDefault="32DFC9A8" w:rsidP="00E97FED">
      <w:r w:rsidRPr="0038390E">
        <w:t>For the Daffodil Centre analysis, the main issue was around the imputation of large amounts of missing data, in particular, the smoking intensity of former smokers.</w:t>
      </w:r>
    </w:p>
    <w:p w14:paraId="3BB50D5A" w14:textId="6B109FC1" w:rsidR="32DFC9A8" w:rsidRPr="0038390E" w:rsidRDefault="32DFC9A8" w:rsidP="00E97FED">
      <w:r w:rsidRPr="0038390E">
        <w:t xml:space="preserve">In using cross-sectional data collected at multiple timepoints, the Flinders/Erasmus team only used current smoker data. The current smoker data from the multiple cross-sectional studies were analysed to describe the current smoking profile of different birth cohorts over time, age-, gender- and birth cohort-specific: </w:t>
      </w:r>
    </w:p>
    <w:p w14:paraId="625FFD39" w14:textId="385D2409" w:rsidR="32DFC9A8" w:rsidRPr="0038390E" w:rsidRDefault="32DFC9A8" w:rsidP="00E97FED">
      <w:pPr>
        <w:pStyle w:val="ListParagraph"/>
        <w:numPr>
          <w:ilvl w:val="0"/>
          <w:numId w:val="30"/>
        </w:numPr>
      </w:pPr>
      <w:r w:rsidRPr="0038390E">
        <w:t xml:space="preserve">Probabilities of initiating and ceasing smoking were calibrated to match the observed proportions of smokers at different ages, </w:t>
      </w:r>
    </w:p>
    <w:p w14:paraId="673BC41A" w14:textId="52639091" w:rsidR="32DFC9A8" w:rsidRDefault="32DFC9A8" w:rsidP="00E97FED">
      <w:pPr>
        <w:pStyle w:val="ListParagraph"/>
        <w:numPr>
          <w:ilvl w:val="0"/>
          <w:numId w:val="30"/>
        </w:numPr>
      </w:pPr>
      <w:r w:rsidRPr="0038390E">
        <w:t xml:space="preserve">Intensities of smoking were calculated (not calibrated) using reported intensities of smoking at different ages. </w:t>
      </w:r>
    </w:p>
    <w:p w14:paraId="5303A9C3" w14:textId="77777777" w:rsidR="00E97FED" w:rsidRPr="0038390E" w:rsidRDefault="00E97FED" w:rsidP="00E97FED">
      <w:pPr>
        <w:pStyle w:val="ListParagraph"/>
        <w:spacing w:after="0" w:line="257" w:lineRule="auto"/>
        <w:jc w:val="both"/>
        <w:rPr>
          <w:rFonts w:eastAsia="Aptos" w:cstheme="minorHAnsi"/>
        </w:rPr>
      </w:pPr>
    </w:p>
    <w:p w14:paraId="13BAE81D" w14:textId="6C754E9C" w:rsidR="32DFC9A8" w:rsidRPr="0038390E" w:rsidRDefault="32DFC9A8" w:rsidP="00E97FED">
      <w:r w:rsidRPr="0038390E">
        <w:t>No choices or assumptions were required with respect to how to use former smoker data. The main uncertainty relates to the effects of increasing the background (non-smoking) contribution to lung cancer incidence in order to match predicted to observed lung cancer incidence rates, but this is hypothesised to have a relatively minor effect on screening eligibility rates.</w:t>
      </w:r>
    </w:p>
    <w:p w14:paraId="6FBFC3E8" w14:textId="0F4B84CC" w:rsidR="00741232" w:rsidRPr="00762CBA" w:rsidRDefault="32DFC9A8">
      <w:pPr>
        <w:rPr>
          <w:rFonts w:eastAsia="Calibri" w:cstheme="minorHAnsi"/>
        </w:rPr>
      </w:pPr>
      <w:r w:rsidRPr="0038390E">
        <w:rPr>
          <w:rFonts w:eastAsia="Aptos" w:cstheme="minorHAnsi"/>
        </w:rPr>
        <w:t xml:space="preserve">We suggest the Flinders/Erasmus estimates are the most robust, and note that assumptions relating to the uptake of screening by individuals eligible for screening, and by individuals who are </w:t>
      </w:r>
      <w:r w:rsidRPr="0038390E">
        <w:rPr>
          <w:rFonts w:eastAsia="Aptos" w:cstheme="minorHAnsi"/>
          <w:u w:val="single"/>
        </w:rPr>
        <w:t>not</w:t>
      </w:r>
      <w:r w:rsidRPr="0038390E">
        <w:rPr>
          <w:rFonts w:eastAsia="Aptos" w:cstheme="minorHAnsi"/>
        </w:rPr>
        <w:t xml:space="preserve"> eligible for screening are more important sources of uncertainty relating to expected participation rates.</w:t>
      </w:r>
      <w:r w:rsidR="00741232" w:rsidRPr="0038390E">
        <w:rPr>
          <w:rFonts w:cstheme="minorHAnsi"/>
        </w:rPr>
        <w:br w:type="page"/>
      </w:r>
    </w:p>
    <w:p w14:paraId="6260FD32" w14:textId="42D7E6D8" w:rsidR="00760DCA" w:rsidRDefault="00A02402" w:rsidP="00A02402">
      <w:pPr>
        <w:pStyle w:val="Heading1"/>
      </w:pPr>
      <w:bookmarkStart w:id="58" w:name="_Toc196999163"/>
      <w:r>
        <w:t>References</w:t>
      </w:r>
      <w:bookmarkEnd w:id="58"/>
    </w:p>
    <w:p w14:paraId="42740585" w14:textId="69CFDB10" w:rsidR="002F30B4" w:rsidRPr="002F30B4" w:rsidRDefault="00760DCA" w:rsidP="002F30B4">
      <w:pPr>
        <w:pStyle w:val="EndNoteBibliography"/>
        <w:spacing w:after="0"/>
      </w:pPr>
      <w:r>
        <w:fldChar w:fldCharType="begin"/>
      </w:r>
      <w:r>
        <w:instrText xml:space="preserve"> ADDIN EN.REFLIST </w:instrText>
      </w:r>
      <w:r>
        <w:fldChar w:fldCharType="separate"/>
      </w:r>
      <w:r w:rsidR="002F30B4" w:rsidRPr="002F30B4">
        <w:t>1.</w:t>
      </w:r>
      <w:r w:rsidR="002F30B4" w:rsidRPr="002F30B4">
        <w:tab/>
        <w:t xml:space="preserve">Australian Bureau of Statistics. Population Projections, Australia, 2022-2071  [cited Sep 2024. Available from: </w:t>
      </w:r>
      <w:hyperlink r:id="rId24" w:history="1">
        <w:r w:rsidR="002F30B4" w:rsidRPr="002F30B4">
          <w:rPr>
            <w:rStyle w:val="Hyperlink"/>
          </w:rPr>
          <w:t>https://explore.data.abs.gov.au/vis?fs[0]=People%2C1%7CPopulation%23POPULATION%23%7CPopulation%20Projections%23POP_PROJ%23&amp;pg=0&amp;fc=People&amp;df[ds]=PEOPLE_TOPICS&amp;df[id]=POP_PROJ&amp;df[ag]=ABS&amp;df[vs]=1.0.0&amp;pd=2025%2C2027&amp;dq=0.3.70%2B69%2B68%2B67%2B66%2B65%2B64%2B63%2B62%2B61%2B60%2B59%2B58%2B57%2B56%2B55%2B54%2B53%2B52%2B51%2B50%2B49%2B48%2BTT.2.2.2.A&amp;ly[rw]=TIME_PERIOD&amp;ly[cl]=AGE</w:t>
        </w:r>
      </w:hyperlink>
      <w:r w:rsidR="002F30B4" w:rsidRPr="002F30B4">
        <w:t>.</w:t>
      </w:r>
    </w:p>
    <w:p w14:paraId="59D55514" w14:textId="6AF402DB" w:rsidR="002F30B4" w:rsidRPr="002F30B4" w:rsidRDefault="002F30B4" w:rsidP="002F30B4">
      <w:pPr>
        <w:pStyle w:val="EndNoteBibliography"/>
        <w:spacing w:after="0"/>
      </w:pPr>
      <w:r w:rsidRPr="002F30B4">
        <w:t>2.</w:t>
      </w:r>
      <w:r w:rsidRPr="002F30B4">
        <w:tab/>
        <w:t xml:space="preserve">Australian Bureau of Statistics. Population Projections by Region, 2022-2071  [cited Sep 2024. Available from: </w:t>
      </w:r>
      <w:hyperlink r:id="rId25" w:history="1">
        <w:r w:rsidRPr="002F30B4">
          <w:rPr>
            <w:rStyle w:val="Hyperlink"/>
          </w:rPr>
          <w:t>https://explore.data.abs.gov.au/vis?fs[0]=People%2C1%7CPopulation%23POPULATION%23%7CPopulation%20Projections%23POP_PROJ%23&amp;pg=0&amp;fc=People&amp;df[ds]=PEOPLE_TOPICS&amp;df[id]=POP_PROJ_REGION&amp;df[ag]=ABS&amp;df[vs]=1.0.0&amp;pd=2025%2C2027&amp;dq=8%2B7%2B6%2B5%2B4%2B3%2B2%2B1.3.52%2B53%2B54%2B55%2B56%2B57%2B58%2B59%2B60%2B61%2B62%2B63%2B64%2B65%2B66%2B67%2B68%2B69%2B70%2B51%2B50%2B49%2B48.2.2.2.2.A&amp;ly[rs]=REGION&amp;ly[rw]=TIME_PERIOD&amp;ly[cl]=AGE</w:t>
        </w:r>
      </w:hyperlink>
      <w:r w:rsidRPr="002F30B4">
        <w:t>.</w:t>
      </w:r>
    </w:p>
    <w:p w14:paraId="45277DF7" w14:textId="22E4CB11" w:rsidR="002F30B4" w:rsidRPr="002F30B4" w:rsidRDefault="002F30B4" w:rsidP="002F30B4">
      <w:pPr>
        <w:pStyle w:val="EndNoteBibliography"/>
        <w:spacing w:after="0"/>
      </w:pPr>
      <w:r w:rsidRPr="002F30B4">
        <w:t>3.</w:t>
      </w:r>
      <w:r w:rsidRPr="002F30B4">
        <w:tab/>
        <w:t xml:space="preserve">Australian Bureau of Statistics. Estimates and projections of the Aboriginal and Torres Strait Islander population for 2011 to 2031. 2024 [cited Sep 2024. Available from: </w:t>
      </w:r>
      <w:hyperlink r:id="rId26" w:anchor="data-downloads" w:history="1">
        <w:r w:rsidRPr="002F30B4">
          <w:rPr>
            <w:rStyle w:val="Hyperlink"/>
          </w:rPr>
          <w:t>https://www.abs.gov.au/statistics/people/aboriginal-and-torres-strait-islander-peoples/estimates-and-projections-aboriginal-and-torres-strait-islander-australians/2011-2031#data-downloads</w:t>
        </w:r>
      </w:hyperlink>
      <w:r w:rsidRPr="002F30B4">
        <w:t>.</w:t>
      </w:r>
    </w:p>
    <w:p w14:paraId="1FAE10EC" w14:textId="4D27C4E2" w:rsidR="002F30B4" w:rsidRPr="002F30B4" w:rsidRDefault="002F30B4" w:rsidP="002F30B4">
      <w:pPr>
        <w:pStyle w:val="EndNoteBibliography"/>
        <w:spacing w:after="0"/>
      </w:pPr>
      <w:r w:rsidRPr="002F30B4">
        <w:t>4.</w:t>
      </w:r>
      <w:r w:rsidRPr="002F30B4">
        <w:tab/>
        <w:t xml:space="preserve">Australian Bureau of Statistics. Regional population by age and sex 2023 [cited Sep 2024. Available from: </w:t>
      </w:r>
      <w:hyperlink r:id="rId27" w:anchor="data-downloads" w:history="1">
        <w:r w:rsidRPr="002F30B4">
          <w:rPr>
            <w:rStyle w:val="Hyperlink"/>
          </w:rPr>
          <w:t>https://www.abs.gov.au/statistics/people/population/regional-population-age-and-sex/latest-release#data-downloads</w:t>
        </w:r>
      </w:hyperlink>
      <w:r w:rsidRPr="002F30B4">
        <w:t>.</w:t>
      </w:r>
    </w:p>
    <w:p w14:paraId="2FCCF057" w14:textId="21555184" w:rsidR="002F30B4" w:rsidRPr="002F30B4" w:rsidRDefault="002F30B4" w:rsidP="002F30B4">
      <w:pPr>
        <w:pStyle w:val="EndNoteBibliography"/>
        <w:spacing w:after="0"/>
      </w:pPr>
      <w:r w:rsidRPr="002F30B4">
        <w:t>5.</w:t>
      </w:r>
      <w:r w:rsidRPr="002F30B4">
        <w:tab/>
        <w:t xml:space="preserve">Australian Bureau of Statistics. Primary Health Networks (PHN) (2017) – concordance files – Australian Statistical Geography Standards (2021) - Statistical Area Level 2 2023 [cited Sep 2024. Available from: </w:t>
      </w:r>
      <w:hyperlink r:id="rId28" w:history="1">
        <w:r w:rsidRPr="002F30B4">
          <w:rPr>
            <w:rStyle w:val="Hyperlink"/>
          </w:rPr>
          <w:t>https://www.health.gov.au/resources/publications/primary-health-networks-phn-2017-concordance-files-australian-statistical-geography-standards-2021-statistical-area-level-2?language=en</w:t>
        </w:r>
      </w:hyperlink>
      <w:r w:rsidRPr="002F30B4">
        <w:t>.</w:t>
      </w:r>
    </w:p>
    <w:p w14:paraId="45DFA9F8" w14:textId="77777777" w:rsidR="002F30B4" w:rsidRPr="002F30B4" w:rsidRDefault="002F30B4" w:rsidP="002F30B4">
      <w:pPr>
        <w:pStyle w:val="EndNoteBibliography"/>
        <w:spacing w:after="0"/>
      </w:pPr>
      <w:r w:rsidRPr="002F30B4">
        <w:t>6.</w:t>
      </w:r>
      <w:r w:rsidRPr="002F30B4">
        <w:tab/>
        <w:t>Crosbie PAJ, Gabe R, Simmonds I, Hancock N, Alexandris P, Kennedy M, et al. Participation in community-based lung cancer screening: the Yorkshire Lung Screening Trial. Eur Respir J. 2022;60(5).</w:t>
      </w:r>
    </w:p>
    <w:p w14:paraId="4AF23F73" w14:textId="77777777" w:rsidR="002F30B4" w:rsidRPr="002F30B4" w:rsidRDefault="002F30B4" w:rsidP="002F30B4">
      <w:pPr>
        <w:pStyle w:val="EndNoteBibliography"/>
        <w:spacing w:after="0"/>
      </w:pPr>
      <w:r w:rsidRPr="002F30B4">
        <w:t>7.</w:t>
      </w:r>
      <w:r w:rsidRPr="002F30B4">
        <w:tab/>
        <w:t>Regis SM, Borondy-Kitts A, McKee AB, Rieger-Christ K, Sands J, Afnan J, et al. Outcomes of Positive and Suspicious Findings in Clinical Computed Tomography Lung Cancer Screening and the Road Ahead. Ann Am Thorac Soc. 2022;19(8):1371-8.</w:t>
      </w:r>
    </w:p>
    <w:p w14:paraId="59BD957D" w14:textId="77777777" w:rsidR="002F30B4" w:rsidRPr="002F30B4" w:rsidRDefault="002F30B4" w:rsidP="002F30B4">
      <w:pPr>
        <w:pStyle w:val="EndNoteBibliography"/>
        <w:spacing w:after="0"/>
      </w:pPr>
      <w:r w:rsidRPr="002F30B4">
        <w:t>8.</w:t>
      </w:r>
      <w:r w:rsidRPr="002F30B4">
        <w:tab/>
        <w:t>Morgan L, Choi H, Reid M, Khawaja A, Mazzone PJ. Frequency of Incidental Findings and Subsequent Evaluation in Low-Dose Computed Tomographic Scans for Lung Cancer Screening. Ann Am Thorac Soc. 2017;14(9):1450-6.</w:t>
      </w:r>
    </w:p>
    <w:p w14:paraId="475A78E4" w14:textId="1C9945D6" w:rsidR="002F30B4" w:rsidRPr="002F30B4" w:rsidRDefault="002F30B4" w:rsidP="002F30B4">
      <w:pPr>
        <w:pStyle w:val="EndNoteBibliography"/>
        <w:spacing w:after="0"/>
      </w:pPr>
      <w:r w:rsidRPr="002F30B4">
        <w:t>9.</w:t>
      </w:r>
      <w:r w:rsidRPr="002F30B4">
        <w:tab/>
        <w:t xml:space="preserve">Department of Health and Aged Care. Modified Monash Model (MMM) 2019  [Available from: </w:t>
      </w:r>
      <w:hyperlink r:id="rId29" w:history="1">
        <w:r w:rsidRPr="002F30B4">
          <w:rPr>
            <w:rStyle w:val="Hyperlink"/>
          </w:rPr>
          <w:t>https://data.gov.au/data/dataset/modified-monash-model-mmm-2019</w:t>
        </w:r>
      </w:hyperlink>
      <w:r w:rsidRPr="002F30B4">
        <w:t>.</w:t>
      </w:r>
    </w:p>
    <w:p w14:paraId="310C93EC" w14:textId="77777777" w:rsidR="002F30B4" w:rsidRPr="002F30B4" w:rsidRDefault="002F30B4" w:rsidP="002F30B4">
      <w:pPr>
        <w:pStyle w:val="EndNoteBibliography"/>
      </w:pPr>
      <w:r w:rsidRPr="002F30B4">
        <w:t>10.</w:t>
      </w:r>
      <w:r w:rsidRPr="002F30B4">
        <w:tab/>
        <w:t>Banks E, Joshy G, Weber MF, Liu B, Grenfell R, Egger S, et al. Tobacco smoking and all-cause mortality in a large Australian cohort study: findings from a mature epidemic with current low smoking prevalence. BMC Medicine. 2015;13(1):38.</w:t>
      </w:r>
    </w:p>
    <w:p w14:paraId="71AAD1F9" w14:textId="4FE8CCFB" w:rsidR="009A24B4" w:rsidRPr="009A24B4" w:rsidRDefault="00760DCA" w:rsidP="002F30B4">
      <w:r>
        <w:fldChar w:fldCharType="end"/>
      </w:r>
    </w:p>
    <w:sectPr w:rsidR="009A24B4" w:rsidRPr="009A24B4" w:rsidSect="00E676D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A37B85" w14:textId="77777777" w:rsidR="00EF648C" w:rsidRDefault="00EF648C" w:rsidP="00872CCF">
      <w:pPr>
        <w:spacing w:after="0" w:line="240" w:lineRule="auto"/>
      </w:pPr>
      <w:r>
        <w:separator/>
      </w:r>
    </w:p>
  </w:endnote>
  <w:endnote w:type="continuationSeparator" w:id="0">
    <w:p w14:paraId="55346468" w14:textId="77777777" w:rsidR="00EF648C" w:rsidRDefault="00EF648C" w:rsidP="00872CCF">
      <w:pPr>
        <w:spacing w:after="0" w:line="240" w:lineRule="auto"/>
      </w:pPr>
      <w:r>
        <w:continuationSeparator/>
      </w:r>
    </w:p>
  </w:endnote>
  <w:endnote w:type="continuationNotice" w:id="1">
    <w:p w14:paraId="5B8ACC36" w14:textId="77777777" w:rsidR="00EF648C" w:rsidRDefault="00EF648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22879345"/>
      <w:docPartObj>
        <w:docPartGallery w:val="Page Numbers (Bottom of Page)"/>
        <w:docPartUnique/>
      </w:docPartObj>
    </w:sdtPr>
    <w:sdtEndPr>
      <w:rPr>
        <w:noProof/>
      </w:rPr>
    </w:sdtEndPr>
    <w:sdtContent>
      <w:p w14:paraId="62D5AFE2" w14:textId="0B7EFB7A" w:rsidR="00872CCF" w:rsidRDefault="00872CC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061B59C" w14:textId="77777777" w:rsidR="00872CCF" w:rsidRDefault="00872C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346780" w14:textId="77777777" w:rsidR="00EF648C" w:rsidRDefault="00EF648C" w:rsidP="00872CCF">
      <w:pPr>
        <w:spacing w:after="0" w:line="240" w:lineRule="auto"/>
      </w:pPr>
      <w:r>
        <w:separator/>
      </w:r>
    </w:p>
  </w:footnote>
  <w:footnote w:type="continuationSeparator" w:id="0">
    <w:p w14:paraId="16C128F3" w14:textId="77777777" w:rsidR="00EF648C" w:rsidRDefault="00EF648C" w:rsidP="00872CCF">
      <w:pPr>
        <w:spacing w:after="0" w:line="240" w:lineRule="auto"/>
      </w:pPr>
      <w:r>
        <w:continuationSeparator/>
      </w:r>
    </w:p>
  </w:footnote>
  <w:footnote w:type="continuationNotice" w:id="1">
    <w:p w14:paraId="171DC7AD" w14:textId="77777777" w:rsidR="00EF648C" w:rsidRDefault="00EF648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B8CE45" w14:textId="77777777" w:rsidR="00EF648C" w:rsidRDefault="00EF64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CD7F0A" w14:textId="6EBB9BF3" w:rsidR="006114DA" w:rsidRDefault="004D70C3">
    <w:pPr>
      <w:pStyle w:val="Header"/>
    </w:pPr>
    <w:r>
      <w:rPr>
        <w:noProof/>
      </w:rPr>
      <w:drawing>
        <wp:anchor distT="0" distB="0" distL="114300" distR="114300" simplePos="0" relativeHeight="251658240" behindDoc="1" locked="0" layoutInCell="1" allowOverlap="1" wp14:anchorId="189CA738" wp14:editId="3687ABF8">
          <wp:simplePos x="0" y="0"/>
          <wp:positionH relativeFrom="column">
            <wp:posOffset>4274489</wp:posOffset>
          </wp:positionH>
          <wp:positionV relativeFrom="paragraph">
            <wp:posOffset>-203200</wp:posOffset>
          </wp:positionV>
          <wp:extent cx="1414697" cy="712378"/>
          <wp:effectExtent l="0" t="0" r="0" b="0"/>
          <wp:wrapNone/>
          <wp:docPr id="1478542064" name="Picture 1" descr="Erasmus 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542064" name="Picture 1" descr="Erasmus MC"/>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9350"/>
                  <a:stretch/>
                </pic:blipFill>
                <pic:spPr bwMode="auto">
                  <a:xfrm>
                    <a:off x="0" y="0"/>
                    <a:ext cx="1414697" cy="71237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E1446">
      <w:rPr>
        <w:noProof/>
      </w:rPr>
      <w:drawing>
        <wp:anchor distT="0" distB="0" distL="114300" distR="114300" simplePos="0" relativeHeight="251658241" behindDoc="1" locked="0" layoutInCell="1" allowOverlap="1" wp14:anchorId="18F110F6" wp14:editId="05509070">
          <wp:simplePos x="0" y="0"/>
          <wp:positionH relativeFrom="column">
            <wp:posOffset>0</wp:posOffset>
          </wp:positionH>
          <wp:positionV relativeFrom="paragraph">
            <wp:posOffset>-64770</wp:posOffset>
          </wp:positionV>
          <wp:extent cx="1461770" cy="427355"/>
          <wp:effectExtent l="0" t="0" r="5080" b="0"/>
          <wp:wrapNone/>
          <wp:docPr id="494251235" name="Picture 494251235" descr="Flinders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251235" name="Picture 494251235" descr="Flinders University"/>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461770" cy="42735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828603"/>
    <w:multiLevelType w:val="hybridMultilevel"/>
    <w:tmpl w:val="FFFFFFFF"/>
    <w:lvl w:ilvl="0" w:tplc="66B48E4E">
      <w:start w:val="1"/>
      <w:numFmt w:val="decimal"/>
      <w:lvlText w:val="•"/>
      <w:lvlJc w:val="left"/>
      <w:pPr>
        <w:ind w:left="720" w:hanging="360"/>
      </w:pPr>
    </w:lvl>
    <w:lvl w:ilvl="1" w:tplc="D0B40DDE">
      <w:start w:val="1"/>
      <w:numFmt w:val="lowerLetter"/>
      <w:lvlText w:val="%2."/>
      <w:lvlJc w:val="left"/>
      <w:pPr>
        <w:ind w:left="1440" w:hanging="360"/>
      </w:pPr>
    </w:lvl>
    <w:lvl w:ilvl="2" w:tplc="77F8CC88">
      <w:start w:val="1"/>
      <w:numFmt w:val="lowerRoman"/>
      <w:lvlText w:val="%3."/>
      <w:lvlJc w:val="right"/>
      <w:pPr>
        <w:ind w:left="2160" w:hanging="180"/>
      </w:pPr>
    </w:lvl>
    <w:lvl w:ilvl="3" w:tplc="2592CC24">
      <w:start w:val="1"/>
      <w:numFmt w:val="decimal"/>
      <w:lvlText w:val="%4."/>
      <w:lvlJc w:val="left"/>
      <w:pPr>
        <w:ind w:left="2880" w:hanging="360"/>
      </w:pPr>
    </w:lvl>
    <w:lvl w:ilvl="4" w:tplc="37CABC04">
      <w:start w:val="1"/>
      <w:numFmt w:val="lowerLetter"/>
      <w:lvlText w:val="%5."/>
      <w:lvlJc w:val="left"/>
      <w:pPr>
        <w:ind w:left="3600" w:hanging="360"/>
      </w:pPr>
    </w:lvl>
    <w:lvl w:ilvl="5" w:tplc="956E471E">
      <w:start w:val="1"/>
      <w:numFmt w:val="lowerRoman"/>
      <w:lvlText w:val="%6."/>
      <w:lvlJc w:val="right"/>
      <w:pPr>
        <w:ind w:left="4320" w:hanging="180"/>
      </w:pPr>
    </w:lvl>
    <w:lvl w:ilvl="6" w:tplc="D464C0D0">
      <w:start w:val="1"/>
      <w:numFmt w:val="decimal"/>
      <w:lvlText w:val="%7."/>
      <w:lvlJc w:val="left"/>
      <w:pPr>
        <w:ind w:left="5040" w:hanging="360"/>
      </w:pPr>
    </w:lvl>
    <w:lvl w:ilvl="7" w:tplc="A20AC320">
      <w:start w:val="1"/>
      <w:numFmt w:val="lowerLetter"/>
      <w:lvlText w:val="%8."/>
      <w:lvlJc w:val="left"/>
      <w:pPr>
        <w:ind w:left="5760" w:hanging="360"/>
      </w:pPr>
    </w:lvl>
    <w:lvl w:ilvl="8" w:tplc="277E68C0">
      <w:start w:val="1"/>
      <w:numFmt w:val="lowerRoman"/>
      <w:lvlText w:val="%9."/>
      <w:lvlJc w:val="right"/>
      <w:pPr>
        <w:ind w:left="6480" w:hanging="180"/>
      </w:pPr>
    </w:lvl>
  </w:abstractNum>
  <w:abstractNum w:abstractNumId="1" w15:restartNumberingAfterBreak="0">
    <w:nsid w:val="10DE4734"/>
    <w:multiLevelType w:val="hybridMultilevel"/>
    <w:tmpl w:val="C3645E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8789787"/>
    <w:multiLevelType w:val="hybridMultilevel"/>
    <w:tmpl w:val="FFFFFFFF"/>
    <w:lvl w:ilvl="0" w:tplc="019295EE">
      <w:start w:val="1"/>
      <w:numFmt w:val="decimal"/>
      <w:lvlText w:val="•"/>
      <w:lvlJc w:val="left"/>
      <w:pPr>
        <w:ind w:left="720" w:hanging="360"/>
      </w:pPr>
    </w:lvl>
    <w:lvl w:ilvl="1" w:tplc="4E86B9DA">
      <w:start w:val="1"/>
      <w:numFmt w:val="lowerLetter"/>
      <w:lvlText w:val="%2."/>
      <w:lvlJc w:val="left"/>
      <w:pPr>
        <w:ind w:left="1440" w:hanging="360"/>
      </w:pPr>
    </w:lvl>
    <w:lvl w:ilvl="2" w:tplc="54BABF38">
      <w:start w:val="1"/>
      <w:numFmt w:val="lowerRoman"/>
      <w:lvlText w:val="%3."/>
      <w:lvlJc w:val="right"/>
      <w:pPr>
        <w:ind w:left="2160" w:hanging="180"/>
      </w:pPr>
    </w:lvl>
    <w:lvl w:ilvl="3" w:tplc="477241D6">
      <w:start w:val="1"/>
      <w:numFmt w:val="decimal"/>
      <w:lvlText w:val="%4."/>
      <w:lvlJc w:val="left"/>
      <w:pPr>
        <w:ind w:left="2880" w:hanging="360"/>
      </w:pPr>
    </w:lvl>
    <w:lvl w:ilvl="4" w:tplc="026EA9AE">
      <w:start w:val="1"/>
      <w:numFmt w:val="lowerLetter"/>
      <w:lvlText w:val="%5."/>
      <w:lvlJc w:val="left"/>
      <w:pPr>
        <w:ind w:left="3600" w:hanging="360"/>
      </w:pPr>
    </w:lvl>
    <w:lvl w:ilvl="5" w:tplc="FB988852">
      <w:start w:val="1"/>
      <w:numFmt w:val="lowerRoman"/>
      <w:lvlText w:val="%6."/>
      <w:lvlJc w:val="right"/>
      <w:pPr>
        <w:ind w:left="4320" w:hanging="180"/>
      </w:pPr>
    </w:lvl>
    <w:lvl w:ilvl="6" w:tplc="2E444998">
      <w:start w:val="1"/>
      <w:numFmt w:val="decimal"/>
      <w:lvlText w:val="%7."/>
      <w:lvlJc w:val="left"/>
      <w:pPr>
        <w:ind w:left="5040" w:hanging="360"/>
      </w:pPr>
    </w:lvl>
    <w:lvl w:ilvl="7" w:tplc="C2B6756C">
      <w:start w:val="1"/>
      <w:numFmt w:val="lowerLetter"/>
      <w:lvlText w:val="%8."/>
      <w:lvlJc w:val="left"/>
      <w:pPr>
        <w:ind w:left="5760" w:hanging="360"/>
      </w:pPr>
    </w:lvl>
    <w:lvl w:ilvl="8" w:tplc="2762535A">
      <w:start w:val="1"/>
      <w:numFmt w:val="lowerRoman"/>
      <w:lvlText w:val="%9."/>
      <w:lvlJc w:val="right"/>
      <w:pPr>
        <w:ind w:left="6480" w:hanging="180"/>
      </w:pPr>
    </w:lvl>
  </w:abstractNum>
  <w:abstractNum w:abstractNumId="3" w15:restartNumberingAfterBreak="0">
    <w:nsid w:val="281C76A3"/>
    <w:multiLevelType w:val="hybridMultilevel"/>
    <w:tmpl w:val="5E1E3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AE0059F"/>
    <w:multiLevelType w:val="hybridMultilevel"/>
    <w:tmpl w:val="B0BA4C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CB278C"/>
    <w:multiLevelType w:val="hybridMultilevel"/>
    <w:tmpl w:val="9D72BA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6B0554"/>
    <w:multiLevelType w:val="hybridMultilevel"/>
    <w:tmpl w:val="08EA60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27D3B8B"/>
    <w:multiLevelType w:val="hybridMultilevel"/>
    <w:tmpl w:val="FFFFFFFF"/>
    <w:lvl w:ilvl="0" w:tplc="6518AB26">
      <w:start w:val="1"/>
      <w:numFmt w:val="decimal"/>
      <w:lvlText w:val="•"/>
      <w:lvlJc w:val="left"/>
      <w:pPr>
        <w:ind w:left="720" w:hanging="360"/>
      </w:pPr>
    </w:lvl>
    <w:lvl w:ilvl="1" w:tplc="51A46B5A">
      <w:start w:val="1"/>
      <w:numFmt w:val="decimal"/>
      <w:lvlText w:val="•"/>
      <w:lvlJc w:val="left"/>
      <w:pPr>
        <w:ind w:left="1440" w:hanging="360"/>
      </w:pPr>
    </w:lvl>
    <w:lvl w:ilvl="2" w:tplc="CFAEEA6A">
      <w:start w:val="1"/>
      <w:numFmt w:val="decimal"/>
      <w:lvlText w:val="•"/>
      <w:lvlJc w:val="left"/>
      <w:pPr>
        <w:ind w:left="2160" w:hanging="180"/>
      </w:pPr>
    </w:lvl>
    <w:lvl w:ilvl="3" w:tplc="8FC293D6">
      <w:start w:val="1"/>
      <w:numFmt w:val="decimal"/>
      <w:lvlText w:val="%4."/>
      <w:lvlJc w:val="left"/>
      <w:pPr>
        <w:ind w:left="2880" w:hanging="360"/>
      </w:pPr>
    </w:lvl>
    <w:lvl w:ilvl="4" w:tplc="018A627C">
      <w:start w:val="1"/>
      <w:numFmt w:val="lowerLetter"/>
      <w:lvlText w:val="%5."/>
      <w:lvlJc w:val="left"/>
      <w:pPr>
        <w:ind w:left="3600" w:hanging="360"/>
      </w:pPr>
    </w:lvl>
    <w:lvl w:ilvl="5" w:tplc="B7F487DC">
      <w:start w:val="1"/>
      <w:numFmt w:val="lowerRoman"/>
      <w:lvlText w:val="%6."/>
      <w:lvlJc w:val="right"/>
      <w:pPr>
        <w:ind w:left="4320" w:hanging="180"/>
      </w:pPr>
    </w:lvl>
    <w:lvl w:ilvl="6" w:tplc="7C9C0A1E">
      <w:start w:val="1"/>
      <w:numFmt w:val="decimal"/>
      <w:lvlText w:val="%7."/>
      <w:lvlJc w:val="left"/>
      <w:pPr>
        <w:ind w:left="5040" w:hanging="360"/>
      </w:pPr>
    </w:lvl>
    <w:lvl w:ilvl="7" w:tplc="834ED5AA">
      <w:start w:val="1"/>
      <w:numFmt w:val="lowerLetter"/>
      <w:lvlText w:val="%8."/>
      <w:lvlJc w:val="left"/>
      <w:pPr>
        <w:ind w:left="5760" w:hanging="360"/>
      </w:pPr>
    </w:lvl>
    <w:lvl w:ilvl="8" w:tplc="67D49EFC">
      <w:start w:val="1"/>
      <w:numFmt w:val="lowerRoman"/>
      <w:lvlText w:val="%9."/>
      <w:lvlJc w:val="right"/>
      <w:pPr>
        <w:ind w:left="6480" w:hanging="180"/>
      </w:pPr>
    </w:lvl>
  </w:abstractNum>
  <w:abstractNum w:abstractNumId="8" w15:restartNumberingAfterBreak="0">
    <w:nsid w:val="39250B2A"/>
    <w:multiLevelType w:val="hybridMultilevel"/>
    <w:tmpl w:val="029A4FF2"/>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D680DAC"/>
    <w:multiLevelType w:val="hybridMultilevel"/>
    <w:tmpl w:val="30048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2951F86"/>
    <w:multiLevelType w:val="hybridMultilevel"/>
    <w:tmpl w:val="220A28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355B836"/>
    <w:multiLevelType w:val="hybridMultilevel"/>
    <w:tmpl w:val="FFFFFFFF"/>
    <w:lvl w:ilvl="0" w:tplc="B074D48A">
      <w:start w:val="1"/>
      <w:numFmt w:val="bullet"/>
      <w:lvlText w:val="·"/>
      <w:lvlJc w:val="left"/>
      <w:pPr>
        <w:ind w:left="720" w:hanging="360"/>
      </w:pPr>
      <w:rPr>
        <w:rFonts w:ascii="Symbol" w:hAnsi="Symbol" w:hint="default"/>
      </w:rPr>
    </w:lvl>
    <w:lvl w:ilvl="1" w:tplc="5C301B34">
      <w:start w:val="1"/>
      <w:numFmt w:val="bullet"/>
      <w:lvlText w:val="o"/>
      <w:lvlJc w:val="left"/>
      <w:pPr>
        <w:ind w:left="1440" w:hanging="360"/>
      </w:pPr>
      <w:rPr>
        <w:rFonts w:ascii="Courier New" w:hAnsi="Courier New" w:hint="default"/>
      </w:rPr>
    </w:lvl>
    <w:lvl w:ilvl="2" w:tplc="EEEC5F24">
      <w:start w:val="1"/>
      <w:numFmt w:val="bullet"/>
      <w:lvlText w:val=""/>
      <w:lvlJc w:val="left"/>
      <w:pPr>
        <w:ind w:left="2160" w:hanging="360"/>
      </w:pPr>
      <w:rPr>
        <w:rFonts w:ascii="Wingdings" w:hAnsi="Wingdings" w:hint="default"/>
      </w:rPr>
    </w:lvl>
    <w:lvl w:ilvl="3" w:tplc="5FA6BF92">
      <w:start w:val="1"/>
      <w:numFmt w:val="bullet"/>
      <w:lvlText w:val=""/>
      <w:lvlJc w:val="left"/>
      <w:pPr>
        <w:ind w:left="2880" w:hanging="360"/>
      </w:pPr>
      <w:rPr>
        <w:rFonts w:ascii="Symbol" w:hAnsi="Symbol" w:hint="default"/>
      </w:rPr>
    </w:lvl>
    <w:lvl w:ilvl="4" w:tplc="C038B486">
      <w:start w:val="1"/>
      <w:numFmt w:val="bullet"/>
      <w:lvlText w:val="o"/>
      <w:lvlJc w:val="left"/>
      <w:pPr>
        <w:ind w:left="3600" w:hanging="360"/>
      </w:pPr>
      <w:rPr>
        <w:rFonts w:ascii="Courier New" w:hAnsi="Courier New" w:hint="default"/>
      </w:rPr>
    </w:lvl>
    <w:lvl w:ilvl="5" w:tplc="07A80246">
      <w:start w:val="1"/>
      <w:numFmt w:val="bullet"/>
      <w:lvlText w:val=""/>
      <w:lvlJc w:val="left"/>
      <w:pPr>
        <w:ind w:left="4320" w:hanging="360"/>
      </w:pPr>
      <w:rPr>
        <w:rFonts w:ascii="Wingdings" w:hAnsi="Wingdings" w:hint="default"/>
      </w:rPr>
    </w:lvl>
    <w:lvl w:ilvl="6" w:tplc="A61277D8">
      <w:start w:val="1"/>
      <w:numFmt w:val="bullet"/>
      <w:lvlText w:val=""/>
      <w:lvlJc w:val="left"/>
      <w:pPr>
        <w:ind w:left="5040" w:hanging="360"/>
      </w:pPr>
      <w:rPr>
        <w:rFonts w:ascii="Symbol" w:hAnsi="Symbol" w:hint="default"/>
      </w:rPr>
    </w:lvl>
    <w:lvl w:ilvl="7" w:tplc="38825732">
      <w:start w:val="1"/>
      <w:numFmt w:val="bullet"/>
      <w:lvlText w:val="o"/>
      <w:lvlJc w:val="left"/>
      <w:pPr>
        <w:ind w:left="5760" w:hanging="360"/>
      </w:pPr>
      <w:rPr>
        <w:rFonts w:ascii="Courier New" w:hAnsi="Courier New" w:hint="default"/>
      </w:rPr>
    </w:lvl>
    <w:lvl w:ilvl="8" w:tplc="A8CAFE80">
      <w:start w:val="1"/>
      <w:numFmt w:val="bullet"/>
      <w:lvlText w:val=""/>
      <w:lvlJc w:val="left"/>
      <w:pPr>
        <w:ind w:left="6480" w:hanging="360"/>
      </w:pPr>
      <w:rPr>
        <w:rFonts w:ascii="Wingdings" w:hAnsi="Wingdings" w:hint="default"/>
      </w:rPr>
    </w:lvl>
  </w:abstractNum>
  <w:abstractNum w:abstractNumId="12" w15:restartNumberingAfterBreak="0">
    <w:nsid w:val="44007074"/>
    <w:multiLevelType w:val="hybridMultilevel"/>
    <w:tmpl w:val="E578F2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106231"/>
    <w:multiLevelType w:val="hybridMultilevel"/>
    <w:tmpl w:val="930E24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424AF6"/>
    <w:multiLevelType w:val="hybridMultilevel"/>
    <w:tmpl w:val="1772D0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6A0FA7"/>
    <w:multiLevelType w:val="hybridMultilevel"/>
    <w:tmpl w:val="543CF9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FADCEFF"/>
    <w:multiLevelType w:val="hybridMultilevel"/>
    <w:tmpl w:val="FFFFFFFF"/>
    <w:lvl w:ilvl="0" w:tplc="49468A6E">
      <w:start w:val="1"/>
      <w:numFmt w:val="decimal"/>
      <w:lvlText w:val="•"/>
      <w:lvlJc w:val="left"/>
      <w:pPr>
        <w:ind w:left="720" w:hanging="360"/>
      </w:pPr>
    </w:lvl>
    <w:lvl w:ilvl="1" w:tplc="146237AA">
      <w:start w:val="1"/>
      <w:numFmt w:val="lowerLetter"/>
      <w:lvlText w:val="%2."/>
      <w:lvlJc w:val="left"/>
      <w:pPr>
        <w:ind w:left="1440" w:hanging="360"/>
      </w:pPr>
    </w:lvl>
    <w:lvl w:ilvl="2" w:tplc="F22620F6">
      <w:start w:val="1"/>
      <w:numFmt w:val="lowerRoman"/>
      <w:lvlText w:val="%3."/>
      <w:lvlJc w:val="right"/>
      <w:pPr>
        <w:ind w:left="2160" w:hanging="180"/>
      </w:pPr>
    </w:lvl>
    <w:lvl w:ilvl="3" w:tplc="E3943F54">
      <w:start w:val="1"/>
      <w:numFmt w:val="decimal"/>
      <w:lvlText w:val="%4."/>
      <w:lvlJc w:val="left"/>
      <w:pPr>
        <w:ind w:left="2880" w:hanging="360"/>
      </w:pPr>
    </w:lvl>
    <w:lvl w:ilvl="4" w:tplc="E34C83F0">
      <w:start w:val="1"/>
      <w:numFmt w:val="lowerLetter"/>
      <w:lvlText w:val="%5."/>
      <w:lvlJc w:val="left"/>
      <w:pPr>
        <w:ind w:left="3600" w:hanging="360"/>
      </w:pPr>
    </w:lvl>
    <w:lvl w:ilvl="5" w:tplc="15BE5F8E">
      <w:start w:val="1"/>
      <w:numFmt w:val="lowerRoman"/>
      <w:lvlText w:val="%6."/>
      <w:lvlJc w:val="right"/>
      <w:pPr>
        <w:ind w:left="4320" w:hanging="180"/>
      </w:pPr>
    </w:lvl>
    <w:lvl w:ilvl="6" w:tplc="505C3DEC">
      <w:start w:val="1"/>
      <w:numFmt w:val="decimal"/>
      <w:lvlText w:val="%7."/>
      <w:lvlJc w:val="left"/>
      <w:pPr>
        <w:ind w:left="5040" w:hanging="360"/>
      </w:pPr>
    </w:lvl>
    <w:lvl w:ilvl="7" w:tplc="EC4E0116">
      <w:start w:val="1"/>
      <w:numFmt w:val="lowerLetter"/>
      <w:lvlText w:val="%8."/>
      <w:lvlJc w:val="left"/>
      <w:pPr>
        <w:ind w:left="5760" w:hanging="360"/>
      </w:pPr>
    </w:lvl>
    <w:lvl w:ilvl="8" w:tplc="1F3CB90A">
      <w:start w:val="1"/>
      <w:numFmt w:val="lowerRoman"/>
      <w:lvlText w:val="%9."/>
      <w:lvlJc w:val="right"/>
      <w:pPr>
        <w:ind w:left="6480" w:hanging="180"/>
      </w:pPr>
    </w:lvl>
  </w:abstractNum>
  <w:abstractNum w:abstractNumId="17" w15:restartNumberingAfterBreak="0">
    <w:nsid w:val="52066D5D"/>
    <w:multiLevelType w:val="hybridMultilevel"/>
    <w:tmpl w:val="FFFFFFFF"/>
    <w:lvl w:ilvl="0" w:tplc="73DC1CAE">
      <w:start w:val="1"/>
      <w:numFmt w:val="decimal"/>
      <w:lvlText w:val="•"/>
      <w:lvlJc w:val="left"/>
      <w:pPr>
        <w:ind w:left="720" w:hanging="360"/>
      </w:pPr>
    </w:lvl>
    <w:lvl w:ilvl="1" w:tplc="BDAAC8B4">
      <w:start w:val="1"/>
      <w:numFmt w:val="lowerLetter"/>
      <w:lvlText w:val="%2."/>
      <w:lvlJc w:val="left"/>
      <w:pPr>
        <w:ind w:left="1440" w:hanging="360"/>
      </w:pPr>
    </w:lvl>
    <w:lvl w:ilvl="2" w:tplc="433601FA">
      <w:start w:val="1"/>
      <w:numFmt w:val="lowerRoman"/>
      <w:lvlText w:val="%3."/>
      <w:lvlJc w:val="right"/>
      <w:pPr>
        <w:ind w:left="2160" w:hanging="180"/>
      </w:pPr>
    </w:lvl>
    <w:lvl w:ilvl="3" w:tplc="55FC199C">
      <w:start w:val="1"/>
      <w:numFmt w:val="decimal"/>
      <w:lvlText w:val="%4."/>
      <w:lvlJc w:val="left"/>
      <w:pPr>
        <w:ind w:left="2880" w:hanging="360"/>
      </w:pPr>
    </w:lvl>
    <w:lvl w:ilvl="4" w:tplc="B7BE9AAE">
      <w:start w:val="1"/>
      <w:numFmt w:val="lowerLetter"/>
      <w:lvlText w:val="%5."/>
      <w:lvlJc w:val="left"/>
      <w:pPr>
        <w:ind w:left="3600" w:hanging="360"/>
      </w:pPr>
    </w:lvl>
    <w:lvl w:ilvl="5" w:tplc="94F4CD6A">
      <w:start w:val="1"/>
      <w:numFmt w:val="lowerRoman"/>
      <w:lvlText w:val="%6."/>
      <w:lvlJc w:val="right"/>
      <w:pPr>
        <w:ind w:left="4320" w:hanging="180"/>
      </w:pPr>
    </w:lvl>
    <w:lvl w:ilvl="6" w:tplc="EB3022E2">
      <w:start w:val="1"/>
      <w:numFmt w:val="decimal"/>
      <w:lvlText w:val="%7."/>
      <w:lvlJc w:val="left"/>
      <w:pPr>
        <w:ind w:left="5040" w:hanging="360"/>
      </w:pPr>
    </w:lvl>
    <w:lvl w:ilvl="7" w:tplc="79925FF8">
      <w:start w:val="1"/>
      <w:numFmt w:val="lowerLetter"/>
      <w:lvlText w:val="%8."/>
      <w:lvlJc w:val="left"/>
      <w:pPr>
        <w:ind w:left="5760" w:hanging="360"/>
      </w:pPr>
    </w:lvl>
    <w:lvl w:ilvl="8" w:tplc="288A7F46">
      <w:start w:val="1"/>
      <w:numFmt w:val="lowerRoman"/>
      <w:lvlText w:val="%9."/>
      <w:lvlJc w:val="right"/>
      <w:pPr>
        <w:ind w:left="6480" w:hanging="180"/>
      </w:pPr>
    </w:lvl>
  </w:abstractNum>
  <w:abstractNum w:abstractNumId="18" w15:restartNumberingAfterBreak="0">
    <w:nsid w:val="52B47AC0"/>
    <w:multiLevelType w:val="hybridMultilevel"/>
    <w:tmpl w:val="F8E2A9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3CC0DF6"/>
    <w:multiLevelType w:val="hybridMultilevel"/>
    <w:tmpl w:val="792884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53F13897"/>
    <w:multiLevelType w:val="hybridMultilevel"/>
    <w:tmpl w:val="FFFFFFFF"/>
    <w:lvl w:ilvl="0" w:tplc="29CA92F6">
      <w:start w:val="1"/>
      <w:numFmt w:val="decimal"/>
      <w:lvlText w:val="•"/>
      <w:lvlJc w:val="left"/>
      <w:pPr>
        <w:ind w:left="720" w:hanging="360"/>
      </w:pPr>
    </w:lvl>
    <w:lvl w:ilvl="1" w:tplc="556C7BE8">
      <w:start w:val="1"/>
      <w:numFmt w:val="lowerLetter"/>
      <w:lvlText w:val="%2."/>
      <w:lvlJc w:val="left"/>
      <w:pPr>
        <w:ind w:left="1440" w:hanging="360"/>
      </w:pPr>
    </w:lvl>
    <w:lvl w:ilvl="2" w:tplc="18F267F8">
      <w:start w:val="1"/>
      <w:numFmt w:val="lowerRoman"/>
      <w:lvlText w:val="%3."/>
      <w:lvlJc w:val="right"/>
      <w:pPr>
        <w:ind w:left="2160" w:hanging="180"/>
      </w:pPr>
    </w:lvl>
    <w:lvl w:ilvl="3" w:tplc="F63AB230">
      <w:start w:val="1"/>
      <w:numFmt w:val="decimal"/>
      <w:lvlText w:val="%4."/>
      <w:lvlJc w:val="left"/>
      <w:pPr>
        <w:ind w:left="2880" w:hanging="360"/>
      </w:pPr>
    </w:lvl>
    <w:lvl w:ilvl="4" w:tplc="84DC5A0C">
      <w:start w:val="1"/>
      <w:numFmt w:val="lowerLetter"/>
      <w:lvlText w:val="%5."/>
      <w:lvlJc w:val="left"/>
      <w:pPr>
        <w:ind w:left="3600" w:hanging="360"/>
      </w:pPr>
    </w:lvl>
    <w:lvl w:ilvl="5" w:tplc="E90E7602">
      <w:start w:val="1"/>
      <w:numFmt w:val="lowerRoman"/>
      <w:lvlText w:val="%6."/>
      <w:lvlJc w:val="right"/>
      <w:pPr>
        <w:ind w:left="4320" w:hanging="180"/>
      </w:pPr>
    </w:lvl>
    <w:lvl w:ilvl="6" w:tplc="9D94E084">
      <w:start w:val="1"/>
      <w:numFmt w:val="decimal"/>
      <w:lvlText w:val="%7."/>
      <w:lvlJc w:val="left"/>
      <w:pPr>
        <w:ind w:left="5040" w:hanging="360"/>
      </w:pPr>
    </w:lvl>
    <w:lvl w:ilvl="7" w:tplc="DE4A61CC">
      <w:start w:val="1"/>
      <w:numFmt w:val="lowerLetter"/>
      <w:lvlText w:val="%8."/>
      <w:lvlJc w:val="left"/>
      <w:pPr>
        <w:ind w:left="5760" w:hanging="360"/>
      </w:pPr>
    </w:lvl>
    <w:lvl w:ilvl="8" w:tplc="229C2544">
      <w:start w:val="1"/>
      <w:numFmt w:val="lowerRoman"/>
      <w:lvlText w:val="%9."/>
      <w:lvlJc w:val="right"/>
      <w:pPr>
        <w:ind w:left="6480" w:hanging="180"/>
      </w:pPr>
    </w:lvl>
  </w:abstractNum>
  <w:abstractNum w:abstractNumId="21" w15:restartNumberingAfterBreak="0">
    <w:nsid w:val="588D129C"/>
    <w:multiLevelType w:val="hybridMultilevel"/>
    <w:tmpl w:val="FFFFFFFF"/>
    <w:lvl w:ilvl="0" w:tplc="CC406D6C">
      <w:start w:val="1"/>
      <w:numFmt w:val="bullet"/>
      <w:lvlText w:val="·"/>
      <w:lvlJc w:val="left"/>
      <w:pPr>
        <w:ind w:left="720" w:hanging="360"/>
      </w:pPr>
      <w:rPr>
        <w:rFonts w:ascii="Symbol" w:hAnsi="Symbol" w:hint="default"/>
      </w:rPr>
    </w:lvl>
    <w:lvl w:ilvl="1" w:tplc="39C4A65E">
      <w:start w:val="1"/>
      <w:numFmt w:val="bullet"/>
      <w:lvlText w:val="o"/>
      <w:lvlJc w:val="left"/>
      <w:pPr>
        <w:ind w:left="1440" w:hanging="360"/>
      </w:pPr>
      <w:rPr>
        <w:rFonts w:ascii="Courier New" w:hAnsi="Courier New" w:hint="default"/>
      </w:rPr>
    </w:lvl>
    <w:lvl w:ilvl="2" w:tplc="DEF04B42">
      <w:start w:val="1"/>
      <w:numFmt w:val="bullet"/>
      <w:lvlText w:val=""/>
      <w:lvlJc w:val="left"/>
      <w:pPr>
        <w:ind w:left="2160" w:hanging="360"/>
      </w:pPr>
      <w:rPr>
        <w:rFonts w:ascii="Wingdings" w:hAnsi="Wingdings" w:hint="default"/>
      </w:rPr>
    </w:lvl>
    <w:lvl w:ilvl="3" w:tplc="8FCAD7CE">
      <w:start w:val="1"/>
      <w:numFmt w:val="bullet"/>
      <w:lvlText w:val=""/>
      <w:lvlJc w:val="left"/>
      <w:pPr>
        <w:ind w:left="2880" w:hanging="360"/>
      </w:pPr>
      <w:rPr>
        <w:rFonts w:ascii="Symbol" w:hAnsi="Symbol" w:hint="default"/>
      </w:rPr>
    </w:lvl>
    <w:lvl w:ilvl="4" w:tplc="AA8E7FDE">
      <w:start w:val="1"/>
      <w:numFmt w:val="bullet"/>
      <w:lvlText w:val="o"/>
      <w:lvlJc w:val="left"/>
      <w:pPr>
        <w:ind w:left="3600" w:hanging="360"/>
      </w:pPr>
      <w:rPr>
        <w:rFonts w:ascii="Courier New" w:hAnsi="Courier New" w:hint="default"/>
      </w:rPr>
    </w:lvl>
    <w:lvl w:ilvl="5" w:tplc="E48A3C18">
      <w:start w:val="1"/>
      <w:numFmt w:val="bullet"/>
      <w:lvlText w:val=""/>
      <w:lvlJc w:val="left"/>
      <w:pPr>
        <w:ind w:left="4320" w:hanging="360"/>
      </w:pPr>
      <w:rPr>
        <w:rFonts w:ascii="Wingdings" w:hAnsi="Wingdings" w:hint="default"/>
      </w:rPr>
    </w:lvl>
    <w:lvl w:ilvl="6" w:tplc="D6808FA8">
      <w:start w:val="1"/>
      <w:numFmt w:val="bullet"/>
      <w:lvlText w:val=""/>
      <w:lvlJc w:val="left"/>
      <w:pPr>
        <w:ind w:left="5040" w:hanging="360"/>
      </w:pPr>
      <w:rPr>
        <w:rFonts w:ascii="Symbol" w:hAnsi="Symbol" w:hint="default"/>
      </w:rPr>
    </w:lvl>
    <w:lvl w:ilvl="7" w:tplc="B86ECBEC">
      <w:start w:val="1"/>
      <w:numFmt w:val="bullet"/>
      <w:lvlText w:val="o"/>
      <w:lvlJc w:val="left"/>
      <w:pPr>
        <w:ind w:left="5760" w:hanging="360"/>
      </w:pPr>
      <w:rPr>
        <w:rFonts w:ascii="Courier New" w:hAnsi="Courier New" w:hint="default"/>
      </w:rPr>
    </w:lvl>
    <w:lvl w:ilvl="8" w:tplc="ABAEE2F4">
      <w:start w:val="1"/>
      <w:numFmt w:val="bullet"/>
      <w:lvlText w:val=""/>
      <w:lvlJc w:val="left"/>
      <w:pPr>
        <w:ind w:left="6480" w:hanging="360"/>
      </w:pPr>
      <w:rPr>
        <w:rFonts w:ascii="Wingdings" w:hAnsi="Wingdings" w:hint="default"/>
      </w:rPr>
    </w:lvl>
  </w:abstractNum>
  <w:abstractNum w:abstractNumId="22" w15:restartNumberingAfterBreak="0">
    <w:nsid w:val="5ABD6B3D"/>
    <w:multiLevelType w:val="hybridMultilevel"/>
    <w:tmpl w:val="FFFFFFFF"/>
    <w:lvl w:ilvl="0" w:tplc="757223DA">
      <w:start w:val="1"/>
      <w:numFmt w:val="decimal"/>
      <w:lvlText w:val="•"/>
      <w:lvlJc w:val="left"/>
      <w:pPr>
        <w:ind w:left="720" w:hanging="360"/>
      </w:pPr>
    </w:lvl>
    <w:lvl w:ilvl="1" w:tplc="AA4839AC">
      <w:start w:val="1"/>
      <w:numFmt w:val="lowerLetter"/>
      <w:lvlText w:val="%2."/>
      <w:lvlJc w:val="left"/>
      <w:pPr>
        <w:ind w:left="1440" w:hanging="360"/>
      </w:pPr>
    </w:lvl>
    <w:lvl w:ilvl="2" w:tplc="DC904116">
      <w:start w:val="1"/>
      <w:numFmt w:val="lowerRoman"/>
      <w:lvlText w:val="%3."/>
      <w:lvlJc w:val="right"/>
      <w:pPr>
        <w:ind w:left="2160" w:hanging="180"/>
      </w:pPr>
    </w:lvl>
    <w:lvl w:ilvl="3" w:tplc="3F2AC250">
      <w:start w:val="1"/>
      <w:numFmt w:val="decimal"/>
      <w:lvlText w:val="%4."/>
      <w:lvlJc w:val="left"/>
      <w:pPr>
        <w:ind w:left="2880" w:hanging="360"/>
      </w:pPr>
    </w:lvl>
    <w:lvl w:ilvl="4" w:tplc="23306C42">
      <w:start w:val="1"/>
      <w:numFmt w:val="lowerLetter"/>
      <w:lvlText w:val="%5."/>
      <w:lvlJc w:val="left"/>
      <w:pPr>
        <w:ind w:left="3600" w:hanging="360"/>
      </w:pPr>
    </w:lvl>
    <w:lvl w:ilvl="5" w:tplc="B638FB76">
      <w:start w:val="1"/>
      <w:numFmt w:val="lowerRoman"/>
      <w:lvlText w:val="%6."/>
      <w:lvlJc w:val="right"/>
      <w:pPr>
        <w:ind w:left="4320" w:hanging="180"/>
      </w:pPr>
    </w:lvl>
    <w:lvl w:ilvl="6" w:tplc="9ABE0A16">
      <w:start w:val="1"/>
      <w:numFmt w:val="decimal"/>
      <w:lvlText w:val="%7."/>
      <w:lvlJc w:val="left"/>
      <w:pPr>
        <w:ind w:left="5040" w:hanging="360"/>
      </w:pPr>
    </w:lvl>
    <w:lvl w:ilvl="7" w:tplc="52A4D27A">
      <w:start w:val="1"/>
      <w:numFmt w:val="lowerLetter"/>
      <w:lvlText w:val="%8."/>
      <w:lvlJc w:val="left"/>
      <w:pPr>
        <w:ind w:left="5760" w:hanging="360"/>
      </w:pPr>
    </w:lvl>
    <w:lvl w:ilvl="8" w:tplc="2F9CCF74">
      <w:start w:val="1"/>
      <w:numFmt w:val="lowerRoman"/>
      <w:lvlText w:val="%9."/>
      <w:lvlJc w:val="right"/>
      <w:pPr>
        <w:ind w:left="6480" w:hanging="180"/>
      </w:pPr>
    </w:lvl>
  </w:abstractNum>
  <w:abstractNum w:abstractNumId="23" w15:restartNumberingAfterBreak="0">
    <w:nsid w:val="5C4E70C7"/>
    <w:multiLevelType w:val="hybridMultilevel"/>
    <w:tmpl w:val="FFFFFFFF"/>
    <w:lvl w:ilvl="0" w:tplc="74A41188">
      <w:start w:val="1"/>
      <w:numFmt w:val="bullet"/>
      <w:lvlText w:val="·"/>
      <w:lvlJc w:val="left"/>
      <w:pPr>
        <w:ind w:left="720" w:hanging="360"/>
      </w:pPr>
      <w:rPr>
        <w:rFonts w:ascii="Symbol" w:hAnsi="Symbol" w:hint="default"/>
      </w:rPr>
    </w:lvl>
    <w:lvl w:ilvl="1" w:tplc="0D085304">
      <w:start w:val="1"/>
      <w:numFmt w:val="bullet"/>
      <w:lvlText w:val="o"/>
      <w:lvlJc w:val="left"/>
      <w:pPr>
        <w:ind w:left="1440" w:hanging="360"/>
      </w:pPr>
      <w:rPr>
        <w:rFonts w:ascii="Courier New" w:hAnsi="Courier New" w:hint="default"/>
      </w:rPr>
    </w:lvl>
    <w:lvl w:ilvl="2" w:tplc="410840FC">
      <w:start w:val="1"/>
      <w:numFmt w:val="bullet"/>
      <w:lvlText w:val=""/>
      <w:lvlJc w:val="left"/>
      <w:pPr>
        <w:ind w:left="2160" w:hanging="360"/>
      </w:pPr>
      <w:rPr>
        <w:rFonts w:ascii="Wingdings" w:hAnsi="Wingdings" w:hint="default"/>
      </w:rPr>
    </w:lvl>
    <w:lvl w:ilvl="3" w:tplc="86306A1C">
      <w:start w:val="1"/>
      <w:numFmt w:val="bullet"/>
      <w:lvlText w:val=""/>
      <w:lvlJc w:val="left"/>
      <w:pPr>
        <w:ind w:left="2880" w:hanging="360"/>
      </w:pPr>
      <w:rPr>
        <w:rFonts w:ascii="Symbol" w:hAnsi="Symbol" w:hint="default"/>
      </w:rPr>
    </w:lvl>
    <w:lvl w:ilvl="4" w:tplc="1158ACBC">
      <w:start w:val="1"/>
      <w:numFmt w:val="bullet"/>
      <w:lvlText w:val="o"/>
      <w:lvlJc w:val="left"/>
      <w:pPr>
        <w:ind w:left="3600" w:hanging="360"/>
      </w:pPr>
      <w:rPr>
        <w:rFonts w:ascii="Courier New" w:hAnsi="Courier New" w:hint="default"/>
      </w:rPr>
    </w:lvl>
    <w:lvl w:ilvl="5" w:tplc="4E3EF950">
      <w:start w:val="1"/>
      <w:numFmt w:val="bullet"/>
      <w:lvlText w:val=""/>
      <w:lvlJc w:val="left"/>
      <w:pPr>
        <w:ind w:left="4320" w:hanging="360"/>
      </w:pPr>
      <w:rPr>
        <w:rFonts w:ascii="Wingdings" w:hAnsi="Wingdings" w:hint="default"/>
      </w:rPr>
    </w:lvl>
    <w:lvl w:ilvl="6" w:tplc="1062F6D8">
      <w:start w:val="1"/>
      <w:numFmt w:val="bullet"/>
      <w:lvlText w:val=""/>
      <w:lvlJc w:val="left"/>
      <w:pPr>
        <w:ind w:left="5040" w:hanging="360"/>
      </w:pPr>
      <w:rPr>
        <w:rFonts w:ascii="Symbol" w:hAnsi="Symbol" w:hint="default"/>
      </w:rPr>
    </w:lvl>
    <w:lvl w:ilvl="7" w:tplc="3EF00388">
      <w:start w:val="1"/>
      <w:numFmt w:val="bullet"/>
      <w:lvlText w:val="o"/>
      <w:lvlJc w:val="left"/>
      <w:pPr>
        <w:ind w:left="5760" w:hanging="360"/>
      </w:pPr>
      <w:rPr>
        <w:rFonts w:ascii="Courier New" w:hAnsi="Courier New" w:hint="default"/>
      </w:rPr>
    </w:lvl>
    <w:lvl w:ilvl="8" w:tplc="C7C0AE30">
      <w:start w:val="1"/>
      <w:numFmt w:val="bullet"/>
      <w:lvlText w:val=""/>
      <w:lvlJc w:val="left"/>
      <w:pPr>
        <w:ind w:left="6480" w:hanging="360"/>
      </w:pPr>
      <w:rPr>
        <w:rFonts w:ascii="Wingdings" w:hAnsi="Wingdings" w:hint="default"/>
      </w:rPr>
    </w:lvl>
  </w:abstractNum>
  <w:abstractNum w:abstractNumId="24" w15:restartNumberingAfterBreak="0">
    <w:nsid w:val="5FB57948"/>
    <w:multiLevelType w:val="hybridMultilevel"/>
    <w:tmpl w:val="1E16A0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6BCB920"/>
    <w:multiLevelType w:val="hybridMultilevel"/>
    <w:tmpl w:val="FFFFFFFF"/>
    <w:lvl w:ilvl="0" w:tplc="65168F86">
      <w:start w:val="1"/>
      <w:numFmt w:val="bullet"/>
      <w:lvlText w:val=""/>
      <w:lvlJc w:val="left"/>
      <w:pPr>
        <w:ind w:left="720" w:hanging="360"/>
      </w:pPr>
      <w:rPr>
        <w:rFonts w:ascii="Symbol" w:hAnsi="Symbol" w:hint="default"/>
      </w:rPr>
    </w:lvl>
    <w:lvl w:ilvl="1" w:tplc="6A2C88C0">
      <w:start w:val="1"/>
      <w:numFmt w:val="bullet"/>
      <w:lvlText w:val="o"/>
      <w:lvlJc w:val="left"/>
      <w:pPr>
        <w:ind w:left="1440" w:hanging="360"/>
      </w:pPr>
      <w:rPr>
        <w:rFonts w:ascii="Courier New" w:hAnsi="Courier New" w:hint="default"/>
      </w:rPr>
    </w:lvl>
    <w:lvl w:ilvl="2" w:tplc="9C108788">
      <w:start w:val="1"/>
      <w:numFmt w:val="bullet"/>
      <w:lvlText w:val=""/>
      <w:lvlJc w:val="left"/>
      <w:pPr>
        <w:ind w:left="2160" w:hanging="360"/>
      </w:pPr>
      <w:rPr>
        <w:rFonts w:ascii="Wingdings" w:hAnsi="Wingdings" w:hint="default"/>
      </w:rPr>
    </w:lvl>
    <w:lvl w:ilvl="3" w:tplc="E732F876">
      <w:start w:val="1"/>
      <w:numFmt w:val="bullet"/>
      <w:lvlText w:val=""/>
      <w:lvlJc w:val="left"/>
      <w:pPr>
        <w:ind w:left="2880" w:hanging="360"/>
      </w:pPr>
      <w:rPr>
        <w:rFonts w:ascii="Symbol" w:hAnsi="Symbol" w:hint="default"/>
      </w:rPr>
    </w:lvl>
    <w:lvl w:ilvl="4" w:tplc="7BF8445A">
      <w:start w:val="1"/>
      <w:numFmt w:val="bullet"/>
      <w:lvlText w:val="o"/>
      <w:lvlJc w:val="left"/>
      <w:pPr>
        <w:ind w:left="3600" w:hanging="360"/>
      </w:pPr>
      <w:rPr>
        <w:rFonts w:ascii="Courier New" w:hAnsi="Courier New" w:hint="default"/>
      </w:rPr>
    </w:lvl>
    <w:lvl w:ilvl="5" w:tplc="BE0EA032">
      <w:start w:val="1"/>
      <w:numFmt w:val="bullet"/>
      <w:lvlText w:val=""/>
      <w:lvlJc w:val="left"/>
      <w:pPr>
        <w:ind w:left="4320" w:hanging="360"/>
      </w:pPr>
      <w:rPr>
        <w:rFonts w:ascii="Wingdings" w:hAnsi="Wingdings" w:hint="default"/>
      </w:rPr>
    </w:lvl>
    <w:lvl w:ilvl="6" w:tplc="19FC360A">
      <w:start w:val="1"/>
      <w:numFmt w:val="bullet"/>
      <w:lvlText w:val=""/>
      <w:lvlJc w:val="left"/>
      <w:pPr>
        <w:ind w:left="5040" w:hanging="360"/>
      </w:pPr>
      <w:rPr>
        <w:rFonts w:ascii="Symbol" w:hAnsi="Symbol" w:hint="default"/>
      </w:rPr>
    </w:lvl>
    <w:lvl w:ilvl="7" w:tplc="6C3E107C">
      <w:start w:val="1"/>
      <w:numFmt w:val="bullet"/>
      <w:lvlText w:val="o"/>
      <w:lvlJc w:val="left"/>
      <w:pPr>
        <w:ind w:left="5760" w:hanging="360"/>
      </w:pPr>
      <w:rPr>
        <w:rFonts w:ascii="Courier New" w:hAnsi="Courier New" w:hint="default"/>
      </w:rPr>
    </w:lvl>
    <w:lvl w:ilvl="8" w:tplc="BA24935A">
      <w:start w:val="1"/>
      <w:numFmt w:val="bullet"/>
      <w:lvlText w:val=""/>
      <w:lvlJc w:val="left"/>
      <w:pPr>
        <w:ind w:left="6480" w:hanging="360"/>
      </w:pPr>
      <w:rPr>
        <w:rFonts w:ascii="Wingdings" w:hAnsi="Wingdings" w:hint="default"/>
      </w:rPr>
    </w:lvl>
  </w:abstractNum>
  <w:abstractNum w:abstractNumId="26" w15:restartNumberingAfterBreak="0">
    <w:nsid w:val="69EA49D2"/>
    <w:multiLevelType w:val="hybridMultilevel"/>
    <w:tmpl w:val="FFFFFFFF"/>
    <w:lvl w:ilvl="0" w:tplc="59081F60">
      <w:start w:val="1"/>
      <w:numFmt w:val="decimal"/>
      <w:lvlText w:val="•"/>
      <w:lvlJc w:val="left"/>
      <w:pPr>
        <w:ind w:left="720" w:hanging="360"/>
      </w:pPr>
    </w:lvl>
    <w:lvl w:ilvl="1" w:tplc="02246C2A">
      <w:start w:val="1"/>
      <w:numFmt w:val="lowerLetter"/>
      <w:lvlText w:val="%2."/>
      <w:lvlJc w:val="left"/>
      <w:pPr>
        <w:ind w:left="1440" w:hanging="360"/>
      </w:pPr>
    </w:lvl>
    <w:lvl w:ilvl="2" w:tplc="25965C46">
      <w:start w:val="1"/>
      <w:numFmt w:val="lowerRoman"/>
      <w:lvlText w:val="%3."/>
      <w:lvlJc w:val="right"/>
      <w:pPr>
        <w:ind w:left="2160" w:hanging="180"/>
      </w:pPr>
    </w:lvl>
    <w:lvl w:ilvl="3" w:tplc="85DE3412">
      <w:start w:val="1"/>
      <w:numFmt w:val="decimal"/>
      <w:lvlText w:val="%4."/>
      <w:lvlJc w:val="left"/>
      <w:pPr>
        <w:ind w:left="2880" w:hanging="360"/>
      </w:pPr>
    </w:lvl>
    <w:lvl w:ilvl="4" w:tplc="1F60F1EE">
      <w:start w:val="1"/>
      <w:numFmt w:val="lowerLetter"/>
      <w:lvlText w:val="%5."/>
      <w:lvlJc w:val="left"/>
      <w:pPr>
        <w:ind w:left="3600" w:hanging="360"/>
      </w:pPr>
    </w:lvl>
    <w:lvl w:ilvl="5" w:tplc="C9E4B1CC">
      <w:start w:val="1"/>
      <w:numFmt w:val="lowerRoman"/>
      <w:lvlText w:val="%6."/>
      <w:lvlJc w:val="right"/>
      <w:pPr>
        <w:ind w:left="4320" w:hanging="180"/>
      </w:pPr>
    </w:lvl>
    <w:lvl w:ilvl="6" w:tplc="72BAE8A8">
      <w:start w:val="1"/>
      <w:numFmt w:val="decimal"/>
      <w:lvlText w:val="%7."/>
      <w:lvlJc w:val="left"/>
      <w:pPr>
        <w:ind w:left="5040" w:hanging="360"/>
      </w:pPr>
    </w:lvl>
    <w:lvl w:ilvl="7" w:tplc="2E7CA632">
      <w:start w:val="1"/>
      <w:numFmt w:val="lowerLetter"/>
      <w:lvlText w:val="%8."/>
      <w:lvlJc w:val="left"/>
      <w:pPr>
        <w:ind w:left="5760" w:hanging="360"/>
      </w:pPr>
    </w:lvl>
    <w:lvl w:ilvl="8" w:tplc="4E9C2470">
      <w:start w:val="1"/>
      <w:numFmt w:val="lowerRoman"/>
      <w:lvlText w:val="%9."/>
      <w:lvlJc w:val="right"/>
      <w:pPr>
        <w:ind w:left="6480" w:hanging="180"/>
      </w:pPr>
    </w:lvl>
  </w:abstractNum>
  <w:abstractNum w:abstractNumId="27" w15:restartNumberingAfterBreak="0">
    <w:nsid w:val="6B2A6A8C"/>
    <w:multiLevelType w:val="hybridMultilevel"/>
    <w:tmpl w:val="866C43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CB6527"/>
    <w:multiLevelType w:val="hybridMultilevel"/>
    <w:tmpl w:val="9E34D4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EEC2D52"/>
    <w:multiLevelType w:val="hybridMultilevel"/>
    <w:tmpl w:val="9CC49A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65026BA"/>
    <w:multiLevelType w:val="hybridMultilevel"/>
    <w:tmpl w:val="FFFFFFFF"/>
    <w:lvl w:ilvl="0" w:tplc="A7226A2C">
      <w:start w:val="1"/>
      <w:numFmt w:val="decimal"/>
      <w:lvlText w:val="•"/>
      <w:lvlJc w:val="left"/>
      <w:pPr>
        <w:ind w:left="720" w:hanging="360"/>
      </w:pPr>
    </w:lvl>
    <w:lvl w:ilvl="1" w:tplc="973EA066">
      <w:start w:val="1"/>
      <w:numFmt w:val="decimal"/>
      <w:lvlText w:val="•"/>
      <w:lvlJc w:val="left"/>
      <w:pPr>
        <w:ind w:left="1440" w:hanging="360"/>
      </w:pPr>
    </w:lvl>
    <w:lvl w:ilvl="2" w:tplc="D4E26C02">
      <w:start w:val="1"/>
      <w:numFmt w:val="lowerRoman"/>
      <w:lvlText w:val="%3."/>
      <w:lvlJc w:val="right"/>
      <w:pPr>
        <w:ind w:left="2160" w:hanging="180"/>
      </w:pPr>
    </w:lvl>
    <w:lvl w:ilvl="3" w:tplc="FCCA94CE">
      <w:start w:val="1"/>
      <w:numFmt w:val="decimal"/>
      <w:lvlText w:val="%4."/>
      <w:lvlJc w:val="left"/>
      <w:pPr>
        <w:ind w:left="2880" w:hanging="360"/>
      </w:pPr>
    </w:lvl>
    <w:lvl w:ilvl="4" w:tplc="2AA2DB70">
      <w:start w:val="1"/>
      <w:numFmt w:val="lowerLetter"/>
      <w:lvlText w:val="%5."/>
      <w:lvlJc w:val="left"/>
      <w:pPr>
        <w:ind w:left="3600" w:hanging="360"/>
      </w:pPr>
    </w:lvl>
    <w:lvl w:ilvl="5" w:tplc="ECD659D2">
      <w:start w:val="1"/>
      <w:numFmt w:val="lowerRoman"/>
      <w:lvlText w:val="%6."/>
      <w:lvlJc w:val="right"/>
      <w:pPr>
        <w:ind w:left="4320" w:hanging="180"/>
      </w:pPr>
    </w:lvl>
    <w:lvl w:ilvl="6" w:tplc="4DCE3CC8">
      <w:start w:val="1"/>
      <w:numFmt w:val="decimal"/>
      <w:lvlText w:val="%7."/>
      <w:lvlJc w:val="left"/>
      <w:pPr>
        <w:ind w:left="5040" w:hanging="360"/>
      </w:pPr>
    </w:lvl>
    <w:lvl w:ilvl="7" w:tplc="5718AA78">
      <w:start w:val="1"/>
      <w:numFmt w:val="lowerLetter"/>
      <w:lvlText w:val="%8."/>
      <w:lvlJc w:val="left"/>
      <w:pPr>
        <w:ind w:left="5760" w:hanging="360"/>
      </w:pPr>
    </w:lvl>
    <w:lvl w:ilvl="8" w:tplc="499A2AA6">
      <w:start w:val="1"/>
      <w:numFmt w:val="lowerRoman"/>
      <w:lvlText w:val="%9."/>
      <w:lvlJc w:val="right"/>
      <w:pPr>
        <w:ind w:left="6480" w:hanging="180"/>
      </w:pPr>
    </w:lvl>
  </w:abstractNum>
  <w:abstractNum w:abstractNumId="31" w15:restartNumberingAfterBreak="0">
    <w:nsid w:val="7756F7F7"/>
    <w:multiLevelType w:val="hybridMultilevel"/>
    <w:tmpl w:val="FFFFFFFF"/>
    <w:lvl w:ilvl="0" w:tplc="B1964ABC">
      <w:start w:val="1"/>
      <w:numFmt w:val="decimal"/>
      <w:lvlText w:val="•"/>
      <w:lvlJc w:val="left"/>
      <w:pPr>
        <w:ind w:left="720" w:hanging="360"/>
      </w:pPr>
    </w:lvl>
    <w:lvl w:ilvl="1" w:tplc="9438C532">
      <w:start w:val="1"/>
      <w:numFmt w:val="lowerLetter"/>
      <w:lvlText w:val="%2."/>
      <w:lvlJc w:val="left"/>
      <w:pPr>
        <w:ind w:left="1440" w:hanging="360"/>
      </w:pPr>
    </w:lvl>
    <w:lvl w:ilvl="2" w:tplc="B322D042">
      <w:start w:val="1"/>
      <w:numFmt w:val="lowerRoman"/>
      <w:lvlText w:val="%3."/>
      <w:lvlJc w:val="right"/>
      <w:pPr>
        <w:ind w:left="2160" w:hanging="180"/>
      </w:pPr>
    </w:lvl>
    <w:lvl w:ilvl="3" w:tplc="213A0B76">
      <w:start w:val="1"/>
      <w:numFmt w:val="decimal"/>
      <w:lvlText w:val="%4."/>
      <w:lvlJc w:val="left"/>
      <w:pPr>
        <w:ind w:left="2880" w:hanging="360"/>
      </w:pPr>
    </w:lvl>
    <w:lvl w:ilvl="4" w:tplc="19A07532">
      <w:start w:val="1"/>
      <w:numFmt w:val="lowerLetter"/>
      <w:lvlText w:val="%5."/>
      <w:lvlJc w:val="left"/>
      <w:pPr>
        <w:ind w:left="3600" w:hanging="360"/>
      </w:pPr>
    </w:lvl>
    <w:lvl w:ilvl="5" w:tplc="96EA02DC">
      <w:start w:val="1"/>
      <w:numFmt w:val="lowerRoman"/>
      <w:lvlText w:val="%6."/>
      <w:lvlJc w:val="right"/>
      <w:pPr>
        <w:ind w:left="4320" w:hanging="180"/>
      </w:pPr>
    </w:lvl>
    <w:lvl w:ilvl="6" w:tplc="189A4EFE">
      <w:start w:val="1"/>
      <w:numFmt w:val="decimal"/>
      <w:lvlText w:val="%7."/>
      <w:lvlJc w:val="left"/>
      <w:pPr>
        <w:ind w:left="5040" w:hanging="360"/>
      </w:pPr>
    </w:lvl>
    <w:lvl w:ilvl="7" w:tplc="EA788604">
      <w:start w:val="1"/>
      <w:numFmt w:val="lowerLetter"/>
      <w:lvlText w:val="%8."/>
      <w:lvlJc w:val="left"/>
      <w:pPr>
        <w:ind w:left="5760" w:hanging="360"/>
      </w:pPr>
    </w:lvl>
    <w:lvl w:ilvl="8" w:tplc="D5B8809E">
      <w:start w:val="1"/>
      <w:numFmt w:val="lowerRoman"/>
      <w:lvlText w:val="%9."/>
      <w:lvlJc w:val="right"/>
      <w:pPr>
        <w:ind w:left="6480" w:hanging="180"/>
      </w:pPr>
    </w:lvl>
  </w:abstractNum>
  <w:abstractNum w:abstractNumId="32" w15:restartNumberingAfterBreak="0">
    <w:nsid w:val="792B5FBB"/>
    <w:multiLevelType w:val="hybridMultilevel"/>
    <w:tmpl w:val="FFFFFFFF"/>
    <w:lvl w:ilvl="0" w:tplc="C0CA7BF6">
      <w:start w:val="1"/>
      <w:numFmt w:val="decimal"/>
      <w:lvlText w:val="•"/>
      <w:lvlJc w:val="left"/>
      <w:pPr>
        <w:ind w:left="720" w:hanging="360"/>
      </w:pPr>
    </w:lvl>
    <w:lvl w:ilvl="1" w:tplc="FFD0588C">
      <w:start w:val="1"/>
      <w:numFmt w:val="decimal"/>
      <w:lvlText w:val="•"/>
      <w:lvlJc w:val="left"/>
      <w:pPr>
        <w:ind w:left="1440" w:hanging="360"/>
      </w:pPr>
    </w:lvl>
    <w:lvl w:ilvl="2" w:tplc="8F6A8242">
      <w:start w:val="1"/>
      <w:numFmt w:val="lowerRoman"/>
      <w:lvlText w:val="%3."/>
      <w:lvlJc w:val="right"/>
      <w:pPr>
        <w:ind w:left="2160" w:hanging="180"/>
      </w:pPr>
    </w:lvl>
    <w:lvl w:ilvl="3" w:tplc="A01C01FC">
      <w:start w:val="1"/>
      <w:numFmt w:val="decimal"/>
      <w:lvlText w:val="%4."/>
      <w:lvlJc w:val="left"/>
      <w:pPr>
        <w:ind w:left="2880" w:hanging="360"/>
      </w:pPr>
    </w:lvl>
    <w:lvl w:ilvl="4" w:tplc="A27A9208">
      <w:start w:val="1"/>
      <w:numFmt w:val="lowerLetter"/>
      <w:lvlText w:val="%5."/>
      <w:lvlJc w:val="left"/>
      <w:pPr>
        <w:ind w:left="3600" w:hanging="360"/>
      </w:pPr>
    </w:lvl>
    <w:lvl w:ilvl="5" w:tplc="C40A475A">
      <w:start w:val="1"/>
      <w:numFmt w:val="lowerRoman"/>
      <w:lvlText w:val="%6."/>
      <w:lvlJc w:val="right"/>
      <w:pPr>
        <w:ind w:left="4320" w:hanging="180"/>
      </w:pPr>
    </w:lvl>
    <w:lvl w:ilvl="6" w:tplc="994A4CCE">
      <w:start w:val="1"/>
      <w:numFmt w:val="decimal"/>
      <w:lvlText w:val="%7."/>
      <w:lvlJc w:val="left"/>
      <w:pPr>
        <w:ind w:left="5040" w:hanging="360"/>
      </w:pPr>
    </w:lvl>
    <w:lvl w:ilvl="7" w:tplc="020C0980">
      <w:start w:val="1"/>
      <w:numFmt w:val="lowerLetter"/>
      <w:lvlText w:val="%8."/>
      <w:lvlJc w:val="left"/>
      <w:pPr>
        <w:ind w:left="5760" w:hanging="360"/>
      </w:pPr>
    </w:lvl>
    <w:lvl w:ilvl="8" w:tplc="F41EC426">
      <w:start w:val="1"/>
      <w:numFmt w:val="lowerRoman"/>
      <w:lvlText w:val="%9."/>
      <w:lvlJc w:val="right"/>
      <w:pPr>
        <w:ind w:left="6480" w:hanging="180"/>
      </w:pPr>
    </w:lvl>
  </w:abstractNum>
  <w:abstractNum w:abstractNumId="33" w15:restartNumberingAfterBreak="0">
    <w:nsid w:val="799354C6"/>
    <w:multiLevelType w:val="hybridMultilevel"/>
    <w:tmpl w:val="D5107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A334CF1"/>
    <w:multiLevelType w:val="hybridMultilevel"/>
    <w:tmpl w:val="FE78C3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DAB6E22"/>
    <w:multiLevelType w:val="hybridMultilevel"/>
    <w:tmpl w:val="C9FE93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EAC59CD"/>
    <w:multiLevelType w:val="hybridMultilevel"/>
    <w:tmpl w:val="A086B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67181554">
    <w:abstractNumId w:val="19"/>
  </w:num>
  <w:num w:numId="2" w16cid:durableId="2085836751">
    <w:abstractNumId w:val="27"/>
  </w:num>
  <w:num w:numId="3" w16cid:durableId="1188444339">
    <w:abstractNumId w:val="34"/>
  </w:num>
  <w:num w:numId="4" w16cid:durableId="1356231706">
    <w:abstractNumId w:val="15"/>
  </w:num>
  <w:num w:numId="5" w16cid:durableId="1566719978">
    <w:abstractNumId w:val="10"/>
  </w:num>
  <w:num w:numId="6" w16cid:durableId="364453330">
    <w:abstractNumId w:val="14"/>
  </w:num>
  <w:num w:numId="7" w16cid:durableId="222179400">
    <w:abstractNumId w:val="36"/>
  </w:num>
  <w:num w:numId="8" w16cid:durableId="1054816911">
    <w:abstractNumId w:val="12"/>
  </w:num>
  <w:num w:numId="9" w16cid:durableId="187565555">
    <w:abstractNumId w:val="28"/>
  </w:num>
  <w:num w:numId="10" w16cid:durableId="30695193">
    <w:abstractNumId w:val="8"/>
  </w:num>
  <w:num w:numId="11" w16cid:durableId="85662118">
    <w:abstractNumId w:val="9"/>
  </w:num>
  <w:num w:numId="12" w16cid:durableId="2033339368">
    <w:abstractNumId w:val="18"/>
  </w:num>
  <w:num w:numId="13" w16cid:durableId="1002589312">
    <w:abstractNumId w:val="7"/>
  </w:num>
  <w:num w:numId="14" w16cid:durableId="107895671">
    <w:abstractNumId w:val="20"/>
  </w:num>
  <w:num w:numId="15" w16cid:durableId="775951783">
    <w:abstractNumId w:val="11"/>
  </w:num>
  <w:num w:numId="16" w16cid:durableId="1561139170">
    <w:abstractNumId w:val="30"/>
  </w:num>
  <w:num w:numId="17" w16cid:durableId="1989237555">
    <w:abstractNumId w:val="2"/>
  </w:num>
  <w:num w:numId="18" w16cid:durableId="89277965">
    <w:abstractNumId w:val="26"/>
  </w:num>
  <w:num w:numId="19" w16cid:durableId="1276787969">
    <w:abstractNumId w:val="22"/>
  </w:num>
  <w:num w:numId="20" w16cid:durableId="395320779">
    <w:abstractNumId w:val="0"/>
  </w:num>
  <w:num w:numId="21" w16cid:durableId="914052604">
    <w:abstractNumId w:val="32"/>
  </w:num>
  <w:num w:numId="22" w16cid:durableId="575866374">
    <w:abstractNumId w:val="25"/>
  </w:num>
  <w:num w:numId="23" w16cid:durableId="8068047">
    <w:abstractNumId w:val="31"/>
  </w:num>
  <w:num w:numId="24" w16cid:durableId="2032225178">
    <w:abstractNumId w:val="21"/>
  </w:num>
  <w:num w:numId="25" w16cid:durableId="500198800">
    <w:abstractNumId w:val="23"/>
  </w:num>
  <w:num w:numId="26" w16cid:durableId="32076056">
    <w:abstractNumId w:val="16"/>
  </w:num>
  <w:num w:numId="27" w16cid:durableId="1591618902">
    <w:abstractNumId w:val="17"/>
  </w:num>
  <w:num w:numId="28" w16cid:durableId="120466367">
    <w:abstractNumId w:val="35"/>
  </w:num>
  <w:num w:numId="29" w16cid:durableId="49354626">
    <w:abstractNumId w:val="1"/>
  </w:num>
  <w:num w:numId="30" w16cid:durableId="1419254342">
    <w:abstractNumId w:val="4"/>
  </w:num>
  <w:num w:numId="31" w16cid:durableId="163084795">
    <w:abstractNumId w:val="29"/>
  </w:num>
  <w:num w:numId="32" w16cid:durableId="1743523798">
    <w:abstractNumId w:val="13"/>
  </w:num>
  <w:num w:numId="33" w16cid:durableId="451098598">
    <w:abstractNumId w:val="6"/>
  </w:num>
  <w:num w:numId="34" w16cid:durableId="220141501">
    <w:abstractNumId w:val="24"/>
  </w:num>
  <w:num w:numId="35" w16cid:durableId="457191149">
    <w:abstractNumId w:val="33"/>
  </w:num>
  <w:num w:numId="36" w16cid:durableId="1537308123">
    <w:abstractNumId w:val="5"/>
  </w:num>
  <w:num w:numId="37" w16cid:durableId="1786533117">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2NDA1NTQ3NzMzNzM2MLdQ0lEKTi0uzszPAykwrgUAwM3nXCwAAAA="/>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vvzv00p7rw5sye9dacxdtd0x5v0xvdrrtwe&quot;&gt;Lung Cancer DoH&lt;record-ids&gt;&lt;item&gt;1&lt;/item&gt;&lt;item&gt;3&lt;/item&gt;&lt;item&gt;4&lt;/item&gt;&lt;item&gt;5&lt;/item&gt;&lt;item&gt;6&lt;/item&gt;&lt;item&gt;7&lt;/item&gt;&lt;item&gt;8&lt;/item&gt;&lt;item&gt;9&lt;/item&gt;&lt;/record-ids&gt;&lt;/item&gt;&lt;/Libraries&gt;"/>
  </w:docVars>
  <w:rsids>
    <w:rsidRoot w:val="00F120DD"/>
    <w:rsid w:val="00000412"/>
    <w:rsid w:val="00000C3F"/>
    <w:rsid w:val="000011C2"/>
    <w:rsid w:val="00001931"/>
    <w:rsid w:val="00001B9C"/>
    <w:rsid w:val="000022FF"/>
    <w:rsid w:val="0000260E"/>
    <w:rsid w:val="00002ADF"/>
    <w:rsid w:val="00002D46"/>
    <w:rsid w:val="0000417E"/>
    <w:rsid w:val="0000471C"/>
    <w:rsid w:val="000049FB"/>
    <w:rsid w:val="00006532"/>
    <w:rsid w:val="00006571"/>
    <w:rsid w:val="00006D22"/>
    <w:rsid w:val="00007174"/>
    <w:rsid w:val="00007767"/>
    <w:rsid w:val="00007B53"/>
    <w:rsid w:val="00010588"/>
    <w:rsid w:val="00010722"/>
    <w:rsid w:val="000113ED"/>
    <w:rsid w:val="0001267B"/>
    <w:rsid w:val="00012FC2"/>
    <w:rsid w:val="00012FC3"/>
    <w:rsid w:val="000130BF"/>
    <w:rsid w:val="00013737"/>
    <w:rsid w:val="00013E83"/>
    <w:rsid w:val="0001460E"/>
    <w:rsid w:val="00015013"/>
    <w:rsid w:val="000161E0"/>
    <w:rsid w:val="0001658F"/>
    <w:rsid w:val="000168C0"/>
    <w:rsid w:val="000174B6"/>
    <w:rsid w:val="00017AD5"/>
    <w:rsid w:val="00017DDD"/>
    <w:rsid w:val="00020FCD"/>
    <w:rsid w:val="00021B7A"/>
    <w:rsid w:val="000220E5"/>
    <w:rsid w:val="00022578"/>
    <w:rsid w:val="000228C5"/>
    <w:rsid w:val="000230FA"/>
    <w:rsid w:val="00023BB7"/>
    <w:rsid w:val="00023DC1"/>
    <w:rsid w:val="000255B6"/>
    <w:rsid w:val="0002597B"/>
    <w:rsid w:val="00026450"/>
    <w:rsid w:val="00026884"/>
    <w:rsid w:val="00027182"/>
    <w:rsid w:val="000272D7"/>
    <w:rsid w:val="00027AE7"/>
    <w:rsid w:val="000303EF"/>
    <w:rsid w:val="00030F9F"/>
    <w:rsid w:val="00030FDD"/>
    <w:rsid w:val="000316BA"/>
    <w:rsid w:val="00031FFB"/>
    <w:rsid w:val="00032595"/>
    <w:rsid w:val="00032747"/>
    <w:rsid w:val="00032D63"/>
    <w:rsid w:val="00032E90"/>
    <w:rsid w:val="00032F63"/>
    <w:rsid w:val="000330BF"/>
    <w:rsid w:val="00034095"/>
    <w:rsid w:val="0003411C"/>
    <w:rsid w:val="0003461E"/>
    <w:rsid w:val="0003464B"/>
    <w:rsid w:val="0003471C"/>
    <w:rsid w:val="000348A8"/>
    <w:rsid w:val="00034A70"/>
    <w:rsid w:val="00034B0A"/>
    <w:rsid w:val="00034BC6"/>
    <w:rsid w:val="00034F57"/>
    <w:rsid w:val="00035899"/>
    <w:rsid w:val="00035A57"/>
    <w:rsid w:val="00036011"/>
    <w:rsid w:val="000360EB"/>
    <w:rsid w:val="0003627B"/>
    <w:rsid w:val="000362D1"/>
    <w:rsid w:val="000367F8"/>
    <w:rsid w:val="00036871"/>
    <w:rsid w:val="000377BB"/>
    <w:rsid w:val="000378F6"/>
    <w:rsid w:val="00040797"/>
    <w:rsid w:val="00040E09"/>
    <w:rsid w:val="00041CA7"/>
    <w:rsid w:val="00042F46"/>
    <w:rsid w:val="00043299"/>
    <w:rsid w:val="00043AA7"/>
    <w:rsid w:val="0004422F"/>
    <w:rsid w:val="0004426D"/>
    <w:rsid w:val="00044378"/>
    <w:rsid w:val="000445A8"/>
    <w:rsid w:val="0004506D"/>
    <w:rsid w:val="000477F4"/>
    <w:rsid w:val="00050459"/>
    <w:rsid w:val="00050647"/>
    <w:rsid w:val="0005182C"/>
    <w:rsid w:val="00051B94"/>
    <w:rsid w:val="00051FC4"/>
    <w:rsid w:val="000525F1"/>
    <w:rsid w:val="000533CF"/>
    <w:rsid w:val="00053CCD"/>
    <w:rsid w:val="00055E3F"/>
    <w:rsid w:val="0005632B"/>
    <w:rsid w:val="00056728"/>
    <w:rsid w:val="00056AB5"/>
    <w:rsid w:val="00057D96"/>
    <w:rsid w:val="00057FF8"/>
    <w:rsid w:val="000609D6"/>
    <w:rsid w:val="00060C03"/>
    <w:rsid w:val="00060D52"/>
    <w:rsid w:val="000619DD"/>
    <w:rsid w:val="00061F98"/>
    <w:rsid w:val="00062BAD"/>
    <w:rsid w:val="00062E75"/>
    <w:rsid w:val="00062E7D"/>
    <w:rsid w:val="0006326F"/>
    <w:rsid w:val="00063546"/>
    <w:rsid w:val="00063927"/>
    <w:rsid w:val="00063930"/>
    <w:rsid w:val="0006408B"/>
    <w:rsid w:val="00064671"/>
    <w:rsid w:val="00064802"/>
    <w:rsid w:val="00064A3B"/>
    <w:rsid w:val="000650B2"/>
    <w:rsid w:val="00065197"/>
    <w:rsid w:val="000653B0"/>
    <w:rsid w:val="00066B39"/>
    <w:rsid w:val="00066E23"/>
    <w:rsid w:val="000674DC"/>
    <w:rsid w:val="00067CCF"/>
    <w:rsid w:val="00067E63"/>
    <w:rsid w:val="00070158"/>
    <w:rsid w:val="000701AD"/>
    <w:rsid w:val="000708C0"/>
    <w:rsid w:val="00070AB3"/>
    <w:rsid w:val="000719B6"/>
    <w:rsid w:val="00071C51"/>
    <w:rsid w:val="0007231F"/>
    <w:rsid w:val="0007297B"/>
    <w:rsid w:val="000741A3"/>
    <w:rsid w:val="000745C6"/>
    <w:rsid w:val="00074D5D"/>
    <w:rsid w:val="000750D7"/>
    <w:rsid w:val="000751B2"/>
    <w:rsid w:val="00075207"/>
    <w:rsid w:val="000762E5"/>
    <w:rsid w:val="00076B4D"/>
    <w:rsid w:val="00076F6E"/>
    <w:rsid w:val="00076F9D"/>
    <w:rsid w:val="00077253"/>
    <w:rsid w:val="000773E7"/>
    <w:rsid w:val="0007747D"/>
    <w:rsid w:val="00077E9E"/>
    <w:rsid w:val="00080387"/>
    <w:rsid w:val="00080466"/>
    <w:rsid w:val="00080DF2"/>
    <w:rsid w:val="0008169C"/>
    <w:rsid w:val="000816E0"/>
    <w:rsid w:val="00081780"/>
    <w:rsid w:val="00081A36"/>
    <w:rsid w:val="00081A4C"/>
    <w:rsid w:val="00081BC3"/>
    <w:rsid w:val="000828B5"/>
    <w:rsid w:val="00082905"/>
    <w:rsid w:val="00082CB4"/>
    <w:rsid w:val="00082FD6"/>
    <w:rsid w:val="000841CB"/>
    <w:rsid w:val="000847F2"/>
    <w:rsid w:val="0008500A"/>
    <w:rsid w:val="00085152"/>
    <w:rsid w:val="000851FF"/>
    <w:rsid w:val="000854B7"/>
    <w:rsid w:val="0008674A"/>
    <w:rsid w:val="00086DA7"/>
    <w:rsid w:val="00086E5A"/>
    <w:rsid w:val="00087060"/>
    <w:rsid w:val="000872B3"/>
    <w:rsid w:val="0008745F"/>
    <w:rsid w:val="00087538"/>
    <w:rsid w:val="00087638"/>
    <w:rsid w:val="000879D3"/>
    <w:rsid w:val="00087FD7"/>
    <w:rsid w:val="000901DB"/>
    <w:rsid w:val="000903C0"/>
    <w:rsid w:val="00090F07"/>
    <w:rsid w:val="000913C4"/>
    <w:rsid w:val="0009366E"/>
    <w:rsid w:val="000936E4"/>
    <w:rsid w:val="00093C25"/>
    <w:rsid w:val="00093ED3"/>
    <w:rsid w:val="00094040"/>
    <w:rsid w:val="000945DD"/>
    <w:rsid w:val="000948C3"/>
    <w:rsid w:val="0009492C"/>
    <w:rsid w:val="00094A24"/>
    <w:rsid w:val="00094C56"/>
    <w:rsid w:val="000961D2"/>
    <w:rsid w:val="00096251"/>
    <w:rsid w:val="00096407"/>
    <w:rsid w:val="00096B01"/>
    <w:rsid w:val="00096B64"/>
    <w:rsid w:val="00096BD5"/>
    <w:rsid w:val="00096F79"/>
    <w:rsid w:val="0009753A"/>
    <w:rsid w:val="000978E9"/>
    <w:rsid w:val="00097AAA"/>
    <w:rsid w:val="00097ED6"/>
    <w:rsid w:val="000A02E7"/>
    <w:rsid w:val="000A07A7"/>
    <w:rsid w:val="000A0F28"/>
    <w:rsid w:val="000A1A67"/>
    <w:rsid w:val="000A1E12"/>
    <w:rsid w:val="000A2634"/>
    <w:rsid w:val="000A29F3"/>
    <w:rsid w:val="000A2A33"/>
    <w:rsid w:val="000A2ACA"/>
    <w:rsid w:val="000A2CDF"/>
    <w:rsid w:val="000A3A8A"/>
    <w:rsid w:val="000A4F2E"/>
    <w:rsid w:val="000A54DB"/>
    <w:rsid w:val="000A6458"/>
    <w:rsid w:val="000A64CB"/>
    <w:rsid w:val="000A7045"/>
    <w:rsid w:val="000B01D5"/>
    <w:rsid w:val="000B0CBB"/>
    <w:rsid w:val="000B0D2B"/>
    <w:rsid w:val="000B145B"/>
    <w:rsid w:val="000B17F3"/>
    <w:rsid w:val="000B185B"/>
    <w:rsid w:val="000B1D00"/>
    <w:rsid w:val="000B2FE0"/>
    <w:rsid w:val="000B3565"/>
    <w:rsid w:val="000B35EC"/>
    <w:rsid w:val="000B3764"/>
    <w:rsid w:val="000B3A46"/>
    <w:rsid w:val="000B45BF"/>
    <w:rsid w:val="000B4991"/>
    <w:rsid w:val="000B5E08"/>
    <w:rsid w:val="000B66F4"/>
    <w:rsid w:val="000B6CD8"/>
    <w:rsid w:val="000B6F3D"/>
    <w:rsid w:val="000C00A4"/>
    <w:rsid w:val="000C0534"/>
    <w:rsid w:val="000C088D"/>
    <w:rsid w:val="000C09A3"/>
    <w:rsid w:val="000C0AFE"/>
    <w:rsid w:val="000C0BA3"/>
    <w:rsid w:val="000C13E9"/>
    <w:rsid w:val="000C1FA8"/>
    <w:rsid w:val="000C2743"/>
    <w:rsid w:val="000C329B"/>
    <w:rsid w:val="000C364A"/>
    <w:rsid w:val="000C396C"/>
    <w:rsid w:val="000C433F"/>
    <w:rsid w:val="000C5BBA"/>
    <w:rsid w:val="000C5FE9"/>
    <w:rsid w:val="000C601A"/>
    <w:rsid w:val="000C64DA"/>
    <w:rsid w:val="000C6DBF"/>
    <w:rsid w:val="000C7584"/>
    <w:rsid w:val="000C7A88"/>
    <w:rsid w:val="000D0F68"/>
    <w:rsid w:val="000D1125"/>
    <w:rsid w:val="000D1DB9"/>
    <w:rsid w:val="000D212B"/>
    <w:rsid w:val="000D26FE"/>
    <w:rsid w:val="000D279C"/>
    <w:rsid w:val="000D3AD9"/>
    <w:rsid w:val="000D3EC3"/>
    <w:rsid w:val="000D4607"/>
    <w:rsid w:val="000D519C"/>
    <w:rsid w:val="000D532C"/>
    <w:rsid w:val="000D58BA"/>
    <w:rsid w:val="000D5A68"/>
    <w:rsid w:val="000D5A95"/>
    <w:rsid w:val="000D5D39"/>
    <w:rsid w:val="000D604E"/>
    <w:rsid w:val="000D6E9E"/>
    <w:rsid w:val="000D7461"/>
    <w:rsid w:val="000D7C48"/>
    <w:rsid w:val="000E0355"/>
    <w:rsid w:val="000E0685"/>
    <w:rsid w:val="000E1446"/>
    <w:rsid w:val="000E1E4C"/>
    <w:rsid w:val="000E1F46"/>
    <w:rsid w:val="000E2788"/>
    <w:rsid w:val="000E2A7D"/>
    <w:rsid w:val="000E3424"/>
    <w:rsid w:val="000E36CB"/>
    <w:rsid w:val="000E6560"/>
    <w:rsid w:val="000E6862"/>
    <w:rsid w:val="000E6979"/>
    <w:rsid w:val="000E69CF"/>
    <w:rsid w:val="000E7239"/>
    <w:rsid w:val="000E7CD6"/>
    <w:rsid w:val="000E7FAC"/>
    <w:rsid w:val="000F004D"/>
    <w:rsid w:val="000F0272"/>
    <w:rsid w:val="000F0B4A"/>
    <w:rsid w:val="000F0F02"/>
    <w:rsid w:val="000F17DD"/>
    <w:rsid w:val="000F21AA"/>
    <w:rsid w:val="000F21DA"/>
    <w:rsid w:val="000F25BC"/>
    <w:rsid w:val="000F25DB"/>
    <w:rsid w:val="000F2870"/>
    <w:rsid w:val="000F30D5"/>
    <w:rsid w:val="000F3D65"/>
    <w:rsid w:val="000F3EFB"/>
    <w:rsid w:val="000F496F"/>
    <w:rsid w:val="000F4A86"/>
    <w:rsid w:val="000F7BF3"/>
    <w:rsid w:val="000F7D35"/>
    <w:rsid w:val="0010004B"/>
    <w:rsid w:val="00100096"/>
    <w:rsid w:val="00101773"/>
    <w:rsid w:val="00101B64"/>
    <w:rsid w:val="00102091"/>
    <w:rsid w:val="00102AC0"/>
    <w:rsid w:val="001043A4"/>
    <w:rsid w:val="00104623"/>
    <w:rsid w:val="00104A95"/>
    <w:rsid w:val="00104C19"/>
    <w:rsid w:val="001073CE"/>
    <w:rsid w:val="00107459"/>
    <w:rsid w:val="00110764"/>
    <w:rsid w:val="00111028"/>
    <w:rsid w:val="00111E5C"/>
    <w:rsid w:val="0011209C"/>
    <w:rsid w:val="00112984"/>
    <w:rsid w:val="001129E2"/>
    <w:rsid w:val="00112AF9"/>
    <w:rsid w:val="001132DD"/>
    <w:rsid w:val="0011391C"/>
    <w:rsid w:val="001140AD"/>
    <w:rsid w:val="001144C0"/>
    <w:rsid w:val="00114B8F"/>
    <w:rsid w:val="00114EC9"/>
    <w:rsid w:val="00114FDD"/>
    <w:rsid w:val="001175F7"/>
    <w:rsid w:val="00117B46"/>
    <w:rsid w:val="00117EB4"/>
    <w:rsid w:val="00120BD5"/>
    <w:rsid w:val="00121F5B"/>
    <w:rsid w:val="00123CC2"/>
    <w:rsid w:val="00124BAB"/>
    <w:rsid w:val="00124C67"/>
    <w:rsid w:val="00125335"/>
    <w:rsid w:val="0012577A"/>
    <w:rsid w:val="00125A13"/>
    <w:rsid w:val="00126638"/>
    <w:rsid w:val="0012691A"/>
    <w:rsid w:val="001277D2"/>
    <w:rsid w:val="00127B61"/>
    <w:rsid w:val="001304A1"/>
    <w:rsid w:val="00130B26"/>
    <w:rsid w:val="00130CD0"/>
    <w:rsid w:val="00130CF3"/>
    <w:rsid w:val="00131581"/>
    <w:rsid w:val="001317BD"/>
    <w:rsid w:val="00131D42"/>
    <w:rsid w:val="0013355C"/>
    <w:rsid w:val="00133A96"/>
    <w:rsid w:val="00133B16"/>
    <w:rsid w:val="00133DB9"/>
    <w:rsid w:val="0013409F"/>
    <w:rsid w:val="00134451"/>
    <w:rsid w:val="0013460C"/>
    <w:rsid w:val="00134B0D"/>
    <w:rsid w:val="00136432"/>
    <w:rsid w:val="001366F0"/>
    <w:rsid w:val="0013681F"/>
    <w:rsid w:val="001375D2"/>
    <w:rsid w:val="00137706"/>
    <w:rsid w:val="001379A4"/>
    <w:rsid w:val="00140283"/>
    <w:rsid w:val="00140A85"/>
    <w:rsid w:val="00140D20"/>
    <w:rsid w:val="00140E0C"/>
    <w:rsid w:val="00141115"/>
    <w:rsid w:val="0014114D"/>
    <w:rsid w:val="00141CB7"/>
    <w:rsid w:val="0014211C"/>
    <w:rsid w:val="0014222E"/>
    <w:rsid w:val="00142E6E"/>
    <w:rsid w:val="00142ECD"/>
    <w:rsid w:val="0014303F"/>
    <w:rsid w:val="0014328E"/>
    <w:rsid w:val="0014338D"/>
    <w:rsid w:val="0014350E"/>
    <w:rsid w:val="001435DF"/>
    <w:rsid w:val="001439F7"/>
    <w:rsid w:val="00143F0C"/>
    <w:rsid w:val="001441D6"/>
    <w:rsid w:val="001443F0"/>
    <w:rsid w:val="00145AED"/>
    <w:rsid w:val="001463E7"/>
    <w:rsid w:val="001466F3"/>
    <w:rsid w:val="00146DC7"/>
    <w:rsid w:val="00147535"/>
    <w:rsid w:val="001513EE"/>
    <w:rsid w:val="00151778"/>
    <w:rsid w:val="00151846"/>
    <w:rsid w:val="001520AC"/>
    <w:rsid w:val="0015260B"/>
    <w:rsid w:val="00152692"/>
    <w:rsid w:val="00152B00"/>
    <w:rsid w:val="00152D86"/>
    <w:rsid w:val="00153409"/>
    <w:rsid w:val="00153B74"/>
    <w:rsid w:val="00153EF9"/>
    <w:rsid w:val="00155D15"/>
    <w:rsid w:val="00155DDD"/>
    <w:rsid w:val="001563A2"/>
    <w:rsid w:val="00156A85"/>
    <w:rsid w:val="00161387"/>
    <w:rsid w:val="00161879"/>
    <w:rsid w:val="00161882"/>
    <w:rsid w:val="00161B0C"/>
    <w:rsid w:val="00162111"/>
    <w:rsid w:val="00163149"/>
    <w:rsid w:val="001636D8"/>
    <w:rsid w:val="00163BFF"/>
    <w:rsid w:val="0016448B"/>
    <w:rsid w:val="0016492C"/>
    <w:rsid w:val="00165C6D"/>
    <w:rsid w:val="00166621"/>
    <w:rsid w:val="00166697"/>
    <w:rsid w:val="0016711E"/>
    <w:rsid w:val="00167E58"/>
    <w:rsid w:val="00170073"/>
    <w:rsid w:val="00171075"/>
    <w:rsid w:val="00172E1C"/>
    <w:rsid w:val="00173A1C"/>
    <w:rsid w:val="00173DAC"/>
    <w:rsid w:val="00175164"/>
    <w:rsid w:val="0017525E"/>
    <w:rsid w:val="001752BE"/>
    <w:rsid w:val="00176258"/>
    <w:rsid w:val="00176BEA"/>
    <w:rsid w:val="00177309"/>
    <w:rsid w:val="00180009"/>
    <w:rsid w:val="001808AF"/>
    <w:rsid w:val="00180ACA"/>
    <w:rsid w:val="00180C95"/>
    <w:rsid w:val="0018160C"/>
    <w:rsid w:val="00181ADB"/>
    <w:rsid w:val="00182859"/>
    <w:rsid w:val="0018476B"/>
    <w:rsid w:val="00184E7A"/>
    <w:rsid w:val="00185178"/>
    <w:rsid w:val="001856DC"/>
    <w:rsid w:val="0018589E"/>
    <w:rsid w:val="00185DB6"/>
    <w:rsid w:val="001868CD"/>
    <w:rsid w:val="00190334"/>
    <w:rsid w:val="00190DF9"/>
    <w:rsid w:val="001915E5"/>
    <w:rsid w:val="0019182F"/>
    <w:rsid w:val="00191A6E"/>
    <w:rsid w:val="00192130"/>
    <w:rsid w:val="001923B0"/>
    <w:rsid w:val="00192C3C"/>
    <w:rsid w:val="0019310A"/>
    <w:rsid w:val="00193A3B"/>
    <w:rsid w:val="00193E48"/>
    <w:rsid w:val="00193F94"/>
    <w:rsid w:val="00193FF1"/>
    <w:rsid w:val="00194513"/>
    <w:rsid w:val="001949AC"/>
    <w:rsid w:val="001952A6"/>
    <w:rsid w:val="001953EA"/>
    <w:rsid w:val="001960B2"/>
    <w:rsid w:val="0019623D"/>
    <w:rsid w:val="00196537"/>
    <w:rsid w:val="00196681"/>
    <w:rsid w:val="00196A47"/>
    <w:rsid w:val="001970C1"/>
    <w:rsid w:val="00197560"/>
    <w:rsid w:val="001978FB"/>
    <w:rsid w:val="001A096E"/>
    <w:rsid w:val="001A0E18"/>
    <w:rsid w:val="001A0F1B"/>
    <w:rsid w:val="001A199B"/>
    <w:rsid w:val="001A1B7F"/>
    <w:rsid w:val="001A2219"/>
    <w:rsid w:val="001A2935"/>
    <w:rsid w:val="001A3505"/>
    <w:rsid w:val="001A3886"/>
    <w:rsid w:val="001A398B"/>
    <w:rsid w:val="001A4661"/>
    <w:rsid w:val="001A523F"/>
    <w:rsid w:val="001A55B1"/>
    <w:rsid w:val="001A6218"/>
    <w:rsid w:val="001A660D"/>
    <w:rsid w:val="001A6B1F"/>
    <w:rsid w:val="001A6B88"/>
    <w:rsid w:val="001A6E93"/>
    <w:rsid w:val="001A7727"/>
    <w:rsid w:val="001A7E4F"/>
    <w:rsid w:val="001B081D"/>
    <w:rsid w:val="001B10EB"/>
    <w:rsid w:val="001B17FF"/>
    <w:rsid w:val="001B1EEB"/>
    <w:rsid w:val="001B2B84"/>
    <w:rsid w:val="001B30C1"/>
    <w:rsid w:val="001B44CC"/>
    <w:rsid w:val="001B4D3E"/>
    <w:rsid w:val="001B4D6E"/>
    <w:rsid w:val="001B5366"/>
    <w:rsid w:val="001B5866"/>
    <w:rsid w:val="001B5CDB"/>
    <w:rsid w:val="001B5F4D"/>
    <w:rsid w:val="001B6A40"/>
    <w:rsid w:val="001B6BD4"/>
    <w:rsid w:val="001C0142"/>
    <w:rsid w:val="001C035B"/>
    <w:rsid w:val="001C091A"/>
    <w:rsid w:val="001C0A59"/>
    <w:rsid w:val="001C0B6A"/>
    <w:rsid w:val="001C0EB3"/>
    <w:rsid w:val="001C289E"/>
    <w:rsid w:val="001C2BC7"/>
    <w:rsid w:val="001C33CB"/>
    <w:rsid w:val="001C36A4"/>
    <w:rsid w:val="001C39EB"/>
    <w:rsid w:val="001C3DF3"/>
    <w:rsid w:val="001C41D4"/>
    <w:rsid w:val="001C4707"/>
    <w:rsid w:val="001C47AB"/>
    <w:rsid w:val="001C5FB7"/>
    <w:rsid w:val="001C6AF2"/>
    <w:rsid w:val="001C6CCF"/>
    <w:rsid w:val="001C6E90"/>
    <w:rsid w:val="001C6EBD"/>
    <w:rsid w:val="001C72EC"/>
    <w:rsid w:val="001C7585"/>
    <w:rsid w:val="001D1916"/>
    <w:rsid w:val="001D2AAB"/>
    <w:rsid w:val="001D3737"/>
    <w:rsid w:val="001D3840"/>
    <w:rsid w:val="001D3AF5"/>
    <w:rsid w:val="001D3D89"/>
    <w:rsid w:val="001D44AF"/>
    <w:rsid w:val="001D4B51"/>
    <w:rsid w:val="001D4D48"/>
    <w:rsid w:val="001D5451"/>
    <w:rsid w:val="001D580E"/>
    <w:rsid w:val="001D5859"/>
    <w:rsid w:val="001D61DA"/>
    <w:rsid w:val="001D6E2F"/>
    <w:rsid w:val="001D71F4"/>
    <w:rsid w:val="001E094E"/>
    <w:rsid w:val="001E0AFA"/>
    <w:rsid w:val="001E0B12"/>
    <w:rsid w:val="001E1540"/>
    <w:rsid w:val="001E18DF"/>
    <w:rsid w:val="001E2310"/>
    <w:rsid w:val="001E2964"/>
    <w:rsid w:val="001E46C7"/>
    <w:rsid w:val="001E49C3"/>
    <w:rsid w:val="001E53C7"/>
    <w:rsid w:val="001E5636"/>
    <w:rsid w:val="001E63DC"/>
    <w:rsid w:val="001E64A4"/>
    <w:rsid w:val="001E692F"/>
    <w:rsid w:val="001E6962"/>
    <w:rsid w:val="001E6D74"/>
    <w:rsid w:val="001E6FB5"/>
    <w:rsid w:val="001E759E"/>
    <w:rsid w:val="001E75EB"/>
    <w:rsid w:val="001E7648"/>
    <w:rsid w:val="001F0450"/>
    <w:rsid w:val="001F0E5E"/>
    <w:rsid w:val="001F119A"/>
    <w:rsid w:val="001F165E"/>
    <w:rsid w:val="001F25A4"/>
    <w:rsid w:val="001F2977"/>
    <w:rsid w:val="001F2A6A"/>
    <w:rsid w:val="001F32F1"/>
    <w:rsid w:val="001F3431"/>
    <w:rsid w:val="001F37D2"/>
    <w:rsid w:val="001F40C3"/>
    <w:rsid w:val="001F4656"/>
    <w:rsid w:val="001F4702"/>
    <w:rsid w:val="001F47F5"/>
    <w:rsid w:val="001F4CF0"/>
    <w:rsid w:val="001F4F58"/>
    <w:rsid w:val="001F58A2"/>
    <w:rsid w:val="001F5FB7"/>
    <w:rsid w:val="001F6318"/>
    <w:rsid w:val="001F7680"/>
    <w:rsid w:val="001F78DB"/>
    <w:rsid w:val="001FF30E"/>
    <w:rsid w:val="002003B6"/>
    <w:rsid w:val="00200857"/>
    <w:rsid w:val="00201276"/>
    <w:rsid w:val="002021F8"/>
    <w:rsid w:val="00202588"/>
    <w:rsid w:val="00202831"/>
    <w:rsid w:val="00202BBE"/>
    <w:rsid w:val="00203A0E"/>
    <w:rsid w:val="00204173"/>
    <w:rsid w:val="002041B5"/>
    <w:rsid w:val="002044F6"/>
    <w:rsid w:val="0020495F"/>
    <w:rsid w:val="00204B8C"/>
    <w:rsid w:val="00204D4C"/>
    <w:rsid w:val="002058AA"/>
    <w:rsid w:val="002066B4"/>
    <w:rsid w:val="002073CE"/>
    <w:rsid w:val="0020788B"/>
    <w:rsid w:val="00207DF4"/>
    <w:rsid w:val="0021020C"/>
    <w:rsid w:val="00210589"/>
    <w:rsid w:val="002105B5"/>
    <w:rsid w:val="00210DE1"/>
    <w:rsid w:val="00210F19"/>
    <w:rsid w:val="00210F31"/>
    <w:rsid w:val="002114DB"/>
    <w:rsid w:val="002119AF"/>
    <w:rsid w:val="00211D29"/>
    <w:rsid w:val="00212237"/>
    <w:rsid w:val="002123CB"/>
    <w:rsid w:val="002124C2"/>
    <w:rsid w:val="002129B0"/>
    <w:rsid w:val="002130A1"/>
    <w:rsid w:val="00213AD0"/>
    <w:rsid w:val="002145B7"/>
    <w:rsid w:val="00214D9D"/>
    <w:rsid w:val="00214E90"/>
    <w:rsid w:val="00214EB8"/>
    <w:rsid w:val="002162F4"/>
    <w:rsid w:val="0021779C"/>
    <w:rsid w:val="00217F0C"/>
    <w:rsid w:val="002202CD"/>
    <w:rsid w:val="002203FD"/>
    <w:rsid w:val="0022087B"/>
    <w:rsid w:val="00221332"/>
    <w:rsid w:val="00221405"/>
    <w:rsid w:val="002222E1"/>
    <w:rsid w:val="00222B85"/>
    <w:rsid w:val="00222EC9"/>
    <w:rsid w:val="0022308D"/>
    <w:rsid w:val="00223671"/>
    <w:rsid w:val="002236BE"/>
    <w:rsid w:val="0022386F"/>
    <w:rsid w:val="00223A67"/>
    <w:rsid w:val="00223D75"/>
    <w:rsid w:val="00223DBD"/>
    <w:rsid w:val="002243A7"/>
    <w:rsid w:val="002246B9"/>
    <w:rsid w:val="0022536F"/>
    <w:rsid w:val="00225ABE"/>
    <w:rsid w:val="00226ACE"/>
    <w:rsid w:val="00226B4A"/>
    <w:rsid w:val="002275B7"/>
    <w:rsid w:val="0022766D"/>
    <w:rsid w:val="00227BDE"/>
    <w:rsid w:val="00230300"/>
    <w:rsid w:val="00230F0F"/>
    <w:rsid w:val="0023233B"/>
    <w:rsid w:val="00232FC9"/>
    <w:rsid w:val="0023305E"/>
    <w:rsid w:val="00233171"/>
    <w:rsid w:val="00233FB5"/>
    <w:rsid w:val="002348F7"/>
    <w:rsid w:val="00234DBD"/>
    <w:rsid w:val="002352BC"/>
    <w:rsid w:val="002355B8"/>
    <w:rsid w:val="00235835"/>
    <w:rsid w:val="002364EA"/>
    <w:rsid w:val="00236CC8"/>
    <w:rsid w:val="00236E37"/>
    <w:rsid w:val="00236F11"/>
    <w:rsid w:val="00237366"/>
    <w:rsid w:val="002375BD"/>
    <w:rsid w:val="00237B86"/>
    <w:rsid w:val="00237DC0"/>
    <w:rsid w:val="00237E36"/>
    <w:rsid w:val="00237ED1"/>
    <w:rsid w:val="002403EA"/>
    <w:rsid w:val="002408FE"/>
    <w:rsid w:val="00241488"/>
    <w:rsid w:val="00241642"/>
    <w:rsid w:val="00241B8B"/>
    <w:rsid w:val="00241B9A"/>
    <w:rsid w:val="00241C26"/>
    <w:rsid w:val="00241DE9"/>
    <w:rsid w:val="00242114"/>
    <w:rsid w:val="00242241"/>
    <w:rsid w:val="00242A93"/>
    <w:rsid w:val="00242EBC"/>
    <w:rsid w:val="0024336E"/>
    <w:rsid w:val="00243C6B"/>
    <w:rsid w:val="00243F86"/>
    <w:rsid w:val="00244341"/>
    <w:rsid w:val="00244427"/>
    <w:rsid w:val="002447F7"/>
    <w:rsid w:val="00245159"/>
    <w:rsid w:val="0024532C"/>
    <w:rsid w:val="002456BB"/>
    <w:rsid w:val="00245AE7"/>
    <w:rsid w:val="002461B8"/>
    <w:rsid w:val="00246ED9"/>
    <w:rsid w:val="00247CB6"/>
    <w:rsid w:val="00247CFA"/>
    <w:rsid w:val="00250936"/>
    <w:rsid w:val="00250AA4"/>
    <w:rsid w:val="00250C96"/>
    <w:rsid w:val="00250D0F"/>
    <w:rsid w:val="00250D73"/>
    <w:rsid w:val="002515C8"/>
    <w:rsid w:val="00251622"/>
    <w:rsid w:val="002518FC"/>
    <w:rsid w:val="00251FE1"/>
    <w:rsid w:val="00253FE0"/>
    <w:rsid w:val="00254011"/>
    <w:rsid w:val="00254090"/>
    <w:rsid w:val="00254672"/>
    <w:rsid w:val="00254D39"/>
    <w:rsid w:val="00256241"/>
    <w:rsid w:val="002566B7"/>
    <w:rsid w:val="0025679E"/>
    <w:rsid w:val="00256972"/>
    <w:rsid w:val="00256A3E"/>
    <w:rsid w:val="00257A42"/>
    <w:rsid w:val="00260BF3"/>
    <w:rsid w:val="00260ED8"/>
    <w:rsid w:val="002614BB"/>
    <w:rsid w:val="00261992"/>
    <w:rsid w:val="00261A27"/>
    <w:rsid w:val="00261AAB"/>
    <w:rsid w:val="00261B17"/>
    <w:rsid w:val="00261E66"/>
    <w:rsid w:val="00262513"/>
    <w:rsid w:val="00263250"/>
    <w:rsid w:val="002633A1"/>
    <w:rsid w:val="002635E2"/>
    <w:rsid w:val="00263830"/>
    <w:rsid w:val="002639C6"/>
    <w:rsid w:val="002656BA"/>
    <w:rsid w:val="002662D2"/>
    <w:rsid w:val="0026669E"/>
    <w:rsid w:val="002667A5"/>
    <w:rsid w:val="00266B05"/>
    <w:rsid w:val="00267C65"/>
    <w:rsid w:val="002709A6"/>
    <w:rsid w:val="00270A8E"/>
    <w:rsid w:val="00271455"/>
    <w:rsid w:val="0027187F"/>
    <w:rsid w:val="00271BFD"/>
    <w:rsid w:val="002722A4"/>
    <w:rsid w:val="002736B9"/>
    <w:rsid w:val="0027406C"/>
    <w:rsid w:val="002740BE"/>
    <w:rsid w:val="0027430C"/>
    <w:rsid w:val="00274372"/>
    <w:rsid w:val="00274D43"/>
    <w:rsid w:val="0027552B"/>
    <w:rsid w:val="00275B0B"/>
    <w:rsid w:val="00275C3B"/>
    <w:rsid w:val="002772C6"/>
    <w:rsid w:val="00277631"/>
    <w:rsid w:val="00277763"/>
    <w:rsid w:val="002779EF"/>
    <w:rsid w:val="002807CD"/>
    <w:rsid w:val="00280D06"/>
    <w:rsid w:val="00280E82"/>
    <w:rsid w:val="002810E8"/>
    <w:rsid w:val="00281586"/>
    <w:rsid w:val="002815A0"/>
    <w:rsid w:val="00281A26"/>
    <w:rsid w:val="00281ED0"/>
    <w:rsid w:val="00281FB6"/>
    <w:rsid w:val="00282827"/>
    <w:rsid w:val="00282AB9"/>
    <w:rsid w:val="00282B37"/>
    <w:rsid w:val="00282F35"/>
    <w:rsid w:val="00283243"/>
    <w:rsid w:val="0028383C"/>
    <w:rsid w:val="00283883"/>
    <w:rsid w:val="00283DAB"/>
    <w:rsid w:val="00284252"/>
    <w:rsid w:val="002847BF"/>
    <w:rsid w:val="002849AC"/>
    <w:rsid w:val="00285326"/>
    <w:rsid w:val="002854B5"/>
    <w:rsid w:val="002856C3"/>
    <w:rsid w:val="00285AAB"/>
    <w:rsid w:val="00286243"/>
    <w:rsid w:val="0028631D"/>
    <w:rsid w:val="0028642C"/>
    <w:rsid w:val="0028643B"/>
    <w:rsid w:val="00286AF5"/>
    <w:rsid w:val="002871B5"/>
    <w:rsid w:val="0028770C"/>
    <w:rsid w:val="00287B80"/>
    <w:rsid w:val="002904B9"/>
    <w:rsid w:val="002908EA"/>
    <w:rsid w:val="00290F48"/>
    <w:rsid w:val="00291693"/>
    <w:rsid w:val="0029175C"/>
    <w:rsid w:val="00291965"/>
    <w:rsid w:val="00291C02"/>
    <w:rsid w:val="00291ECA"/>
    <w:rsid w:val="002920FF"/>
    <w:rsid w:val="002926C5"/>
    <w:rsid w:val="0029277D"/>
    <w:rsid w:val="0029293F"/>
    <w:rsid w:val="00292A07"/>
    <w:rsid w:val="00293EA1"/>
    <w:rsid w:val="00294301"/>
    <w:rsid w:val="0029449E"/>
    <w:rsid w:val="00294500"/>
    <w:rsid w:val="0029514A"/>
    <w:rsid w:val="002956D7"/>
    <w:rsid w:val="00295970"/>
    <w:rsid w:val="00295C37"/>
    <w:rsid w:val="002962A7"/>
    <w:rsid w:val="002962F0"/>
    <w:rsid w:val="00296330"/>
    <w:rsid w:val="00296A2E"/>
    <w:rsid w:val="00296F93"/>
    <w:rsid w:val="00297474"/>
    <w:rsid w:val="00297609"/>
    <w:rsid w:val="002A01E1"/>
    <w:rsid w:val="002A04A5"/>
    <w:rsid w:val="002A0D70"/>
    <w:rsid w:val="002A2F9C"/>
    <w:rsid w:val="002A41F4"/>
    <w:rsid w:val="002A45B7"/>
    <w:rsid w:val="002A484F"/>
    <w:rsid w:val="002A4CCB"/>
    <w:rsid w:val="002A59A1"/>
    <w:rsid w:val="002A5DD9"/>
    <w:rsid w:val="002A5EEF"/>
    <w:rsid w:val="002A724A"/>
    <w:rsid w:val="002A73E3"/>
    <w:rsid w:val="002A78A6"/>
    <w:rsid w:val="002A7E5F"/>
    <w:rsid w:val="002ABFE6"/>
    <w:rsid w:val="002B0542"/>
    <w:rsid w:val="002B0AEE"/>
    <w:rsid w:val="002B11BC"/>
    <w:rsid w:val="002B1E07"/>
    <w:rsid w:val="002B1F37"/>
    <w:rsid w:val="002B23E0"/>
    <w:rsid w:val="002B2466"/>
    <w:rsid w:val="002B3102"/>
    <w:rsid w:val="002B32E9"/>
    <w:rsid w:val="002B3456"/>
    <w:rsid w:val="002B37F5"/>
    <w:rsid w:val="002B48D6"/>
    <w:rsid w:val="002B4A36"/>
    <w:rsid w:val="002B4BA5"/>
    <w:rsid w:val="002B4BAD"/>
    <w:rsid w:val="002B4BC9"/>
    <w:rsid w:val="002B4D09"/>
    <w:rsid w:val="002B541E"/>
    <w:rsid w:val="002B58D3"/>
    <w:rsid w:val="002B5D67"/>
    <w:rsid w:val="002B5FD2"/>
    <w:rsid w:val="002B68F2"/>
    <w:rsid w:val="002B6A25"/>
    <w:rsid w:val="002B6A5A"/>
    <w:rsid w:val="002B6A5E"/>
    <w:rsid w:val="002B7134"/>
    <w:rsid w:val="002B7437"/>
    <w:rsid w:val="002B7B40"/>
    <w:rsid w:val="002B7C3C"/>
    <w:rsid w:val="002C0961"/>
    <w:rsid w:val="002C1A21"/>
    <w:rsid w:val="002C1DDC"/>
    <w:rsid w:val="002C2591"/>
    <w:rsid w:val="002C2AFD"/>
    <w:rsid w:val="002C2D2D"/>
    <w:rsid w:val="002C2E60"/>
    <w:rsid w:val="002C3C7B"/>
    <w:rsid w:val="002C4069"/>
    <w:rsid w:val="002C4739"/>
    <w:rsid w:val="002C5260"/>
    <w:rsid w:val="002C5D0E"/>
    <w:rsid w:val="002C658A"/>
    <w:rsid w:val="002C6F44"/>
    <w:rsid w:val="002C7080"/>
    <w:rsid w:val="002C7092"/>
    <w:rsid w:val="002D08F7"/>
    <w:rsid w:val="002D095A"/>
    <w:rsid w:val="002D0E2F"/>
    <w:rsid w:val="002D0FE0"/>
    <w:rsid w:val="002D16DF"/>
    <w:rsid w:val="002D187A"/>
    <w:rsid w:val="002D2067"/>
    <w:rsid w:val="002D2179"/>
    <w:rsid w:val="002D23AD"/>
    <w:rsid w:val="002D23D3"/>
    <w:rsid w:val="002D2451"/>
    <w:rsid w:val="002D2463"/>
    <w:rsid w:val="002D2773"/>
    <w:rsid w:val="002D2BDD"/>
    <w:rsid w:val="002D4AC4"/>
    <w:rsid w:val="002D4DD0"/>
    <w:rsid w:val="002D4E5D"/>
    <w:rsid w:val="002D4F8C"/>
    <w:rsid w:val="002D5935"/>
    <w:rsid w:val="002D5B29"/>
    <w:rsid w:val="002D5B62"/>
    <w:rsid w:val="002D6D91"/>
    <w:rsid w:val="002D717F"/>
    <w:rsid w:val="002D77A7"/>
    <w:rsid w:val="002D79DB"/>
    <w:rsid w:val="002E0B3F"/>
    <w:rsid w:val="002E0D30"/>
    <w:rsid w:val="002E1DE6"/>
    <w:rsid w:val="002E387D"/>
    <w:rsid w:val="002E3E01"/>
    <w:rsid w:val="002E3E80"/>
    <w:rsid w:val="002E42BC"/>
    <w:rsid w:val="002E486B"/>
    <w:rsid w:val="002E4B9C"/>
    <w:rsid w:val="002E4DE9"/>
    <w:rsid w:val="002E515E"/>
    <w:rsid w:val="002E5461"/>
    <w:rsid w:val="002E5750"/>
    <w:rsid w:val="002E59FC"/>
    <w:rsid w:val="002E5ABE"/>
    <w:rsid w:val="002E5F23"/>
    <w:rsid w:val="002E5FF5"/>
    <w:rsid w:val="002E618A"/>
    <w:rsid w:val="002E6501"/>
    <w:rsid w:val="002E6AE7"/>
    <w:rsid w:val="002E7192"/>
    <w:rsid w:val="002E76F4"/>
    <w:rsid w:val="002E7A96"/>
    <w:rsid w:val="002E7F71"/>
    <w:rsid w:val="002F00AA"/>
    <w:rsid w:val="002F01B0"/>
    <w:rsid w:val="002F0581"/>
    <w:rsid w:val="002F05F4"/>
    <w:rsid w:val="002F08F2"/>
    <w:rsid w:val="002F0CB5"/>
    <w:rsid w:val="002F1279"/>
    <w:rsid w:val="002F13FB"/>
    <w:rsid w:val="002F1A04"/>
    <w:rsid w:val="002F2378"/>
    <w:rsid w:val="002F30B4"/>
    <w:rsid w:val="002F47CE"/>
    <w:rsid w:val="002F4A5E"/>
    <w:rsid w:val="002F4EE6"/>
    <w:rsid w:val="002F5628"/>
    <w:rsid w:val="002F5CAC"/>
    <w:rsid w:val="002F5E30"/>
    <w:rsid w:val="002F5E3A"/>
    <w:rsid w:val="002F5EEA"/>
    <w:rsid w:val="002F5F25"/>
    <w:rsid w:val="002F618B"/>
    <w:rsid w:val="002F6BB2"/>
    <w:rsid w:val="002F6EBC"/>
    <w:rsid w:val="002F785E"/>
    <w:rsid w:val="002F7A0A"/>
    <w:rsid w:val="002F7C28"/>
    <w:rsid w:val="00301000"/>
    <w:rsid w:val="003013D7"/>
    <w:rsid w:val="0030180B"/>
    <w:rsid w:val="003021E1"/>
    <w:rsid w:val="00302A1B"/>
    <w:rsid w:val="00302BDA"/>
    <w:rsid w:val="00303243"/>
    <w:rsid w:val="00303DAE"/>
    <w:rsid w:val="00304297"/>
    <w:rsid w:val="00304FA9"/>
    <w:rsid w:val="00305092"/>
    <w:rsid w:val="003052BA"/>
    <w:rsid w:val="0030560B"/>
    <w:rsid w:val="0030569E"/>
    <w:rsid w:val="00305747"/>
    <w:rsid w:val="0030594F"/>
    <w:rsid w:val="00305D74"/>
    <w:rsid w:val="00305E86"/>
    <w:rsid w:val="00306192"/>
    <w:rsid w:val="003067E8"/>
    <w:rsid w:val="00306AE5"/>
    <w:rsid w:val="0030716B"/>
    <w:rsid w:val="0030722F"/>
    <w:rsid w:val="00307A87"/>
    <w:rsid w:val="00307F93"/>
    <w:rsid w:val="00310303"/>
    <w:rsid w:val="00310642"/>
    <w:rsid w:val="00310A75"/>
    <w:rsid w:val="00310CB4"/>
    <w:rsid w:val="00311AC4"/>
    <w:rsid w:val="00311BE1"/>
    <w:rsid w:val="00311F11"/>
    <w:rsid w:val="00312806"/>
    <w:rsid w:val="003128F7"/>
    <w:rsid w:val="00312F1C"/>
    <w:rsid w:val="00312F64"/>
    <w:rsid w:val="00313244"/>
    <w:rsid w:val="00313538"/>
    <w:rsid w:val="003139C4"/>
    <w:rsid w:val="00313C38"/>
    <w:rsid w:val="0031413B"/>
    <w:rsid w:val="003141FB"/>
    <w:rsid w:val="00314296"/>
    <w:rsid w:val="00314AC6"/>
    <w:rsid w:val="00314FFA"/>
    <w:rsid w:val="0031620A"/>
    <w:rsid w:val="00317131"/>
    <w:rsid w:val="003177D5"/>
    <w:rsid w:val="003179B7"/>
    <w:rsid w:val="00317D84"/>
    <w:rsid w:val="00320BC6"/>
    <w:rsid w:val="00320CD0"/>
    <w:rsid w:val="003211FF"/>
    <w:rsid w:val="00322D58"/>
    <w:rsid w:val="00322DAC"/>
    <w:rsid w:val="00322DBB"/>
    <w:rsid w:val="0032303C"/>
    <w:rsid w:val="003230AC"/>
    <w:rsid w:val="003230AE"/>
    <w:rsid w:val="003234F7"/>
    <w:rsid w:val="00323514"/>
    <w:rsid w:val="003238F5"/>
    <w:rsid w:val="003248B0"/>
    <w:rsid w:val="00324D71"/>
    <w:rsid w:val="003258C0"/>
    <w:rsid w:val="00326170"/>
    <w:rsid w:val="00327054"/>
    <w:rsid w:val="0032734E"/>
    <w:rsid w:val="0032798D"/>
    <w:rsid w:val="00330B06"/>
    <w:rsid w:val="00330DDE"/>
    <w:rsid w:val="00331319"/>
    <w:rsid w:val="0033164E"/>
    <w:rsid w:val="003316D1"/>
    <w:rsid w:val="00331820"/>
    <w:rsid w:val="00331DF1"/>
    <w:rsid w:val="003322D1"/>
    <w:rsid w:val="00332A89"/>
    <w:rsid w:val="00333600"/>
    <w:rsid w:val="003342BE"/>
    <w:rsid w:val="00334546"/>
    <w:rsid w:val="00334C27"/>
    <w:rsid w:val="003352EB"/>
    <w:rsid w:val="00336915"/>
    <w:rsid w:val="00336D84"/>
    <w:rsid w:val="00337B92"/>
    <w:rsid w:val="00337BF4"/>
    <w:rsid w:val="00340123"/>
    <w:rsid w:val="003402D1"/>
    <w:rsid w:val="0034033E"/>
    <w:rsid w:val="0034048C"/>
    <w:rsid w:val="00340B0F"/>
    <w:rsid w:val="003413B5"/>
    <w:rsid w:val="003418A3"/>
    <w:rsid w:val="00341D3C"/>
    <w:rsid w:val="003422A5"/>
    <w:rsid w:val="00342D94"/>
    <w:rsid w:val="0034310F"/>
    <w:rsid w:val="00343262"/>
    <w:rsid w:val="003456A7"/>
    <w:rsid w:val="0034665B"/>
    <w:rsid w:val="00346FA4"/>
    <w:rsid w:val="003474FF"/>
    <w:rsid w:val="003504DC"/>
    <w:rsid w:val="00350B5B"/>
    <w:rsid w:val="00350BDD"/>
    <w:rsid w:val="00350DD4"/>
    <w:rsid w:val="003513D0"/>
    <w:rsid w:val="00351790"/>
    <w:rsid w:val="00352ABE"/>
    <w:rsid w:val="00352F6A"/>
    <w:rsid w:val="00353550"/>
    <w:rsid w:val="0035359A"/>
    <w:rsid w:val="003545C1"/>
    <w:rsid w:val="0035471F"/>
    <w:rsid w:val="0035491B"/>
    <w:rsid w:val="00354A29"/>
    <w:rsid w:val="00354CBD"/>
    <w:rsid w:val="00355425"/>
    <w:rsid w:val="003554EA"/>
    <w:rsid w:val="003554FE"/>
    <w:rsid w:val="003564F0"/>
    <w:rsid w:val="0035740D"/>
    <w:rsid w:val="003577C3"/>
    <w:rsid w:val="003601D1"/>
    <w:rsid w:val="0036022D"/>
    <w:rsid w:val="00360EB4"/>
    <w:rsid w:val="00360F4D"/>
    <w:rsid w:val="003612FA"/>
    <w:rsid w:val="00361A38"/>
    <w:rsid w:val="00361F56"/>
    <w:rsid w:val="00362478"/>
    <w:rsid w:val="00362FD1"/>
    <w:rsid w:val="00363103"/>
    <w:rsid w:val="0036400E"/>
    <w:rsid w:val="0036410E"/>
    <w:rsid w:val="00364361"/>
    <w:rsid w:val="00364825"/>
    <w:rsid w:val="00364EAA"/>
    <w:rsid w:val="00365550"/>
    <w:rsid w:val="00365CEE"/>
    <w:rsid w:val="00365F08"/>
    <w:rsid w:val="00365FE3"/>
    <w:rsid w:val="00366064"/>
    <w:rsid w:val="003663C5"/>
    <w:rsid w:val="00366EC9"/>
    <w:rsid w:val="003674BB"/>
    <w:rsid w:val="0036754E"/>
    <w:rsid w:val="0037018A"/>
    <w:rsid w:val="003708C9"/>
    <w:rsid w:val="0037140A"/>
    <w:rsid w:val="00371676"/>
    <w:rsid w:val="00371851"/>
    <w:rsid w:val="00371B09"/>
    <w:rsid w:val="00372031"/>
    <w:rsid w:val="0037203C"/>
    <w:rsid w:val="00372729"/>
    <w:rsid w:val="00372E5D"/>
    <w:rsid w:val="00372ED1"/>
    <w:rsid w:val="00373042"/>
    <w:rsid w:val="00373180"/>
    <w:rsid w:val="00373A51"/>
    <w:rsid w:val="00373F18"/>
    <w:rsid w:val="00374112"/>
    <w:rsid w:val="00374F35"/>
    <w:rsid w:val="0037561E"/>
    <w:rsid w:val="003765AE"/>
    <w:rsid w:val="00376AB9"/>
    <w:rsid w:val="00376ABD"/>
    <w:rsid w:val="003773AA"/>
    <w:rsid w:val="00380670"/>
    <w:rsid w:val="003807C6"/>
    <w:rsid w:val="003816A0"/>
    <w:rsid w:val="0038194F"/>
    <w:rsid w:val="00382D0B"/>
    <w:rsid w:val="003830F3"/>
    <w:rsid w:val="003837AC"/>
    <w:rsid w:val="0038390E"/>
    <w:rsid w:val="00383DFC"/>
    <w:rsid w:val="0038408D"/>
    <w:rsid w:val="0038414C"/>
    <w:rsid w:val="00385175"/>
    <w:rsid w:val="00385186"/>
    <w:rsid w:val="0038552F"/>
    <w:rsid w:val="00385745"/>
    <w:rsid w:val="00386391"/>
    <w:rsid w:val="00386C0F"/>
    <w:rsid w:val="00386DEA"/>
    <w:rsid w:val="003871D3"/>
    <w:rsid w:val="003872BF"/>
    <w:rsid w:val="00390318"/>
    <w:rsid w:val="003906E0"/>
    <w:rsid w:val="00390AC2"/>
    <w:rsid w:val="00390C09"/>
    <w:rsid w:val="00391014"/>
    <w:rsid w:val="00391447"/>
    <w:rsid w:val="003919A1"/>
    <w:rsid w:val="00391A20"/>
    <w:rsid w:val="00391E12"/>
    <w:rsid w:val="003921E1"/>
    <w:rsid w:val="003929D9"/>
    <w:rsid w:val="00392A88"/>
    <w:rsid w:val="00393239"/>
    <w:rsid w:val="00393ACB"/>
    <w:rsid w:val="00393B7D"/>
    <w:rsid w:val="00393E37"/>
    <w:rsid w:val="00393FE6"/>
    <w:rsid w:val="00394D3F"/>
    <w:rsid w:val="003950C9"/>
    <w:rsid w:val="00395473"/>
    <w:rsid w:val="00395483"/>
    <w:rsid w:val="00395852"/>
    <w:rsid w:val="00395FBE"/>
    <w:rsid w:val="0039606C"/>
    <w:rsid w:val="00396367"/>
    <w:rsid w:val="0039675A"/>
    <w:rsid w:val="00396AC5"/>
    <w:rsid w:val="00396EEE"/>
    <w:rsid w:val="0039709C"/>
    <w:rsid w:val="0039748A"/>
    <w:rsid w:val="00397648"/>
    <w:rsid w:val="003A0205"/>
    <w:rsid w:val="003A0393"/>
    <w:rsid w:val="003A08AE"/>
    <w:rsid w:val="003A1469"/>
    <w:rsid w:val="003A1AEF"/>
    <w:rsid w:val="003A1BCB"/>
    <w:rsid w:val="003A1D48"/>
    <w:rsid w:val="003A213F"/>
    <w:rsid w:val="003A2770"/>
    <w:rsid w:val="003A34D3"/>
    <w:rsid w:val="003A39B1"/>
    <w:rsid w:val="003A3EF9"/>
    <w:rsid w:val="003A42FA"/>
    <w:rsid w:val="003A45A0"/>
    <w:rsid w:val="003A491D"/>
    <w:rsid w:val="003A4CBF"/>
    <w:rsid w:val="003A4CE6"/>
    <w:rsid w:val="003A5054"/>
    <w:rsid w:val="003A5135"/>
    <w:rsid w:val="003A522D"/>
    <w:rsid w:val="003A556B"/>
    <w:rsid w:val="003A571A"/>
    <w:rsid w:val="003A5F64"/>
    <w:rsid w:val="003A6696"/>
    <w:rsid w:val="003A7CE0"/>
    <w:rsid w:val="003A7F52"/>
    <w:rsid w:val="003B0012"/>
    <w:rsid w:val="003B006B"/>
    <w:rsid w:val="003B046F"/>
    <w:rsid w:val="003B07A5"/>
    <w:rsid w:val="003B0851"/>
    <w:rsid w:val="003B0D05"/>
    <w:rsid w:val="003B2B20"/>
    <w:rsid w:val="003B370A"/>
    <w:rsid w:val="003B3C57"/>
    <w:rsid w:val="003B4162"/>
    <w:rsid w:val="003B4B54"/>
    <w:rsid w:val="003B4D2B"/>
    <w:rsid w:val="003B4E71"/>
    <w:rsid w:val="003B50CF"/>
    <w:rsid w:val="003B5367"/>
    <w:rsid w:val="003B55F3"/>
    <w:rsid w:val="003B5930"/>
    <w:rsid w:val="003B64A4"/>
    <w:rsid w:val="003B6582"/>
    <w:rsid w:val="003B6BAD"/>
    <w:rsid w:val="003B6C52"/>
    <w:rsid w:val="003B76DB"/>
    <w:rsid w:val="003B7A81"/>
    <w:rsid w:val="003B7C03"/>
    <w:rsid w:val="003B7C50"/>
    <w:rsid w:val="003C005D"/>
    <w:rsid w:val="003C00A7"/>
    <w:rsid w:val="003C0415"/>
    <w:rsid w:val="003C2334"/>
    <w:rsid w:val="003C28C7"/>
    <w:rsid w:val="003C399B"/>
    <w:rsid w:val="003C39D1"/>
    <w:rsid w:val="003C3BB4"/>
    <w:rsid w:val="003C4544"/>
    <w:rsid w:val="003C467D"/>
    <w:rsid w:val="003C5933"/>
    <w:rsid w:val="003C59B7"/>
    <w:rsid w:val="003C61F4"/>
    <w:rsid w:val="003C687F"/>
    <w:rsid w:val="003C6893"/>
    <w:rsid w:val="003C692F"/>
    <w:rsid w:val="003C6B1D"/>
    <w:rsid w:val="003C7117"/>
    <w:rsid w:val="003C74CA"/>
    <w:rsid w:val="003C786C"/>
    <w:rsid w:val="003C78F0"/>
    <w:rsid w:val="003C7DEF"/>
    <w:rsid w:val="003C7E8B"/>
    <w:rsid w:val="003D0B9E"/>
    <w:rsid w:val="003D1554"/>
    <w:rsid w:val="003D1AA5"/>
    <w:rsid w:val="003D1E7F"/>
    <w:rsid w:val="003D1EC5"/>
    <w:rsid w:val="003D1F4D"/>
    <w:rsid w:val="003D2707"/>
    <w:rsid w:val="003D2B29"/>
    <w:rsid w:val="003D2D56"/>
    <w:rsid w:val="003D2E4F"/>
    <w:rsid w:val="003D3892"/>
    <w:rsid w:val="003D4277"/>
    <w:rsid w:val="003D435F"/>
    <w:rsid w:val="003D5825"/>
    <w:rsid w:val="003D5849"/>
    <w:rsid w:val="003D7642"/>
    <w:rsid w:val="003D798D"/>
    <w:rsid w:val="003E01B6"/>
    <w:rsid w:val="003E0373"/>
    <w:rsid w:val="003E06AE"/>
    <w:rsid w:val="003E10E1"/>
    <w:rsid w:val="003E1CA0"/>
    <w:rsid w:val="003E23A4"/>
    <w:rsid w:val="003E25AA"/>
    <w:rsid w:val="003E2705"/>
    <w:rsid w:val="003E3422"/>
    <w:rsid w:val="003E3570"/>
    <w:rsid w:val="003E3602"/>
    <w:rsid w:val="003E37A0"/>
    <w:rsid w:val="003E3964"/>
    <w:rsid w:val="003E3BA6"/>
    <w:rsid w:val="003E40A2"/>
    <w:rsid w:val="003E4548"/>
    <w:rsid w:val="003E47E5"/>
    <w:rsid w:val="003E531E"/>
    <w:rsid w:val="003E53AF"/>
    <w:rsid w:val="003E5B57"/>
    <w:rsid w:val="003E5C70"/>
    <w:rsid w:val="003E5DF1"/>
    <w:rsid w:val="003E69FA"/>
    <w:rsid w:val="003E75CF"/>
    <w:rsid w:val="003E7C7E"/>
    <w:rsid w:val="003E7E37"/>
    <w:rsid w:val="003EB995"/>
    <w:rsid w:val="003F0A07"/>
    <w:rsid w:val="003F0BAC"/>
    <w:rsid w:val="003F1412"/>
    <w:rsid w:val="003F1504"/>
    <w:rsid w:val="003F17A6"/>
    <w:rsid w:val="003F1EAA"/>
    <w:rsid w:val="003F1F0E"/>
    <w:rsid w:val="003F2A92"/>
    <w:rsid w:val="003F2FBD"/>
    <w:rsid w:val="003F31EE"/>
    <w:rsid w:val="003F3F47"/>
    <w:rsid w:val="003F4F08"/>
    <w:rsid w:val="003F53C8"/>
    <w:rsid w:val="003F55C2"/>
    <w:rsid w:val="003F5FE0"/>
    <w:rsid w:val="003F6447"/>
    <w:rsid w:val="003F6B39"/>
    <w:rsid w:val="003F6C76"/>
    <w:rsid w:val="003F6CF7"/>
    <w:rsid w:val="003F6EB3"/>
    <w:rsid w:val="003F72C5"/>
    <w:rsid w:val="003F72F5"/>
    <w:rsid w:val="003F7539"/>
    <w:rsid w:val="00400564"/>
    <w:rsid w:val="00400A9A"/>
    <w:rsid w:val="00400E2C"/>
    <w:rsid w:val="004013B8"/>
    <w:rsid w:val="00401652"/>
    <w:rsid w:val="00401719"/>
    <w:rsid w:val="0040172B"/>
    <w:rsid w:val="004018C8"/>
    <w:rsid w:val="00401A80"/>
    <w:rsid w:val="00402BA0"/>
    <w:rsid w:val="00402BA7"/>
    <w:rsid w:val="00402CD9"/>
    <w:rsid w:val="0040330E"/>
    <w:rsid w:val="00403358"/>
    <w:rsid w:val="00403BD4"/>
    <w:rsid w:val="00403CA6"/>
    <w:rsid w:val="00403EF0"/>
    <w:rsid w:val="0040454B"/>
    <w:rsid w:val="00404627"/>
    <w:rsid w:val="004046B5"/>
    <w:rsid w:val="00404EEB"/>
    <w:rsid w:val="0040537B"/>
    <w:rsid w:val="00407344"/>
    <w:rsid w:val="0041037E"/>
    <w:rsid w:val="0041052D"/>
    <w:rsid w:val="00410A32"/>
    <w:rsid w:val="00410BA9"/>
    <w:rsid w:val="00412A68"/>
    <w:rsid w:val="00413E27"/>
    <w:rsid w:val="004144DE"/>
    <w:rsid w:val="00414587"/>
    <w:rsid w:val="00414775"/>
    <w:rsid w:val="00414799"/>
    <w:rsid w:val="00414BCB"/>
    <w:rsid w:val="00415083"/>
    <w:rsid w:val="004150D6"/>
    <w:rsid w:val="00415345"/>
    <w:rsid w:val="0041628D"/>
    <w:rsid w:val="00416BFB"/>
    <w:rsid w:val="00416CF1"/>
    <w:rsid w:val="00417146"/>
    <w:rsid w:val="00420AC8"/>
    <w:rsid w:val="00420BE8"/>
    <w:rsid w:val="0042160A"/>
    <w:rsid w:val="004218D3"/>
    <w:rsid w:val="00421B58"/>
    <w:rsid w:val="0042227F"/>
    <w:rsid w:val="00423246"/>
    <w:rsid w:val="00423257"/>
    <w:rsid w:val="00423442"/>
    <w:rsid w:val="004240CF"/>
    <w:rsid w:val="004244AA"/>
    <w:rsid w:val="004245ED"/>
    <w:rsid w:val="004245F1"/>
    <w:rsid w:val="004248F4"/>
    <w:rsid w:val="00424C00"/>
    <w:rsid w:val="00424ED1"/>
    <w:rsid w:val="004254CA"/>
    <w:rsid w:val="004265FD"/>
    <w:rsid w:val="0042757E"/>
    <w:rsid w:val="00427944"/>
    <w:rsid w:val="0043088D"/>
    <w:rsid w:val="004308D3"/>
    <w:rsid w:val="00430B07"/>
    <w:rsid w:val="004312B8"/>
    <w:rsid w:val="00431491"/>
    <w:rsid w:val="004315FD"/>
    <w:rsid w:val="00431714"/>
    <w:rsid w:val="00431BF8"/>
    <w:rsid w:val="00431C3F"/>
    <w:rsid w:val="004320CF"/>
    <w:rsid w:val="00432479"/>
    <w:rsid w:val="00432962"/>
    <w:rsid w:val="00432BDD"/>
    <w:rsid w:val="00432F68"/>
    <w:rsid w:val="00433232"/>
    <w:rsid w:val="004335B4"/>
    <w:rsid w:val="004336A6"/>
    <w:rsid w:val="004339E1"/>
    <w:rsid w:val="0043412C"/>
    <w:rsid w:val="0043464B"/>
    <w:rsid w:val="00434E8A"/>
    <w:rsid w:val="004350AE"/>
    <w:rsid w:val="004359C8"/>
    <w:rsid w:val="00435E59"/>
    <w:rsid w:val="004370CC"/>
    <w:rsid w:val="00437B2F"/>
    <w:rsid w:val="00441AB7"/>
    <w:rsid w:val="00441F58"/>
    <w:rsid w:val="00442363"/>
    <w:rsid w:val="004424C4"/>
    <w:rsid w:val="00442629"/>
    <w:rsid w:val="004426BD"/>
    <w:rsid w:val="0044385A"/>
    <w:rsid w:val="00443D09"/>
    <w:rsid w:val="00444334"/>
    <w:rsid w:val="004444A6"/>
    <w:rsid w:val="00444C91"/>
    <w:rsid w:val="0044528F"/>
    <w:rsid w:val="00445776"/>
    <w:rsid w:val="0044580F"/>
    <w:rsid w:val="00445AB4"/>
    <w:rsid w:val="00446727"/>
    <w:rsid w:val="00446C71"/>
    <w:rsid w:val="00446D8C"/>
    <w:rsid w:val="0044728A"/>
    <w:rsid w:val="00447691"/>
    <w:rsid w:val="004476A1"/>
    <w:rsid w:val="00447752"/>
    <w:rsid w:val="00447AD9"/>
    <w:rsid w:val="00450089"/>
    <w:rsid w:val="004503E2"/>
    <w:rsid w:val="0045048E"/>
    <w:rsid w:val="004504F8"/>
    <w:rsid w:val="00450705"/>
    <w:rsid w:val="00450823"/>
    <w:rsid w:val="00450AB7"/>
    <w:rsid w:val="00451060"/>
    <w:rsid w:val="0045182C"/>
    <w:rsid w:val="00451B94"/>
    <w:rsid w:val="00451EE8"/>
    <w:rsid w:val="004529BC"/>
    <w:rsid w:val="00452C94"/>
    <w:rsid w:val="00453761"/>
    <w:rsid w:val="004538F9"/>
    <w:rsid w:val="00453962"/>
    <w:rsid w:val="00453CB4"/>
    <w:rsid w:val="0045430B"/>
    <w:rsid w:val="004549EA"/>
    <w:rsid w:val="004551FF"/>
    <w:rsid w:val="004554E2"/>
    <w:rsid w:val="00455E9C"/>
    <w:rsid w:val="004560EB"/>
    <w:rsid w:val="00456A24"/>
    <w:rsid w:val="00456B45"/>
    <w:rsid w:val="00456CF7"/>
    <w:rsid w:val="00457520"/>
    <w:rsid w:val="00457C14"/>
    <w:rsid w:val="00457D42"/>
    <w:rsid w:val="00457F1F"/>
    <w:rsid w:val="00460133"/>
    <w:rsid w:val="00461211"/>
    <w:rsid w:val="004628E5"/>
    <w:rsid w:val="00462CD0"/>
    <w:rsid w:val="00462D9F"/>
    <w:rsid w:val="004638FA"/>
    <w:rsid w:val="00463EBB"/>
    <w:rsid w:val="00463FD7"/>
    <w:rsid w:val="00464BA2"/>
    <w:rsid w:val="00465023"/>
    <w:rsid w:val="004659B0"/>
    <w:rsid w:val="00465C47"/>
    <w:rsid w:val="00465E82"/>
    <w:rsid w:val="004661BE"/>
    <w:rsid w:val="004662D7"/>
    <w:rsid w:val="004668CB"/>
    <w:rsid w:val="00467242"/>
    <w:rsid w:val="004676D1"/>
    <w:rsid w:val="004679C9"/>
    <w:rsid w:val="00467A17"/>
    <w:rsid w:val="00467F02"/>
    <w:rsid w:val="004708BE"/>
    <w:rsid w:val="004713F6"/>
    <w:rsid w:val="0047144A"/>
    <w:rsid w:val="0047164F"/>
    <w:rsid w:val="00471F59"/>
    <w:rsid w:val="00472882"/>
    <w:rsid w:val="00472F00"/>
    <w:rsid w:val="004737CC"/>
    <w:rsid w:val="00474AE0"/>
    <w:rsid w:val="00475206"/>
    <w:rsid w:val="0047533B"/>
    <w:rsid w:val="00477245"/>
    <w:rsid w:val="00477980"/>
    <w:rsid w:val="00477D8C"/>
    <w:rsid w:val="004803CF"/>
    <w:rsid w:val="0048051F"/>
    <w:rsid w:val="00480D88"/>
    <w:rsid w:val="00481E09"/>
    <w:rsid w:val="0048380F"/>
    <w:rsid w:val="00483FF8"/>
    <w:rsid w:val="0048408B"/>
    <w:rsid w:val="004840B8"/>
    <w:rsid w:val="004841A9"/>
    <w:rsid w:val="0048522C"/>
    <w:rsid w:val="00485433"/>
    <w:rsid w:val="00485B1F"/>
    <w:rsid w:val="00485EC0"/>
    <w:rsid w:val="004864F6"/>
    <w:rsid w:val="00487055"/>
    <w:rsid w:val="004871D1"/>
    <w:rsid w:val="00487203"/>
    <w:rsid w:val="00487CE9"/>
    <w:rsid w:val="004906D9"/>
    <w:rsid w:val="00490A5E"/>
    <w:rsid w:val="004927F1"/>
    <w:rsid w:val="00492866"/>
    <w:rsid w:val="00492A52"/>
    <w:rsid w:val="00493F51"/>
    <w:rsid w:val="0049487D"/>
    <w:rsid w:val="0049490C"/>
    <w:rsid w:val="00494A3B"/>
    <w:rsid w:val="00495013"/>
    <w:rsid w:val="00495D0F"/>
    <w:rsid w:val="00495D7B"/>
    <w:rsid w:val="00496005"/>
    <w:rsid w:val="004967B8"/>
    <w:rsid w:val="00496822"/>
    <w:rsid w:val="00496961"/>
    <w:rsid w:val="00496DD5"/>
    <w:rsid w:val="00497422"/>
    <w:rsid w:val="00497769"/>
    <w:rsid w:val="00497E6E"/>
    <w:rsid w:val="004A0A16"/>
    <w:rsid w:val="004A0BD4"/>
    <w:rsid w:val="004A0FDF"/>
    <w:rsid w:val="004A0FE5"/>
    <w:rsid w:val="004A11DC"/>
    <w:rsid w:val="004A1339"/>
    <w:rsid w:val="004A160F"/>
    <w:rsid w:val="004A1707"/>
    <w:rsid w:val="004A2198"/>
    <w:rsid w:val="004A315B"/>
    <w:rsid w:val="004A36EA"/>
    <w:rsid w:val="004A37BA"/>
    <w:rsid w:val="004A3D47"/>
    <w:rsid w:val="004A4268"/>
    <w:rsid w:val="004A4687"/>
    <w:rsid w:val="004A4D7F"/>
    <w:rsid w:val="004A5266"/>
    <w:rsid w:val="004A5A85"/>
    <w:rsid w:val="004A5BBC"/>
    <w:rsid w:val="004A5D6D"/>
    <w:rsid w:val="004A6298"/>
    <w:rsid w:val="004A630D"/>
    <w:rsid w:val="004A6758"/>
    <w:rsid w:val="004A6938"/>
    <w:rsid w:val="004A6974"/>
    <w:rsid w:val="004B0465"/>
    <w:rsid w:val="004B17A7"/>
    <w:rsid w:val="004B198D"/>
    <w:rsid w:val="004B1A2E"/>
    <w:rsid w:val="004B25DE"/>
    <w:rsid w:val="004B2901"/>
    <w:rsid w:val="004B2A20"/>
    <w:rsid w:val="004B2C6D"/>
    <w:rsid w:val="004B3037"/>
    <w:rsid w:val="004B37A7"/>
    <w:rsid w:val="004B426C"/>
    <w:rsid w:val="004B59C7"/>
    <w:rsid w:val="004B5B04"/>
    <w:rsid w:val="004B5B26"/>
    <w:rsid w:val="004B5CA7"/>
    <w:rsid w:val="004B6313"/>
    <w:rsid w:val="004B65A7"/>
    <w:rsid w:val="004B6661"/>
    <w:rsid w:val="004B6A64"/>
    <w:rsid w:val="004B6FD6"/>
    <w:rsid w:val="004B724C"/>
    <w:rsid w:val="004B7316"/>
    <w:rsid w:val="004B7E8A"/>
    <w:rsid w:val="004C03CB"/>
    <w:rsid w:val="004C04DE"/>
    <w:rsid w:val="004C13DF"/>
    <w:rsid w:val="004C13FB"/>
    <w:rsid w:val="004C1E48"/>
    <w:rsid w:val="004C2087"/>
    <w:rsid w:val="004C2221"/>
    <w:rsid w:val="004C251A"/>
    <w:rsid w:val="004C289C"/>
    <w:rsid w:val="004C2A74"/>
    <w:rsid w:val="004C2B04"/>
    <w:rsid w:val="004C2B05"/>
    <w:rsid w:val="004C3663"/>
    <w:rsid w:val="004C37EA"/>
    <w:rsid w:val="004C40E8"/>
    <w:rsid w:val="004C4359"/>
    <w:rsid w:val="004C439B"/>
    <w:rsid w:val="004C4EA3"/>
    <w:rsid w:val="004C5237"/>
    <w:rsid w:val="004C5330"/>
    <w:rsid w:val="004C5D8B"/>
    <w:rsid w:val="004C6443"/>
    <w:rsid w:val="004C6FBC"/>
    <w:rsid w:val="004C7648"/>
    <w:rsid w:val="004C7B4F"/>
    <w:rsid w:val="004C7CD4"/>
    <w:rsid w:val="004D0187"/>
    <w:rsid w:val="004D03C9"/>
    <w:rsid w:val="004D0605"/>
    <w:rsid w:val="004D1095"/>
    <w:rsid w:val="004D1486"/>
    <w:rsid w:val="004D152B"/>
    <w:rsid w:val="004D1698"/>
    <w:rsid w:val="004D1830"/>
    <w:rsid w:val="004D2333"/>
    <w:rsid w:val="004D26E9"/>
    <w:rsid w:val="004D2DE1"/>
    <w:rsid w:val="004D42CE"/>
    <w:rsid w:val="004D4CE2"/>
    <w:rsid w:val="004D4E19"/>
    <w:rsid w:val="004D5815"/>
    <w:rsid w:val="004D612A"/>
    <w:rsid w:val="004D68D7"/>
    <w:rsid w:val="004D6F67"/>
    <w:rsid w:val="004D70C3"/>
    <w:rsid w:val="004E00D3"/>
    <w:rsid w:val="004E03FE"/>
    <w:rsid w:val="004E04BD"/>
    <w:rsid w:val="004E0812"/>
    <w:rsid w:val="004E0DE0"/>
    <w:rsid w:val="004E24A6"/>
    <w:rsid w:val="004E25FD"/>
    <w:rsid w:val="004E330D"/>
    <w:rsid w:val="004E372A"/>
    <w:rsid w:val="004E3F86"/>
    <w:rsid w:val="004E4BCA"/>
    <w:rsid w:val="004E68F5"/>
    <w:rsid w:val="004E77D7"/>
    <w:rsid w:val="004F1D67"/>
    <w:rsid w:val="004F202C"/>
    <w:rsid w:val="004F211D"/>
    <w:rsid w:val="004F4DF6"/>
    <w:rsid w:val="004F5565"/>
    <w:rsid w:val="004F5B5F"/>
    <w:rsid w:val="004F638D"/>
    <w:rsid w:val="004F69BA"/>
    <w:rsid w:val="004F6BFE"/>
    <w:rsid w:val="004F6C55"/>
    <w:rsid w:val="004F7F50"/>
    <w:rsid w:val="00500179"/>
    <w:rsid w:val="005001B8"/>
    <w:rsid w:val="00500270"/>
    <w:rsid w:val="00500D09"/>
    <w:rsid w:val="005024D2"/>
    <w:rsid w:val="005025C6"/>
    <w:rsid w:val="005028F7"/>
    <w:rsid w:val="00503105"/>
    <w:rsid w:val="005032C9"/>
    <w:rsid w:val="005035D1"/>
    <w:rsid w:val="00504A2F"/>
    <w:rsid w:val="00504FB8"/>
    <w:rsid w:val="00504FC4"/>
    <w:rsid w:val="005052E2"/>
    <w:rsid w:val="005056F4"/>
    <w:rsid w:val="00505C05"/>
    <w:rsid w:val="00505EDD"/>
    <w:rsid w:val="00506056"/>
    <w:rsid w:val="0050616F"/>
    <w:rsid w:val="0051053B"/>
    <w:rsid w:val="00510A15"/>
    <w:rsid w:val="00511111"/>
    <w:rsid w:val="005118E6"/>
    <w:rsid w:val="005128BD"/>
    <w:rsid w:val="00513045"/>
    <w:rsid w:val="00513CB7"/>
    <w:rsid w:val="00516599"/>
    <w:rsid w:val="00516AB2"/>
    <w:rsid w:val="00516D7F"/>
    <w:rsid w:val="00517FE4"/>
    <w:rsid w:val="0052012B"/>
    <w:rsid w:val="00520A66"/>
    <w:rsid w:val="0052115C"/>
    <w:rsid w:val="00522129"/>
    <w:rsid w:val="00522965"/>
    <w:rsid w:val="005231D1"/>
    <w:rsid w:val="0052333A"/>
    <w:rsid w:val="00523622"/>
    <w:rsid w:val="0052377F"/>
    <w:rsid w:val="005238FF"/>
    <w:rsid w:val="005239B7"/>
    <w:rsid w:val="00523AE0"/>
    <w:rsid w:val="00523C2E"/>
    <w:rsid w:val="00523C9E"/>
    <w:rsid w:val="00524177"/>
    <w:rsid w:val="00524438"/>
    <w:rsid w:val="0052474A"/>
    <w:rsid w:val="00524DD0"/>
    <w:rsid w:val="005264EA"/>
    <w:rsid w:val="0053004A"/>
    <w:rsid w:val="005300D3"/>
    <w:rsid w:val="005306AF"/>
    <w:rsid w:val="00530846"/>
    <w:rsid w:val="0053169B"/>
    <w:rsid w:val="00532311"/>
    <w:rsid w:val="0053327D"/>
    <w:rsid w:val="005332FB"/>
    <w:rsid w:val="00534338"/>
    <w:rsid w:val="005343E1"/>
    <w:rsid w:val="00535601"/>
    <w:rsid w:val="005363B6"/>
    <w:rsid w:val="00536501"/>
    <w:rsid w:val="00536621"/>
    <w:rsid w:val="00536D0B"/>
    <w:rsid w:val="00537222"/>
    <w:rsid w:val="00537268"/>
    <w:rsid w:val="0054048D"/>
    <w:rsid w:val="00540D11"/>
    <w:rsid w:val="00540EEF"/>
    <w:rsid w:val="005411EF"/>
    <w:rsid w:val="00541759"/>
    <w:rsid w:val="00542746"/>
    <w:rsid w:val="005427CC"/>
    <w:rsid w:val="0054294D"/>
    <w:rsid w:val="005434AA"/>
    <w:rsid w:val="0054352B"/>
    <w:rsid w:val="00543A90"/>
    <w:rsid w:val="00543ACA"/>
    <w:rsid w:val="005454EB"/>
    <w:rsid w:val="00545627"/>
    <w:rsid w:val="005473FC"/>
    <w:rsid w:val="00547C3B"/>
    <w:rsid w:val="00547C84"/>
    <w:rsid w:val="00550074"/>
    <w:rsid w:val="00551848"/>
    <w:rsid w:val="005519D6"/>
    <w:rsid w:val="0055269E"/>
    <w:rsid w:val="00552E3C"/>
    <w:rsid w:val="00553865"/>
    <w:rsid w:val="00555949"/>
    <w:rsid w:val="00555ACC"/>
    <w:rsid w:val="00555C13"/>
    <w:rsid w:val="00561999"/>
    <w:rsid w:val="00561D28"/>
    <w:rsid w:val="005620C4"/>
    <w:rsid w:val="00562288"/>
    <w:rsid w:val="00563D23"/>
    <w:rsid w:val="00563D7A"/>
    <w:rsid w:val="00564058"/>
    <w:rsid w:val="0056488C"/>
    <w:rsid w:val="005649AB"/>
    <w:rsid w:val="00564F10"/>
    <w:rsid w:val="00565437"/>
    <w:rsid w:val="00565485"/>
    <w:rsid w:val="00565F2D"/>
    <w:rsid w:val="00566022"/>
    <w:rsid w:val="005665BC"/>
    <w:rsid w:val="005677B0"/>
    <w:rsid w:val="005704F0"/>
    <w:rsid w:val="00570D38"/>
    <w:rsid w:val="00571557"/>
    <w:rsid w:val="005724BE"/>
    <w:rsid w:val="0057292A"/>
    <w:rsid w:val="00572FB2"/>
    <w:rsid w:val="00573287"/>
    <w:rsid w:val="005735CB"/>
    <w:rsid w:val="00574114"/>
    <w:rsid w:val="005741D2"/>
    <w:rsid w:val="005748D2"/>
    <w:rsid w:val="00575327"/>
    <w:rsid w:val="0057560E"/>
    <w:rsid w:val="0057679B"/>
    <w:rsid w:val="00577984"/>
    <w:rsid w:val="00577E9D"/>
    <w:rsid w:val="00580FE7"/>
    <w:rsid w:val="0058117C"/>
    <w:rsid w:val="00581751"/>
    <w:rsid w:val="005827A6"/>
    <w:rsid w:val="00582868"/>
    <w:rsid w:val="00582FD7"/>
    <w:rsid w:val="00583483"/>
    <w:rsid w:val="00583745"/>
    <w:rsid w:val="00584165"/>
    <w:rsid w:val="00584286"/>
    <w:rsid w:val="0058512F"/>
    <w:rsid w:val="005854C2"/>
    <w:rsid w:val="0058574D"/>
    <w:rsid w:val="00585C79"/>
    <w:rsid w:val="00587297"/>
    <w:rsid w:val="0058735B"/>
    <w:rsid w:val="0058747A"/>
    <w:rsid w:val="005876EE"/>
    <w:rsid w:val="0059000B"/>
    <w:rsid w:val="0059045D"/>
    <w:rsid w:val="0059059F"/>
    <w:rsid w:val="005905FE"/>
    <w:rsid w:val="00590928"/>
    <w:rsid w:val="00590D67"/>
    <w:rsid w:val="0059107B"/>
    <w:rsid w:val="005918E2"/>
    <w:rsid w:val="00591D66"/>
    <w:rsid w:val="005922E6"/>
    <w:rsid w:val="0059231C"/>
    <w:rsid w:val="005925E7"/>
    <w:rsid w:val="00592C61"/>
    <w:rsid w:val="0059311A"/>
    <w:rsid w:val="005931E9"/>
    <w:rsid w:val="00593D0B"/>
    <w:rsid w:val="00595974"/>
    <w:rsid w:val="00596A4A"/>
    <w:rsid w:val="005972BE"/>
    <w:rsid w:val="005A107C"/>
    <w:rsid w:val="005A1184"/>
    <w:rsid w:val="005A11D8"/>
    <w:rsid w:val="005A1809"/>
    <w:rsid w:val="005A1891"/>
    <w:rsid w:val="005A1941"/>
    <w:rsid w:val="005A19CC"/>
    <w:rsid w:val="005A2294"/>
    <w:rsid w:val="005A2CA7"/>
    <w:rsid w:val="005A3199"/>
    <w:rsid w:val="005A372D"/>
    <w:rsid w:val="005A4A5A"/>
    <w:rsid w:val="005A5F71"/>
    <w:rsid w:val="005A6546"/>
    <w:rsid w:val="005A6C8D"/>
    <w:rsid w:val="005A75D6"/>
    <w:rsid w:val="005A7741"/>
    <w:rsid w:val="005A778C"/>
    <w:rsid w:val="005A797E"/>
    <w:rsid w:val="005B015B"/>
    <w:rsid w:val="005B0B82"/>
    <w:rsid w:val="005B0B8E"/>
    <w:rsid w:val="005B101C"/>
    <w:rsid w:val="005B124B"/>
    <w:rsid w:val="005B3416"/>
    <w:rsid w:val="005B3881"/>
    <w:rsid w:val="005B3BF9"/>
    <w:rsid w:val="005B4499"/>
    <w:rsid w:val="005B52D7"/>
    <w:rsid w:val="005B5A00"/>
    <w:rsid w:val="005B64AF"/>
    <w:rsid w:val="005B6EE4"/>
    <w:rsid w:val="005B7980"/>
    <w:rsid w:val="005B79C3"/>
    <w:rsid w:val="005B7DDD"/>
    <w:rsid w:val="005C0526"/>
    <w:rsid w:val="005C06E2"/>
    <w:rsid w:val="005C06F9"/>
    <w:rsid w:val="005C072F"/>
    <w:rsid w:val="005C0945"/>
    <w:rsid w:val="005C0B79"/>
    <w:rsid w:val="005C129B"/>
    <w:rsid w:val="005C18C5"/>
    <w:rsid w:val="005C1F35"/>
    <w:rsid w:val="005C23A0"/>
    <w:rsid w:val="005C2501"/>
    <w:rsid w:val="005C26BD"/>
    <w:rsid w:val="005C2A1C"/>
    <w:rsid w:val="005C2B56"/>
    <w:rsid w:val="005C2F7E"/>
    <w:rsid w:val="005C30B2"/>
    <w:rsid w:val="005C3B01"/>
    <w:rsid w:val="005C4853"/>
    <w:rsid w:val="005C4BA1"/>
    <w:rsid w:val="005C4CA3"/>
    <w:rsid w:val="005C4D86"/>
    <w:rsid w:val="005C5779"/>
    <w:rsid w:val="005C5889"/>
    <w:rsid w:val="005C5B1A"/>
    <w:rsid w:val="005C5D86"/>
    <w:rsid w:val="005C5FE4"/>
    <w:rsid w:val="005C6040"/>
    <w:rsid w:val="005C613C"/>
    <w:rsid w:val="005C6850"/>
    <w:rsid w:val="005C6CFD"/>
    <w:rsid w:val="005C7404"/>
    <w:rsid w:val="005C7405"/>
    <w:rsid w:val="005C7D97"/>
    <w:rsid w:val="005D085E"/>
    <w:rsid w:val="005D089E"/>
    <w:rsid w:val="005D0F2F"/>
    <w:rsid w:val="005D1400"/>
    <w:rsid w:val="005D1CE1"/>
    <w:rsid w:val="005D24F9"/>
    <w:rsid w:val="005D2732"/>
    <w:rsid w:val="005D46FF"/>
    <w:rsid w:val="005D4949"/>
    <w:rsid w:val="005D64A4"/>
    <w:rsid w:val="005D6A45"/>
    <w:rsid w:val="005D72AA"/>
    <w:rsid w:val="005D76AB"/>
    <w:rsid w:val="005E0486"/>
    <w:rsid w:val="005E0A25"/>
    <w:rsid w:val="005E0B3B"/>
    <w:rsid w:val="005E0CB1"/>
    <w:rsid w:val="005E1F8E"/>
    <w:rsid w:val="005E280D"/>
    <w:rsid w:val="005E2B09"/>
    <w:rsid w:val="005E36D4"/>
    <w:rsid w:val="005E3819"/>
    <w:rsid w:val="005E38AD"/>
    <w:rsid w:val="005E3C60"/>
    <w:rsid w:val="005E3CF1"/>
    <w:rsid w:val="005E443D"/>
    <w:rsid w:val="005E4A13"/>
    <w:rsid w:val="005E52E8"/>
    <w:rsid w:val="005E5EC3"/>
    <w:rsid w:val="005E61CC"/>
    <w:rsid w:val="005E6842"/>
    <w:rsid w:val="005E71ED"/>
    <w:rsid w:val="005E7DB2"/>
    <w:rsid w:val="005E8FDC"/>
    <w:rsid w:val="005F0583"/>
    <w:rsid w:val="005F09CF"/>
    <w:rsid w:val="005F0DCE"/>
    <w:rsid w:val="005F1238"/>
    <w:rsid w:val="005F12E8"/>
    <w:rsid w:val="005F1753"/>
    <w:rsid w:val="005F1781"/>
    <w:rsid w:val="005F178A"/>
    <w:rsid w:val="005F19A9"/>
    <w:rsid w:val="005F1BC7"/>
    <w:rsid w:val="005F27E8"/>
    <w:rsid w:val="005F2B30"/>
    <w:rsid w:val="005F35F0"/>
    <w:rsid w:val="005F3C53"/>
    <w:rsid w:val="005F5021"/>
    <w:rsid w:val="005F5809"/>
    <w:rsid w:val="005F582A"/>
    <w:rsid w:val="005F5A4F"/>
    <w:rsid w:val="005F5B38"/>
    <w:rsid w:val="005F5CE5"/>
    <w:rsid w:val="005F62E4"/>
    <w:rsid w:val="005F634D"/>
    <w:rsid w:val="005F63F2"/>
    <w:rsid w:val="005F66BE"/>
    <w:rsid w:val="005F68AC"/>
    <w:rsid w:val="005F702D"/>
    <w:rsid w:val="0060091A"/>
    <w:rsid w:val="00600BCD"/>
    <w:rsid w:val="006011DB"/>
    <w:rsid w:val="00602173"/>
    <w:rsid w:val="006022BC"/>
    <w:rsid w:val="00602EA0"/>
    <w:rsid w:val="006032A0"/>
    <w:rsid w:val="006032D1"/>
    <w:rsid w:val="0060378A"/>
    <w:rsid w:val="006041EC"/>
    <w:rsid w:val="006048C5"/>
    <w:rsid w:val="0060525A"/>
    <w:rsid w:val="0060598D"/>
    <w:rsid w:val="00606622"/>
    <w:rsid w:val="00606A18"/>
    <w:rsid w:val="00606B31"/>
    <w:rsid w:val="006073AB"/>
    <w:rsid w:val="0060793E"/>
    <w:rsid w:val="00607FE7"/>
    <w:rsid w:val="00610127"/>
    <w:rsid w:val="00610330"/>
    <w:rsid w:val="006109D8"/>
    <w:rsid w:val="00610A61"/>
    <w:rsid w:val="006114DA"/>
    <w:rsid w:val="00611F7D"/>
    <w:rsid w:val="0061299E"/>
    <w:rsid w:val="00612A46"/>
    <w:rsid w:val="00612EC4"/>
    <w:rsid w:val="0061378E"/>
    <w:rsid w:val="00613902"/>
    <w:rsid w:val="00614019"/>
    <w:rsid w:val="006140F7"/>
    <w:rsid w:val="006140FE"/>
    <w:rsid w:val="0061453B"/>
    <w:rsid w:val="00614772"/>
    <w:rsid w:val="00614F51"/>
    <w:rsid w:val="00615F9D"/>
    <w:rsid w:val="00616C4D"/>
    <w:rsid w:val="006171F1"/>
    <w:rsid w:val="0061749A"/>
    <w:rsid w:val="00617BE8"/>
    <w:rsid w:val="00617E7A"/>
    <w:rsid w:val="00620D38"/>
    <w:rsid w:val="00620F2D"/>
    <w:rsid w:val="0062145A"/>
    <w:rsid w:val="00621751"/>
    <w:rsid w:val="00621A4D"/>
    <w:rsid w:val="00621DBB"/>
    <w:rsid w:val="00621E86"/>
    <w:rsid w:val="006220D7"/>
    <w:rsid w:val="006223B8"/>
    <w:rsid w:val="00622617"/>
    <w:rsid w:val="00623E0B"/>
    <w:rsid w:val="006244CD"/>
    <w:rsid w:val="006245DC"/>
    <w:rsid w:val="00624F7E"/>
    <w:rsid w:val="00625440"/>
    <w:rsid w:val="0062574D"/>
    <w:rsid w:val="006269FE"/>
    <w:rsid w:val="00626DD3"/>
    <w:rsid w:val="00626E4A"/>
    <w:rsid w:val="00627747"/>
    <w:rsid w:val="00630219"/>
    <w:rsid w:val="00630712"/>
    <w:rsid w:val="00630FBD"/>
    <w:rsid w:val="0063204F"/>
    <w:rsid w:val="00632169"/>
    <w:rsid w:val="0063291E"/>
    <w:rsid w:val="00633346"/>
    <w:rsid w:val="006334E4"/>
    <w:rsid w:val="00633606"/>
    <w:rsid w:val="006339BC"/>
    <w:rsid w:val="006341BC"/>
    <w:rsid w:val="006353B0"/>
    <w:rsid w:val="006354C1"/>
    <w:rsid w:val="00636026"/>
    <w:rsid w:val="00636DAD"/>
    <w:rsid w:val="006372D1"/>
    <w:rsid w:val="006408A9"/>
    <w:rsid w:val="00640951"/>
    <w:rsid w:val="00640C33"/>
    <w:rsid w:val="006410D4"/>
    <w:rsid w:val="006417CC"/>
    <w:rsid w:val="00641A9D"/>
    <w:rsid w:val="0064267F"/>
    <w:rsid w:val="00642A31"/>
    <w:rsid w:val="00642B4D"/>
    <w:rsid w:val="0064362D"/>
    <w:rsid w:val="006436E4"/>
    <w:rsid w:val="0064375B"/>
    <w:rsid w:val="00643D3A"/>
    <w:rsid w:val="006448E8"/>
    <w:rsid w:val="006449E0"/>
    <w:rsid w:val="00644CAE"/>
    <w:rsid w:val="00645495"/>
    <w:rsid w:val="0064599C"/>
    <w:rsid w:val="00645AFF"/>
    <w:rsid w:val="00646E74"/>
    <w:rsid w:val="0064737B"/>
    <w:rsid w:val="0064753A"/>
    <w:rsid w:val="00650247"/>
    <w:rsid w:val="00650B7A"/>
    <w:rsid w:val="00651329"/>
    <w:rsid w:val="00651938"/>
    <w:rsid w:val="00651F0B"/>
    <w:rsid w:val="00652693"/>
    <w:rsid w:val="0065278B"/>
    <w:rsid w:val="00652B80"/>
    <w:rsid w:val="00652B84"/>
    <w:rsid w:val="00652BC6"/>
    <w:rsid w:val="006536CE"/>
    <w:rsid w:val="0065418E"/>
    <w:rsid w:val="0065465F"/>
    <w:rsid w:val="00654EA0"/>
    <w:rsid w:val="006552C2"/>
    <w:rsid w:val="00655C4B"/>
    <w:rsid w:val="00655C59"/>
    <w:rsid w:val="00656223"/>
    <w:rsid w:val="00656803"/>
    <w:rsid w:val="00657E69"/>
    <w:rsid w:val="00657F0D"/>
    <w:rsid w:val="00660779"/>
    <w:rsid w:val="006612ED"/>
    <w:rsid w:val="0066219D"/>
    <w:rsid w:val="006637C6"/>
    <w:rsid w:val="006637D8"/>
    <w:rsid w:val="00663AE9"/>
    <w:rsid w:val="00663F9C"/>
    <w:rsid w:val="00664100"/>
    <w:rsid w:val="0066451B"/>
    <w:rsid w:val="00664941"/>
    <w:rsid w:val="00664F14"/>
    <w:rsid w:val="0066514B"/>
    <w:rsid w:val="006659D5"/>
    <w:rsid w:val="00665E9A"/>
    <w:rsid w:val="00666AFA"/>
    <w:rsid w:val="006706B5"/>
    <w:rsid w:val="006706FA"/>
    <w:rsid w:val="00670718"/>
    <w:rsid w:val="00670855"/>
    <w:rsid w:val="006708A1"/>
    <w:rsid w:val="00670AC6"/>
    <w:rsid w:val="006719AA"/>
    <w:rsid w:val="00671C18"/>
    <w:rsid w:val="00672506"/>
    <w:rsid w:val="00673605"/>
    <w:rsid w:val="006743A1"/>
    <w:rsid w:val="0067448F"/>
    <w:rsid w:val="0067599C"/>
    <w:rsid w:val="00675E0A"/>
    <w:rsid w:val="00676ED5"/>
    <w:rsid w:val="006804F0"/>
    <w:rsid w:val="00680AA7"/>
    <w:rsid w:val="0068159E"/>
    <w:rsid w:val="00681891"/>
    <w:rsid w:val="006823F0"/>
    <w:rsid w:val="006825D9"/>
    <w:rsid w:val="0068294D"/>
    <w:rsid w:val="00682AC1"/>
    <w:rsid w:val="00682CAD"/>
    <w:rsid w:val="00682D47"/>
    <w:rsid w:val="00683F3B"/>
    <w:rsid w:val="00684BCE"/>
    <w:rsid w:val="00684C5C"/>
    <w:rsid w:val="0068521C"/>
    <w:rsid w:val="00686136"/>
    <w:rsid w:val="00687311"/>
    <w:rsid w:val="006876E6"/>
    <w:rsid w:val="00687EBE"/>
    <w:rsid w:val="006903F7"/>
    <w:rsid w:val="006904D0"/>
    <w:rsid w:val="0069082B"/>
    <w:rsid w:val="0069099C"/>
    <w:rsid w:val="0069101C"/>
    <w:rsid w:val="00691975"/>
    <w:rsid w:val="00691F0B"/>
    <w:rsid w:val="00692ED9"/>
    <w:rsid w:val="006934D0"/>
    <w:rsid w:val="006939BB"/>
    <w:rsid w:val="00694024"/>
    <w:rsid w:val="00694126"/>
    <w:rsid w:val="0069451F"/>
    <w:rsid w:val="006946EA"/>
    <w:rsid w:val="00694BC7"/>
    <w:rsid w:val="00694DA0"/>
    <w:rsid w:val="00695895"/>
    <w:rsid w:val="00695982"/>
    <w:rsid w:val="00695F2B"/>
    <w:rsid w:val="00696C82"/>
    <w:rsid w:val="00696EB4"/>
    <w:rsid w:val="006970E2"/>
    <w:rsid w:val="00697208"/>
    <w:rsid w:val="0069730A"/>
    <w:rsid w:val="006973E0"/>
    <w:rsid w:val="006976D9"/>
    <w:rsid w:val="00697833"/>
    <w:rsid w:val="00697DDC"/>
    <w:rsid w:val="00697FA5"/>
    <w:rsid w:val="006A0017"/>
    <w:rsid w:val="006A044E"/>
    <w:rsid w:val="006A1648"/>
    <w:rsid w:val="006A1B9B"/>
    <w:rsid w:val="006A2A60"/>
    <w:rsid w:val="006A2A8B"/>
    <w:rsid w:val="006A2B60"/>
    <w:rsid w:val="006A3399"/>
    <w:rsid w:val="006A4209"/>
    <w:rsid w:val="006A465B"/>
    <w:rsid w:val="006A5C7C"/>
    <w:rsid w:val="006A6C57"/>
    <w:rsid w:val="006A7023"/>
    <w:rsid w:val="006A722A"/>
    <w:rsid w:val="006A78BD"/>
    <w:rsid w:val="006A7D6A"/>
    <w:rsid w:val="006B137B"/>
    <w:rsid w:val="006B1775"/>
    <w:rsid w:val="006B1CF5"/>
    <w:rsid w:val="006B210C"/>
    <w:rsid w:val="006B22F0"/>
    <w:rsid w:val="006B2394"/>
    <w:rsid w:val="006B2EE9"/>
    <w:rsid w:val="006B36F8"/>
    <w:rsid w:val="006B3A3D"/>
    <w:rsid w:val="006B4F6F"/>
    <w:rsid w:val="006B5185"/>
    <w:rsid w:val="006B654D"/>
    <w:rsid w:val="006B7077"/>
    <w:rsid w:val="006B7232"/>
    <w:rsid w:val="006B726F"/>
    <w:rsid w:val="006C0EAD"/>
    <w:rsid w:val="006C173E"/>
    <w:rsid w:val="006C22E1"/>
    <w:rsid w:val="006C2D4C"/>
    <w:rsid w:val="006C2FF9"/>
    <w:rsid w:val="006C342F"/>
    <w:rsid w:val="006C35C0"/>
    <w:rsid w:val="006C3776"/>
    <w:rsid w:val="006C3B87"/>
    <w:rsid w:val="006C497F"/>
    <w:rsid w:val="006C502F"/>
    <w:rsid w:val="006C5269"/>
    <w:rsid w:val="006C5952"/>
    <w:rsid w:val="006C5D3C"/>
    <w:rsid w:val="006C64FB"/>
    <w:rsid w:val="006C68B5"/>
    <w:rsid w:val="006C6AB0"/>
    <w:rsid w:val="006C6C54"/>
    <w:rsid w:val="006C7F2A"/>
    <w:rsid w:val="006D04E9"/>
    <w:rsid w:val="006D06C4"/>
    <w:rsid w:val="006D0A10"/>
    <w:rsid w:val="006D0D19"/>
    <w:rsid w:val="006D1D0E"/>
    <w:rsid w:val="006D1F93"/>
    <w:rsid w:val="006D29C0"/>
    <w:rsid w:val="006D3097"/>
    <w:rsid w:val="006D3A67"/>
    <w:rsid w:val="006D4215"/>
    <w:rsid w:val="006D4592"/>
    <w:rsid w:val="006D4AC8"/>
    <w:rsid w:val="006D532D"/>
    <w:rsid w:val="006D6013"/>
    <w:rsid w:val="006D62D6"/>
    <w:rsid w:val="006D645A"/>
    <w:rsid w:val="006D6767"/>
    <w:rsid w:val="006D6C6B"/>
    <w:rsid w:val="006D6F38"/>
    <w:rsid w:val="006D73DB"/>
    <w:rsid w:val="006D7414"/>
    <w:rsid w:val="006D75A0"/>
    <w:rsid w:val="006E1441"/>
    <w:rsid w:val="006E2046"/>
    <w:rsid w:val="006E22A7"/>
    <w:rsid w:val="006E2740"/>
    <w:rsid w:val="006E2AF5"/>
    <w:rsid w:val="006E2B10"/>
    <w:rsid w:val="006E326C"/>
    <w:rsid w:val="006E3951"/>
    <w:rsid w:val="006E4B29"/>
    <w:rsid w:val="006E4EF4"/>
    <w:rsid w:val="006E55A8"/>
    <w:rsid w:val="006E57A8"/>
    <w:rsid w:val="006E58CF"/>
    <w:rsid w:val="006E5EB9"/>
    <w:rsid w:val="006E6396"/>
    <w:rsid w:val="006E667C"/>
    <w:rsid w:val="006E66E4"/>
    <w:rsid w:val="006E6CE8"/>
    <w:rsid w:val="006E758A"/>
    <w:rsid w:val="006F0056"/>
    <w:rsid w:val="006F0C90"/>
    <w:rsid w:val="006F24EA"/>
    <w:rsid w:val="006F34ED"/>
    <w:rsid w:val="006F352E"/>
    <w:rsid w:val="006F3575"/>
    <w:rsid w:val="006F37EA"/>
    <w:rsid w:val="006F3E3C"/>
    <w:rsid w:val="006F43CF"/>
    <w:rsid w:val="006F47F2"/>
    <w:rsid w:val="006F4963"/>
    <w:rsid w:val="006F4970"/>
    <w:rsid w:val="006F4BAA"/>
    <w:rsid w:val="006F4CB2"/>
    <w:rsid w:val="006F53AA"/>
    <w:rsid w:val="006F5E59"/>
    <w:rsid w:val="006F6021"/>
    <w:rsid w:val="006F623C"/>
    <w:rsid w:val="006F6FFC"/>
    <w:rsid w:val="006F744F"/>
    <w:rsid w:val="006F779D"/>
    <w:rsid w:val="0070022D"/>
    <w:rsid w:val="00701561"/>
    <w:rsid w:val="00701DF5"/>
    <w:rsid w:val="007035E8"/>
    <w:rsid w:val="007037DC"/>
    <w:rsid w:val="00703982"/>
    <w:rsid w:val="00704EFC"/>
    <w:rsid w:val="0070505E"/>
    <w:rsid w:val="00705352"/>
    <w:rsid w:val="00705694"/>
    <w:rsid w:val="00706448"/>
    <w:rsid w:val="00706F4A"/>
    <w:rsid w:val="0070702D"/>
    <w:rsid w:val="0070776C"/>
    <w:rsid w:val="00707DD3"/>
    <w:rsid w:val="007100F4"/>
    <w:rsid w:val="00710550"/>
    <w:rsid w:val="0071121C"/>
    <w:rsid w:val="007116BD"/>
    <w:rsid w:val="0071191F"/>
    <w:rsid w:val="007120B7"/>
    <w:rsid w:val="0071239B"/>
    <w:rsid w:val="00712C78"/>
    <w:rsid w:val="007130DF"/>
    <w:rsid w:val="007136C5"/>
    <w:rsid w:val="0071370D"/>
    <w:rsid w:val="00713B66"/>
    <w:rsid w:val="00714C42"/>
    <w:rsid w:val="00715094"/>
    <w:rsid w:val="007151A0"/>
    <w:rsid w:val="0071531D"/>
    <w:rsid w:val="0071559F"/>
    <w:rsid w:val="00715615"/>
    <w:rsid w:val="007158BA"/>
    <w:rsid w:val="0071680F"/>
    <w:rsid w:val="007172A7"/>
    <w:rsid w:val="00717D72"/>
    <w:rsid w:val="007203B3"/>
    <w:rsid w:val="00720914"/>
    <w:rsid w:val="007212A1"/>
    <w:rsid w:val="00721F80"/>
    <w:rsid w:val="0072244C"/>
    <w:rsid w:val="00722549"/>
    <w:rsid w:val="00722DF0"/>
    <w:rsid w:val="00722EFB"/>
    <w:rsid w:val="00723328"/>
    <w:rsid w:val="00723A92"/>
    <w:rsid w:val="00723F83"/>
    <w:rsid w:val="00723FBC"/>
    <w:rsid w:val="00725757"/>
    <w:rsid w:val="007259D5"/>
    <w:rsid w:val="00725A04"/>
    <w:rsid w:val="00725E5C"/>
    <w:rsid w:val="0072637B"/>
    <w:rsid w:val="007267E6"/>
    <w:rsid w:val="007276B9"/>
    <w:rsid w:val="007276BE"/>
    <w:rsid w:val="007301D2"/>
    <w:rsid w:val="0073039F"/>
    <w:rsid w:val="007304CE"/>
    <w:rsid w:val="007308F2"/>
    <w:rsid w:val="00730A98"/>
    <w:rsid w:val="00730CCC"/>
    <w:rsid w:val="007316ED"/>
    <w:rsid w:val="00731A1D"/>
    <w:rsid w:val="00731AEC"/>
    <w:rsid w:val="00731AFD"/>
    <w:rsid w:val="00732892"/>
    <w:rsid w:val="00732907"/>
    <w:rsid w:val="007332A7"/>
    <w:rsid w:val="0073334E"/>
    <w:rsid w:val="007334F0"/>
    <w:rsid w:val="00733BA5"/>
    <w:rsid w:val="00733E66"/>
    <w:rsid w:val="00734501"/>
    <w:rsid w:val="00734F13"/>
    <w:rsid w:val="0073507F"/>
    <w:rsid w:val="00735A27"/>
    <w:rsid w:val="00735FEF"/>
    <w:rsid w:val="007363E1"/>
    <w:rsid w:val="007364F5"/>
    <w:rsid w:val="00736FA2"/>
    <w:rsid w:val="00737BE0"/>
    <w:rsid w:val="00740940"/>
    <w:rsid w:val="00740D95"/>
    <w:rsid w:val="00741232"/>
    <w:rsid w:val="00741A9A"/>
    <w:rsid w:val="00741C39"/>
    <w:rsid w:val="00741D1A"/>
    <w:rsid w:val="007420B0"/>
    <w:rsid w:val="007421F0"/>
    <w:rsid w:val="007438E3"/>
    <w:rsid w:val="00744D70"/>
    <w:rsid w:val="0074648E"/>
    <w:rsid w:val="007465F4"/>
    <w:rsid w:val="007466E8"/>
    <w:rsid w:val="00747CC1"/>
    <w:rsid w:val="00747F76"/>
    <w:rsid w:val="00750B6A"/>
    <w:rsid w:val="00751B56"/>
    <w:rsid w:val="00751C76"/>
    <w:rsid w:val="00751F04"/>
    <w:rsid w:val="007522EA"/>
    <w:rsid w:val="007527D2"/>
    <w:rsid w:val="00752B1C"/>
    <w:rsid w:val="00752C8C"/>
    <w:rsid w:val="007532E2"/>
    <w:rsid w:val="007543C4"/>
    <w:rsid w:val="007549C0"/>
    <w:rsid w:val="0075541F"/>
    <w:rsid w:val="00755970"/>
    <w:rsid w:val="0075629F"/>
    <w:rsid w:val="00757890"/>
    <w:rsid w:val="00757A03"/>
    <w:rsid w:val="00757B6A"/>
    <w:rsid w:val="00760188"/>
    <w:rsid w:val="0076019E"/>
    <w:rsid w:val="007603CB"/>
    <w:rsid w:val="00760442"/>
    <w:rsid w:val="00760890"/>
    <w:rsid w:val="00760999"/>
    <w:rsid w:val="00760DCA"/>
    <w:rsid w:val="0076190D"/>
    <w:rsid w:val="00762BD9"/>
    <w:rsid w:val="00762CBA"/>
    <w:rsid w:val="00762CEA"/>
    <w:rsid w:val="007630E8"/>
    <w:rsid w:val="0076351E"/>
    <w:rsid w:val="00763680"/>
    <w:rsid w:val="007636DB"/>
    <w:rsid w:val="007639B5"/>
    <w:rsid w:val="00763EC5"/>
    <w:rsid w:val="00763FAD"/>
    <w:rsid w:val="00763FF7"/>
    <w:rsid w:val="0076460C"/>
    <w:rsid w:val="0076487B"/>
    <w:rsid w:val="00765843"/>
    <w:rsid w:val="007660FC"/>
    <w:rsid w:val="0076613A"/>
    <w:rsid w:val="00766E7B"/>
    <w:rsid w:val="00767051"/>
    <w:rsid w:val="00767109"/>
    <w:rsid w:val="00767497"/>
    <w:rsid w:val="00767A74"/>
    <w:rsid w:val="00767AD4"/>
    <w:rsid w:val="007700D7"/>
    <w:rsid w:val="00770686"/>
    <w:rsid w:val="00770B7E"/>
    <w:rsid w:val="00770BB1"/>
    <w:rsid w:val="00770E6B"/>
    <w:rsid w:val="0077118F"/>
    <w:rsid w:val="00772537"/>
    <w:rsid w:val="00772D6B"/>
    <w:rsid w:val="00773547"/>
    <w:rsid w:val="0077380B"/>
    <w:rsid w:val="00773AC8"/>
    <w:rsid w:val="00774303"/>
    <w:rsid w:val="00774599"/>
    <w:rsid w:val="007746D5"/>
    <w:rsid w:val="00774E88"/>
    <w:rsid w:val="00775A9F"/>
    <w:rsid w:val="00776076"/>
    <w:rsid w:val="0077625E"/>
    <w:rsid w:val="007764CE"/>
    <w:rsid w:val="00776B44"/>
    <w:rsid w:val="007776E4"/>
    <w:rsid w:val="007779D1"/>
    <w:rsid w:val="00777BF3"/>
    <w:rsid w:val="00781059"/>
    <w:rsid w:val="007812B5"/>
    <w:rsid w:val="0078175F"/>
    <w:rsid w:val="0078206D"/>
    <w:rsid w:val="00782114"/>
    <w:rsid w:val="00783A05"/>
    <w:rsid w:val="00783ABA"/>
    <w:rsid w:val="00783C53"/>
    <w:rsid w:val="00783F53"/>
    <w:rsid w:val="00784BE0"/>
    <w:rsid w:val="007859EA"/>
    <w:rsid w:val="00785A36"/>
    <w:rsid w:val="00785F9D"/>
    <w:rsid w:val="007866D0"/>
    <w:rsid w:val="00787A45"/>
    <w:rsid w:val="007880BE"/>
    <w:rsid w:val="00790528"/>
    <w:rsid w:val="00790DE3"/>
    <w:rsid w:val="007917E8"/>
    <w:rsid w:val="00791A33"/>
    <w:rsid w:val="00791C90"/>
    <w:rsid w:val="0079259E"/>
    <w:rsid w:val="007925CE"/>
    <w:rsid w:val="00792C65"/>
    <w:rsid w:val="007933AD"/>
    <w:rsid w:val="00793450"/>
    <w:rsid w:val="00793B84"/>
    <w:rsid w:val="00794387"/>
    <w:rsid w:val="00794419"/>
    <w:rsid w:val="007944E1"/>
    <w:rsid w:val="007953AD"/>
    <w:rsid w:val="007959A1"/>
    <w:rsid w:val="007960CD"/>
    <w:rsid w:val="007971B2"/>
    <w:rsid w:val="00797E3E"/>
    <w:rsid w:val="007A065E"/>
    <w:rsid w:val="007A0D2B"/>
    <w:rsid w:val="007A13FC"/>
    <w:rsid w:val="007A157F"/>
    <w:rsid w:val="007A1F15"/>
    <w:rsid w:val="007A2479"/>
    <w:rsid w:val="007A3D56"/>
    <w:rsid w:val="007A4379"/>
    <w:rsid w:val="007A55F5"/>
    <w:rsid w:val="007A5C28"/>
    <w:rsid w:val="007A65D9"/>
    <w:rsid w:val="007A6642"/>
    <w:rsid w:val="007A6E5A"/>
    <w:rsid w:val="007A7ADA"/>
    <w:rsid w:val="007A7D6F"/>
    <w:rsid w:val="007A7DF6"/>
    <w:rsid w:val="007AA6B1"/>
    <w:rsid w:val="007B0327"/>
    <w:rsid w:val="007B05B3"/>
    <w:rsid w:val="007B1304"/>
    <w:rsid w:val="007B13EB"/>
    <w:rsid w:val="007B170D"/>
    <w:rsid w:val="007B1CC9"/>
    <w:rsid w:val="007B30FB"/>
    <w:rsid w:val="007B36CA"/>
    <w:rsid w:val="007B396C"/>
    <w:rsid w:val="007B3DAE"/>
    <w:rsid w:val="007B4743"/>
    <w:rsid w:val="007B4804"/>
    <w:rsid w:val="007B5068"/>
    <w:rsid w:val="007B53F9"/>
    <w:rsid w:val="007B5579"/>
    <w:rsid w:val="007B655A"/>
    <w:rsid w:val="007B6750"/>
    <w:rsid w:val="007B700D"/>
    <w:rsid w:val="007B70A1"/>
    <w:rsid w:val="007B77B6"/>
    <w:rsid w:val="007B79A7"/>
    <w:rsid w:val="007B7A15"/>
    <w:rsid w:val="007C145C"/>
    <w:rsid w:val="007C1CEC"/>
    <w:rsid w:val="007C1D86"/>
    <w:rsid w:val="007C22BC"/>
    <w:rsid w:val="007C2462"/>
    <w:rsid w:val="007C29D6"/>
    <w:rsid w:val="007C2BEE"/>
    <w:rsid w:val="007C449B"/>
    <w:rsid w:val="007C469D"/>
    <w:rsid w:val="007C5074"/>
    <w:rsid w:val="007C595E"/>
    <w:rsid w:val="007C5FB9"/>
    <w:rsid w:val="007C608D"/>
    <w:rsid w:val="007C60A1"/>
    <w:rsid w:val="007C622B"/>
    <w:rsid w:val="007C65A3"/>
    <w:rsid w:val="007C7102"/>
    <w:rsid w:val="007C72CB"/>
    <w:rsid w:val="007C74AD"/>
    <w:rsid w:val="007C7DAE"/>
    <w:rsid w:val="007D04B8"/>
    <w:rsid w:val="007D04F0"/>
    <w:rsid w:val="007D08B9"/>
    <w:rsid w:val="007D0E1C"/>
    <w:rsid w:val="007D1003"/>
    <w:rsid w:val="007D13B0"/>
    <w:rsid w:val="007D168B"/>
    <w:rsid w:val="007D1AD9"/>
    <w:rsid w:val="007D1E74"/>
    <w:rsid w:val="007D2B48"/>
    <w:rsid w:val="007D2BB3"/>
    <w:rsid w:val="007D3459"/>
    <w:rsid w:val="007D3700"/>
    <w:rsid w:val="007D3DA0"/>
    <w:rsid w:val="007D41D2"/>
    <w:rsid w:val="007D51BC"/>
    <w:rsid w:val="007D7135"/>
    <w:rsid w:val="007D76A4"/>
    <w:rsid w:val="007D7A5C"/>
    <w:rsid w:val="007D7DD3"/>
    <w:rsid w:val="007E037A"/>
    <w:rsid w:val="007E12F6"/>
    <w:rsid w:val="007E1B9B"/>
    <w:rsid w:val="007E2E23"/>
    <w:rsid w:val="007E2ED9"/>
    <w:rsid w:val="007E34AA"/>
    <w:rsid w:val="007E3ADB"/>
    <w:rsid w:val="007E543F"/>
    <w:rsid w:val="007E55F4"/>
    <w:rsid w:val="007E5B4E"/>
    <w:rsid w:val="007E5C83"/>
    <w:rsid w:val="007E5E70"/>
    <w:rsid w:val="007E631F"/>
    <w:rsid w:val="007E6337"/>
    <w:rsid w:val="007E6847"/>
    <w:rsid w:val="007E74FA"/>
    <w:rsid w:val="007E7770"/>
    <w:rsid w:val="007E7E4A"/>
    <w:rsid w:val="007E7FC8"/>
    <w:rsid w:val="007F046F"/>
    <w:rsid w:val="007F0E00"/>
    <w:rsid w:val="007F2014"/>
    <w:rsid w:val="007F2493"/>
    <w:rsid w:val="007F270D"/>
    <w:rsid w:val="007F275B"/>
    <w:rsid w:val="007F3A8C"/>
    <w:rsid w:val="007F3EAB"/>
    <w:rsid w:val="007F459E"/>
    <w:rsid w:val="007F4F6B"/>
    <w:rsid w:val="007F5480"/>
    <w:rsid w:val="007F57C7"/>
    <w:rsid w:val="007F6F59"/>
    <w:rsid w:val="007F74C6"/>
    <w:rsid w:val="007F761A"/>
    <w:rsid w:val="007F7B68"/>
    <w:rsid w:val="0080107F"/>
    <w:rsid w:val="00801BD9"/>
    <w:rsid w:val="00802F43"/>
    <w:rsid w:val="008036EE"/>
    <w:rsid w:val="008038BA"/>
    <w:rsid w:val="00803D9D"/>
    <w:rsid w:val="00803F6C"/>
    <w:rsid w:val="00804014"/>
    <w:rsid w:val="0080456F"/>
    <w:rsid w:val="00804696"/>
    <w:rsid w:val="00804978"/>
    <w:rsid w:val="00804B2C"/>
    <w:rsid w:val="00804CC9"/>
    <w:rsid w:val="00804F80"/>
    <w:rsid w:val="00805132"/>
    <w:rsid w:val="008055CB"/>
    <w:rsid w:val="00805844"/>
    <w:rsid w:val="00806C25"/>
    <w:rsid w:val="00806E5B"/>
    <w:rsid w:val="0080721C"/>
    <w:rsid w:val="0081013F"/>
    <w:rsid w:val="00811F52"/>
    <w:rsid w:val="00812CF9"/>
    <w:rsid w:val="00813509"/>
    <w:rsid w:val="00814543"/>
    <w:rsid w:val="0081465B"/>
    <w:rsid w:val="00814782"/>
    <w:rsid w:val="00814C34"/>
    <w:rsid w:val="0081546D"/>
    <w:rsid w:val="0081557F"/>
    <w:rsid w:val="00815F13"/>
    <w:rsid w:val="00816AB1"/>
    <w:rsid w:val="008170D9"/>
    <w:rsid w:val="008177D6"/>
    <w:rsid w:val="008179E7"/>
    <w:rsid w:val="00817CB9"/>
    <w:rsid w:val="00820451"/>
    <w:rsid w:val="00821A8E"/>
    <w:rsid w:val="0082253A"/>
    <w:rsid w:val="00823418"/>
    <w:rsid w:val="00823737"/>
    <w:rsid w:val="00823ABC"/>
    <w:rsid w:val="008250A6"/>
    <w:rsid w:val="00825AED"/>
    <w:rsid w:val="008263DC"/>
    <w:rsid w:val="00826576"/>
    <w:rsid w:val="00826766"/>
    <w:rsid w:val="008278C0"/>
    <w:rsid w:val="00830DDD"/>
    <w:rsid w:val="00831A74"/>
    <w:rsid w:val="00832366"/>
    <w:rsid w:val="00832C03"/>
    <w:rsid w:val="00833680"/>
    <w:rsid w:val="00833EDE"/>
    <w:rsid w:val="00833EE9"/>
    <w:rsid w:val="0083413E"/>
    <w:rsid w:val="00834955"/>
    <w:rsid w:val="0083504A"/>
    <w:rsid w:val="008350DE"/>
    <w:rsid w:val="008355F3"/>
    <w:rsid w:val="008358B1"/>
    <w:rsid w:val="0083594F"/>
    <w:rsid w:val="00835DA0"/>
    <w:rsid w:val="00835DDE"/>
    <w:rsid w:val="00836ACD"/>
    <w:rsid w:val="00836F2A"/>
    <w:rsid w:val="00837A5F"/>
    <w:rsid w:val="00840EAB"/>
    <w:rsid w:val="00841419"/>
    <w:rsid w:val="00841450"/>
    <w:rsid w:val="00842656"/>
    <w:rsid w:val="008432BC"/>
    <w:rsid w:val="0084356F"/>
    <w:rsid w:val="00843CE4"/>
    <w:rsid w:val="00843DA6"/>
    <w:rsid w:val="0084477A"/>
    <w:rsid w:val="00845DCC"/>
    <w:rsid w:val="00845E1E"/>
    <w:rsid w:val="008463A4"/>
    <w:rsid w:val="008465A6"/>
    <w:rsid w:val="00846781"/>
    <w:rsid w:val="00846D66"/>
    <w:rsid w:val="00846F1E"/>
    <w:rsid w:val="00847105"/>
    <w:rsid w:val="00847370"/>
    <w:rsid w:val="00847CC0"/>
    <w:rsid w:val="00847D8B"/>
    <w:rsid w:val="0085002F"/>
    <w:rsid w:val="008505A9"/>
    <w:rsid w:val="00850B80"/>
    <w:rsid w:val="00851177"/>
    <w:rsid w:val="00851529"/>
    <w:rsid w:val="0085166C"/>
    <w:rsid w:val="008525C0"/>
    <w:rsid w:val="008527BD"/>
    <w:rsid w:val="008537F7"/>
    <w:rsid w:val="008538DD"/>
    <w:rsid w:val="00853BB1"/>
    <w:rsid w:val="0085447C"/>
    <w:rsid w:val="00854805"/>
    <w:rsid w:val="0085492A"/>
    <w:rsid w:val="008550C7"/>
    <w:rsid w:val="008551D0"/>
    <w:rsid w:val="00855B7D"/>
    <w:rsid w:val="0085675F"/>
    <w:rsid w:val="008569D5"/>
    <w:rsid w:val="00856D14"/>
    <w:rsid w:val="00857018"/>
    <w:rsid w:val="008573C0"/>
    <w:rsid w:val="00860E9A"/>
    <w:rsid w:val="0086133D"/>
    <w:rsid w:val="00861B17"/>
    <w:rsid w:val="00862268"/>
    <w:rsid w:val="00862430"/>
    <w:rsid w:val="008626C9"/>
    <w:rsid w:val="00862A52"/>
    <w:rsid w:val="00862C0E"/>
    <w:rsid w:val="00863039"/>
    <w:rsid w:val="00863207"/>
    <w:rsid w:val="008632A4"/>
    <w:rsid w:val="00863A24"/>
    <w:rsid w:val="00863A6F"/>
    <w:rsid w:val="00863EE6"/>
    <w:rsid w:val="00863F9A"/>
    <w:rsid w:val="00863FB7"/>
    <w:rsid w:val="00864099"/>
    <w:rsid w:val="008640A4"/>
    <w:rsid w:val="00864EDD"/>
    <w:rsid w:val="00865201"/>
    <w:rsid w:val="008653EB"/>
    <w:rsid w:val="008662CA"/>
    <w:rsid w:val="00866D75"/>
    <w:rsid w:val="00867553"/>
    <w:rsid w:val="00867A71"/>
    <w:rsid w:val="00867EE6"/>
    <w:rsid w:val="00867F7A"/>
    <w:rsid w:val="0087021F"/>
    <w:rsid w:val="008702D6"/>
    <w:rsid w:val="00870533"/>
    <w:rsid w:val="008705B7"/>
    <w:rsid w:val="00870BC7"/>
    <w:rsid w:val="00870EE2"/>
    <w:rsid w:val="008718CE"/>
    <w:rsid w:val="008725BA"/>
    <w:rsid w:val="008725C4"/>
    <w:rsid w:val="008727E6"/>
    <w:rsid w:val="0087286F"/>
    <w:rsid w:val="00872CCF"/>
    <w:rsid w:val="0087301E"/>
    <w:rsid w:val="0087312E"/>
    <w:rsid w:val="00873835"/>
    <w:rsid w:val="0087447C"/>
    <w:rsid w:val="00874FA1"/>
    <w:rsid w:val="0087547C"/>
    <w:rsid w:val="00875BFB"/>
    <w:rsid w:val="00875D20"/>
    <w:rsid w:val="00876890"/>
    <w:rsid w:val="00876C98"/>
    <w:rsid w:val="0087732F"/>
    <w:rsid w:val="00877487"/>
    <w:rsid w:val="0088020F"/>
    <w:rsid w:val="008809DB"/>
    <w:rsid w:val="00881853"/>
    <w:rsid w:val="00881D4D"/>
    <w:rsid w:val="00882165"/>
    <w:rsid w:val="00882743"/>
    <w:rsid w:val="00882943"/>
    <w:rsid w:val="008829A4"/>
    <w:rsid w:val="008834B7"/>
    <w:rsid w:val="00884305"/>
    <w:rsid w:val="00885695"/>
    <w:rsid w:val="00885B4A"/>
    <w:rsid w:val="00886320"/>
    <w:rsid w:val="00886D91"/>
    <w:rsid w:val="00886E44"/>
    <w:rsid w:val="008900DD"/>
    <w:rsid w:val="00890166"/>
    <w:rsid w:val="008907CA"/>
    <w:rsid w:val="00890943"/>
    <w:rsid w:val="00891492"/>
    <w:rsid w:val="008916EE"/>
    <w:rsid w:val="00892496"/>
    <w:rsid w:val="00892FBD"/>
    <w:rsid w:val="00893300"/>
    <w:rsid w:val="00893824"/>
    <w:rsid w:val="0089409B"/>
    <w:rsid w:val="00894311"/>
    <w:rsid w:val="00894EE9"/>
    <w:rsid w:val="0089552D"/>
    <w:rsid w:val="008959E2"/>
    <w:rsid w:val="008962AC"/>
    <w:rsid w:val="008966DC"/>
    <w:rsid w:val="00897A88"/>
    <w:rsid w:val="008A0537"/>
    <w:rsid w:val="008A05BD"/>
    <w:rsid w:val="008A080C"/>
    <w:rsid w:val="008A08F2"/>
    <w:rsid w:val="008A0968"/>
    <w:rsid w:val="008A0A80"/>
    <w:rsid w:val="008A0A92"/>
    <w:rsid w:val="008A0BAC"/>
    <w:rsid w:val="008A1D99"/>
    <w:rsid w:val="008A1F11"/>
    <w:rsid w:val="008A29B2"/>
    <w:rsid w:val="008A2C52"/>
    <w:rsid w:val="008A2E43"/>
    <w:rsid w:val="008A3128"/>
    <w:rsid w:val="008A430F"/>
    <w:rsid w:val="008A4AA3"/>
    <w:rsid w:val="008A4EA8"/>
    <w:rsid w:val="008A55CC"/>
    <w:rsid w:val="008A6FF3"/>
    <w:rsid w:val="008A7C0C"/>
    <w:rsid w:val="008B0A76"/>
    <w:rsid w:val="008B0E9B"/>
    <w:rsid w:val="008B1479"/>
    <w:rsid w:val="008B17F1"/>
    <w:rsid w:val="008B2EA1"/>
    <w:rsid w:val="008B3949"/>
    <w:rsid w:val="008B3DB3"/>
    <w:rsid w:val="008B4350"/>
    <w:rsid w:val="008B4DD1"/>
    <w:rsid w:val="008B4EA3"/>
    <w:rsid w:val="008B5F26"/>
    <w:rsid w:val="008B63A1"/>
    <w:rsid w:val="008B642D"/>
    <w:rsid w:val="008B6B49"/>
    <w:rsid w:val="008B6CB6"/>
    <w:rsid w:val="008B795F"/>
    <w:rsid w:val="008C13DF"/>
    <w:rsid w:val="008C1AE8"/>
    <w:rsid w:val="008C1F0A"/>
    <w:rsid w:val="008C301D"/>
    <w:rsid w:val="008C3AE8"/>
    <w:rsid w:val="008C489D"/>
    <w:rsid w:val="008C4EDB"/>
    <w:rsid w:val="008C5275"/>
    <w:rsid w:val="008C54E1"/>
    <w:rsid w:val="008C55AF"/>
    <w:rsid w:val="008C5959"/>
    <w:rsid w:val="008C59D1"/>
    <w:rsid w:val="008C63A5"/>
    <w:rsid w:val="008C6A45"/>
    <w:rsid w:val="008C7053"/>
    <w:rsid w:val="008D02FC"/>
    <w:rsid w:val="008D08D9"/>
    <w:rsid w:val="008D11B8"/>
    <w:rsid w:val="008D1470"/>
    <w:rsid w:val="008D1615"/>
    <w:rsid w:val="008D1895"/>
    <w:rsid w:val="008D20A6"/>
    <w:rsid w:val="008D36E2"/>
    <w:rsid w:val="008D40A0"/>
    <w:rsid w:val="008D5531"/>
    <w:rsid w:val="008D582F"/>
    <w:rsid w:val="008D5AA1"/>
    <w:rsid w:val="008D6174"/>
    <w:rsid w:val="008D64AB"/>
    <w:rsid w:val="008D68D0"/>
    <w:rsid w:val="008D6D16"/>
    <w:rsid w:val="008D7185"/>
    <w:rsid w:val="008D7D99"/>
    <w:rsid w:val="008E089D"/>
    <w:rsid w:val="008E1B16"/>
    <w:rsid w:val="008E2667"/>
    <w:rsid w:val="008E2798"/>
    <w:rsid w:val="008E2A9B"/>
    <w:rsid w:val="008E310A"/>
    <w:rsid w:val="008E3363"/>
    <w:rsid w:val="008E3526"/>
    <w:rsid w:val="008E36AB"/>
    <w:rsid w:val="008E5449"/>
    <w:rsid w:val="008E5462"/>
    <w:rsid w:val="008E5535"/>
    <w:rsid w:val="008E59AB"/>
    <w:rsid w:val="008E61C6"/>
    <w:rsid w:val="008E656A"/>
    <w:rsid w:val="008E6730"/>
    <w:rsid w:val="008E718F"/>
    <w:rsid w:val="008E7776"/>
    <w:rsid w:val="008E77FF"/>
    <w:rsid w:val="008E7B6F"/>
    <w:rsid w:val="008F0E54"/>
    <w:rsid w:val="008F1145"/>
    <w:rsid w:val="008F13D0"/>
    <w:rsid w:val="008F1E05"/>
    <w:rsid w:val="008F1E84"/>
    <w:rsid w:val="008F28F1"/>
    <w:rsid w:val="008F2DA4"/>
    <w:rsid w:val="008F3BC1"/>
    <w:rsid w:val="008F3D36"/>
    <w:rsid w:val="008F3E59"/>
    <w:rsid w:val="008F43BF"/>
    <w:rsid w:val="008F5B67"/>
    <w:rsid w:val="008F5E39"/>
    <w:rsid w:val="008F61AB"/>
    <w:rsid w:val="008F6482"/>
    <w:rsid w:val="008F70AF"/>
    <w:rsid w:val="008F76A5"/>
    <w:rsid w:val="008F779F"/>
    <w:rsid w:val="008FA0F0"/>
    <w:rsid w:val="00900A5F"/>
    <w:rsid w:val="00900CA0"/>
    <w:rsid w:val="0090112C"/>
    <w:rsid w:val="009013A9"/>
    <w:rsid w:val="009017DA"/>
    <w:rsid w:val="00901A04"/>
    <w:rsid w:val="00901CCF"/>
    <w:rsid w:val="00901FA0"/>
    <w:rsid w:val="009036B8"/>
    <w:rsid w:val="009039F3"/>
    <w:rsid w:val="00905C34"/>
    <w:rsid w:val="00905E99"/>
    <w:rsid w:val="0090647C"/>
    <w:rsid w:val="009074A0"/>
    <w:rsid w:val="00910FE1"/>
    <w:rsid w:val="0091115D"/>
    <w:rsid w:val="009113A7"/>
    <w:rsid w:val="00912734"/>
    <w:rsid w:val="00913166"/>
    <w:rsid w:val="00913174"/>
    <w:rsid w:val="00913C2E"/>
    <w:rsid w:val="0091432E"/>
    <w:rsid w:val="009143F3"/>
    <w:rsid w:val="0091470C"/>
    <w:rsid w:val="00915589"/>
    <w:rsid w:val="0091596D"/>
    <w:rsid w:val="00915C46"/>
    <w:rsid w:val="0091697C"/>
    <w:rsid w:val="00916A75"/>
    <w:rsid w:val="00916ADB"/>
    <w:rsid w:val="00917361"/>
    <w:rsid w:val="009177D5"/>
    <w:rsid w:val="0091790A"/>
    <w:rsid w:val="00917AE8"/>
    <w:rsid w:val="00917F7F"/>
    <w:rsid w:val="009200D4"/>
    <w:rsid w:val="00920309"/>
    <w:rsid w:val="00920EDB"/>
    <w:rsid w:val="0092103A"/>
    <w:rsid w:val="00921357"/>
    <w:rsid w:val="00921610"/>
    <w:rsid w:val="009217AB"/>
    <w:rsid w:val="009217E2"/>
    <w:rsid w:val="00923315"/>
    <w:rsid w:val="00923EF4"/>
    <w:rsid w:val="00924092"/>
    <w:rsid w:val="0092503C"/>
    <w:rsid w:val="00925DD9"/>
    <w:rsid w:val="009269B8"/>
    <w:rsid w:val="00927611"/>
    <w:rsid w:val="0092770E"/>
    <w:rsid w:val="00927921"/>
    <w:rsid w:val="009303D1"/>
    <w:rsid w:val="009306E3"/>
    <w:rsid w:val="00930BF3"/>
    <w:rsid w:val="00930ED9"/>
    <w:rsid w:val="00930F92"/>
    <w:rsid w:val="0093117E"/>
    <w:rsid w:val="0093142A"/>
    <w:rsid w:val="0093151A"/>
    <w:rsid w:val="00932459"/>
    <w:rsid w:val="00932510"/>
    <w:rsid w:val="009337FF"/>
    <w:rsid w:val="00933D61"/>
    <w:rsid w:val="009352DC"/>
    <w:rsid w:val="0093559B"/>
    <w:rsid w:val="00935650"/>
    <w:rsid w:val="00935857"/>
    <w:rsid w:val="00935C09"/>
    <w:rsid w:val="00935C27"/>
    <w:rsid w:val="009362AA"/>
    <w:rsid w:val="009367E6"/>
    <w:rsid w:val="00936DC2"/>
    <w:rsid w:val="00936E7F"/>
    <w:rsid w:val="00937586"/>
    <w:rsid w:val="00937AE9"/>
    <w:rsid w:val="00937B86"/>
    <w:rsid w:val="00937B9B"/>
    <w:rsid w:val="009402EB"/>
    <w:rsid w:val="009408AC"/>
    <w:rsid w:val="00940FA5"/>
    <w:rsid w:val="00941F6F"/>
    <w:rsid w:val="00941FAA"/>
    <w:rsid w:val="00942780"/>
    <w:rsid w:val="009439F2"/>
    <w:rsid w:val="009448C8"/>
    <w:rsid w:val="00944A20"/>
    <w:rsid w:val="0094520D"/>
    <w:rsid w:val="009473BF"/>
    <w:rsid w:val="009475DB"/>
    <w:rsid w:val="009514E7"/>
    <w:rsid w:val="00951756"/>
    <w:rsid w:val="00952430"/>
    <w:rsid w:val="00952944"/>
    <w:rsid w:val="0095333C"/>
    <w:rsid w:val="00953C6E"/>
    <w:rsid w:val="00954335"/>
    <w:rsid w:val="009545A8"/>
    <w:rsid w:val="00954708"/>
    <w:rsid w:val="00954948"/>
    <w:rsid w:val="00954CDE"/>
    <w:rsid w:val="009550E7"/>
    <w:rsid w:val="00955E05"/>
    <w:rsid w:val="00956BD6"/>
    <w:rsid w:val="00957E3B"/>
    <w:rsid w:val="009611FA"/>
    <w:rsid w:val="00961346"/>
    <w:rsid w:val="00961FC8"/>
    <w:rsid w:val="0096413E"/>
    <w:rsid w:val="00964480"/>
    <w:rsid w:val="00965BF1"/>
    <w:rsid w:val="00965C91"/>
    <w:rsid w:val="00965EF9"/>
    <w:rsid w:val="009666F4"/>
    <w:rsid w:val="009668A4"/>
    <w:rsid w:val="00966B6A"/>
    <w:rsid w:val="00966C62"/>
    <w:rsid w:val="00967367"/>
    <w:rsid w:val="0096792E"/>
    <w:rsid w:val="00967B72"/>
    <w:rsid w:val="00970298"/>
    <w:rsid w:val="009712B2"/>
    <w:rsid w:val="00971AF6"/>
    <w:rsid w:val="00971CB7"/>
    <w:rsid w:val="00972352"/>
    <w:rsid w:val="00972781"/>
    <w:rsid w:val="009739E8"/>
    <w:rsid w:val="00973DAB"/>
    <w:rsid w:val="009755C3"/>
    <w:rsid w:val="0097696F"/>
    <w:rsid w:val="00976B61"/>
    <w:rsid w:val="009770F5"/>
    <w:rsid w:val="0097735C"/>
    <w:rsid w:val="0097742E"/>
    <w:rsid w:val="009774E6"/>
    <w:rsid w:val="009776EE"/>
    <w:rsid w:val="0098001D"/>
    <w:rsid w:val="00980398"/>
    <w:rsid w:val="00980814"/>
    <w:rsid w:val="009814B1"/>
    <w:rsid w:val="009814F5"/>
    <w:rsid w:val="009821DB"/>
    <w:rsid w:val="009823CF"/>
    <w:rsid w:val="00982C63"/>
    <w:rsid w:val="00983087"/>
    <w:rsid w:val="009831EC"/>
    <w:rsid w:val="009834EF"/>
    <w:rsid w:val="00983D26"/>
    <w:rsid w:val="009841F4"/>
    <w:rsid w:val="0098549C"/>
    <w:rsid w:val="00985857"/>
    <w:rsid w:val="00986A98"/>
    <w:rsid w:val="00987480"/>
    <w:rsid w:val="009875FE"/>
    <w:rsid w:val="0098774C"/>
    <w:rsid w:val="00990B3E"/>
    <w:rsid w:val="00991627"/>
    <w:rsid w:val="009918AF"/>
    <w:rsid w:val="00991AC1"/>
    <w:rsid w:val="00991E93"/>
    <w:rsid w:val="00991F91"/>
    <w:rsid w:val="00992C3F"/>
    <w:rsid w:val="00992E68"/>
    <w:rsid w:val="009931D1"/>
    <w:rsid w:val="00993584"/>
    <w:rsid w:val="00993B68"/>
    <w:rsid w:val="00993CBA"/>
    <w:rsid w:val="00994151"/>
    <w:rsid w:val="00994758"/>
    <w:rsid w:val="00994CF2"/>
    <w:rsid w:val="0099561A"/>
    <w:rsid w:val="009959DF"/>
    <w:rsid w:val="0099610A"/>
    <w:rsid w:val="00996ACF"/>
    <w:rsid w:val="00996FFB"/>
    <w:rsid w:val="00997671"/>
    <w:rsid w:val="009A0A4A"/>
    <w:rsid w:val="009A0DDD"/>
    <w:rsid w:val="009A1B66"/>
    <w:rsid w:val="009A2179"/>
    <w:rsid w:val="009A24B4"/>
    <w:rsid w:val="009A26F1"/>
    <w:rsid w:val="009A28E6"/>
    <w:rsid w:val="009A28F9"/>
    <w:rsid w:val="009A2963"/>
    <w:rsid w:val="009A2F30"/>
    <w:rsid w:val="009A36F6"/>
    <w:rsid w:val="009A3FB6"/>
    <w:rsid w:val="009A44D5"/>
    <w:rsid w:val="009A53D2"/>
    <w:rsid w:val="009A709E"/>
    <w:rsid w:val="009A797F"/>
    <w:rsid w:val="009A7A76"/>
    <w:rsid w:val="009B093C"/>
    <w:rsid w:val="009B1104"/>
    <w:rsid w:val="009B1E1D"/>
    <w:rsid w:val="009B23A2"/>
    <w:rsid w:val="009B2576"/>
    <w:rsid w:val="009B32BC"/>
    <w:rsid w:val="009B4878"/>
    <w:rsid w:val="009B4BFD"/>
    <w:rsid w:val="009B513A"/>
    <w:rsid w:val="009B5862"/>
    <w:rsid w:val="009B6560"/>
    <w:rsid w:val="009B672A"/>
    <w:rsid w:val="009B703C"/>
    <w:rsid w:val="009B70C8"/>
    <w:rsid w:val="009B762D"/>
    <w:rsid w:val="009B7F23"/>
    <w:rsid w:val="009C0534"/>
    <w:rsid w:val="009C110B"/>
    <w:rsid w:val="009C231D"/>
    <w:rsid w:val="009C2CB1"/>
    <w:rsid w:val="009C3166"/>
    <w:rsid w:val="009C3442"/>
    <w:rsid w:val="009C34D6"/>
    <w:rsid w:val="009C41CA"/>
    <w:rsid w:val="009C456E"/>
    <w:rsid w:val="009C45F7"/>
    <w:rsid w:val="009C4B84"/>
    <w:rsid w:val="009C54AD"/>
    <w:rsid w:val="009C54DE"/>
    <w:rsid w:val="009C56E4"/>
    <w:rsid w:val="009C641D"/>
    <w:rsid w:val="009C6C0A"/>
    <w:rsid w:val="009C71D5"/>
    <w:rsid w:val="009C75D0"/>
    <w:rsid w:val="009C78E1"/>
    <w:rsid w:val="009C7944"/>
    <w:rsid w:val="009C7CD5"/>
    <w:rsid w:val="009C7E12"/>
    <w:rsid w:val="009D03EA"/>
    <w:rsid w:val="009D07FF"/>
    <w:rsid w:val="009D0A9B"/>
    <w:rsid w:val="009D0B5D"/>
    <w:rsid w:val="009D0CF4"/>
    <w:rsid w:val="009D1206"/>
    <w:rsid w:val="009D1B01"/>
    <w:rsid w:val="009D1BAF"/>
    <w:rsid w:val="009D1D65"/>
    <w:rsid w:val="009D2B2B"/>
    <w:rsid w:val="009D3C17"/>
    <w:rsid w:val="009D3E33"/>
    <w:rsid w:val="009D47BB"/>
    <w:rsid w:val="009D6C31"/>
    <w:rsid w:val="009D6C36"/>
    <w:rsid w:val="009D7117"/>
    <w:rsid w:val="009D78BB"/>
    <w:rsid w:val="009D7F16"/>
    <w:rsid w:val="009E0182"/>
    <w:rsid w:val="009E0894"/>
    <w:rsid w:val="009E1B56"/>
    <w:rsid w:val="009E212F"/>
    <w:rsid w:val="009E254A"/>
    <w:rsid w:val="009E2D72"/>
    <w:rsid w:val="009E31EC"/>
    <w:rsid w:val="009E37A4"/>
    <w:rsid w:val="009E38EB"/>
    <w:rsid w:val="009E4D7E"/>
    <w:rsid w:val="009E695A"/>
    <w:rsid w:val="009E6B2B"/>
    <w:rsid w:val="009E6E59"/>
    <w:rsid w:val="009E7508"/>
    <w:rsid w:val="009E793C"/>
    <w:rsid w:val="009E7C6D"/>
    <w:rsid w:val="009F0B9B"/>
    <w:rsid w:val="009F128B"/>
    <w:rsid w:val="009F1812"/>
    <w:rsid w:val="009F19FF"/>
    <w:rsid w:val="009F1ED2"/>
    <w:rsid w:val="009F21CF"/>
    <w:rsid w:val="009F2392"/>
    <w:rsid w:val="009F274E"/>
    <w:rsid w:val="009F2DF4"/>
    <w:rsid w:val="009F3471"/>
    <w:rsid w:val="009F352F"/>
    <w:rsid w:val="009F3AAB"/>
    <w:rsid w:val="009F410A"/>
    <w:rsid w:val="009F413C"/>
    <w:rsid w:val="009F486F"/>
    <w:rsid w:val="009F4BEF"/>
    <w:rsid w:val="009F5433"/>
    <w:rsid w:val="009F5957"/>
    <w:rsid w:val="009F5A08"/>
    <w:rsid w:val="009F60E2"/>
    <w:rsid w:val="009F7AC6"/>
    <w:rsid w:val="00A002E5"/>
    <w:rsid w:val="00A00593"/>
    <w:rsid w:val="00A005C7"/>
    <w:rsid w:val="00A00C32"/>
    <w:rsid w:val="00A00DA6"/>
    <w:rsid w:val="00A014E0"/>
    <w:rsid w:val="00A02402"/>
    <w:rsid w:val="00A02B55"/>
    <w:rsid w:val="00A0370C"/>
    <w:rsid w:val="00A037B0"/>
    <w:rsid w:val="00A037C0"/>
    <w:rsid w:val="00A049D4"/>
    <w:rsid w:val="00A050D0"/>
    <w:rsid w:val="00A063E5"/>
    <w:rsid w:val="00A0693A"/>
    <w:rsid w:val="00A06A06"/>
    <w:rsid w:val="00A06EEA"/>
    <w:rsid w:val="00A073D5"/>
    <w:rsid w:val="00A10F91"/>
    <w:rsid w:val="00A12BB6"/>
    <w:rsid w:val="00A12F0A"/>
    <w:rsid w:val="00A1376E"/>
    <w:rsid w:val="00A143C3"/>
    <w:rsid w:val="00A14A1F"/>
    <w:rsid w:val="00A14D34"/>
    <w:rsid w:val="00A14F60"/>
    <w:rsid w:val="00A14F97"/>
    <w:rsid w:val="00A15FBC"/>
    <w:rsid w:val="00A16953"/>
    <w:rsid w:val="00A16AAD"/>
    <w:rsid w:val="00A200D3"/>
    <w:rsid w:val="00A211A0"/>
    <w:rsid w:val="00A2153A"/>
    <w:rsid w:val="00A21904"/>
    <w:rsid w:val="00A21CFA"/>
    <w:rsid w:val="00A22DF0"/>
    <w:rsid w:val="00A230D4"/>
    <w:rsid w:val="00A24083"/>
    <w:rsid w:val="00A2456D"/>
    <w:rsid w:val="00A24A48"/>
    <w:rsid w:val="00A254CF"/>
    <w:rsid w:val="00A26769"/>
    <w:rsid w:val="00A268E3"/>
    <w:rsid w:val="00A26926"/>
    <w:rsid w:val="00A26B19"/>
    <w:rsid w:val="00A27196"/>
    <w:rsid w:val="00A307D4"/>
    <w:rsid w:val="00A317C5"/>
    <w:rsid w:val="00A32A0C"/>
    <w:rsid w:val="00A339F0"/>
    <w:rsid w:val="00A345B3"/>
    <w:rsid w:val="00A35378"/>
    <w:rsid w:val="00A35434"/>
    <w:rsid w:val="00A3624C"/>
    <w:rsid w:val="00A36335"/>
    <w:rsid w:val="00A36454"/>
    <w:rsid w:val="00A366D9"/>
    <w:rsid w:val="00A3673A"/>
    <w:rsid w:val="00A36763"/>
    <w:rsid w:val="00A37414"/>
    <w:rsid w:val="00A37618"/>
    <w:rsid w:val="00A37693"/>
    <w:rsid w:val="00A37A8D"/>
    <w:rsid w:val="00A37D6B"/>
    <w:rsid w:val="00A402C0"/>
    <w:rsid w:val="00A40885"/>
    <w:rsid w:val="00A40C14"/>
    <w:rsid w:val="00A41130"/>
    <w:rsid w:val="00A415F5"/>
    <w:rsid w:val="00A4181D"/>
    <w:rsid w:val="00A423AB"/>
    <w:rsid w:val="00A4253B"/>
    <w:rsid w:val="00A43288"/>
    <w:rsid w:val="00A43C67"/>
    <w:rsid w:val="00A43D35"/>
    <w:rsid w:val="00A44510"/>
    <w:rsid w:val="00A4489E"/>
    <w:rsid w:val="00A450BD"/>
    <w:rsid w:val="00A451BA"/>
    <w:rsid w:val="00A4544B"/>
    <w:rsid w:val="00A45A47"/>
    <w:rsid w:val="00A4605C"/>
    <w:rsid w:val="00A46187"/>
    <w:rsid w:val="00A46823"/>
    <w:rsid w:val="00A46A1A"/>
    <w:rsid w:val="00A46B03"/>
    <w:rsid w:val="00A47169"/>
    <w:rsid w:val="00A47265"/>
    <w:rsid w:val="00A47955"/>
    <w:rsid w:val="00A47C37"/>
    <w:rsid w:val="00A508E1"/>
    <w:rsid w:val="00A51413"/>
    <w:rsid w:val="00A51697"/>
    <w:rsid w:val="00A51A20"/>
    <w:rsid w:val="00A532F9"/>
    <w:rsid w:val="00A54061"/>
    <w:rsid w:val="00A545BE"/>
    <w:rsid w:val="00A555F5"/>
    <w:rsid w:val="00A555FA"/>
    <w:rsid w:val="00A555FB"/>
    <w:rsid w:val="00A55832"/>
    <w:rsid w:val="00A577CF"/>
    <w:rsid w:val="00A57C06"/>
    <w:rsid w:val="00A6020F"/>
    <w:rsid w:val="00A60F48"/>
    <w:rsid w:val="00A61272"/>
    <w:rsid w:val="00A61660"/>
    <w:rsid w:val="00A61DDD"/>
    <w:rsid w:val="00A61E62"/>
    <w:rsid w:val="00A625F3"/>
    <w:rsid w:val="00A62F37"/>
    <w:rsid w:val="00A63295"/>
    <w:rsid w:val="00A639EB"/>
    <w:rsid w:val="00A63E82"/>
    <w:rsid w:val="00A64410"/>
    <w:rsid w:val="00A64441"/>
    <w:rsid w:val="00A65282"/>
    <w:rsid w:val="00A66484"/>
    <w:rsid w:val="00A6654E"/>
    <w:rsid w:val="00A6713F"/>
    <w:rsid w:val="00A67972"/>
    <w:rsid w:val="00A71161"/>
    <w:rsid w:val="00A717E0"/>
    <w:rsid w:val="00A71B2B"/>
    <w:rsid w:val="00A71DD1"/>
    <w:rsid w:val="00A7256E"/>
    <w:rsid w:val="00A7297A"/>
    <w:rsid w:val="00A72E3B"/>
    <w:rsid w:val="00A73166"/>
    <w:rsid w:val="00A73F1A"/>
    <w:rsid w:val="00A74016"/>
    <w:rsid w:val="00A748BA"/>
    <w:rsid w:val="00A74BB3"/>
    <w:rsid w:val="00A754A0"/>
    <w:rsid w:val="00A75690"/>
    <w:rsid w:val="00A75C7C"/>
    <w:rsid w:val="00A76006"/>
    <w:rsid w:val="00A761EF"/>
    <w:rsid w:val="00A76531"/>
    <w:rsid w:val="00A805A2"/>
    <w:rsid w:val="00A80E48"/>
    <w:rsid w:val="00A822E5"/>
    <w:rsid w:val="00A82565"/>
    <w:rsid w:val="00A82A01"/>
    <w:rsid w:val="00A82A72"/>
    <w:rsid w:val="00A82F94"/>
    <w:rsid w:val="00A82FB8"/>
    <w:rsid w:val="00A83879"/>
    <w:rsid w:val="00A846F4"/>
    <w:rsid w:val="00A8495A"/>
    <w:rsid w:val="00A8518B"/>
    <w:rsid w:val="00A852F0"/>
    <w:rsid w:val="00A85937"/>
    <w:rsid w:val="00A85E6C"/>
    <w:rsid w:val="00A868AD"/>
    <w:rsid w:val="00A86937"/>
    <w:rsid w:val="00A8694B"/>
    <w:rsid w:val="00A86BF7"/>
    <w:rsid w:val="00A86C1B"/>
    <w:rsid w:val="00A8763F"/>
    <w:rsid w:val="00A87C2D"/>
    <w:rsid w:val="00A87EF5"/>
    <w:rsid w:val="00A87F8B"/>
    <w:rsid w:val="00A90738"/>
    <w:rsid w:val="00A908A8"/>
    <w:rsid w:val="00A909D0"/>
    <w:rsid w:val="00A90EE0"/>
    <w:rsid w:val="00A90FA0"/>
    <w:rsid w:val="00A915F4"/>
    <w:rsid w:val="00A922A6"/>
    <w:rsid w:val="00A92B2C"/>
    <w:rsid w:val="00A92C5E"/>
    <w:rsid w:val="00A93038"/>
    <w:rsid w:val="00A934D5"/>
    <w:rsid w:val="00A9387A"/>
    <w:rsid w:val="00A93FB1"/>
    <w:rsid w:val="00A94232"/>
    <w:rsid w:val="00A944A3"/>
    <w:rsid w:val="00A945F9"/>
    <w:rsid w:val="00A9548E"/>
    <w:rsid w:val="00A9614C"/>
    <w:rsid w:val="00A96436"/>
    <w:rsid w:val="00A96784"/>
    <w:rsid w:val="00A97028"/>
    <w:rsid w:val="00A97198"/>
    <w:rsid w:val="00A97685"/>
    <w:rsid w:val="00A97780"/>
    <w:rsid w:val="00A97DDF"/>
    <w:rsid w:val="00A97FBF"/>
    <w:rsid w:val="00AA052C"/>
    <w:rsid w:val="00AA0CAD"/>
    <w:rsid w:val="00AA1025"/>
    <w:rsid w:val="00AA16FE"/>
    <w:rsid w:val="00AA19CE"/>
    <w:rsid w:val="00AA1ECF"/>
    <w:rsid w:val="00AA3EC9"/>
    <w:rsid w:val="00AA436A"/>
    <w:rsid w:val="00AA4866"/>
    <w:rsid w:val="00AA5353"/>
    <w:rsid w:val="00AA6290"/>
    <w:rsid w:val="00AA6340"/>
    <w:rsid w:val="00AA65C0"/>
    <w:rsid w:val="00AA6639"/>
    <w:rsid w:val="00AA6DBC"/>
    <w:rsid w:val="00AA6F9B"/>
    <w:rsid w:val="00AA707A"/>
    <w:rsid w:val="00AA7DB8"/>
    <w:rsid w:val="00AA7FFD"/>
    <w:rsid w:val="00AB0273"/>
    <w:rsid w:val="00AB02C8"/>
    <w:rsid w:val="00AB0751"/>
    <w:rsid w:val="00AB0E4A"/>
    <w:rsid w:val="00AB141C"/>
    <w:rsid w:val="00AB22F8"/>
    <w:rsid w:val="00AB29D2"/>
    <w:rsid w:val="00AB3BB0"/>
    <w:rsid w:val="00AB3EDB"/>
    <w:rsid w:val="00AB3F0D"/>
    <w:rsid w:val="00AB4073"/>
    <w:rsid w:val="00AB47A2"/>
    <w:rsid w:val="00AB486E"/>
    <w:rsid w:val="00AB4EE5"/>
    <w:rsid w:val="00AB5C65"/>
    <w:rsid w:val="00AB61BA"/>
    <w:rsid w:val="00AB6270"/>
    <w:rsid w:val="00AB6935"/>
    <w:rsid w:val="00AB6A04"/>
    <w:rsid w:val="00AB74D8"/>
    <w:rsid w:val="00AB7570"/>
    <w:rsid w:val="00AB76FB"/>
    <w:rsid w:val="00AB770D"/>
    <w:rsid w:val="00AB78B1"/>
    <w:rsid w:val="00AB7C85"/>
    <w:rsid w:val="00AC0421"/>
    <w:rsid w:val="00AC074C"/>
    <w:rsid w:val="00AC0AA8"/>
    <w:rsid w:val="00AC0BF5"/>
    <w:rsid w:val="00AC1789"/>
    <w:rsid w:val="00AC24D7"/>
    <w:rsid w:val="00AC2641"/>
    <w:rsid w:val="00AC3B0F"/>
    <w:rsid w:val="00AC3B7B"/>
    <w:rsid w:val="00AC4FA7"/>
    <w:rsid w:val="00AC544A"/>
    <w:rsid w:val="00AC556E"/>
    <w:rsid w:val="00AC5B12"/>
    <w:rsid w:val="00AC5E90"/>
    <w:rsid w:val="00AC5F0A"/>
    <w:rsid w:val="00AC6050"/>
    <w:rsid w:val="00AC66E9"/>
    <w:rsid w:val="00AC693C"/>
    <w:rsid w:val="00AC6C3F"/>
    <w:rsid w:val="00AC7014"/>
    <w:rsid w:val="00AC7E6A"/>
    <w:rsid w:val="00AD0BF7"/>
    <w:rsid w:val="00AD0F21"/>
    <w:rsid w:val="00AD1259"/>
    <w:rsid w:val="00AD13B3"/>
    <w:rsid w:val="00AD1ABB"/>
    <w:rsid w:val="00AD1BFE"/>
    <w:rsid w:val="00AD2263"/>
    <w:rsid w:val="00AD234F"/>
    <w:rsid w:val="00AD2949"/>
    <w:rsid w:val="00AD36AB"/>
    <w:rsid w:val="00AD376A"/>
    <w:rsid w:val="00AD3A28"/>
    <w:rsid w:val="00AD4169"/>
    <w:rsid w:val="00AD4FEC"/>
    <w:rsid w:val="00AD5770"/>
    <w:rsid w:val="00AD64D2"/>
    <w:rsid w:val="00AD6647"/>
    <w:rsid w:val="00AD6A93"/>
    <w:rsid w:val="00AD6ABB"/>
    <w:rsid w:val="00AD6CF5"/>
    <w:rsid w:val="00AD72DB"/>
    <w:rsid w:val="00AD7C18"/>
    <w:rsid w:val="00AD7FF9"/>
    <w:rsid w:val="00AE0013"/>
    <w:rsid w:val="00AE0CD6"/>
    <w:rsid w:val="00AE1C14"/>
    <w:rsid w:val="00AE1C8E"/>
    <w:rsid w:val="00AE20FC"/>
    <w:rsid w:val="00AE3638"/>
    <w:rsid w:val="00AE367B"/>
    <w:rsid w:val="00AE391D"/>
    <w:rsid w:val="00AE394F"/>
    <w:rsid w:val="00AE46CE"/>
    <w:rsid w:val="00AE4FCF"/>
    <w:rsid w:val="00AE5A13"/>
    <w:rsid w:val="00AE60C8"/>
    <w:rsid w:val="00AE66FA"/>
    <w:rsid w:val="00AE70EC"/>
    <w:rsid w:val="00AE722F"/>
    <w:rsid w:val="00AE79FE"/>
    <w:rsid w:val="00AE7DAB"/>
    <w:rsid w:val="00AF0CE1"/>
    <w:rsid w:val="00AF19FE"/>
    <w:rsid w:val="00AF1A51"/>
    <w:rsid w:val="00AF1BF0"/>
    <w:rsid w:val="00AF20AC"/>
    <w:rsid w:val="00AF2871"/>
    <w:rsid w:val="00AF503A"/>
    <w:rsid w:val="00AF53F4"/>
    <w:rsid w:val="00AF644A"/>
    <w:rsid w:val="00AF6612"/>
    <w:rsid w:val="00AF6709"/>
    <w:rsid w:val="00AF6952"/>
    <w:rsid w:val="00AF6A5B"/>
    <w:rsid w:val="00AF6D98"/>
    <w:rsid w:val="00AF74D9"/>
    <w:rsid w:val="00AF78C4"/>
    <w:rsid w:val="00B00128"/>
    <w:rsid w:val="00B0071F"/>
    <w:rsid w:val="00B00C5A"/>
    <w:rsid w:val="00B012A8"/>
    <w:rsid w:val="00B013C8"/>
    <w:rsid w:val="00B018BA"/>
    <w:rsid w:val="00B02251"/>
    <w:rsid w:val="00B02513"/>
    <w:rsid w:val="00B027E7"/>
    <w:rsid w:val="00B02F5C"/>
    <w:rsid w:val="00B0323A"/>
    <w:rsid w:val="00B042CC"/>
    <w:rsid w:val="00B0585B"/>
    <w:rsid w:val="00B058D2"/>
    <w:rsid w:val="00B05EC8"/>
    <w:rsid w:val="00B060E3"/>
    <w:rsid w:val="00B0613B"/>
    <w:rsid w:val="00B064AC"/>
    <w:rsid w:val="00B06B20"/>
    <w:rsid w:val="00B10017"/>
    <w:rsid w:val="00B101AD"/>
    <w:rsid w:val="00B101E7"/>
    <w:rsid w:val="00B10686"/>
    <w:rsid w:val="00B10800"/>
    <w:rsid w:val="00B108B4"/>
    <w:rsid w:val="00B11953"/>
    <w:rsid w:val="00B11A40"/>
    <w:rsid w:val="00B127E4"/>
    <w:rsid w:val="00B13C2A"/>
    <w:rsid w:val="00B13D3B"/>
    <w:rsid w:val="00B146E2"/>
    <w:rsid w:val="00B1524E"/>
    <w:rsid w:val="00B1560D"/>
    <w:rsid w:val="00B1587E"/>
    <w:rsid w:val="00B16387"/>
    <w:rsid w:val="00B165CC"/>
    <w:rsid w:val="00B17818"/>
    <w:rsid w:val="00B17C93"/>
    <w:rsid w:val="00B17E72"/>
    <w:rsid w:val="00B203EF"/>
    <w:rsid w:val="00B20AC6"/>
    <w:rsid w:val="00B20CF2"/>
    <w:rsid w:val="00B219DE"/>
    <w:rsid w:val="00B22EC2"/>
    <w:rsid w:val="00B238B9"/>
    <w:rsid w:val="00B24302"/>
    <w:rsid w:val="00B24B0F"/>
    <w:rsid w:val="00B24BCD"/>
    <w:rsid w:val="00B24FC4"/>
    <w:rsid w:val="00B26372"/>
    <w:rsid w:val="00B26B3B"/>
    <w:rsid w:val="00B27548"/>
    <w:rsid w:val="00B2769C"/>
    <w:rsid w:val="00B3032E"/>
    <w:rsid w:val="00B304CC"/>
    <w:rsid w:val="00B30B57"/>
    <w:rsid w:val="00B30EEC"/>
    <w:rsid w:val="00B31023"/>
    <w:rsid w:val="00B31C32"/>
    <w:rsid w:val="00B32056"/>
    <w:rsid w:val="00B32176"/>
    <w:rsid w:val="00B32AB7"/>
    <w:rsid w:val="00B32DBD"/>
    <w:rsid w:val="00B32FB0"/>
    <w:rsid w:val="00B33199"/>
    <w:rsid w:val="00B345A0"/>
    <w:rsid w:val="00B349CE"/>
    <w:rsid w:val="00B35B86"/>
    <w:rsid w:val="00B35CD3"/>
    <w:rsid w:val="00B366DE"/>
    <w:rsid w:val="00B3697B"/>
    <w:rsid w:val="00B3698C"/>
    <w:rsid w:val="00B36DDD"/>
    <w:rsid w:val="00B37E9C"/>
    <w:rsid w:val="00B403F3"/>
    <w:rsid w:val="00B40783"/>
    <w:rsid w:val="00B41917"/>
    <w:rsid w:val="00B4197F"/>
    <w:rsid w:val="00B41E01"/>
    <w:rsid w:val="00B424DF"/>
    <w:rsid w:val="00B42BB3"/>
    <w:rsid w:val="00B42CC9"/>
    <w:rsid w:val="00B43215"/>
    <w:rsid w:val="00B43372"/>
    <w:rsid w:val="00B439E4"/>
    <w:rsid w:val="00B43CBD"/>
    <w:rsid w:val="00B43DFA"/>
    <w:rsid w:val="00B4440C"/>
    <w:rsid w:val="00B4471F"/>
    <w:rsid w:val="00B44FE6"/>
    <w:rsid w:val="00B4503A"/>
    <w:rsid w:val="00B4521B"/>
    <w:rsid w:val="00B458AC"/>
    <w:rsid w:val="00B45ED1"/>
    <w:rsid w:val="00B45F2A"/>
    <w:rsid w:val="00B46131"/>
    <w:rsid w:val="00B46A02"/>
    <w:rsid w:val="00B470E9"/>
    <w:rsid w:val="00B4796D"/>
    <w:rsid w:val="00B503B7"/>
    <w:rsid w:val="00B50DE4"/>
    <w:rsid w:val="00B52A5D"/>
    <w:rsid w:val="00B52A6C"/>
    <w:rsid w:val="00B53791"/>
    <w:rsid w:val="00B54859"/>
    <w:rsid w:val="00B5707E"/>
    <w:rsid w:val="00B5732B"/>
    <w:rsid w:val="00B6043B"/>
    <w:rsid w:val="00B6093D"/>
    <w:rsid w:val="00B60A68"/>
    <w:rsid w:val="00B60AE6"/>
    <w:rsid w:val="00B614B1"/>
    <w:rsid w:val="00B618A5"/>
    <w:rsid w:val="00B62044"/>
    <w:rsid w:val="00B621E8"/>
    <w:rsid w:val="00B63230"/>
    <w:rsid w:val="00B6333B"/>
    <w:rsid w:val="00B635BB"/>
    <w:rsid w:val="00B63879"/>
    <w:rsid w:val="00B6468C"/>
    <w:rsid w:val="00B64B10"/>
    <w:rsid w:val="00B64E81"/>
    <w:rsid w:val="00B65516"/>
    <w:rsid w:val="00B655EF"/>
    <w:rsid w:val="00B65815"/>
    <w:rsid w:val="00B659BE"/>
    <w:rsid w:val="00B66CC4"/>
    <w:rsid w:val="00B66E0D"/>
    <w:rsid w:val="00B67CB9"/>
    <w:rsid w:val="00B70227"/>
    <w:rsid w:val="00B70DC4"/>
    <w:rsid w:val="00B7174C"/>
    <w:rsid w:val="00B71F83"/>
    <w:rsid w:val="00B72792"/>
    <w:rsid w:val="00B72E11"/>
    <w:rsid w:val="00B72F3F"/>
    <w:rsid w:val="00B73FB0"/>
    <w:rsid w:val="00B752F4"/>
    <w:rsid w:val="00B756ED"/>
    <w:rsid w:val="00B758FF"/>
    <w:rsid w:val="00B7597E"/>
    <w:rsid w:val="00B75D29"/>
    <w:rsid w:val="00B75F33"/>
    <w:rsid w:val="00B762BA"/>
    <w:rsid w:val="00B76C6C"/>
    <w:rsid w:val="00B77048"/>
    <w:rsid w:val="00B77556"/>
    <w:rsid w:val="00B775A0"/>
    <w:rsid w:val="00B77B0F"/>
    <w:rsid w:val="00B809C9"/>
    <w:rsid w:val="00B80ACB"/>
    <w:rsid w:val="00B810E9"/>
    <w:rsid w:val="00B8153F"/>
    <w:rsid w:val="00B81F8B"/>
    <w:rsid w:val="00B8220D"/>
    <w:rsid w:val="00B82DCF"/>
    <w:rsid w:val="00B82E4C"/>
    <w:rsid w:val="00B83174"/>
    <w:rsid w:val="00B831EF"/>
    <w:rsid w:val="00B83FAD"/>
    <w:rsid w:val="00B842F4"/>
    <w:rsid w:val="00B84338"/>
    <w:rsid w:val="00B845ED"/>
    <w:rsid w:val="00B8521E"/>
    <w:rsid w:val="00B85A05"/>
    <w:rsid w:val="00B85F89"/>
    <w:rsid w:val="00B86799"/>
    <w:rsid w:val="00B86CB1"/>
    <w:rsid w:val="00B87201"/>
    <w:rsid w:val="00B87AA0"/>
    <w:rsid w:val="00B900CF"/>
    <w:rsid w:val="00B90261"/>
    <w:rsid w:val="00B903DD"/>
    <w:rsid w:val="00B90BC0"/>
    <w:rsid w:val="00B90CD5"/>
    <w:rsid w:val="00B91160"/>
    <w:rsid w:val="00B91526"/>
    <w:rsid w:val="00B91C8B"/>
    <w:rsid w:val="00B92EE6"/>
    <w:rsid w:val="00B9303D"/>
    <w:rsid w:val="00B95292"/>
    <w:rsid w:val="00B95308"/>
    <w:rsid w:val="00B96263"/>
    <w:rsid w:val="00B963D3"/>
    <w:rsid w:val="00B964C1"/>
    <w:rsid w:val="00B96623"/>
    <w:rsid w:val="00B9707E"/>
    <w:rsid w:val="00B97121"/>
    <w:rsid w:val="00B97DD1"/>
    <w:rsid w:val="00BA02EA"/>
    <w:rsid w:val="00BA0422"/>
    <w:rsid w:val="00BA0532"/>
    <w:rsid w:val="00BA0C28"/>
    <w:rsid w:val="00BA14D2"/>
    <w:rsid w:val="00BA2979"/>
    <w:rsid w:val="00BA2D38"/>
    <w:rsid w:val="00BA31ED"/>
    <w:rsid w:val="00BA33FF"/>
    <w:rsid w:val="00BA3738"/>
    <w:rsid w:val="00BA3BAC"/>
    <w:rsid w:val="00BA3E99"/>
    <w:rsid w:val="00BA4CD0"/>
    <w:rsid w:val="00BA525A"/>
    <w:rsid w:val="00BA52B7"/>
    <w:rsid w:val="00BA539A"/>
    <w:rsid w:val="00BA5748"/>
    <w:rsid w:val="00BA5CFC"/>
    <w:rsid w:val="00BA64D5"/>
    <w:rsid w:val="00BA66D5"/>
    <w:rsid w:val="00BA6D3A"/>
    <w:rsid w:val="00BA6EAE"/>
    <w:rsid w:val="00BA7289"/>
    <w:rsid w:val="00BA75F3"/>
    <w:rsid w:val="00BA7777"/>
    <w:rsid w:val="00BA7BF9"/>
    <w:rsid w:val="00BB0BD2"/>
    <w:rsid w:val="00BB0C67"/>
    <w:rsid w:val="00BB0EE1"/>
    <w:rsid w:val="00BB21AF"/>
    <w:rsid w:val="00BB225B"/>
    <w:rsid w:val="00BB2B59"/>
    <w:rsid w:val="00BB2C73"/>
    <w:rsid w:val="00BB2EA8"/>
    <w:rsid w:val="00BB2F83"/>
    <w:rsid w:val="00BB3FBC"/>
    <w:rsid w:val="00BB437F"/>
    <w:rsid w:val="00BB490A"/>
    <w:rsid w:val="00BB52AE"/>
    <w:rsid w:val="00BB5A85"/>
    <w:rsid w:val="00BB71D8"/>
    <w:rsid w:val="00BB71FD"/>
    <w:rsid w:val="00BB7458"/>
    <w:rsid w:val="00BB7637"/>
    <w:rsid w:val="00BC10A9"/>
    <w:rsid w:val="00BC12B8"/>
    <w:rsid w:val="00BC1AED"/>
    <w:rsid w:val="00BC1EBE"/>
    <w:rsid w:val="00BC2298"/>
    <w:rsid w:val="00BC2443"/>
    <w:rsid w:val="00BC24D2"/>
    <w:rsid w:val="00BC2848"/>
    <w:rsid w:val="00BC2FFC"/>
    <w:rsid w:val="00BC3829"/>
    <w:rsid w:val="00BC386A"/>
    <w:rsid w:val="00BC3ED7"/>
    <w:rsid w:val="00BC47D5"/>
    <w:rsid w:val="00BC4E98"/>
    <w:rsid w:val="00BC501E"/>
    <w:rsid w:val="00BC51EC"/>
    <w:rsid w:val="00BC5543"/>
    <w:rsid w:val="00BC5EDA"/>
    <w:rsid w:val="00BC640E"/>
    <w:rsid w:val="00BC6988"/>
    <w:rsid w:val="00BC6A7A"/>
    <w:rsid w:val="00BC6DEF"/>
    <w:rsid w:val="00BC76A8"/>
    <w:rsid w:val="00BC78FD"/>
    <w:rsid w:val="00BD053C"/>
    <w:rsid w:val="00BD0556"/>
    <w:rsid w:val="00BD088D"/>
    <w:rsid w:val="00BD0961"/>
    <w:rsid w:val="00BD1202"/>
    <w:rsid w:val="00BD197D"/>
    <w:rsid w:val="00BD1CCB"/>
    <w:rsid w:val="00BD23A7"/>
    <w:rsid w:val="00BD28FF"/>
    <w:rsid w:val="00BD2B73"/>
    <w:rsid w:val="00BD303E"/>
    <w:rsid w:val="00BD3149"/>
    <w:rsid w:val="00BD40C5"/>
    <w:rsid w:val="00BD44B0"/>
    <w:rsid w:val="00BD4746"/>
    <w:rsid w:val="00BD52D7"/>
    <w:rsid w:val="00BD5A74"/>
    <w:rsid w:val="00BD6DEF"/>
    <w:rsid w:val="00BD75D3"/>
    <w:rsid w:val="00BE0132"/>
    <w:rsid w:val="00BE08C6"/>
    <w:rsid w:val="00BE0C20"/>
    <w:rsid w:val="00BE0F4E"/>
    <w:rsid w:val="00BE1826"/>
    <w:rsid w:val="00BE21B2"/>
    <w:rsid w:val="00BE2A9A"/>
    <w:rsid w:val="00BE2C2D"/>
    <w:rsid w:val="00BE2DAD"/>
    <w:rsid w:val="00BE3628"/>
    <w:rsid w:val="00BE457F"/>
    <w:rsid w:val="00BE458D"/>
    <w:rsid w:val="00BE4A4A"/>
    <w:rsid w:val="00BE4E74"/>
    <w:rsid w:val="00BE597C"/>
    <w:rsid w:val="00BE5BB2"/>
    <w:rsid w:val="00BE5E92"/>
    <w:rsid w:val="00BE607D"/>
    <w:rsid w:val="00BE69F8"/>
    <w:rsid w:val="00BE6ADC"/>
    <w:rsid w:val="00BE7098"/>
    <w:rsid w:val="00BE765F"/>
    <w:rsid w:val="00BE791A"/>
    <w:rsid w:val="00BF0402"/>
    <w:rsid w:val="00BF046F"/>
    <w:rsid w:val="00BF05BB"/>
    <w:rsid w:val="00BF0CE7"/>
    <w:rsid w:val="00BF10E7"/>
    <w:rsid w:val="00BF16B6"/>
    <w:rsid w:val="00BF1DAD"/>
    <w:rsid w:val="00BF2357"/>
    <w:rsid w:val="00BF27DB"/>
    <w:rsid w:val="00BF2956"/>
    <w:rsid w:val="00BF3490"/>
    <w:rsid w:val="00BF3CE4"/>
    <w:rsid w:val="00BF45AA"/>
    <w:rsid w:val="00BF4D0C"/>
    <w:rsid w:val="00BF5AA8"/>
    <w:rsid w:val="00BF5C9F"/>
    <w:rsid w:val="00BF61F5"/>
    <w:rsid w:val="00BF62B8"/>
    <w:rsid w:val="00BF65AF"/>
    <w:rsid w:val="00BF6951"/>
    <w:rsid w:val="00BF6A2B"/>
    <w:rsid w:val="00BF6AA7"/>
    <w:rsid w:val="00BF6F05"/>
    <w:rsid w:val="00BF7B27"/>
    <w:rsid w:val="00BF7E59"/>
    <w:rsid w:val="00C00B6A"/>
    <w:rsid w:val="00C00CBA"/>
    <w:rsid w:val="00C0171F"/>
    <w:rsid w:val="00C01F48"/>
    <w:rsid w:val="00C027F5"/>
    <w:rsid w:val="00C02DB0"/>
    <w:rsid w:val="00C02FEA"/>
    <w:rsid w:val="00C034EF"/>
    <w:rsid w:val="00C0383B"/>
    <w:rsid w:val="00C03F5D"/>
    <w:rsid w:val="00C047B0"/>
    <w:rsid w:val="00C04839"/>
    <w:rsid w:val="00C051E6"/>
    <w:rsid w:val="00C056D1"/>
    <w:rsid w:val="00C05A27"/>
    <w:rsid w:val="00C068B2"/>
    <w:rsid w:val="00C0781A"/>
    <w:rsid w:val="00C079F1"/>
    <w:rsid w:val="00C104BC"/>
    <w:rsid w:val="00C106DB"/>
    <w:rsid w:val="00C1076F"/>
    <w:rsid w:val="00C10924"/>
    <w:rsid w:val="00C10987"/>
    <w:rsid w:val="00C12E7F"/>
    <w:rsid w:val="00C143B7"/>
    <w:rsid w:val="00C14981"/>
    <w:rsid w:val="00C149B0"/>
    <w:rsid w:val="00C153E5"/>
    <w:rsid w:val="00C15B00"/>
    <w:rsid w:val="00C15E61"/>
    <w:rsid w:val="00C160A7"/>
    <w:rsid w:val="00C16BEF"/>
    <w:rsid w:val="00C16DD1"/>
    <w:rsid w:val="00C16E88"/>
    <w:rsid w:val="00C172AC"/>
    <w:rsid w:val="00C17339"/>
    <w:rsid w:val="00C17EDC"/>
    <w:rsid w:val="00C20D62"/>
    <w:rsid w:val="00C20F3C"/>
    <w:rsid w:val="00C2106B"/>
    <w:rsid w:val="00C217E0"/>
    <w:rsid w:val="00C21ECB"/>
    <w:rsid w:val="00C22488"/>
    <w:rsid w:val="00C22E45"/>
    <w:rsid w:val="00C23038"/>
    <w:rsid w:val="00C2304F"/>
    <w:rsid w:val="00C2323E"/>
    <w:rsid w:val="00C234DD"/>
    <w:rsid w:val="00C236FF"/>
    <w:rsid w:val="00C237A8"/>
    <w:rsid w:val="00C23AF2"/>
    <w:rsid w:val="00C23C59"/>
    <w:rsid w:val="00C23FB5"/>
    <w:rsid w:val="00C24357"/>
    <w:rsid w:val="00C2457C"/>
    <w:rsid w:val="00C24E7E"/>
    <w:rsid w:val="00C253BA"/>
    <w:rsid w:val="00C25510"/>
    <w:rsid w:val="00C25626"/>
    <w:rsid w:val="00C26932"/>
    <w:rsid w:val="00C26D39"/>
    <w:rsid w:val="00C270B0"/>
    <w:rsid w:val="00C27C97"/>
    <w:rsid w:val="00C27D23"/>
    <w:rsid w:val="00C30B85"/>
    <w:rsid w:val="00C31078"/>
    <w:rsid w:val="00C31CD5"/>
    <w:rsid w:val="00C31F5F"/>
    <w:rsid w:val="00C31F63"/>
    <w:rsid w:val="00C3251E"/>
    <w:rsid w:val="00C32624"/>
    <w:rsid w:val="00C3290B"/>
    <w:rsid w:val="00C32ADE"/>
    <w:rsid w:val="00C32C2D"/>
    <w:rsid w:val="00C32DC4"/>
    <w:rsid w:val="00C334E1"/>
    <w:rsid w:val="00C33AA4"/>
    <w:rsid w:val="00C33BB4"/>
    <w:rsid w:val="00C33F95"/>
    <w:rsid w:val="00C33FCC"/>
    <w:rsid w:val="00C3419B"/>
    <w:rsid w:val="00C3455C"/>
    <w:rsid w:val="00C34800"/>
    <w:rsid w:val="00C350C9"/>
    <w:rsid w:val="00C3510E"/>
    <w:rsid w:val="00C35AC2"/>
    <w:rsid w:val="00C364CF"/>
    <w:rsid w:val="00C3693E"/>
    <w:rsid w:val="00C3755E"/>
    <w:rsid w:val="00C37C38"/>
    <w:rsid w:val="00C40842"/>
    <w:rsid w:val="00C40E7D"/>
    <w:rsid w:val="00C4125A"/>
    <w:rsid w:val="00C414A3"/>
    <w:rsid w:val="00C41C81"/>
    <w:rsid w:val="00C41D7D"/>
    <w:rsid w:val="00C41E33"/>
    <w:rsid w:val="00C42204"/>
    <w:rsid w:val="00C4224B"/>
    <w:rsid w:val="00C429F6"/>
    <w:rsid w:val="00C42A7F"/>
    <w:rsid w:val="00C42DF7"/>
    <w:rsid w:val="00C430AD"/>
    <w:rsid w:val="00C430CB"/>
    <w:rsid w:val="00C43256"/>
    <w:rsid w:val="00C4330E"/>
    <w:rsid w:val="00C43C59"/>
    <w:rsid w:val="00C43DFF"/>
    <w:rsid w:val="00C44D88"/>
    <w:rsid w:val="00C44E19"/>
    <w:rsid w:val="00C451BB"/>
    <w:rsid w:val="00C4567A"/>
    <w:rsid w:val="00C45CDB"/>
    <w:rsid w:val="00C46516"/>
    <w:rsid w:val="00C47475"/>
    <w:rsid w:val="00C50C39"/>
    <w:rsid w:val="00C51154"/>
    <w:rsid w:val="00C517D3"/>
    <w:rsid w:val="00C527C8"/>
    <w:rsid w:val="00C52D89"/>
    <w:rsid w:val="00C53672"/>
    <w:rsid w:val="00C53B18"/>
    <w:rsid w:val="00C53D24"/>
    <w:rsid w:val="00C54618"/>
    <w:rsid w:val="00C54E7C"/>
    <w:rsid w:val="00C556A5"/>
    <w:rsid w:val="00C56216"/>
    <w:rsid w:val="00C5622F"/>
    <w:rsid w:val="00C57C3E"/>
    <w:rsid w:val="00C60870"/>
    <w:rsid w:val="00C61B75"/>
    <w:rsid w:val="00C61C18"/>
    <w:rsid w:val="00C61FA7"/>
    <w:rsid w:val="00C62CE8"/>
    <w:rsid w:val="00C63820"/>
    <w:rsid w:val="00C63AAC"/>
    <w:rsid w:val="00C63FCC"/>
    <w:rsid w:val="00C6417F"/>
    <w:rsid w:val="00C65109"/>
    <w:rsid w:val="00C651A1"/>
    <w:rsid w:val="00C65448"/>
    <w:rsid w:val="00C658E2"/>
    <w:rsid w:val="00C669AE"/>
    <w:rsid w:val="00C66D6E"/>
    <w:rsid w:val="00C66E87"/>
    <w:rsid w:val="00C67D4A"/>
    <w:rsid w:val="00C67F12"/>
    <w:rsid w:val="00C7004A"/>
    <w:rsid w:val="00C707FF"/>
    <w:rsid w:val="00C710FC"/>
    <w:rsid w:val="00C71803"/>
    <w:rsid w:val="00C72929"/>
    <w:rsid w:val="00C72932"/>
    <w:rsid w:val="00C7363A"/>
    <w:rsid w:val="00C743DA"/>
    <w:rsid w:val="00C75020"/>
    <w:rsid w:val="00C750E2"/>
    <w:rsid w:val="00C755B6"/>
    <w:rsid w:val="00C7585B"/>
    <w:rsid w:val="00C764E4"/>
    <w:rsid w:val="00C76786"/>
    <w:rsid w:val="00C769B1"/>
    <w:rsid w:val="00C76A3C"/>
    <w:rsid w:val="00C76BDE"/>
    <w:rsid w:val="00C7725F"/>
    <w:rsid w:val="00C7794A"/>
    <w:rsid w:val="00C77BD9"/>
    <w:rsid w:val="00C77F62"/>
    <w:rsid w:val="00C800E2"/>
    <w:rsid w:val="00C80630"/>
    <w:rsid w:val="00C80DB9"/>
    <w:rsid w:val="00C812E1"/>
    <w:rsid w:val="00C8187E"/>
    <w:rsid w:val="00C81DD3"/>
    <w:rsid w:val="00C82302"/>
    <w:rsid w:val="00C82B6C"/>
    <w:rsid w:val="00C830CA"/>
    <w:rsid w:val="00C8397D"/>
    <w:rsid w:val="00C83B5B"/>
    <w:rsid w:val="00C83FDF"/>
    <w:rsid w:val="00C8444E"/>
    <w:rsid w:val="00C850D2"/>
    <w:rsid w:val="00C85475"/>
    <w:rsid w:val="00C85B74"/>
    <w:rsid w:val="00C85CC6"/>
    <w:rsid w:val="00C85E35"/>
    <w:rsid w:val="00C863FE"/>
    <w:rsid w:val="00C86B7E"/>
    <w:rsid w:val="00C87AAE"/>
    <w:rsid w:val="00C87B20"/>
    <w:rsid w:val="00C87E37"/>
    <w:rsid w:val="00C90717"/>
    <w:rsid w:val="00C90E03"/>
    <w:rsid w:val="00C90EB2"/>
    <w:rsid w:val="00C91185"/>
    <w:rsid w:val="00C92657"/>
    <w:rsid w:val="00C93362"/>
    <w:rsid w:val="00C9360B"/>
    <w:rsid w:val="00C93A30"/>
    <w:rsid w:val="00C940A8"/>
    <w:rsid w:val="00C945D5"/>
    <w:rsid w:val="00C94E80"/>
    <w:rsid w:val="00C9503E"/>
    <w:rsid w:val="00C95077"/>
    <w:rsid w:val="00C954ED"/>
    <w:rsid w:val="00C9553A"/>
    <w:rsid w:val="00C95D11"/>
    <w:rsid w:val="00C96419"/>
    <w:rsid w:val="00C96B12"/>
    <w:rsid w:val="00C96D9A"/>
    <w:rsid w:val="00C97922"/>
    <w:rsid w:val="00CA0858"/>
    <w:rsid w:val="00CA0BF5"/>
    <w:rsid w:val="00CA18CD"/>
    <w:rsid w:val="00CA1B79"/>
    <w:rsid w:val="00CA1D68"/>
    <w:rsid w:val="00CA337E"/>
    <w:rsid w:val="00CA4228"/>
    <w:rsid w:val="00CA43D1"/>
    <w:rsid w:val="00CA44EF"/>
    <w:rsid w:val="00CA4B6A"/>
    <w:rsid w:val="00CA5348"/>
    <w:rsid w:val="00CA6763"/>
    <w:rsid w:val="00CA6849"/>
    <w:rsid w:val="00CA69E7"/>
    <w:rsid w:val="00CA6DC1"/>
    <w:rsid w:val="00CA75FE"/>
    <w:rsid w:val="00CA793E"/>
    <w:rsid w:val="00CB2064"/>
    <w:rsid w:val="00CB2BE7"/>
    <w:rsid w:val="00CB2FF6"/>
    <w:rsid w:val="00CB3003"/>
    <w:rsid w:val="00CB397E"/>
    <w:rsid w:val="00CB3B59"/>
    <w:rsid w:val="00CB5526"/>
    <w:rsid w:val="00CB5A12"/>
    <w:rsid w:val="00CB5D7B"/>
    <w:rsid w:val="00CB638E"/>
    <w:rsid w:val="00CB7483"/>
    <w:rsid w:val="00CB7E2D"/>
    <w:rsid w:val="00CC09A7"/>
    <w:rsid w:val="00CC10FB"/>
    <w:rsid w:val="00CC12D1"/>
    <w:rsid w:val="00CC150D"/>
    <w:rsid w:val="00CC1628"/>
    <w:rsid w:val="00CC1DB0"/>
    <w:rsid w:val="00CC21C8"/>
    <w:rsid w:val="00CC2556"/>
    <w:rsid w:val="00CC4364"/>
    <w:rsid w:val="00CC459A"/>
    <w:rsid w:val="00CC4722"/>
    <w:rsid w:val="00CC4883"/>
    <w:rsid w:val="00CC5D83"/>
    <w:rsid w:val="00CC630B"/>
    <w:rsid w:val="00CC6FB0"/>
    <w:rsid w:val="00CC71C0"/>
    <w:rsid w:val="00CC7DD7"/>
    <w:rsid w:val="00CD070C"/>
    <w:rsid w:val="00CD0BAB"/>
    <w:rsid w:val="00CD0E45"/>
    <w:rsid w:val="00CD12D7"/>
    <w:rsid w:val="00CD3B1B"/>
    <w:rsid w:val="00CD3F00"/>
    <w:rsid w:val="00CD44D8"/>
    <w:rsid w:val="00CD4592"/>
    <w:rsid w:val="00CD492E"/>
    <w:rsid w:val="00CD4CA8"/>
    <w:rsid w:val="00CD525D"/>
    <w:rsid w:val="00CD66A4"/>
    <w:rsid w:val="00CD7FCF"/>
    <w:rsid w:val="00CE01F0"/>
    <w:rsid w:val="00CE02AA"/>
    <w:rsid w:val="00CE0850"/>
    <w:rsid w:val="00CE0C16"/>
    <w:rsid w:val="00CE17BD"/>
    <w:rsid w:val="00CE1B76"/>
    <w:rsid w:val="00CE2354"/>
    <w:rsid w:val="00CE2D97"/>
    <w:rsid w:val="00CE3633"/>
    <w:rsid w:val="00CE5159"/>
    <w:rsid w:val="00CE5985"/>
    <w:rsid w:val="00CE5C88"/>
    <w:rsid w:val="00CE5D4E"/>
    <w:rsid w:val="00CE6310"/>
    <w:rsid w:val="00CE686A"/>
    <w:rsid w:val="00CE7E2B"/>
    <w:rsid w:val="00CF0D77"/>
    <w:rsid w:val="00CF0EF3"/>
    <w:rsid w:val="00CF0F0D"/>
    <w:rsid w:val="00CF160C"/>
    <w:rsid w:val="00CF190A"/>
    <w:rsid w:val="00CF1910"/>
    <w:rsid w:val="00CF1BEC"/>
    <w:rsid w:val="00CF1E0B"/>
    <w:rsid w:val="00CF2D99"/>
    <w:rsid w:val="00CF3026"/>
    <w:rsid w:val="00CF347F"/>
    <w:rsid w:val="00CF355D"/>
    <w:rsid w:val="00CF3B9A"/>
    <w:rsid w:val="00CF3CB6"/>
    <w:rsid w:val="00CF439A"/>
    <w:rsid w:val="00CF43CD"/>
    <w:rsid w:val="00CF5DF3"/>
    <w:rsid w:val="00CF5DFB"/>
    <w:rsid w:val="00D00735"/>
    <w:rsid w:val="00D00AF6"/>
    <w:rsid w:val="00D00DEA"/>
    <w:rsid w:val="00D0129D"/>
    <w:rsid w:val="00D018DA"/>
    <w:rsid w:val="00D01B0D"/>
    <w:rsid w:val="00D01CA3"/>
    <w:rsid w:val="00D01DD7"/>
    <w:rsid w:val="00D01F43"/>
    <w:rsid w:val="00D02198"/>
    <w:rsid w:val="00D025A0"/>
    <w:rsid w:val="00D02722"/>
    <w:rsid w:val="00D02DCB"/>
    <w:rsid w:val="00D02E1A"/>
    <w:rsid w:val="00D02EC4"/>
    <w:rsid w:val="00D033FA"/>
    <w:rsid w:val="00D0363A"/>
    <w:rsid w:val="00D03EE8"/>
    <w:rsid w:val="00D0411D"/>
    <w:rsid w:val="00D04360"/>
    <w:rsid w:val="00D04472"/>
    <w:rsid w:val="00D0448D"/>
    <w:rsid w:val="00D05E80"/>
    <w:rsid w:val="00D074BA"/>
    <w:rsid w:val="00D074BC"/>
    <w:rsid w:val="00D075F1"/>
    <w:rsid w:val="00D076A8"/>
    <w:rsid w:val="00D07C9D"/>
    <w:rsid w:val="00D11234"/>
    <w:rsid w:val="00D1170D"/>
    <w:rsid w:val="00D1177E"/>
    <w:rsid w:val="00D11A2C"/>
    <w:rsid w:val="00D122E6"/>
    <w:rsid w:val="00D12FA0"/>
    <w:rsid w:val="00D14F14"/>
    <w:rsid w:val="00D157CA"/>
    <w:rsid w:val="00D15E5B"/>
    <w:rsid w:val="00D16478"/>
    <w:rsid w:val="00D167D9"/>
    <w:rsid w:val="00D16CBE"/>
    <w:rsid w:val="00D17949"/>
    <w:rsid w:val="00D17D7A"/>
    <w:rsid w:val="00D201D1"/>
    <w:rsid w:val="00D20752"/>
    <w:rsid w:val="00D20C6A"/>
    <w:rsid w:val="00D21EDC"/>
    <w:rsid w:val="00D22094"/>
    <w:rsid w:val="00D24693"/>
    <w:rsid w:val="00D2479C"/>
    <w:rsid w:val="00D255B3"/>
    <w:rsid w:val="00D2579F"/>
    <w:rsid w:val="00D26147"/>
    <w:rsid w:val="00D26DD7"/>
    <w:rsid w:val="00D275E5"/>
    <w:rsid w:val="00D3044C"/>
    <w:rsid w:val="00D30933"/>
    <w:rsid w:val="00D30EBA"/>
    <w:rsid w:val="00D31613"/>
    <w:rsid w:val="00D316D3"/>
    <w:rsid w:val="00D31D3D"/>
    <w:rsid w:val="00D32675"/>
    <w:rsid w:val="00D32E1A"/>
    <w:rsid w:val="00D33630"/>
    <w:rsid w:val="00D33F40"/>
    <w:rsid w:val="00D340AC"/>
    <w:rsid w:val="00D345AE"/>
    <w:rsid w:val="00D34D6F"/>
    <w:rsid w:val="00D34E5B"/>
    <w:rsid w:val="00D357DA"/>
    <w:rsid w:val="00D35BDC"/>
    <w:rsid w:val="00D36C85"/>
    <w:rsid w:val="00D37944"/>
    <w:rsid w:val="00D37E79"/>
    <w:rsid w:val="00D400AB"/>
    <w:rsid w:val="00D4114E"/>
    <w:rsid w:val="00D41586"/>
    <w:rsid w:val="00D417F4"/>
    <w:rsid w:val="00D4189D"/>
    <w:rsid w:val="00D41F2F"/>
    <w:rsid w:val="00D4261D"/>
    <w:rsid w:val="00D42C85"/>
    <w:rsid w:val="00D42F1B"/>
    <w:rsid w:val="00D43244"/>
    <w:rsid w:val="00D43D59"/>
    <w:rsid w:val="00D445F5"/>
    <w:rsid w:val="00D44F6C"/>
    <w:rsid w:val="00D46980"/>
    <w:rsid w:val="00D475D7"/>
    <w:rsid w:val="00D47AA9"/>
    <w:rsid w:val="00D47D74"/>
    <w:rsid w:val="00D47E05"/>
    <w:rsid w:val="00D50824"/>
    <w:rsid w:val="00D50B42"/>
    <w:rsid w:val="00D5105F"/>
    <w:rsid w:val="00D51D55"/>
    <w:rsid w:val="00D5334E"/>
    <w:rsid w:val="00D53C58"/>
    <w:rsid w:val="00D5425D"/>
    <w:rsid w:val="00D542BD"/>
    <w:rsid w:val="00D5482A"/>
    <w:rsid w:val="00D54DAC"/>
    <w:rsid w:val="00D55663"/>
    <w:rsid w:val="00D559CE"/>
    <w:rsid w:val="00D55DA5"/>
    <w:rsid w:val="00D55E54"/>
    <w:rsid w:val="00D563F2"/>
    <w:rsid w:val="00D5671C"/>
    <w:rsid w:val="00D57F21"/>
    <w:rsid w:val="00D57FFE"/>
    <w:rsid w:val="00D60A81"/>
    <w:rsid w:val="00D60C9D"/>
    <w:rsid w:val="00D60FF6"/>
    <w:rsid w:val="00D6111A"/>
    <w:rsid w:val="00D61412"/>
    <w:rsid w:val="00D61477"/>
    <w:rsid w:val="00D61D2D"/>
    <w:rsid w:val="00D6262A"/>
    <w:rsid w:val="00D64A88"/>
    <w:rsid w:val="00D652B9"/>
    <w:rsid w:val="00D65321"/>
    <w:rsid w:val="00D65454"/>
    <w:rsid w:val="00D6548D"/>
    <w:rsid w:val="00D664EC"/>
    <w:rsid w:val="00D66639"/>
    <w:rsid w:val="00D66EF5"/>
    <w:rsid w:val="00D672E4"/>
    <w:rsid w:val="00D70B87"/>
    <w:rsid w:val="00D7179F"/>
    <w:rsid w:val="00D718E1"/>
    <w:rsid w:val="00D719E4"/>
    <w:rsid w:val="00D71CA9"/>
    <w:rsid w:val="00D72844"/>
    <w:rsid w:val="00D73413"/>
    <w:rsid w:val="00D73E18"/>
    <w:rsid w:val="00D73F05"/>
    <w:rsid w:val="00D7434E"/>
    <w:rsid w:val="00D7494F"/>
    <w:rsid w:val="00D750E5"/>
    <w:rsid w:val="00D75D01"/>
    <w:rsid w:val="00D7650F"/>
    <w:rsid w:val="00D7654B"/>
    <w:rsid w:val="00D77671"/>
    <w:rsid w:val="00D77CE1"/>
    <w:rsid w:val="00D77FA6"/>
    <w:rsid w:val="00D800DB"/>
    <w:rsid w:val="00D80793"/>
    <w:rsid w:val="00D807A9"/>
    <w:rsid w:val="00D80E36"/>
    <w:rsid w:val="00D81186"/>
    <w:rsid w:val="00D81FB1"/>
    <w:rsid w:val="00D830F9"/>
    <w:rsid w:val="00D83CEE"/>
    <w:rsid w:val="00D84D03"/>
    <w:rsid w:val="00D85210"/>
    <w:rsid w:val="00D864BE"/>
    <w:rsid w:val="00D864CD"/>
    <w:rsid w:val="00D8688C"/>
    <w:rsid w:val="00D86931"/>
    <w:rsid w:val="00D86AE3"/>
    <w:rsid w:val="00D87241"/>
    <w:rsid w:val="00D872BE"/>
    <w:rsid w:val="00D87739"/>
    <w:rsid w:val="00D90358"/>
    <w:rsid w:val="00D9087D"/>
    <w:rsid w:val="00D91F4B"/>
    <w:rsid w:val="00D926B4"/>
    <w:rsid w:val="00D92A6E"/>
    <w:rsid w:val="00D92E0D"/>
    <w:rsid w:val="00D93502"/>
    <w:rsid w:val="00D93E37"/>
    <w:rsid w:val="00D93E3A"/>
    <w:rsid w:val="00D93F8B"/>
    <w:rsid w:val="00D950E3"/>
    <w:rsid w:val="00D950FA"/>
    <w:rsid w:val="00D9668C"/>
    <w:rsid w:val="00D96AA1"/>
    <w:rsid w:val="00D96BD0"/>
    <w:rsid w:val="00D970AA"/>
    <w:rsid w:val="00D971A1"/>
    <w:rsid w:val="00D97245"/>
    <w:rsid w:val="00D973DB"/>
    <w:rsid w:val="00D97A1F"/>
    <w:rsid w:val="00D97AD9"/>
    <w:rsid w:val="00DA0CF3"/>
    <w:rsid w:val="00DA1195"/>
    <w:rsid w:val="00DA146E"/>
    <w:rsid w:val="00DA1D6E"/>
    <w:rsid w:val="00DA2480"/>
    <w:rsid w:val="00DA2E48"/>
    <w:rsid w:val="00DA2F7C"/>
    <w:rsid w:val="00DA3406"/>
    <w:rsid w:val="00DA38FF"/>
    <w:rsid w:val="00DA413A"/>
    <w:rsid w:val="00DA4331"/>
    <w:rsid w:val="00DA47F1"/>
    <w:rsid w:val="00DA4FBA"/>
    <w:rsid w:val="00DA5979"/>
    <w:rsid w:val="00DA66AD"/>
    <w:rsid w:val="00DA7D97"/>
    <w:rsid w:val="00DA7E10"/>
    <w:rsid w:val="00DB003D"/>
    <w:rsid w:val="00DB1057"/>
    <w:rsid w:val="00DB1671"/>
    <w:rsid w:val="00DB1ED4"/>
    <w:rsid w:val="00DB2146"/>
    <w:rsid w:val="00DB2651"/>
    <w:rsid w:val="00DB2CBE"/>
    <w:rsid w:val="00DB3383"/>
    <w:rsid w:val="00DB3AC4"/>
    <w:rsid w:val="00DB3CD7"/>
    <w:rsid w:val="00DB3D80"/>
    <w:rsid w:val="00DB3EEB"/>
    <w:rsid w:val="00DB4832"/>
    <w:rsid w:val="00DB50C2"/>
    <w:rsid w:val="00DB555F"/>
    <w:rsid w:val="00DB5865"/>
    <w:rsid w:val="00DB6AFA"/>
    <w:rsid w:val="00DB6B1B"/>
    <w:rsid w:val="00DC0284"/>
    <w:rsid w:val="00DC269C"/>
    <w:rsid w:val="00DC2AA9"/>
    <w:rsid w:val="00DC30E9"/>
    <w:rsid w:val="00DC35F4"/>
    <w:rsid w:val="00DC3A20"/>
    <w:rsid w:val="00DC3A55"/>
    <w:rsid w:val="00DC3C32"/>
    <w:rsid w:val="00DC3C94"/>
    <w:rsid w:val="00DC4996"/>
    <w:rsid w:val="00DC4C01"/>
    <w:rsid w:val="00DC4C15"/>
    <w:rsid w:val="00DC4F39"/>
    <w:rsid w:val="00DC500C"/>
    <w:rsid w:val="00DC550D"/>
    <w:rsid w:val="00DC648E"/>
    <w:rsid w:val="00DC6660"/>
    <w:rsid w:val="00DD115C"/>
    <w:rsid w:val="00DD13A2"/>
    <w:rsid w:val="00DD179A"/>
    <w:rsid w:val="00DD240E"/>
    <w:rsid w:val="00DD2A9B"/>
    <w:rsid w:val="00DD4AD9"/>
    <w:rsid w:val="00DD4E04"/>
    <w:rsid w:val="00DD548B"/>
    <w:rsid w:val="00DD5839"/>
    <w:rsid w:val="00DD79C5"/>
    <w:rsid w:val="00DD7E11"/>
    <w:rsid w:val="00DE020B"/>
    <w:rsid w:val="00DE25A6"/>
    <w:rsid w:val="00DE27BA"/>
    <w:rsid w:val="00DE3404"/>
    <w:rsid w:val="00DE4093"/>
    <w:rsid w:val="00DE4871"/>
    <w:rsid w:val="00DE57CF"/>
    <w:rsid w:val="00DE5C2C"/>
    <w:rsid w:val="00DE5D3E"/>
    <w:rsid w:val="00DE6AB8"/>
    <w:rsid w:val="00DE7172"/>
    <w:rsid w:val="00DE730C"/>
    <w:rsid w:val="00DE7C07"/>
    <w:rsid w:val="00DF0C28"/>
    <w:rsid w:val="00DF1593"/>
    <w:rsid w:val="00DF2684"/>
    <w:rsid w:val="00DF3295"/>
    <w:rsid w:val="00DF362B"/>
    <w:rsid w:val="00DF37C4"/>
    <w:rsid w:val="00DF4001"/>
    <w:rsid w:val="00DF4258"/>
    <w:rsid w:val="00DF43C8"/>
    <w:rsid w:val="00DF57F6"/>
    <w:rsid w:val="00DF5A43"/>
    <w:rsid w:val="00DF5C03"/>
    <w:rsid w:val="00DF6C4B"/>
    <w:rsid w:val="00DF7B29"/>
    <w:rsid w:val="00E010B7"/>
    <w:rsid w:val="00E0171C"/>
    <w:rsid w:val="00E01ED4"/>
    <w:rsid w:val="00E020A9"/>
    <w:rsid w:val="00E021B7"/>
    <w:rsid w:val="00E0377A"/>
    <w:rsid w:val="00E03C22"/>
    <w:rsid w:val="00E03D6D"/>
    <w:rsid w:val="00E03EC0"/>
    <w:rsid w:val="00E03F77"/>
    <w:rsid w:val="00E04AAB"/>
    <w:rsid w:val="00E062DC"/>
    <w:rsid w:val="00E065CF"/>
    <w:rsid w:val="00E06F81"/>
    <w:rsid w:val="00E10455"/>
    <w:rsid w:val="00E11AD1"/>
    <w:rsid w:val="00E11FC2"/>
    <w:rsid w:val="00E12383"/>
    <w:rsid w:val="00E12F05"/>
    <w:rsid w:val="00E13085"/>
    <w:rsid w:val="00E130E0"/>
    <w:rsid w:val="00E1357B"/>
    <w:rsid w:val="00E1365C"/>
    <w:rsid w:val="00E14D4B"/>
    <w:rsid w:val="00E14E9B"/>
    <w:rsid w:val="00E14EAF"/>
    <w:rsid w:val="00E15F63"/>
    <w:rsid w:val="00E15FC4"/>
    <w:rsid w:val="00E16697"/>
    <w:rsid w:val="00E16CDA"/>
    <w:rsid w:val="00E1701E"/>
    <w:rsid w:val="00E17548"/>
    <w:rsid w:val="00E21AD6"/>
    <w:rsid w:val="00E2220A"/>
    <w:rsid w:val="00E22491"/>
    <w:rsid w:val="00E22EA1"/>
    <w:rsid w:val="00E22ECB"/>
    <w:rsid w:val="00E2324D"/>
    <w:rsid w:val="00E232AD"/>
    <w:rsid w:val="00E2447F"/>
    <w:rsid w:val="00E248B0"/>
    <w:rsid w:val="00E2492F"/>
    <w:rsid w:val="00E24CEE"/>
    <w:rsid w:val="00E24DDA"/>
    <w:rsid w:val="00E2644D"/>
    <w:rsid w:val="00E27E1E"/>
    <w:rsid w:val="00E301A0"/>
    <w:rsid w:val="00E3028A"/>
    <w:rsid w:val="00E30473"/>
    <w:rsid w:val="00E3123A"/>
    <w:rsid w:val="00E3194C"/>
    <w:rsid w:val="00E31AB1"/>
    <w:rsid w:val="00E31F55"/>
    <w:rsid w:val="00E32469"/>
    <w:rsid w:val="00E32778"/>
    <w:rsid w:val="00E33290"/>
    <w:rsid w:val="00E334E8"/>
    <w:rsid w:val="00E33A45"/>
    <w:rsid w:val="00E355B7"/>
    <w:rsid w:val="00E3637E"/>
    <w:rsid w:val="00E36927"/>
    <w:rsid w:val="00E3705D"/>
    <w:rsid w:val="00E3714F"/>
    <w:rsid w:val="00E37508"/>
    <w:rsid w:val="00E3757F"/>
    <w:rsid w:val="00E37AD5"/>
    <w:rsid w:val="00E403F8"/>
    <w:rsid w:val="00E403FC"/>
    <w:rsid w:val="00E415CB"/>
    <w:rsid w:val="00E41A4B"/>
    <w:rsid w:val="00E41ACA"/>
    <w:rsid w:val="00E42552"/>
    <w:rsid w:val="00E42941"/>
    <w:rsid w:val="00E43098"/>
    <w:rsid w:val="00E43BAE"/>
    <w:rsid w:val="00E43E5D"/>
    <w:rsid w:val="00E44799"/>
    <w:rsid w:val="00E4524C"/>
    <w:rsid w:val="00E4525C"/>
    <w:rsid w:val="00E45377"/>
    <w:rsid w:val="00E45836"/>
    <w:rsid w:val="00E46289"/>
    <w:rsid w:val="00E46459"/>
    <w:rsid w:val="00E464F2"/>
    <w:rsid w:val="00E4680D"/>
    <w:rsid w:val="00E505A4"/>
    <w:rsid w:val="00E5092C"/>
    <w:rsid w:val="00E50CD7"/>
    <w:rsid w:val="00E50F0A"/>
    <w:rsid w:val="00E5158D"/>
    <w:rsid w:val="00E5181A"/>
    <w:rsid w:val="00E51BF1"/>
    <w:rsid w:val="00E52223"/>
    <w:rsid w:val="00E5242D"/>
    <w:rsid w:val="00E52701"/>
    <w:rsid w:val="00E529FD"/>
    <w:rsid w:val="00E52A73"/>
    <w:rsid w:val="00E536CA"/>
    <w:rsid w:val="00E53DEE"/>
    <w:rsid w:val="00E54C6D"/>
    <w:rsid w:val="00E558D2"/>
    <w:rsid w:val="00E55CAB"/>
    <w:rsid w:val="00E55E42"/>
    <w:rsid w:val="00E5625F"/>
    <w:rsid w:val="00E5648E"/>
    <w:rsid w:val="00E56DC3"/>
    <w:rsid w:val="00E60C7B"/>
    <w:rsid w:val="00E6126C"/>
    <w:rsid w:val="00E61421"/>
    <w:rsid w:val="00E62AA7"/>
    <w:rsid w:val="00E62D3A"/>
    <w:rsid w:val="00E636E2"/>
    <w:rsid w:val="00E63D1E"/>
    <w:rsid w:val="00E6405B"/>
    <w:rsid w:val="00E640A6"/>
    <w:rsid w:val="00E641E5"/>
    <w:rsid w:val="00E6477B"/>
    <w:rsid w:val="00E6486E"/>
    <w:rsid w:val="00E64DBE"/>
    <w:rsid w:val="00E65544"/>
    <w:rsid w:val="00E65FE3"/>
    <w:rsid w:val="00E6629D"/>
    <w:rsid w:val="00E667C8"/>
    <w:rsid w:val="00E66973"/>
    <w:rsid w:val="00E66A46"/>
    <w:rsid w:val="00E6725A"/>
    <w:rsid w:val="00E676DB"/>
    <w:rsid w:val="00E6776C"/>
    <w:rsid w:val="00E67EAC"/>
    <w:rsid w:val="00E70C08"/>
    <w:rsid w:val="00E71E1F"/>
    <w:rsid w:val="00E72331"/>
    <w:rsid w:val="00E72B12"/>
    <w:rsid w:val="00E72E03"/>
    <w:rsid w:val="00E73436"/>
    <w:rsid w:val="00E73701"/>
    <w:rsid w:val="00E738C2"/>
    <w:rsid w:val="00E73BDF"/>
    <w:rsid w:val="00E74174"/>
    <w:rsid w:val="00E74312"/>
    <w:rsid w:val="00E748BD"/>
    <w:rsid w:val="00E74C30"/>
    <w:rsid w:val="00E75913"/>
    <w:rsid w:val="00E76402"/>
    <w:rsid w:val="00E769EB"/>
    <w:rsid w:val="00E76C6E"/>
    <w:rsid w:val="00E76E33"/>
    <w:rsid w:val="00E76EBE"/>
    <w:rsid w:val="00E77600"/>
    <w:rsid w:val="00E77D85"/>
    <w:rsid w:val="00E804B9"/>
    <w:rsid w:val="00E80544"/>
    <w:rsid w:val="00E80E14"/>
    <w:rsid w:val="00E81567"/>
    <w:rsid w:val="00E8189E"/>
    <w:rsid w:val="00E81CA3"/>
    <w:rsid w:val="00E81DD9"/>
    <w:rsid w:val="00E81F24"/>
    <w:rsid w:val="00E82A12"/>
    <w:rsid w:val="00E83004"/>
    <w:rsid w:val="00E838F9"/>
    <w:rsid w:val="00E83AE1"/>
    <w:rsid w:val="00E83B5F"/>
    <w:rsid w:val="00E84141"/>
    <w:rsid w:val="00E8450B"/>
    <w:rsid w:val="00E847E3"/>
    <w:rsid w:val="00E84C0C"/>
    <w:rsid w:val="00E84F8E"/>
    <w:rsid w:val="00E8598A"/>
    <w:rsid w:val="00E87236"/>
    <w:rsid w:val="00E87343"/>
    <w:rsid w:val="00E87A19"/>
    <w:rsid w:val="00E903F1"/>
    <w:rsid w:val="00E90A2C"/>
    <w:rsid w:val="00E90C58"/>
    <w:rsid w:val="00E90D1A"/>
    <w:rsid w:val="00E911C7"/>
    <w:rsid w:val="00E916C5"/>
    <w:rsid w:val="00E91E11"/>
    <w:rsid w:val="00E93232"/>
    <w:rsid w:val="00E93246"/>
    <w:rsid w:val="00E937CA"/>
    <w:rsid w:val="00E9394F"/>
    <w:rsid w:val="00E93987"/>
    <w:rsid w:val="00E93AFD"/>
    <w:rsid w:val="00E93D09"/>
    <w:rsid w:val="00E93D4C"/>
    <w:rsid w:val="00E9474A"/>
    <w:rsid w:val="00E94D96"/>
    <w:rsid w:val="00E94E42"/>
    <w:rsid w:val="00E94EB1"/>
    <w:rsid w:val="00E94F36"/>
    <w:rsid w:val="00E956EE"/>
    <w:rsid w:val="00E9574E"/>
    <w:rsid w:val="00E96B0B"/>
    <w:rsid w:val="00E96CCD"/>
    <w:rsid w:val="00E975B6"/>
    <w:rsid w:val="00E97894"/>
    <w:rsid w:val="00E97A5D"/>
    <w:rsid w:val="00E97BA3"/>
    <w:rsid w:val="00E97FED"/>
    <w:rsid w:val="00EA060C"/>
    <w:rsid w:val="00EA0D8A"/>
    <w:rsid w:val="00EA1567"/>
    <w:rsid w:val="00EA2DA5"/>
    <w:rsid w:val="00EA30E6"/>
    <w:rsid w:val="00EA3577"/>
    <w:rsid w:val="00EA3A1A"/>
    <w:rsid w:val="00EA4015"/>
    <w:rsid w:val="00EA40F8"/>
    <w:rsid w:val="00EA4DAC"/>
    <w:rsid w:val="00EA4E82"/>
    <w:rsid w:val="00EA573C"/>
    <w:rsid w:val="00EA6FB1"/>
    <w:rsid w:val="00EA7EAF"/>
    <w:rsid w:val="00EB051F"/>
    <w:rsid w:val="00EB1448"/>
    <w:rsid w:val="00EB1776"/>
    <w:rsid w:val="00EB181F"/>
    <w:rsid w:val="00EB18CA"/>
    <w:rsid w:val="00EB1C30"/>
    <w:rsid w:val="00EB2090"/>
    <w:rsid w:val="00EB32EC"/>
    <w:rsid w:val="00EB4733"/>
    <w:rsid w:val="00EB4958"/>
    <w:rsid w:val="00EB4FCF"/>
    <w:rsid w:val="00EB528E"/>
    <w:rsid w:val="00EB5552"/>
    <w:rsid w:val="00EB579C"/>
    <w:rsid w:val="00EB5E2B"/>
    <w:rsid w:val="00EB60C8"/>
    <w:rsid w:val="00EB65FE"/>
    <w:rsid w:val="00EB680E"/>
    <w:rsid w:val="00EB6A6C"/>
    <w:rsid w:val="00EB6DAF"/>
    <w:rsid w:val="00EB71A4"/>
    <w:rsid w:val="00EB71DE"/>
    <w:rsid w:val="00EB755E"/>
    <w:rsid w:val="00EC0142"/>
    <w:rsid w:val="00EC07AF"/>
    <w:rsid w:val="00EC1097"/>
    <w:rsid w:val="00EC1321"/>
    <w:rsid w:val="00EC2265"/>
    <w:rsid w:val="00EC2BC1"/>
    <w:rsid w:val="00EC30A6"/>
    <w:rsid w:val="00EC3EFF"/>
    <w:rsid w:val="00EC4696"/>
    <w:rsid w:val="00EC46E3"/>
    <w:rsid w:val="00EC53A2"/>
    <w:rsid w:val="00EC5C07"/>
    <w:rsid w:val="00EC5C0F"/>
    <w:rsid w:val="00EC6509"/>
    <w:rsid w:val="00EC6C68"/>
    <w:rsid w:val="00EC6C70"/>
    <w:rsid w:val="00EC73D9"/>
    <w:rsid w:val="00EC7DDF"/>
    <w:rsid w:val="00ED05DC"/>
    <w:rsid w:val="00ED0A82"/>
    <w:rsid w:val="00ED0FFC"/>
    <w:rsid w:val="00ED1326"/>
    <w:rsid w:val="00ED18CA"/>
    <w:rsid w:val="00ED18DF"/>
    <w:rsid w:val="00ED1E77"/>
    <w:rsid w:val="00ED239B"/>
    <w:rsid w:val="00ED2542"/>
    <w:rsid w:val="00ED257E"/>
    <w:rsid w:val="00ED2D2D"/>
    <w:rsid w:val="00ED3588"/>
    <w:rsid w:val="00ED372A"/>
    <w:rsid w:val="00ED49FA"/>
    <w:rsid w:val="00ED4EAB"/>
    <w:rsid w:val="00ED5ACD"/>
    <w:rsid w:val="00ED5F71"/>
    <w:rsid w:val="00ED6227"/>
    <w:rsid w:val="00ED6979"/>
    <w:rsid w:val="00ED6B92"/>
    <w:rsid w:val="00ED78E5"/>
    <w:rsid w:val="00EE0995"/>
    <w:rsid w:val="00EE0C68"/>
    <w:rsid w:val="00EE1210"/>
    <w:rsid w:val="00EE1DAF"/>
    <w:rsid w:val="00EE1E37"/>
    <w:rsid w:val="00EE1FE2"/>
    <w:rsid w:val="00EE24EA"/>
    <w:rsid w:val="00EE2844"/>
    <w:rsid w:val="00EE28B5"/>
    <w:rsid w:val="00EE2F18"/>
    <w:rsid w:val="00EE3EC8"/>
    <w:rsid w:val="00EE489B"/>
    <w:rsid w:val="00EE4C8D"/>
    <w:rsid w:val="00EE4ED0"/>
    <w:rsid w:val="00EE56AA"/>
    <w:rsid w:val="00EE5F3C"/>
    <w:rsid w:val="00EE625C"/>
    <w:rsid w:val="00EE6579"/>
    <w:rsid w:val="00EE6CA1"/>
    <w:rsid w:val="00EE752D"/>
    <w:rsid w:val="00EE7789"/>
    <w:rsid w:val="00EF0151"/>
    <w:rsid w:val="00EF12FD"/>
    <w:rsid w:val="00EF1B9F"/>
    <w:rsid w:val="00EF30E0"/>
    <w:rsid w:val="00EF374E"/>
    <w:rsid w:val="00EF3DE1"/>
    <w:rsid w:val="00EF3F28"/>
    <w:rsid w:val="00EF49C2"/>
    <w:rsid w:val="00EF4AFD"/>
    <w:rsid w:val="00EF4BE7"/>
    <w:rsid w:val="00EF4F91"/>
    <w:rsid w:val="00EF5ECA"/>
    <w:rsid w:val="00EF648C"/>
    <w:rsid w:val="00EF64AC"/>
    <w:rsid w:val="00F0001E"/>
    <w:rsid w:val="00F00241"/>
    <w:rsid w:val="00F0085F"/>
    <w:rsid w:val="00F00CCF"/>
    <w:rsid w:val="00F00D03"/>
    <w:rsid w:val="00F00EF2"/>
    <w:rsid w:val="00F01351"/>
    <w:rsid w:val="00F013D9"/>
    <w:rsid w:val="00F028A9"/>
    <w:rsid w:val="00F041FC"/>
    <w:rsid w:val="00F04B15"/>
    <w:rsid w:val="00F04DB5"/>
    <w:rsid w:val="00F0524C"/>
    <w:rsid w:val="00F0591F"/>
    <w:rsid w:val="00F07186"/>
    <w:rsid w:val="00F07579"/>
    <w:rsid w:val="00F077FC"/>
    <w:rsid w:val="00F07881"/>
    <w:rsid w:val="00F07FA9"/>
    <w:rsid w:val="00F10913"/>
    <w:rsid w:val="00F109FE"/>
    <w:rsid w:val="00F1109B"/>
    <w:rsid w:val="00F11B52"/>
    <w:rsid w:val="00F120DD"/>
    <w:rsid w:val="00F12823"/>
    <w:rsid w:val="00F12922"/>
    <w:rsid w:val="00F13AA0"/>
    <w:rsid w:val="00F14892"/>
    <w:rsid w:val="00F15006"/>
    <w:rsid w:val="00F16086"/>
    <w:rsid w:val="00F161AD"/>
    <w:rsid w:val="00F163EC"/>
    <w:rsid w:val="00F1649F"/>
    <w:rsid w:val="00F168DF"/>
    <w:rsid w:val="00F17318"/>
    <w:rsid w:val="00F2129D"/>
    <w:rsid w:val="00F21541"/>
    <w:rsid w:val="00F215A6"/>
    <w:rsid w:val="00F2188F"/>
    <w:rsid w:val="00F222E3"/>
    <w:rsid w:val="00F22D3D"/>
    <w:rsid w:val="00F231B4"/>
    <w:rsid w:val="00F2372B"/>
    <w:rsid w:val="00F2373D"/>
    <w:rsid w:val="00F23C60"/>
    <w:rsid w:val="00F25665"/>
    <w:rsid w:val="00F25780"/>
    <w:rsid w:val="00F257B5"/>
    <w:rsid w:val="00F2585C"/>
    <w:rsid w:val="00F25900"/>
    <w:rsid w:val="00F2591C"/>
    <w:rsid w:val="00F25D65"/>
    <w:rsid w:val="00F25DCA"/>
    <w:rsid w:val="00F25F9D"/>
    <w:rsid w:val="00F26331"/>
    <w:rsid w:val="00F26EAD"/>
    <w:rsid w:val="00F27427"/>
    <w:rsid w:val="00F27449"/>
    <w:rsid w:val="00F275C4"/>
    <w:rsid w:val="00F27D74"/>
    <w:rsid w:val="00F30088"/>
    <w:rsid w:val="00F3017E"/>
    <w:rsid w:val="00F312B2"/>
    <w:rsid w:val="00F314E9"/>
    <w:rsid w:val="00F316FF"/>
    <w:rsid w:val="00F317DC"/>
    <w:rsid w:val="00F31832"/>
    <w:rsid w:val="00F31C26"/>
    <w:rsid w:val="00F31DB0"/>
    <w:rsid w:val="00F324F0"/>
    <w:rsid w:val="00F32C45"/>
    <w:rsid w:val="00F32DC8"/>
    <w:rsid w:val="00F32F5B"/>
    <w:rsid w:val="00F33152"/>
    <w:rsid w:val="00F332BF"/>
    <w:rsid w:val="00F33709"/>
    <w:rsid w:val="00F338CF"/>
    <w:rsid w:val="00F3397D"/>
    <w:rsid w:val="00F34E95"/>
    <w:rsid w:val="00F357D9"/>
    <w:rsid w:val="00F3594F"/>
    <w:rsid w:val="00F35D71"/>
    <w:rsid w:val="00F36133"/>
    <w:rsid w:val="00F373B9"/>
    <w:rsid w:val="00F3783A"/>
    <w:rsid w:val="00F3795F"/>
    <w:rsid w:val="00F37A20"/>
    <w:rsid w:val="00F41250"/>
    <w:rsid w:val="00F418AB"/>
    <w:rsid w:val="00F418BB"/>
    <w:rsid w:val="00F41A94"/>
    <w:rsid w:val="00F41AC2"/>
    <w:rsid w:val="00F41C8F"/>
    <w:rsid w:val="00F421F9"/>
    <w:rsid w:val="00F423FC"/>
    <w:rsid w:val="00F42E3D"/>
    <w:rsid w:val="00F431BB"/>
    <w:rsid w:val="00F43940"/>
    <w:rsid w:val="00F43E51"/>
    <w:rsid w:val="00F4464A"/>
    <w:rsid w:val="00F4482F"/>
    <w:rsid w:val="00F4563D"/>
    <w:rsid w:val="00F4646C"/>
    <w:rsid w:val="00F46E86"/>
    <w:rsid w:val="00F47788"/>
    <w:rsid w:val="00F47A98"/>
    <w:rsid w:val="00F47E14"/>
    <w:rsid w:val="00F5001F"/>
    <w:rsid w:val="00F512EC"/>
    <w:rsid w:val="00F51448"/>
    <w:rsid w:val="00F51A44"/>
    <w:rsid w:val="00F51AC3"/>
    <w:rsid w:val="00F51EB9"/>
    <w:rsid w:val="00F52165"/>
    <w:rsid w:val="00F52307"/>
    <w:rsid w:val="00F525ED"/>
    <w:rsid w:val="00F5261F"/>
    <w:rsid w:val="00F53084"/>
    <w:rsid w:val="00F53759"/>
    <w:rsid w:val="00F5406F"/>
    <w:rsid w:val="00F54A92"/>
    <w:rsid w:val="00F57D67"/>
    <w:rsid w:val="00F6035E"/>
    <w:rsid w:val="00F61704"/>
    <w:rsid w:val="00F618D5"/>
    <w:rsid w:val="00F61B14"/>
    <w:rsid w:val="00F62C2C"/>
    <w:rsid w:val="00F63849"/>
    <w:rsid w:val="00F63E94"/>
    <w:rsid w:val="00F648CC"/>
    <w:rsid w:val="00F64A34"/>
    <w:rsid w:val="00F64A42"/>
    <w:rsid w:val="00F6580D"/>
    <w:rsid w:val="00F66E44"/>
    <w:rsid w:val="00F67818"/>
    <w:rsid w:val="00F706D6"/>
    <w:rsid w:val="00F70707"/>
    <w:rsid w:val="00F70CE4"/>
    <w:rsid w:val="00F70D48"/>
    <w:rsid w:val="00F7107F"/>
    <w:rsid w:val="00F717CC"/>
    <w:rsid w:val="00F7183B"/>
    <w:rsid w:val="00F71AF4"/>
    <w:rsid w:val="00F71CBA"/>
    <w:rsid w:val="00F71EB2"/>
    <w:rsid w:val="00F71F8C"/>
    <w:rsid w:val="00F72535"/>
    <w:rsid w:val="00F72AC7"/>
    <w:rsid w:val="00F730AD"/>
    <w:rsid w:val="00F7350C"/>
    <w:rsid w:val="00F73AB4"/>
    <w:rsid w:val="00F7420E"/>
    <w:rsid w:val="00F742E6"/>
    <w:rsid w:val="00F7441B"/>
    <w:rsid w:val="00F756FC"/>
    <w:rsid w:val="00F76B7A"/>
    <w:rsid w:val="00F77744"/>
    <w:rsid w:val="00F77836"/>
    <w:rsid w:val="00F778D4"/>
    <w:rsid w:val="00F8020B"/>
    <w:rsid w:val="00F805B2"/>
    <w:rsid w:val="00F8063E"/>
    <w:rsid w:val="00F80713"/>
    <w:rsid w:val="00F808DA"/>
    <w:rsid w:val="00F81303"/>
    <w:rsid w:val="00F8185A"/>
    <w:rsid w:val="00F819CA"/>
    <w:rsid w:val="00F82AC7"/>
    <w:rsid w:val="00F82C5B"/>
    <w:rsid w:val="00F84176"/>
    <w:rsid w:val="00F8423F"/>
    <w:rsid w:val="00F8427A"/>
    <w:rsid w:val="00F84BA6"/>
    <w:rsid w:val="00F84E05"/>
    <w:rsid w:val="00F84FBC"/>
    <w:rsid w:val="00F8506F"/>
    <w:rsid w:val="00F8522D"/>
    <w:rsid w:val="00F85349"/>
    <w:rsid w:val="00F854B1"/>
    <w:rsid w:val="00F85546"/>
    <w:rsid w:val="00F8589C"/>
    <w:rsid w:val="00F85F8D"/>
    <w:rsid w:val="00F86685"/>
    <w:rsid w:val="00F8689F"/>
    <w:rsid w:val="00F86E05"/>
    <w:rsid w:val="00F86E5B"/>
    <w:rsid w:val="00F87DAB"/>
    <w:rsid w:val="00F906A2"/>
    <w:rsid w:val="00F90ED9"/>
    <w:rsid w:val="00F91243"/>
    <w:rsid w:val="00F92ED9"/>
    <w:rsid w:val="00F93666"/>
    <w:rsid w:val="00F93B82"/>
    <w:rsid w:val="00F940B9"/>
    <w:rsid w:val="00F94818"/>
    <w:rsid w:val="00F95E21"/>
    <w:rsid w:val="00F962CF"/>
    <w:rsid w:val="00F978F6"/>
    <w:rsid w:val="00F979FB"/>
    <w:rsid w:val="00F97B63"/>
    <w:rsid w:val="00FA0025"/>
    <w:rsid w:val="00FA07C4"/>
    <w:rsid w:val="00FA1086"/>
    <w:rsid w:val="00FA2590"/>
    <w:rsid w:val="00FA28CE"/>
    <w:rsid w:val="00FA292E"/>
    <w:rsid w:val="00FA3065"/>
    <w:rsid w:val="00FA4243"/>
    <w:rsid w:val="00FA474D"/>
    <w:rsid w:val="00FA488C"/>
    <w:rsid w:val="00FA4FE8"/>
    <w:rsid w:val="00FA5423"/>
    <w:rsid w:val="00FA5A4B"/>
    <w:rsid w:val="00FB034D"/>
    <w:rsid w:val="00FB0933"/>
    <w:rsid w:val="00FB0A2E"/>
    <w:rsid w:val="00FB11E7"/>
    <w:rsid w:val="00FB13A2"/>
    <w:rsid w:val="00FB1617"/>
    <w:rsid w:val="00FB184A"/>
    <w:rsid w:val="00FB1A23"/>
    <w:rsid w:val="00FB205E"/>
    <w:rsid w:val="00FB2D58"/>
    <w:rsid w:val="00FB30E8"/>
    <w:rsid w:val="00FB3273"/>
    <w:rsid w:val="00FB3478"/>
    <w:rsid w:val="00FB377A"/>
    <w:rsid w:val="00FB401F"/>
    <w:rsid w:val="00FB4A53"/>
    <w:rsid w:val="00FB4AE9"/>
    <w:rsid w:val="00FB4BE9"/>
    <w:rsid w:val="00FB4F4F"/>
    <w:rsid w:val="00FB5E19"/>
    <w:rsid w:val="00FB6323"/>
    <w:rsid w:val="00FB654C"/>
    <w:rsid w:val="00FB710E"/>
    <w:rsid w:val="00FB7A46"/>
    <w:rsid w:val="00FC0C20"/>
    <w:rsid w:val="00FC12AD"/>
    <w:rsid w:val="00FC1AB7"/>
    <w:rsid w:val="00FC247A"/>
    <w:rsid w:val="00FC2946"/>
    <w:rsid w:val="00FC2D46"/>
    <w:rsid w:val="00FC2FCE"/>
    <w:rsid w:val="00FC34CE"/>
    <w:rsid w:val="00FC426F"/>
    <w:rsid w:val="00FC4592"/>
    <w:rsid w:val="00FC5230"/>
    <w:rsid w:val="00FC53E1"/>
    <w:rsid w:val="00FC5DF0"/>
    <w:rsid w:val="00FC5E01"/>
    <w:rsid w:val="00FC5F62"/>
    <w:rsid w:val="00FC6F15"/>
    <w:rsid w:val="00FC757B"/>
    <w:rsid w:val="00FC77C8"/>
    <w:rsid w:val="00FC7C80"/>
    <w:rsid w:val="00FC7F30"/>
    <w:rsid w:val="00FCB26E"/>
    <w:rsid w:val="00FD022E"/>
    <w:rsid w:val="00FD02C8"/>
    <w:rsid w:val="00FD04CE"/>
    <w:rsid w:val="00FD0558"/>
    <w:rsid w:val="00FD05DA"/>
    <w:rsid w:val="00FD176F"/>
    <w:rsid w:val="00FD2896"/>
    <w:rsid w:val="00FD2A27"/>
    <w:rsid w:val="00FD31A4"/>
    <w:rsid w:val="00FD34BF"/>
    <w:rsid w:val="00FD3DEC"/>
    <w:rsid w:val="00FD3ED8"/>
    <w:rsid w:val="00FD4097"/>
    <w:rsid w:val="00FD43D1"/>
    <w:rsid w:val="00FD4414"/>
    <w:rsid w:val="00FD44D3"/>
    <w:rsid w:val="00FD48EE"/>
    <w:rsid w:val="00FD4CB1"/>
    <w:rsid w:val="00FD4DB5"/>
    <w:rsid w:val="00FD54DF"/>
    <w:rsid w:val="00FD5633"/>
    <w:rsid w:val="00FD6153"/>
    <w:rsid w:val="00FD7B25"/>
    <w:rsid w:val="00FE02B8"/>
    <w:rsid w:val="00FE0402"/>
    <w:rsid w:val="00FE052C"/>
    <w:rsid w:val="00FE0732"/>
    <w:rsid w:val="00FE0EE7"/>
    <w:rsid w:val="00FE105F"/>
    <w:rsid w:val="00FE10AE"/>
    <w:rsid w:val="00FE1589"/>
    <w:rsid w:val="00FE18FB"/>
    <w:rsid w:val="00FE1A05"/>
    <w:rsid w:val="00FE1CC7"/>
    <w:rsid w:val="00FE1DEB"/>
    <w:rsid w:val="00FE1EBC"/>
    <w:rsid w:val="00FE21F4"/>
    <w:rsid w:val="00FE2A1B"/>
    <w:rsid w:val="00FE30EE"/>
    <w:rsid w:val="00FE3593"/>
    <w:rsid w:val="00FE4427"/>
    <w:rsid w:val="00FE4586"/>
    <w:rsid w:val="00FE4C03"/>
    <w:rsid w:val="00FE5DEC"/>
    <w:rsid w:val="00FE6892"/>
    <w:rsid w:val="00FE7EF6"/>
    <w:rsid w:val="00FF0012"/>
    <w:rsid w:val="00FF05A6"/>
    <w:rsid w:val="00FF0731"/>
    <w:rsid w:val="00FF0AFA"/>
    <w:rsid w:val="00FF0DC5"/>
    <w:rsid w:val="00FF113C"/>
    <w:rsid w:val="00FF14F2"/>
    <w:rsid w:val="00FF1704"/>
    <w:rsid w:val="00FF2287"/>
    <w:rsid w:val="00FF3FA4"/>
    <w:rsid w:val="00FF4194"/>
    <w:rsid w:val="00FF5573"/>
    <w:rsid w:val="00FF56A6"/>
    <w:rsid w:val="00FF56F0"/>
    <w:rsid w:val="00FF5B7B"/>
    <w:rsid w:val="00FF5D90"/>
    <w:rsid w:val="00FF6E98"/>
    <w:rsid w:val="00FF747B"/>
    <w:rsid w:val="00FF76B8"/>
    <w:rsid w:val="00FF7C94"/>
    <w:rsid w:val="01137AD8"/>
    <w:rsid w:val="011C0DD2"/>
    <w:rsid w:val="012D9CBB"/>
    <w:rsid w:val="01404C59"/>
    <w:rsid w:val="016D3C18"/>
    <w:rsid w:val="018534F2"/>
    <w:rsid w:val="01AD75EB"/>
    <w:rsid w:val="01B3E6DA"/>
    <w:rsid w:val="01BE209F"/>
    <w:rsid w:val="01C02602"/>
    <w:rsid w:val="01E721AE"/>
    <w:rsid w:val="01F29EE9"/>
    <w:rsid w:val="01FCD0A5"/>
    <w:rsid w:val="021D4550"/>
    <w:rsid w:val="028600DB"/>
    <w:rsid w:val="02BA5B8F"/>
    <w:rsid w:val="02F3F6FF"/>
    <w:rsid w:val="030D270C"/>
    <w:rsid w:val="032D98FC"/>
    <w:rsid w:val="033C0DAC"/>
    <w:rsid w:val="034A8396"/>
    <w:rsid w:val="038A8A7F"/>
    <w:rsid w:val="03B5A865"/>
    <w:rsid w:val="03F1DD80"/>
    <w:rsid w:val="03F1E119"/>
    <w:rsid w:val="04094966"/>
    <w:rsid w:val="040E90DF"/>
    <w:rsid w:val="0426B9A6"/>
    <w:rsid w:val="0472F664"/>
    <w:rsid w:val="048E8D95"/>
    <w:rsid w:val="0496CA24"/>
    <w:rsid w:val="049B685C"/>
    <w:rsid w:val="04A431E5"/>
    <w:rsid w:val="04A85CA4"/>
    <w:rsid w:val="04D54B29"/>
    <w:rsid w:val="04EB4B7D"/>
    <w:rsid w:val="0508D0A0"/>
    <w:rsid w:val="051A891B"/>
    <w:rsid w:val="05839422"/>
    <w:rsid w:val="058B0C3B"/>
    <w:rsid w:val="05B4B6C1"/>
    <w:rsid w:val="05E9B172"/>
    <w:rsid w:val="05F9E3CD"/>
    <w:rsid w:val="06022895"/>
    <w:rsid w:val="0610C026"/>
    <w:rsid w:val="061A8368"/>
    <w:rsid w:val="0641E4B8"/>
    <w:rsid w:val="0646204F"/>
    <w:rsid w:val="06610B96"/>
    <w:rsid w:val="06AD8759"/>
    <w:rsid w:val="07538499"/>
    <w:rsid w:val="075D98F5"/>
    <w:rsid w:val="075E8A3F"/>
    <w:rsid w:val="07850A4B"/>
    <w:rsid w:val="078EAB8E"/>
    <w:rsid w:val="079FB214"/>
    <w:rsid w:val="07AF8091"/>
    <w:rsid w:val="07B67DFE"/>
    <w:rsid w:val="07BB806E"/>
    <w:rsid w:val="07DE0964"/>
    <w:rsid w:val="08257CBD"/>
    <w:rsid w:val="0858B83D"/>
    <w:rsid w:val="08619954"/>
    <w:rsid w:val="089CC097"/>
    <w:rsid w:val="089DE916"/>
    <w:rsid w:val="08A282C4"/>
    <w:rsid w:val="08DD58E7"/>
    <w:rsid w:val="090A6923"/>
    <w:rsid w:val="09286281"/>
    <w:rsid w:val="093B692E"/>
    <w:rsid w:val="0949DA28"/>
    <w:rsid w:val="096E95C3"/>
    <w:rsid w:val="097ED00B"/>
    <w:rsid w:val="09991E4F"/>
    <w:rsid w:val="09B2148F"/>
    <w:rsid w:val="09F16587"/>
    <w:rsid w:val="0A0D19AE"/>
    <w:rsid w:val="0A19F127"/>
    <w:rsid w:val="0A2F6E84"/>
    <w:rsid w:val="0A3228F1"/>
    <w:rsid w:val="0A3CCF40"/>
    <w:rsid w:val="0A485002"/>
    <w:rsid w:val="0A4D9BE6"/>
    <w:rsid w:val="0A765044"/>
    <w:rsid w:val="0AA2D5C2"/>
    <w:rsid w:val="0AAD4C10"/>
    <w:rsid w:val="0B1CF8A7"/>
    <w:rsid w:val="0B4A8224"/>
    <w:rsid w:val="0B581D25"/>
    <w:rsid w:val="0B6055B3"/>
    <w:rsid w:val="0B6FFD89"/>
    <w:rsid w:val="0B9DBC88"/>
    <w:rsid w:val="0BAB72DC"/>
    <w:rsid w:val="0BBC902B"/>
    <w:rsid w:val="0BD73B1A"/>
    <w:rsid w:val="0BD802C5"/>
    <w:rsid w:val="0BE464D0"/>
    <w:rsid w:val="0C58DEE4"/>
    <w:rsid w:val="0C643727"/>
    <w:rsid w:val="0C7837B1"/>
    <w:rsid w:val="0CADF20B"/>
    <w:rsid w:val="0CBB23DE"/>
    <w:rsid w:val="0CC3EAD2"/>
    <w:rsid w:val="0CC630BB"/>
    <w:rsid w:val="0CFAC167"/>
    <w:rsid w:val="0D25DBF4"/>
    <w:rsid w:val="0D26409E"/>
    <w:rsid w:val="0D3084C8"/>
    <w:rsid w:val="0D425A8D"/>
    <w:rsid w:val="0D677F06"/>
    <w:rsid w:val="0DCE9620"/>
    <w:rsid w:val="0DE646DD"/>
    <w:rsid w:val="0E16F308"/>
    <w:rsid w:val="0E2574D3"/>
    <w:rsid w:val="0E25A996"/>
    <w:rsid w:val="0E28FC86"/>
    <w:rsid w:val="0E2F8316"/>
    <w:rsid w:val="0E6DE101"/>
    <w:rsid w:val="0E7417CE"/>
    <w:rsid w:val="0EAAB549"/>
    <w:rsid w:val="0EADD44F"/>
    <w:rsid w:val="0EC4E83C"/>
    <w:rsid w:val="0EF9F541"/>
    <w:rsid w:val="0F4E917D"/>
    <w:rsid w:val="0F6521DA"/>
    <w:rsid w:val="0F74F0DF"/>
    <w:rsid w:val="0F986D3E"/>
    <w:rsid w:val="0FA9FA4F"/>
    <w:rsid w:val="0FACA9E1"/>
    <w:rsid w:val="0FC6369F"/>
    <w:rsid w:val="101421B9"/>
    <w:rsid w:val="101BFDAE"/>
    <w:rsid w:val="108618C1"/>
    <w:rsid w:val="10CB664D"/>
    <w:rsid w:val="10DAE73C"/>
    <w:rsid w:val="10DED07B"/>
    <w:rsid w:val="10E6EECF"/>
    <w:rsid w:val="10F94D87"/>
    <w:rsid w:val="1110ADE3"/>
    <w:rsid w:val="111C5AAB"/>
    <w:rsid w:val="1121029B"/>
    <w:rsid w:val="1121D0D7"/>
    <w:rsid w:val="112BEC08"/>
    <w:rsid w:val="1131933D"/>
    <w:rsid w:val="114B91E1"/>
    <w:rsid w:val="1189D0B3"/>
    <w:rsid w:val="11D755CC"/>
    <w:rsid w:val="11F844B3"/>
    <w:rsid w:val="11F8BFD6"/>
    <w:rsid w:val="12433F8C"/>
    <w:rsid w:val="12620317"/>
    <w:rsid w:val="1298D590"/>
    <w:rsid w:val="12D4CAF6"/>
    <w:rsid w:val="12E76D1C"/>
    <w:rsid w:val="13124836"/>
    <w:rsid w:val="1342C0AD"/>
    <w:rsid w:val="136F461F"/>
    <w:rsid w:val="13803F5A"/>
    <w:rsid w:val="13963F10"/>
    <w:rsid w:val="13E7C278"/>
    <w:rsid w:val="144962E8"/>
    <w:rsid w:val="148FCFA9"/>
    <w:rsid w:val="1493F99F"/>
    <w:rsid w:val="149682D3"/>
    <w:rsid w:val="151AB590"/>
    <w:rsid w:val="153C86E2"/>
    <w:rsid w:val="154E7847"/>
    <w:rsid w:val="158071DF"/>
    <w:rsid w:val="15ED13E9"/>
    <w:rsid w:val="15EF101D"/>
    <w:rsid w:val="1610AE52"/>
    <w:rsid w:val="16141BD6"/>
    <w:rsid w:val="1619F4A8"/>
    <w:rsid w:val="1669DF52"/>
    <w:rsid w:val="1693A70D"/>
    <w:rsid w:val="169A9A19"/>
    <w:rsid w:val="169DCAAE"/>
    <w:rsid w:val="169E12FC"/>
    <w:rsid w:val="16B467FA"/>
    <w:rsid w:val="16C52F70"/>
    <w:rsid w:val="16C8D695"/>
    <w:rsid w:val="16D86132"/>
    <w:rsid w:val="17172F8B"/>
    <w:rsid w:val="171D6F35"/>
    <w:rsid w:val="175EF7EB"/>
    <w:rsid w:val="1761E722"/>
    <w:rsid w:val="177A1C88"/>
    <w:rsid w:val="17B87666"/>
    <w:rsid w:val="17C5096D"/>
    <w:rsid w:val="17F7A091"/>
    <w:rsid w:val="184FE35D"/>
    <w:rsid w:val="187B2E1D"/>
    <w:rsid w:val="18806631"/>
    <w:rsid w:val="1890404E"/>
    <w:rsid w:val="18AE055F"/>
    <w:rsid w:val="18CD2386"/>
    <w:rsid w:val="1904E6AC"/>
    <w:rsid w:val="193ED20D"/>
    <w:rsid w:val="1945D07D"/>
    <w:rsid w:val="195DFA06"/>
    <w:rsid w:val="197C9EE5"/>
    <w:rsid w:val="198E37A6"/>
    <w:rsid w:val="199F8832"/>
    <w:rsid w:val="19A1439C"/>
    <w:rsid w:val="19A976D0"/>
    <w:rsid w:val="19C056BF"/>
    <w:rsid w:val="19D6ADA9"/>
    <w:rsid w:val="19E6F245"/>
    <w:rsid w:val="1A2A1F8B"/>
    <w:rsid w:val="1A7ED350"/>
    <w:rsid w:val="1A8680DC"/>
    <w:rsid w:val="1A8A2007"/>
    <w:rsid w:val="1A8DAC8D"/>
    <w:rsid w:val="1AA5E2AE"/>
    <w:rsid w:val="1AB17AE1"/>
    <w:rsid w:val="1AD63918"/>
    <w:rsid w:val="1AE08186"/>
    <w:rsid w:val="1AF8A6F8"/>
    <w:rsid w:val="1B12880F"/>
    <w:rsid w:val="1B2E6D03"/>
    <w:rsid w:val="1B640C20"/>
    <w:rsid w:val="1B88D95A"/>
    <w:rsid w:val="1BA0C38E"/>
    <w:rsid w:val="1BA34520"/>
    <w:rsid w:val="1BADC999"/>
    <w:rsid w:val="1BB92FC5"/>
    <w:rsid w:val="1C181415"/>
    <w:rsid w:val="1C277414"/>
    <w:rsid w:val="1C293ED0"/>
    <w:rsid w:val="1C833A09"/>
    <w:rsid w:val="1D05D567"/>
    <w:rsid w:val="1D115D36"/>
    <w:rsid w:val="1D349614"/>
    <w:rsid w:val="1D41D5BA"/>
    <w:rsid w:val="1D636E9D"/>
    <w:rsid w:val="1DB4B42B"/>
    <w:rsid w:val="1DBE454A"/>
    <w:rsid w:val="1DCA354F"/>
    <w:rsid w:val="1DFB64A8"/>
    <w:rsid w:val="1E1676F3"/>
    <w:rsid w:val="1E3E2775"/>
    <w:rsid w:val="1E6F841E"/>
    <w:rsid w:val="1E954AAE"/>
    <w:rsid w:val="1EB2E682"/>
    <w:rsid w:val="1EB53686"/>
    <w:rsid w:val="1EDB1D37"/>
    <w:rsid w:val="1EEB9333"/>
    <w:rsid w:val="1F238336"/>
    <w:rsid w:val="1F58A2F5"/>
    <w:rsid w:val="1F6C4E4E"/>
    <w:rsid w:val="1FF10B3D"/>
    <w:rsid w:val="20231126"/>
    <w:rsid w:val="20244E34"/>
    <w:rsid w:val="2028577A"/>
    <w:rsid w:val="2031B6AC"/>
    <w:rsid w:val="209F64BC"/>
    <w:rsid w:val="20F2096C"/>
    <w:rsid w:val="20F89D4E"/>
    <w:rsid w:val="210B6206"/>
    <w:rsid w:val="2123F517"/>
    <w:rsid w:val="212DD6AE"/>
    <w:rsid w:val="2148B76F"/>
    <w:rsid w:val="218EB18E"/>
    <w:rsid w:val="21A7F50A"/>
    <w:rsid w:val="21CEC590"/>
    <w:rsid w:val="22149A65"/>
    <w:rsid w:val="2292A73B"/>
    <w:rsid w:val="22986DEB"/>
    <w:rsid w:val="22C5C3FB"/>
    <w:rsid w:val="22D0BE12"/>
    <w:rsid w:val="22D70181"/>
    <w:rsid w:val="22F4BA02"/>
    <w:rsid w:val="23008745"/>
    <w:rsid w:val="231A50D6"/>
    <w:rsid w:val="2328834F"/>
    <w:rsid w:val="234F3271"/>
    <w:rsid w:val="2352E6A5"/>
    <w:rsid w:val="2390FF15"/>
    <w:rsid w:val="23970BC7"/>
    <w:rsid w:val="23A7AE0E"/>
    <w:rsid w:val="23A96A0A"/>
    <w:rsid w:val="23BAEDBE"/>
    <w:rsid w:val="23FA480A"/>
    <w:rsid w:val="2407D319"/>
    <w:rsid w:val="2442C126"/>
    <w:rsid w:val="245327C1"/>
    <w:rsid w:val="245C8CBD"/>
    <w:rsid w:val="24A14E75"/>
    <w:rsid w:val="24A69652"/>
    <w:rsid w:val="24E02E24"/>
    <w:rsid w:val="24E0937F"/>
    <w:rsid w:val="24E3BE50"/>
    <w:rsid w:val="25430B8B"/>
    <w:rsid w:val="254FB4CC"/>
    <w:rsid w:val="25507F92"/>
    <w:rsid w:val="256A583B"/>
    <w:rsid w:val="2572002E"/>
    <w:rsid w:val="25735865"/>
    <w:rsid w:val="257C536A"/>
    <w:rsid w:val="257DF52B"/>
    <w:rsid w:val="25833A70"/>
    <w:rsid w:val="25842510"/>
    <w:rsid w:val="25892D9A"/>
    <w:rsid w:val="25958B98"/>
    <w:rsid w:val="25F6014F"/>
    <w:rsid w:val="26060601"/>
    <w:rsid w:val="260A6117"/>
    <w:rsid w:val="2634F7BD"/>
    <w:rsid w:val="2668F8F3"/>
    <w:rsid w:val="2680EAE4"/>
    <w:rsid w:val="268C1B8B"/>
    <w:rsid w:val="26960505"/>
    <w:rsid w:val="2696EBC9"/>
    <w:rsid w:val="26ED2CEE"/>
    <w:rsid w:val="2701DAE3"/>
    <w:rsid w:val="27216C37"/>
    <w:rsid w:val="27621D07"/>
    <w:rsid w:val="27AA4576"/>
    <w:rsid w:val="27C441E1"/>
    <w:rsid w:val="27DDF879"/>
    <w:rsid w:val="27E05179"/>
    <w:rsid w:val="27ED39FD"/>
    <w:rsid w:val="281D47B1"/>
    <w:rsid w:val="282D15ED"/>
    <w:rsid w:val="2853A9CB"/>
    <w:rsid w:val="287C39A3"/>
    <w:rsid w:val="289019C2"/>
    <w:rsid w:val="28B6EB42"/>
    <w:rsid w:val="28BDFE39"/>
    <w:rsid w:val="28D580AA"/>
    <w:rsid w:val="28F792B2"/>
    <w:rsid w:val="295E3F92"/>
    <w:rsid w:val="29893D1B"/>
    <w:rsid w:val="298B7669"/>
    <w:rsid w:val="298D8839"/>
    <w:rsid w:val="2993DC62"/>
    <w:rsid w:val="29A47807"/>
    <w:rsid w:val="29D21662"/>
    <w:rsid w:val="29E57117"/>
    <w:rsid w:val="2A0C67AA"/>
    <w:rsid w:val="2A10D0D4"/>
    <w:rsid w:val="2A300C8B"/>
    <w:rsid w:val="2A328571"/>
    <w:rsid w:val="2A468090"/>
    <w:rsid w:val="2A5A0DDD"/>
    <w:rsid w:val="2A5C7CCB"/>
    <w:rsid w:val="2A7B998A"/>
    <w:rsid w:val="2A8294EA"/>
    <w:rsid w:val="2A98E97F"/>
    <w:rsid w:val="2ABB5B88"/>
    <w:rsid w:val="2ABC7FAF"/>
    <w:rsid w:val="2AE6DBE9"/>
    <w:rsid w:val="2AEA0C87"/>
    <w:rsid w:val="2AEA50CD"/>
    <w:rsid w:val="2B150F37"/>
    <w:rsid w:val="2B245D42"/>
    <w:rsid w:val="2B3D3210"/>
    <w:rsid w:val="2B5235AA"/>
    <w:rsid w:val="2B80BEFD"/>
    <w:rsid w:val="2B8AE54A"/>
    <w:rsid w:val="2BD22E35"/>
    <w:rsid w:val="2BD78295"/>
    <w:rsid w:val="2BDC298C"/>
    <w:rsid w:val="2C0577F6"/>
    <w:rsid w:val="2C0DF472"/>
    <w:rsid w:val="2C154486"/>
    <w:rsid w:val="2C38EBFD"/>
    <w:rsid w:val="2C4CCB1F"/>
    <w:rsid w:val="2C54F9B1"/>
    <w:rsid w:val="2C798C75"/>
    <w:rsid w:val="2C79A255"/>
    <w:rsid w:val="2C8ABCCE"/>
    <w:rsid w:val="2C8DD73B"/>
    <w:rsid w:val="2C94754D"/>
    <w:rsid w:val="2CB169B6"/>
    <w:rsid w:val="2D08D63B"/>
    <w:rsid w:val="2D3A1447"/>
    <w:rsid w:val="2D423E2C"/>
    <w:rsid w:val="2D7B0901"/>
    <w:rsid w:val="2DA114ED"/>
    <w:rsid w:val="2DB97249"/>
    <w:rsid w:val="2DFCA39B"/>
    <w:rsid w:val="2E08402A"/>
    <w:rsid w:val="2E299E1F"/>
    <w:rsid w:val="2E3F202F"/>
    <w:rsid w:val="2E563D0C"/>
    <w:rsid w:val="2E580E3E"/>
    <w:rsid w:val="2E66BB05"/>
    <w:rsid w:val="2E6DD496"/>
    <w:rsid w:val="2E8DCE99"/>
    <w:rsid w:val="2E9658BC"/>
    <w:rsid w:val="2EB89F03"/>
    <w:rsid w:val="2EC2E875"/>
    <w:rsid w:val="2ED45FEC"/>
    <w:rsid w:val="2EDB6502"/>
    <w:rsid w:val="2F1DE136"/>
    <w:rsid w:val="2F3AC185"/>
    <w:rsid w:val="2F3C50B9"/>
    <w:rsid w:val="2F531733"/>
    <w:rsid w:val="2F6882EC"/>
    <w:rsid w:val="2F8A21F5"/>
    <w:rsid w:val="2FAB460A"/>
    <w:rsid w:val="2FDDA2AC"/>
    <w:rsid w:val="2FEFF3DE"/>
    <w:rsid w:val="2FF09861"/>
    <w:rsid w:val="3009F34D"/>
    <w:rsid w:val="301964A5"/>
    <w:rsid w:val="302BEADD"/>
    <w:rsid w:val="3035C6D7"/>
    <w:rsid w:val="3036B069"/>
    <w:rsid w:val="3054AA8F"/>
    <w:rsid w:val="308BD4C2"/>
    <w:rsid w:val="308FF005"/>
    <w:rsid w:val="30B829BC"/>
    <w:rsid w:val="30E223BA"/>
    <w:rsid w:val="30E49C51"/>
    <w:rsid w:val="30F1BAFA"/>
    <w:rsid w:val="310816ED"/>
    <w:rsid w:val="310D0CC4"/>
    <w:rsid w:val="312D3491"/>
    <w:rsid w:val="3159C986"/>
    <w:rsid w:val="315C9124"/>
    <w:rsid w:val="315E9AF7"/>
    <w:rsid w:val="316E59E3"/>
    <w:rsid w:val="31C1774E"/>
    <w:rsid w:val="31EE2FE0"/>
    <w:rsid w:val="31F3B27C"/>
    <w:rsid w:val="320C1496"/>
    <w:rsid w:val="3249D730"/>
    <w:rsid w:val="324EBACB"/>
    <w:rsid w:val="3279E7F5"/>
    <w:rsid w:val="32C8A8A3"/>
    <w:rsid w:val="32D96C9D"/>
    <w:rsid w:val="32DFC9A8"/>
    <w:rsid w:val="32EC5E74"/>
    <w:rsid w:val="33023D76"/>
    <w:rsid w:val="33295ABA"/>
    <w:rsid w:val="335BCC34"/>
    <w:rsid w:val="336F6331"/>
    <w:rsid w:val="339D8144"/>
    <w:rsid w:val="33D55C0C"/>
    <w:rsid w:val="33F30E39"/>
    <w:rsid w:val="34159022"/>
    <w:rsid w:val="341691CD"/>
    <w:rsid w:val="3430D138"/>
    <w:rsid w:val="346B3A2D"/>
    <w:rsid w:val="34AD7033"/>
    <w:rsid w:val="34BAEFF9"/>
    <w:rsid w:val="34CBA3FB"/>
    <w:rsid w:val="34FA51E9"/>
    <w:rsid w:val="35075D19"/>
    <w:rsid w:val="3514C27F"/>
    <w:rsid w:val="351989BA"/>
    <w:rsid w:val="35270ABB"/>
    <w:rsid w:val="35773023"/>
    <w:rsid w:val="3592A891"/>
    <w:rsid w:val="35A3A39C"/>
    <w:rsid w:val="35B8408E"/>
    <w:rsid w:val="35C9ECDC"/>
    <w:rsid w:val="35CE242C"/>
    <w:rsid w:val="36100879"/>
    <w:rsid w:val="361E4C94"/>
    <w:rsid w:val="363B5C13"/>
    <w:rsid w:val="36449E1D"/>
    <w:rsid w:val="365CD4DB"/>
    <w:rsid w:val="36844542"/>
    <w:rsid w:val="36C570AC"/>
    <w:rsid w:val="36ECDE67"/>
    <w:rsid w:val="37120309"/>
    <w:rsid w:val="371D286C"/>
    <w:rsid w:val="37335B08"/>
    <w:rsid w:val="3744F721"/>
    <w:rsid w:val="37827399"/>
    <w:rsid w:val="37A44FCB"/>
    <w:rsid w:val="37A8F260"/>
    <w:rsid w:val="380F08CA"/>
    <w:rsid w:val="38193494"/>
    <w:rsid w:val="38268B4E"/>
    <w:rsid w:val="382C25F7"/>
    <w:rsid w:val="383835DB"/>
    <w:rsid w:val="38756E83"/>
    <w:rsid w:val="387E10C4"/>
    <w:rsid w:val="39041587"/>
    <w:rsid w:val="3905CDA9"/>
    <w:rsid w:val="391AC552"/>
    <w:rsid w:val="392CAC4A"/>
    <w:rsid w:val="393711C6"/>
    <w:rsid w:val="39391315"/>
    <w:rsid w:val="3948E868"/>
    <w:rsid w:val="3963AE13"/>
    <w:rsid w:val="39C13594"/>
    <w:rsid w:val="39C4D54C"/>
    <w:rsid w:val="39DA38B9"/>
    <w:rsid w:val="39F0A228"/>
    <w:rsid w:val="39F2E80B"/>
    <w:rsid w:val="39F775CD"/>
    <w:rsid w:val="3A0866E1"/>
    <w:rsid w:val="3A0D1C16"/>
    <w:rsid w:val="3A5A19FB"/>
    <w:rsid w:val="3A6727C0"/>
    <w:rsid w:val="3A7C34E2"/>
    <w:rsid w:val="3A8EB0B1"/>
    <w:rsid w:val="3AA227D5"/>
    <w:rsid w:val="3AC8DD86"/>
    <w:rsid w:val="3AF57CD3"/>
    <w:rsid w:val="3B441795"/>
    <w:rsid w:val="3B46F79F"/>
    <w:rsid w:val="3BA350F1"/>
    <w:rsid w:val="3BB0CB31"/>
    <w:rsid w:val="3BB56A82"/>
    <w:rsid w:val="3C70D032"/>
    <w:rsid w:val="3C8554B2"/>
    <w:rsid w:val="3CAE56E0"/>
    <w:rsid w:val="3CBD9F8D"/>
    <w:rsid w:val="3CC54ED5"/>
    <w:rsid w:val="3CE99338"/>
    <w:rsid w:val="3D069B0B"/>
    <w:rsid w:val="3D0A699E"/>
    <w:rsid w:val="3D2C97C4"/>
    <w:rsid w:val="3D387C56"/>
    <w:rsid w:val="3D39AE03"/>
    <w:rsid w:val="3D897277"/>
    <w:rsid w:val="3DACAFF9"/>
    <w:rsid w:val="3DF75AF9"/>
    <w:rsid w:val="3E02CEF8"/>
    <w:rsid w:val="3E1AF40A"/>
    <w:rsid w:val="3E234603"/>
    <w:rsid w:val="3E39706B"/>
    <w:rsid w:val="3E5B4329"/>
    <w:rsid w:val="3E723154"/>
    <w:rsid w:val="3E9CFDD8"/>
    <w:rsid w:val="3F0EC07A"/>
    <w:rsid w:val="3F22C8EB"/>
    <w:rsid w:val="3F2968DF"/>
    <w:rsid w:val="3F72FC47"/>
    <w:rsid w:val="3F7CA468"/>
    <w:rsid w:val="3FB3530F"/>
    <w:rsid w:val="3FF5DC93"/>
    <w:rsid w:val="401EAC4E"/>
    <w:rsid w:val="407C7964"/>
    <w:rsid w:val="40AFA200"/>
    <w:rsid w:val="40B0DC33"/>
    <w:rsid w:val="40CA1764"/>
    <w:rsid w:val="40CC7594"/>
    <w:rsid w:val="40E9A8D6"/>
    <w:rsid w:val="40FA9B3C"/>
    <w:rsid w:val="40FB30F7"/>
    <w:rsid w:val="40FD9F46"/>
    <w:rsid w:val="4121F24B"/>
    <w:rsid w:val="412370E0"/>
    <w:rsid w:val="413BD641"/>
    <w:rsid w:val="417C88EF"/>
    <w:rsid w:val="4191251D"/>
    <w:rsid w:val="41FF188B"/>
    <w:rsid w:val="42017487"/>
    <w:rsid w:val="42462653"/>
    <w:rsid w:val="424F94BB"/>
    <w:rsid w:val="42541705"/>
    <w:rsid w:val="426D061B"/>
    <w:rsid w:val="4290DE23"/>
    <w:rsid w:val="429368DA"/>
    <w:rsid w:val="43118E2F"/>
    <w:rsid w:val="432C822B"/>
    <w:rsid w:val="4330339E"/>
    <w:rsid w:val="435B1987"/>
    <w:rsid w:val="43651C1C"/>
    <w:rsid w:val="43AB325A"/>
    <w:rsid w:val="43D3531D"/>
    <w:rsid w:val="43DE0466"/>
    <w:rsid w:val="4404EF60"/>
    <w:rsid w:val="441882D8"/>
    <w:rsid w:val="442D8AFB"/>
    <w:rsid w:val="4466F279"/>
    <w:rsid w:val="44687664"/>
    <w:rsid w:val="4472622E"/>
    <w:rsid w:val="4482FEF2"/>
    <w:rsid w:val="449C6EED"/>
    <w:rsid w:val="44B3A74D"/>
    <w:rsid w:val="44E05B98"/>
    <w:rsid w:val="44E637A5"/>
    <w:rsid w:val="45105381"/>
    <w:rsid w:val="4548F56A"/>
    <w:rsid w:val="45896DB6"/>
    <w:rsid w:val="45924E41"/>
    <w:rsid w:val="45AF48C1"/>
    <w:rsid w:val="45D96022"/>
    <w:rsid w:val="4634555B"/>
    <w:rsid w:val="4643F38E"/>
    <w:rsid w:val="469A4FC2"/>
    <w:rsid w:val="46B30AA4"/>
    <w:rsid w:val="46BFFB11"/>
    <w:rsid w:val="46C6C2DC"/>
    <w:rsid w:val="46D50535"/>
    <w:rsid w:val="46D98383"/>
    <w:rsid w:val="46E62424"/>
    <w:rsid w:val="473FD5AC"/>
    <w:rsid w:val="4741167A"/>
    <w:rsid w:val="4763CF6E"/>
    <w:rsid w:val="47785942"/>
    <w:rsid w:val="479A3846"/>
    <w:rsid w:val="47BD2DA1"/>
    <w:rsid w:val="47C860E3"/>
    <w:rsid w:val="47EB94C0"/>
    <w:rsid w:val="4804EF51"/>
    <w:rsid w:val="481E6D93"/>
    <w:rsid w:val="4824F871"/>
    <w:rsid w:val="4845C9C8"/>
    <w:rsid w:val="48516649"/>
    <w:rsid w:val="4853AD6B"/>
    <w:rsid w:val="4878383C"/>
    <w:rsid w:val="48ABE59D"/>
    <w:rsid w:val="48BCB0AC"/>
    <w:rsid w:val="48D4F980"/>
    <w:rsid w:val="48F7ACAD"/>
    <w:rsid w:val="496C2094"/>
    <w:rsid w:val="497FA1B4"/>
    <w:rsid w:val="49883000"/>
    <w:rsid w:val="49977668"/>
    <w:rsid w:val="49AB7322"/>
    <w:rsid w:val="49CC0B1D"/>
    <w:rsid w:val="49D0128E"/>
    <w:rsid w:val="49E5762B"/>
    <w:rsid w:val="4A01DF1B"/>
    <w:rsid w:val="4A041DEE"/>
    <w:rsid w:val="4A13F479"/>
    <w:rsid w:val="4A255931"/>
    <w:rsid w:val="4A487254"/>
    <w:rsid w:val="4A5B89B5"/>
    <w:rsid w:val="4A5E573A"/>
    <w:rsid w:val="4A5F2916"/>
    <w:rsid w:val="4A7A33B0"/>
    <w:rsid w:val="4AAB3DBD"/>
    <w:rsid w:val="4AC1537F"/>
    <w:rsid w:val="4AD07832"/>
    <w:rsid w:val="4ADA82EC"/>
    <w:rsid w:val="4AE50019"/>
    <w:rsid w:val="4B0D2946"/>
    <w:rsid w:val="4B279553"/>
    <w:rsid w:val="4B4FD070"/>
    <w:rsid w:val="4B61D7C2"/>
    <w:rsid w:val="4B7383CC"/>
    <w:rsid w:val="4B849B9A"/>
    <w:rsid w:val="4B92FD31"/>
    <w:rsid w:val="4BA2B6E1"/>
    <w:rsid w:val="4BB076BD"/>
    <w:rsid w:val="4BF038CB"/>
    <w:rsid w:val="4BF280C7"/>
    <w:rsid w:val="4C03A433"/>
    <w:rsid w:val="4C171AED"/>
    <w:rsid w:val="4C266F7D"/>
    <w:rsid w:val="4C90F417"/>
    <w:rsid w:val="4CC7AC76"/>
    <w:rsid w:val="4CED2210"/>
    <w:rsid w:val="4D107BF5"/>
    <w:rsid w:val="4D16216E"/>
    <w:rsid w:val="4D36A8DE"/>
    <w:rsid w:val="4D62C02D"/>
    <w:rsid w:val="4D8E1A24"/>
    <w:rsid w:val="4DDCF43B"/>
    <w:rsid w:val="4DF3DFE1"/>
    <w:rsid w:val="4E1E3031"/>
    <w:rsid w:val="4E48164B"/>
    <w:rsid w:val="4E526777"/>
    <w:rsid w:val="4E6BC849"/>
    <w:rsid w:val="4E775263"/>
    <w:rsid w:val="4E861D92"/>
    <w:rsid w:val="4E9375F6"/>
    <w:rsid w:val="4EBE1022"/>
    <w:rsid w:val="4ED12F3D"/>
    <w:rsid w:val="4EFB697A"/>
    <w:rsid w:val="4F5DD057"/>
    <w:rsid w:val="4F80831A"/>
    <w:rsid w:val="4F96513E"/>
    <w:rsid w:val="4FD2AF4B"/>
    <w:rsid w:val="4FD8DAE0"/>
    <w:rsid w:val="4FE43A35"/>
    <w:rsid w:val="4FF23349"/>
    <w:rsid w:val="4FFF2BD3"/>
    <w:rsid w:val="503F944A"/>
    <w:rsid w:val="504B9879"/>
    <w:rsid w:val="504FE57B"/>
    <w:rsid w:val="50654E20"/>
    <w:rsid w:val="50E34778"/>
    <w:rsid w:val="50F9C15F"/>
    <w:rsid w:val="5120EB09"/>
    <w:rsid w:val="51224B54"/>
    <w:rsid w:val="514CAFEE"/>
    <w:rsid w:val="51515535"/>
    <w:rsid w:val="51790E2C"/>
    <w:rsid w:val="517CD5DC"/>
    <w:rsid w:val="51866004"/>
    <w:rsid w:val="51A9A5F0"/>
    <w:rsid w:val="51B876CA"/>
    <w:rsid w:val="51C750BA"/>
    <w:rsid w:val="51CEFD6C"/>
    <w:rsid w:val="51E48980"/>
    <w:rsid w:val="520869BD"/>
    <w:rsid w:val="522D6609"/>
    <w:rsid w:val="523E3B9A"/>
    <w:rsid w:val="52506273"/>
    <w:rsid w:val="5270880A"/>
    <w:rsid w:val="52921D65"/>
    <w:rsid w:val="52FA675D"/>
    <w:rsid w:val="53031A07"/>
    <w:rsid w:val="53240929"/>
    <w:rsid w:val="532FF461"/>
    <w:rsid w:val="53662915"/>
    <w:rsid w:val="53670813"/>
    <w:rsid w:val="53776691"/>
    <w:rsid w:val="539808BD"/>
    <w:rsid w:val="53DF509F"/>
    <w:rsid w:val="53E36B41"/>
    <w:rsid w:val="53E49768"/>
    <w:rsid w:val="5430524E"/>
    <w:rsid w:val="543A95ED"/>
    <w:rsid w:val="543C9979"/>
    <w:rsid w:val="544A42E1"/>
    <w:rsid w:val="544DB372"/>
    <w:rsid w:val="546F6232"/>
    <w:rsid w:val="548F47B5"/>
    <w:rsid w:val="54A8C63D"/>
    <w:rsid w:val="54B17973"/>
    <w:rsid w:val="54BF9343"/>
    <w:rsid w:val="54DA095C"/>
    <w:rsid w:val="551640B8"/>
    <w:rsid w:val="551E77AF"/>
    <w:rsid w:val="5523B7E5"/>
    <w:rsid w:val="552C3DFE"/>
    <w:rsid w:val="55490658"/>
    <w:rsid w:val="5559B273"/>
    <w:rsid w:val="555CE04A"/>
    <w:rsid w:val="556207DA"/>
    <w:rsid w:val="55A5393F"/>
    <w:rsid w:val="55B8DFF0"/>
    <w:rsid w:val="55BDC8CB"/>
    <w:rsid w:val="55FEB7F6"/>
    <w:rsid w:val="55FF63FE"/>
    <w:rsid w:val="5605784D"/>
    <w:rsid w:val="560E614B"/>
    <w:rsid w:val="560F8174"/>
    <w:rsid w:val="5646E47E"/>
    <w:rsid w:val="564EA0DE"/>
    <w:rsid w:val="56B0C3E2"/>
    <w:rsid w:val="56F2D756"/>
    <w:rsid w:val="57451763"/>
    <w:rsid w:val="57554695"/>
    <w:rsid w:val="57615E6E"/>
    <w:rsid w:val="57617B99"/>
    <w:rsid w:val="57775E3E"/>
    <w:rsid w:val="577E451D"/>
    <w:rsid w:val="57801BDD"/>
    <w:rsid w:val="57988E88"/>
    <w:rsid w:val="57E9585E"/>
    <w:rsid w:val="5810FB02"/>
    <w:rsid w:val="581A09A3"/>
    <w:rsid w:val="581CD74C"/>
    <w:rsid w:val="587C2365"/>
    <w:rsid w:val="58932CE7"/>
    <w:rsid w:val="58C8272D"/>
    <w:rsid w:val="5917E485"/>
    <w:rsid w:val="5924432B"/>
    <w:rsid w:val="592C337F"/>
    <w:rsid w:val="594AE9C6"/>
    <w:rsid w:val="595628BA"/>
    <w:rsid w:val="5957D188"/>
    <w:rsid w:val="5983E12D"/>
    <w:rsid w:val="59A2CE1A"/>
    <w:rsid w:val="59B27E0E"/>
    <w:rsid w:val="59B32980"/>
    <w:rsid w:val="59CA214C"/>
    <w:rsid w:val="59CF5DD7"/>
    <w:rsid w:val="5A0E55E6"/>
    <w:rsid w:val="5A3AABB3"/>
    <w:rsid w:val="5A5E3B45"/>
    <w:rsid w:val="5A61D090"/>
    <w:rsid w:val="5A6492B6"/>
    <w:rsid w:val="5A72E12E"/>
    <w:rsid w:val="5A7FD507"/>
    <w:rsid w:val="5A8A259A"/>
    <w:rsid w:val="5A951E01"/>
    <w:rsid w:val="5AB4B361"/>
    <w:rsid w:val="5AD17B3C"/>
    <w:rsid w:val="5ADE6895"/>
    <w:rsid w:val="5B01624D"/>
    <w:rsid w:val="5B092568"/>
    <w:rsid w:val="5B8F7BAB"/>
    <w:rsid w:val="5BD11287"/>
    <w:rsid w:val="5BDC758C"/>
    <w:rsid w:val="5BF279A1"/>
    <w:rsid w:val="5BF93C89"/>
    <w:rsid w:val="5BFD93CB"/>
    <w:rsid w:val="5C012B78"/>
    <w:rsid w:val="5C2253AB"/>
    <w:rsid w:val="5C23C504"/>
    <w:rsid w:val="5C3CCDA7"/>
    <w:rsid w:val="5C4E9D8D"/>
    <w:rsid w:val="5C708AC2"/>
    <w:rsid w:val="5C8B4B69"/>
    <w:rsid w:val="5CA5794F"/>
    <w:rsid w:val="5CDB7352"/>
    <w:rsid w:val="5D06AAF1"/>
    <w:rsid w:val="5D0F1EC2"/>
    <w:rsid w:val="5D193C3F"/>
    <w:rsid w:val="5D5A7858"/>
    <w:rsid w:val="5D5C72F6"/>
    <w:rsid w:val="5D602130"/>
    <w:rsid w:val="5D6479C3"/>
    <w:rsid w:val="5D651287"/>
    <w:rsid w:val="5D9C4346"/>
    <w:rsid w:val="5DDBB4AD"/>
    <w:rsid w:val="5DE6E2AB"/>
    <w:rsid w:val="5E057981"/>
    <w:rsid w:val="5E0DEDB4"/>
    <w:rsid w:val="5E314AA9"/>
    <w:rsid w:val="5E6274BD"/>
    <w:rsid w:val="5E6B7F04"/>
    <w:rsid w:val="5E7E8638"/>
    <w:rsid w:val="5E9071D3"/>
    <w:rsid w:val="5EB861D2"/>
    <w:rsid w:val="5EC20F11"/>
    <w:rsid w:val="5ECCB27E"/>
    <w:rsid w:val="5EF738BB"/>
    <w:rsid w:val="5F13E711"/>
    <w:rsid w:val="5F40343D"/>
    <w:rsid w:val="5F47713A"/>
    <w:rsid w:val="5F614427"/>
    <w:rsid w:val="5FAAFBEA"/>
    <w:rsid w:val="5FBD1E93"/>
    <w:rsid w:val="5FD43AAB"/>
    <w:rsid w:val="5FEE7ADA"/>
    <w:rsid w:val="6008476C"/>
    <w:rsid w:val="60136F2D"/>
    <w:rsid w:val="60344E14"/>
    <w:rsid w:val="60353F97"/>
    <w:rsid w:val="6055239E"/>
    <w:rsid w:val="6058D114"/>
    <w:rsid w:val="605EFDDA"/>
    <w:rsid w:val="6066EB4C"/>
    <w:rsid w:val="60A7B12C"/>
    <w:rsid w:val="60BD0E0A"/>
    <w:rsid w:val="60D77E2E"/>
    <w:rsid w:val="60E5F70F"/>
    <w:rsid w:val="60FAAD14"/>
    <w:rsid w:val="613EB105"/>
    <w:rsid w:val="6188B63E"/>
    <w:rsid w:val="61AB9FA2"/>
    <w:rsid w:val="61DB7CFA"/>
    <w:rsid w:val="61FF4E9F"/>
    <w:rsid w:val="620DC918"/>
    <w:rsid w:val="620E724D"/>
    <w:rsid w:val="6210C595"/>
    <w:rsid w:val="624973A1"/>
    <w:rsid w:val="6259DEDF"/>
    <w:rsid w:val="6272AE0B"/>
    <w:rsid w:val="62929288"/>
    <w:rsid w:val="62C2CA44"/>
    <w:rsid w:val="62F33318"/>
    <w:rsid w:val="63049A41"/>
    <w:rsid w:val="6331554F"/>
    <w:rsid w:val="635B7569"/>
    <w:rsid w:val="63874CE1"/>
    <w:rsid w:val="63B8F246"/>
    <w:rsid w:val="63D6A251"/>
    <w:rsid w:val="63E61B75"/>
    <w:rsid w:val="646B17BD"/>
    <w:rsid w:val="646D5429"/>
    <w:rsid w:val="6493927D"/>
    <w:rsid w:val="64B7A5A1"/>
    <w:rsid w:val="650F638F"/>
    <w:rsid w:val="6527FBA2"/>
    <w:rsid w:val="656DE78E"/>
    <w:rsid w:val="6595713D"/>
    <w:rsid w:val="65A4523D"/>
    <w:rsid w:val="65B5B186"/>
    <w:rsid w:val="65B7F233"/>
    <w:rsid w:val="65C2784F"/>
    <w:rsid w:val="65EB0CCE"/>
    <w:rsid w:val="65FD98A4"/>
    <w:rsid w:val="66198AE2"/>
    <w:rsid w:val="661E2F44"/>
    <w:rsid w:val="661EDBFA"/>
    <w:rsid w:val="663813CF"/>
    <w:rsid w:val="663B283B"/>
    <w:rsid w:val="663FC26D"/>
    <w:rsid w:val="6662CCA7"/>
    <w:rsid w:val="6678A5C1"/>
    <w:rsid w:val="667A0FC8"/>
    <w:rsid w:val="66847C42"/>
    <w:rsid w:val="668D3E0E"/>
    <w:rsid w:val="6691C055"/>
    <w:rsid w:val="66929B5B"/>
    <w:rsid w:val="66B8DCD1"/>
    <w:rsid w:val="66BD0B5C"/>
    <w:rsid w:val="66C4F4EC"/>
    <w:rsid w:val="66CC88CB"/>
    <w:rsid w:val="66D3AB30"/>
    <w:rsid w:val="66F1F24E"/>
    <w:rsid w:val="66FBA948"/>
    <w:rsid w:val="67067ECB"/>
    <w:rsid w:val="672A3003"/>
    <w:rsid w:val="6778F56A"/>
    <w:rsid w:val="679F6847"/>
    <w:rsid w:val="67A2899F"/>
    <w:rsid w:val="67BBC32D"/>
    <w:rsid w:val="68026B81"/>
    <w:rsid w:val="681295E6"/>
    <w:rsid w:val="6830537F"/>
    <w:rsid w:val="68340CEE"/>
    <w:rsid w:val="6855E669"/>
    <w:rsid w:val="68564A73"/>
    <w:rsid w:val="68571F80"/>
    <w:rsid w:val="686D15BD"/>
    <w:rsid w:val="68798429"/>
    <w:rsid w:val="688077B5"/>
    <w:rsid w:val="6881D10B"/>
    <w:rsid w:val="68820726"/>
    <w:rsid w:val="68AC2677"/>
    <w:rsid w:val="68B3272A"/>
    <w:rsid w:val="68BB3663"/>
    <w:rsid w:val="68BD7ADC"/>
    <w:rsid w:val="68FF2C16"/>
    <w:rsid w:val="69C7B29B"/>
    <w:rsid w:val="69DCAF10"/>
    <w:rsid w:val="69E13436"/>
    <w:rsid w:val="69E3EBED"/>
    <w:rsid w:val="69F39DBE"/>
    <w:rsid w:val="69FA4FA7"/>
    <w:rsid w:val="6A0EABE0"/>
    <w:rsid w:val="6A273C22"/>
    <w:rsid w:val="6A4E2212"/>
    <w:rsid w:val="6A63B0B6"/>
    <w:rsid w:val="6A6418A1"/>
    <w:rsid w:val="6A86871D"/>
    <w:rsid w:val="6ABBAE55"/>
    <w:rsid w:val="6AC260C5"/>
    <w:rsid w:val="6ADE7BF7"/>
    <w:rsid w:val="6B28FE8E"/>
    <w:rsid w:val="6B3B45FF"/>
    <w:rsid w:val="6B47C7CE"/>
    <w:rsid w:val="6B5DECA5"/>
    <w:rsid w:val="6B60675B"/>
    <w:rsid w:val="6B6C2DD4"/>
    <w:rsid w:val="6B76BADB"/>
    <w:rsid w:val="6BA10306"/>
    <w:rsid w:val="6BADD96F"/>
    <w:rsid w:val="6C4573F8"/>
    <w:rsid w:val="6C60CEEC"/>
    <w:rsid w:val="6C60D510"/>
    <w:rsid w:val="6C6A7BED"/>
    <w:rsid w:val="6C7BFE51"/>
    <w:rsid w:val="6C80D2F1"/>
    <w:rsid w:val="6C95ED07"/>
    <w:rsid w:val="6CBC1760"/>
    <w:rsid w:val="6CC6812F"/>
    <w:rsid w:val="6D623DA0"/>
    <w:rsid w:val="6D641F1A"/>
    <w:rsid w:val="6D865502"/>
    <w:rsid w:val="6DA68E43"/>
    <w:rsid w:val="6DC8F567"/>
    <w:rsid w:val="6DCF75FC"/>
    <w:rsid w:val="6DD240E5"/>
    <w:rsid w:val="6E03C78E"/>
    <w:rsid w:val="6E7CDB13"/>
    <w:rsid w:val="6EBA29F4"/>
    <w:rsid w:val="6EC6600F"/>
    <w:rsid w:val="6EF237A4"/>
    <w:rsid w:val="6EF95DC6"/>
    <w:rsid w:val="6F067B6F"/>
    <w:rsid w:val="6F0C1144"/>
    <w:rsid w:val="6F140E42"/>
    <w:rsid w:val="6F263AE7"/>
    <w:rsid w:val="6F4379CE"/>
    <w:rsid w:val="6F513749"/>
    <w:rsid w:val="6F549307"/>
    <w:rsid w:val="6F5F2BB2"/>
    <w:rsid w:val="6F6861D3"/>
    <w:rsid w:val="6F791E19"/>
    <w:rsid w:val="6FAD3A88"/>
    <w:rsid w:val="6FB5E7B5"/>
    <w:rsid w:val="6FE1835D"/>
    <w:rsid w:val="6FE90E6C"/>
    <w:rsid w:val="6FF9F228"/>
    <w:rsid w:val="700FE2F5"/>
    <w:rsid w:val="704E78E6"/>
    <w:rsid w:val="70660EC7"/>
    <w:rsid w:val="70786BBE"/>
    <w:rsid w:val="70969CE2"/>
    <w:rsid w:val="70C0D040"/>
    <w:rsid w:val="70C4C777"/>
    <w:rsid w:val="710C8335"/>
    <w:rsid w:val="711C8A34"/>
    <w:rsid w:val="71239C40"/>
    <w:rsid w:val="713D4E34"/>
    <w:rsid w:val="7168A980"/>
    <w:rsid w:val="716F6015"/>
    <w:rsid w:val="71A8F6CC"/>
    <w:rsid w:val="71B2A1C9"/>
    <w:rsid w:val="71C73243"/>
    <w:rsid w:val="71D43576"/>
    <w:rsid w:val="71E86151"/>
    <w:rsid w:val="71F0B730"/>
    <w:rsid w:val="71F1DC66"/>
    <w:rsid w:val="72215380"/>
    <w:rsid w:val="72223264"/>
    <w:rsid w:val="72241CB8"/>
    <w:rsid w:val="72435873"/>
    <w:rsid w:val="72503329"/>
    <w:rsid w:val="72624DFE"/>
    <w:rsid w:val="7264379D"/>
    <w:rsid w:val="72BBB175"/>
    <w:rsid w:val="72C45C6B"/>
    <w:rsid w:val="72D1AF53"/>
    <w:rsid w:val="72DAF570"/>
    <w:rsid w:val="72E5F63D"/>
    <w:rsid w:val="72F8474D"/>
    <w:rsid w:val="7303064C"/>
    <w:rsid w:val="73163B62"/>
    <w:rsid w:val="7340C48A"/>
    <w:rsid w:val="735AF664"/>
    <w:rsid w:val="736D597F"/>
    <w:rsid w:val="73750E98"/>
    <w:rsid w:val="73794C79"/>
    <w:rsid w:val="73A9E36B"/>
    <w:rsid w:val="73E6CFC9"/>
    <w:rsid w:val="73EDB2CE"/>
    <w:rsid w:val="7429D20D"/>
    <w:rsid w:val="7442A3E3"/>
    <w:rsid w:val="744F5F45"/>
    <w:rsid w:val="74661A4F"/>
    <w:rsid w:val="747DAAB4"/>
    <w:rsid w:val="74A6D22A"/>
    <w:rsid w:val="74B67E0B"/>
    <w:rsid w:val="74C857C5"/>
    <w:rsid w:val="74D3B349"/>
    <w:rsid w:val="74F29CBD"/>
    <w:rsid w:val="74FDF060"/>
    <w:rsid w:val="74FE8978"/>
    <w:rsid w:val="751FA39B"/>
    <w:rsid w:val="7529178B"/>
    <w:rsid w:val="7575F31A"/>
    <w:rsid w:val="7584B7C2"/>
    <w:rsid w:val="75981E8F"/>
    <w:rsid w:val="75A37663"/>
    <w:rsid w:val="75AF34EA"/>
    <w:rsid w:val="75B5A235"/>
    <w:rsid w:val="75E4B55F"/>
    <w:rsid w:val="761A90C5"/>
    <w:rsid w:val="761DF7AF"/>
    <w:rsid w:val="761F3270"/>
    <w:rsid w:val="7620AE26"/>
    <w:rsid w:val="7646D577"/>
    <w:rsid w:val="764BDE5E"/>
    <w:rsid w:val="766936FC"/>
    <w:rsid w:val="767B70B9"/>
    <w:rsid w:val="76A87445"/>
    <w:rsid w:val="76B1DD75"/>
    <w:rsid w:val="7756EBE5"/>
    <w:rsid w:val="776130FC"/>
    <w:rsid w:val="77770990"/>
    <w:rsid w:val="77975887"/>
    <w:rsid w:val="77A4D8CA"/>
    <w:rsid w:val="77B3551D"/>
    <w:rsid w:val="77FC4391"/>
    <w:rsid w:val="780FA43F"/>
    <w:rsid w:val="78226C79"/>
    <w:rsid w:val="7832D121"/>
    <w:rsid w:val="785DFF1B"/>
    <w:rsid w:val="78677A45"/>
    <w:rsid w:val="7873EF5C"/>
    <w:rsid w:val="78B74930"/>
    <w:rsid w:val="78CB3B3C"/>
    <w:rsid w:val="78CCD1A0"/>
    <w:rsid w:val="78DA7B30"/>
    <w:rsid w:val="78EC7EFB"/>
    <w:rsid w:val="790BEEEA"/>
    <w:rsid w:val="794D5EDA"/>
    <w:rsid w:val="795BDEDF"/>
    <w:rsid w:val="796E2F54"/>
    <w:rsid w:val="79817E75"/>
    <w:rsid w:val="7983835B"/>
    <w:rsid w:val="79D3EC42"/>
    <w:rsid w:val="79E01892"/>
    <w:rsid w:val="79FCD37F"/>
    <w:rsid w:val="7A069E52"/>
    <w:rsid w:val="7A235E88"/>
    <w:rsid w:val="7A32A55F"/>
    <w:rsid w:val="7A3BEA69"/>
    <w:rsid w:val="7A670B82"/>
    <w:rsid w:val="7AEEAC91"/>
    <w:rsid w:val="7B25F465"/>
    <w:rsid w:val="7B6767F3"/>
    <w:rsid w:val="7B839E2E"/>
    <w:rsid w:val="7BBB3753"/>
    <w:rsid w:val="7BC41DEC"/>
    <w:rsid w:val="7BD39DA7"/>
    <w:rsid w:val="7BD4906D"/>
    <w:rsid w:val="7BE09570"/>
    <w:rsid w:val="7BE69EB2"/>
    <w:rsid w:val="7C281FD4"/>
    <w:rsid w:val="7C46BA49"/>
    <w:rsid w:val="7C536D08"/>
    <w:rsid w:val="7C65C46E"/>
    <w:rsid w:val="7C6B3198"/>
    <w:rsid w:val="7C6B44B1"/>
    <w:rsid w:val="7C905C45"/>
    <w:rsid w:val="7CCCB0B8"/>
    <w:rsid w:val="7CE89F87"/>
    <w:rsid w:val="7D0886FB"/>
    <w:rsid w:val="7D625AD5"/>
    <w:rsid w:val="7D7E6D26"/>
    <w:rsid w:val="7DCEA078"/>
    <w:rsid w:val="7DE1DE6F"/>
    <w:rsid w:val="7DEA57F4"/>
    <w:rsid w:val="7DF4476A"/>
    <w:rsid w:val="7E38D928"/>
    <w:rsid w:val="7E71333B"/>
    <w:rsid w:val="7E7DDE64"/>
    <w:rsid w:val="7EB1E6E2"/>
    <w:rsid w:val="7ECF04A4"/>
    <w:rsid w:val="7EDE4E13"/>
    <w:rsid w:val="7EF5C745"/>
    <w:rsid w:val="7F03092C"/>
    <w:rsid w:val="7F05CDF6"/>
    <w:rsid w:val="7F12DAF5"/>
    <w:rsid w:val="7F14F652"/>
    <w:rsid w:val="7F36D53A"/>
    <w:rsid w:val="7F4801BB"/>
    <w:rsid w:val="7F94DC81"/>
    <w:rsid w:val="7FBAB608"/>
    <w:rsid w:val="7FC94644"/>
    <w:rsid w:val="7FDD860E"/>
    <w:rsid w:val="7FE9E0AA"/>
    <w:rsid w:val="7FED8A6F"/>
    <w:rsid w:val="7FFEC20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B4CA3A"/>
  <w15:chartTrackingRefBased/>
  <w15:docId w15:val="{122D324D-DB3A-4663-B836-07FABD497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A24B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71AF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B246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F661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F661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9A24B4"/>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0A02E7"/>
    <w:pPr>
      <w:spacing w:line="256" w:lineRule="auto"/>
      <w:ind w:left="720"/>
      <w:contextualSpacing/>
    </w:pPr>
  </w:style>
  <w:style w:type="character" w:customStyle="1" w:styleId="Heading2Char">
    <w:name w:val="Heading 2 Char"/>
    <w:basedOn w:val="DefaultParagraphFont"/>
    <w:link w:val="Heading2"/>
    <w:uiPriority w:val="9"/>
    <w:rsid w:val="00F71AF4"/>
    <w:rPr>
      <w:rFonts w:asciiTheme="majorHAnsi" w:eastAsiaTheme="majorEastAsia" w:hAnsiTheme="majorHAnsi" w:cstheme="majorBidi"/>
      <w:color w:val="2F5496" w:themeColor="accent1" w:themeShade="BF"/>
      <w:sz w:val="26"/>
      <w:szCs w:val="26"/>
    </w:rPr>
  </w:style>
  <w:style w:type="paragraph" w:styleId="Revision">
    <w:name w:val="Revision"/>
    <w:hidden/>
    <w:uiPriority w:val="99"/>
    <w:semiHidden/>
    <w:rsid w:val="00AE391D"/>
    <w:pPr>
      <w:spacing w:after="0" w:line="240" w:lineRule="auto"/>
    </w:pPr>
  </w:style>
  <w:style w:type="character" w:styleId="CommentReference">
    <w:name w:val="annotation reference"/>
    <w:basedOn w:val="DefaultParagraphFont"/>
    <w:uiPriority w:val="99"/>
    <w:semiHidden/>
    <w:unhideWhenUsed/>
    <w:rsid w:val="00E0377A"/>
    <w:rPr>
      <w:sz w:val="16"/>
      <w:szCs w:val="16"/>
    </w:rPr>
  </w:style>
  <w:style w:type="paragraph" w:styleId="CommentText">
    <w:name w:val="annotation text"/>
    <w:basedOn w:val="Normal"/>
    <w:link w:val="CommentTextChar"/>
    <w:uiPriority w:val="99"/>
    <w:unhideWhenUsed/>
    <w:rsid w:val="00E0377A"/>
    <w:pPr>
      <w:spacing w:line="240" w:lineRule="auto"/>
    </w:pPr>
    <w:rPr>
      <w:sz w:val="20"/>
      <w:szCs w:val="20"/>
    </w:rPr>
  </w:style>
  <w:style w:type="character" w:customStyle="1" w:styleId="CommentTextChar">
    <w:name w:val="Comment Text Char"/>
    <w:basedOn w:val="DefaultParagraphFont"/>
    <w:link w:val="CommentText"/>
    <w:uiPriority w:val="99"/>
    <w:rsid w:val="00E0377A"/>
    <w:rPr>
      <w:sz w:val="20"/>
      <w:szCs w:val="20"/>
    </w:rPr>
  </w:style>
  <w:style w:type="paragraph" w:styleId="CommentSubject">
    <w:name w:val="annotation subject"/>
    <w:basedOn w:val="CommentText"/>
    <w:next w:val="CommentText"/>
    <w:link w:val="CommentSubjectChar"/>
    <w:uiPriority w:val="99"/>
    <w:semiHidden/>
    <w:unhideWhenUsed/>
    <w:rsid w:val="00E0377A"/>
    <w:rPr>
      <w:b/>
      <w:bCs/>
    </w:rPr>
  </w:style>
  <w:style w:type="character" w:customStyle="1" w:styleId="CommentSubjectChar">
    <w:name w:val="Comment Subject Char"/>
    <w:basedOn w:val="CommentTextChar"/>
    <w:link w:val="CommentSubject"/>
    <w:uiPriority w:val="99"/>
    <w:semiHidden/>
    <w:rsid w:val="00E0377A"/>
    <w:rPr>
      <w:b/>
      <w:bCs/>
      <w:sz w:val="20"/>
      <w:szCs w:val="20"/>
    </w:rPr>
  </w:style>
  <w:style w:type="paragraph" w:customStyle="1" w:styleId="EndNoteBibliographyTitle">
    <w:name w:val="EndNote Bibliography Title"/>
    <w:basedOn w:val="Normal"/>
    <w:link w:val="EndNoteBibliographyTitleChar"/>
    <w:rsid w:val="00760DCA"/>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760DCA"/>
    <w:rPr>
      <w:rFonts w:ascii="Calibri" w:hAnsi="Calibri" w:cs="Calibri"/>
      <w:noProof/>
      <w:lang w:val="en-US"/>
    </w:rPr>
  </w:style>
  <w:style w:type="paragraph" w:customStyle="1" w:styleId="EndNoteBibliography">
    <w:name w:val="EndNote Bibliography"/>
    <w:basedOn w:val="Normal"/>
    <w:link w:val="EndNoteBibliographyChar"/>
    <w:rsid w:val="00760DCA"/>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760DCA"/>
    <w:rPr>
      <w:rFonts w:ascii="Calibri" w:hAnsi="Calibri" w:cs="Calibri"/>
      <w:noProof/>
      <w:lang w:val="en-US"/>
    </w:rPr>
  </w:style>
  <w:style w:type="character" w:styleId="Hyperlink">
    <w:name w:val="Hyperlink"/>
    <w:basedOn w:val="DefaultParagraphFont"/>
    <w:uiPriority w:val="99"/>
    <w:unhideWhenUsed/>
    <w:rsid w:val="00760DCA"/>
    <w:rPr>
      <w:color w:val="0563C1" w:themeColor="hyperlink"/>
      <w:u w:val="single"/>
    </w:rPr>
  </w:style>
  <w:style w:type="character" w:styleId="UnresolvedMention">
    <w:name w:val="Unresolved Mention"/>
    <w:basedOn w:val="DefaultParagraphFont"/>
    <w:uiPriority w:val="99"/>
    <w:semiHidden/>
    <w:unhideWhenUsed/>
    <w:rsid w:val="00760DCA"/>
    <w:rPr>
      <w:color w:val="605E5C"/>
      <w:shd w:val="clear" w:color="auto" w:fill="E1DFDD"/>
    </w:rPr>
  </w:style>
  <w:style w:type="paragraph" w:styleId="Header">
    <w:name w:val="header"/>
    <w:basedOn w:val="Normal"/>
    <w:link w:val="HeaderChar"/>
    <w:uiPriority w:val="99"/>
    <w:unhideWhenUsed/>
    <w:rsid w:val="00872CC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2CCF"/>
  </w:style>
  <w:style w:type="paragraph" w:styleId="Footer">
    <w:name w:val="footer"/>
    <w:basedOn w:val="Normal"/>
    <w:link w:val="FooterChar"/>
    <w:uiPriority w:val="99"/>
    <w:unhideWhenUsed/>
    <w:rsid w:val="00872C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2CCF"/>
  </w:style>
  <w:style w:type="table" w:styleId="TableGrid">
    <w:name w:val="Table Grid"/>
    <w:basedOn w:val="TableNormal"/>
    <w:uiPriority w:val="39"/>
    <w:rsid w:val="00B24B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2B2466"/>
    <w:rPr>
      <w:rFonts w:asciiTheme="majorHAnsi" w:eastAsiaTheme="majorEastAsia" w:hAnsiTheme="majorHAnsi" w:cstheme="majorBidi"/>
      <w:color w:val="1F3763" w:themeColor="accent1" w:themeShade="7F"/>
      <w:sz w:val="24"/>
      <w:szCs w:val="24"/>
    </w:rPr>
  </w:style>
  <w:style w:type="paragraph" w:styleId="Caption">
    <w:name w:val="caption"/>
    <w:basedOn w:val="Normal"/>
    <w:next w:val="Normal"/>
    <w:uiPriority w:val="35"/>
    <w:unhideWhenUsed/>
    <w:qFormat/>
    <w:rsid w:val="00D0129D"/>
    <w:pPr>
      <w:spacing w:after="200" w:line="240" w:lineRule="auto"/>
    </w:pPr>
    <w:rPr>
      <w:i/>
      <w:iCs/>
      <w:color w:val="44546A" w:themeColor="text2"/>
      <w:sz w:val="18"/>
      <w:szCs w:val="18"/>
    </w:rPr>
  </w:style>
  <w:style w:type="character" w:styleId="FollowedHyperlink">
    <w:name w:val="FollowedHyperlink"/>
    <w:basedOn w:val="DefaultParagraphFont"/>
    <w:uiPriority w:val="99"/>
    <w:semiHidden/>
    <w:unhideWhenUsed/>
    <w:rsid w:val="00F357D9"/>
    <w:rPr>
      <w:color w:val="954F72" w:themeColor="followedHyperlink"/>
      <w:u w:val="single"/>
    </w:rPr>
  </w:style>
  <w:style w:type="paragraph" w:customStyle="1" w:styleId="paragraph">
    <w:name w:val="paragraph"/>
    <w:basedOn w:val="Normal"/>
    <w:uiPriority w:val="99"/>
    <w:rsid w:val="00060C03"/>
    <w:pPr>
      <w:spacing w:before="100" w:beforeAutospacing="1" w:after="100" w:afterAutospacing="1" w:line="240" w:lineRule="auto"/>
    </w:pPr>
    <w:rPr>
      <w:rFonts w:ascii="Calibri" w:hAnsi="Calibri" w:cs="Calibri"/>
      <w:lang w:eastAsia="en-AU"/>
    </w:rPr>
  </w:style>
  <w:style w:type="character" w:customStyle="1" w:styleId="normaltextrun">
    <w:name w:val="normaltextrun"/>
    <w:basedOn w:val="DefaultParagraphFont"/>
    <w:rsid w:val="00060C03"/>
  </w:style>
  <w:style w:type="character" w:customStyle="1" w:styleId="eop">
    <w:name w:val="eop"/>
    <w:basedOn w:val="DefaultParagraphFont"/>
    <w:rsid w:val="00060C03"/>
  </w:style>
  <w:style w:type="table" w:styleId="ListTable2">
    <w:name w:val="List Table 2"/>
    <w:basedOn w:val="TableNormal"/>
    <w:uiPriority w:val="47"/>
    <w:rsid w:val="00BF6A2B"/>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1">
    <w:name w:val="Plain Table 1"/>
    <w:basedOn w:val="TableNormal"/>
    <w:uiPriority w:val="41"/>
    <w:rsid w:val="00B809C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i-provider">
    <w:name w:val="ui-provider"/>
    <w:basedOn w:val="DefaultParagraphFont"/>
    <w:rsid w:val="00DC2AA9"/>
  </w:style>
  <w:style w:type="paragraph" w:styleId="TOCHeading">
    <w:name w:val="TOC Heading"/>
    <w:basedOn w:val="Heading1"/>
    <w:next w:val="Normal"/>
    <w:uiPriority w:val="39"/>
    <w:unhideWhenUsed/>
    <w:qFormat/>
    <w:rsid w:val="00BC2848"/>
    <w:pPr>
      <w:outlineLvl w:val="9"/>
    </w:pPr>
    <w:rPr>
      <w:lang w:val="en-US"/>
    </w:rPr>
  </w:style>
  <w:style w:type="paragraph" w:styleId="TOC1">
    <w:name w:val="toc 1"/>
    <w:basedOn w:val="Normal"/>
    <w:next w:val="Normal"/>
    <w:autoRedefine/>
    <w:uiPriority w:val="39"/>
    <w:unhideWhenUsed/>
    <w:rsid w:val="00BC2848"/>
    <w:pPr>
      <w:spacing w:after="100"/>
    </w:pPr>
  </w:style>
  <w:style w:type="paragraph" w:styleId="TOC2">
    <w:name w:val="toc 2"/>
    <w:basedOn w:val="Normal"/>
    <w:next w:val="Normal"/>
    <w:autoRedefine/>
    <w:uiPriority w:val="39"/>
    <w:unhideWhenUsed/>
    <w:rsid w:val="00BC2848"/>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0468">
      <w:bodyDiv w:val="1"/>
      <w:marLeft w:val="0"/>
      <w:marRight w:val="0"/>
      <w:marTop w:val="0"/>
      <w:marBottom w:val="0"/>
      <w:divBdr>
        <w:top w:val="none" w:sz="0" w:space="0" w:color="auto"/>
        <w:left w:val="none" w:sz="0" w:space="0" w:color="auto"/>
        <w:bottom w:val="none" w:sz="0" w:space="0" w:color="auto"/>
        <w:right w:val="none" w:sz="0" w:space="0" w:color="auto"/>
      </w:divBdr>
    </w:div>
    <w:div w:id="99188299">
      <w:bodyDiv w:val="1"/>
      <w:marLeft w:val="0"/>
      <w:marRight w:val="0"/>
      <w:marTop w:val="0"/>
      <w:marBottom w:val="0"/>
      <w:divBdr>
        <w:top w:val="none" w:sz="0" w:space="0" w:color="auto"/>
        <w:left w:val="none" w:sz="0" w:space="0" w:color="auto"/>
        <w:bottom w:val="none" w:sz="0" w:space="0" w:color="auto"/>
        <w:right w:val="none" w:sz="0" w:space="0" w:color="auto"/>
      </w:divBdr>
    </w:div>
    <w:div w:id="123234227">
      <w:bodyDiv w:val="1"/>
      <w:marLeft w:val="0"/>
      <w:marRight w:val="0"/>
      <w:marTop w:val="0"/>
      <w:marBottom w:val="0"/>
      <w:divBdr>
        <w:top w:val="none" w:sz="0" w:space="0" w:color="auto"/>
        <w:left w:val="none" w:sz="0" w:space="0" w:color="auto"/>
        <w:bottom w:val="none" w:sz="0" w:space="0" w:color="auto"/>
        <w:right w:val="none" w:sz="0" w:space="0" w:color="auto"/>
      </w:divBdr>
    </w:div>
    <w:div w:id="284973210">
      <w:bodyDiv w:val="1"/>
      <w:marLeft w:val="0"/>
      <w:marRight w:val="0"/>
      <w:marTop w:val="0"/>
      <w:marBottom w:val="0"/>
      <w:divBdr>
        <w:top w:val="none" w:sz="0" w:space="0" w:color="auto"/>
        <w:left w:val="none" w:sz="0" w:space="0" w:color="auto"/>
        <w:bottom w:val="none" w:sz="0" w:space="0" w:color="auto"/>
        <w:right w:val="none" w:sz="0" w:space="0" w:color="auto"/>
      </w:divBdr>
    </w:div>
    <w:div w:id="364453836">
      <w:bodyDiv w:val="1"/>
      <w:marLeft w:val="0"/>
      <w:marRight w:val="0"/>
      <w:marTop w:val="0"/>
      <w:marBottom w:val="0"/>
      <w:divBdr>
        <w:top w:val="none" w:sz="0" w:space="0" w:color="auto"/>
        <w:left w:val="none" w:sz="0" w:space="0" w:color="auto"/>
        <w:bottom w:val="none" w:sz="0" w:space="0" w:color="auto"/>
        <w:right w:val="none" w:sz="0" w:space="0" w:color="auto"/>
      </w:divBdr>
    </w:div>
    <w:div w:id="371659174">
      <w:bodyDiv w:val="1"/>
      <w:marLeft w:val="0"/>
      <w:marRight w:val="0"/>
      <w:marTop w:val="0"/>
      <w:marBottom w:val="0"/>
      <w:divBdr>
        <w:top w:val="none" w:sz="0" w:space="0" w:color="auto"/>
        <w:left w:val="none" w:sz="0" w:space="0" w:color="auto"/>
        <w:bottom w:val="none" w:sz="0" w:space="0" w:color="auto"/>
        <w:right w:val="none" w:sz="0" w:space="0" w:color="auto"/>
      </w:divBdr>
    </w:div>
    <w:div w:id="453864307">
      <w:bodyDiv w:val="1"/>
      <w:marLeft w:val="0"/>
      <w:marRight w:val="0"/>
      <w:marTop w:val="0"/>
      <w:marBottom w:val="0"/>
      <w:divBdr>
        <w:top w:val="none" w:sz="0" w:space="0" w:color="auto"/>
        <w:left w:val="none" w:sz="0" w:space="0" w:color="auto"/>
        <w:bottom w:val="none" w:sz="0" w:space="0" w:color="auto"/>
        <w:right w:val="none" w:sz="0" w:space="0" w:color="auto"/>
      </w:divBdr>
    </w:div>
    <w:div w:id="665717423">
      <w:bodyDiv w:val="1"/>
      <w:marLeft w:val="0"/>
      <w:marRight w:val="0"/>
      <w:marTop w:val="0"/>
      <w:marBottom w:val="0"/>
      <w:divBdr>
        <w:top w:val="none" w:sz="0" w:space="0" w:color="auto"/>
        <w:left w:val="none" w:sz="0" w:space="0" w:color="auto"/>
        <w:bottom w:val="none" w:sz="0" w:space="0" w:color="auto"/>
        <w:right w:val="none" w:sz="0" w:space="0" w:color="auto"/>
      </w:divBdr>
    </w:div>
    <w:div w:id="676495308">
      <w:bodyDiv w:val="1"/>
      <w:marLeft w:val="0"/>
      <w:marRight w:val="0"/>
      <w:marTop w:val="0"/>
      <w:marBottom w:val="0"/>
      <w:divBdr>
        <w:top w:val="none" w:sz="0" w:space="0" w:color="auto"/>
        <w:left w:val="none" w:sz="0" w:space="0" w:color="auto"/>
        <w:bottom w:val="none" w:sz="0" w:space="0" w:color="auto"/>
        <w:right w:val="none" w:sz="0" w:space="0" w:color="auto"/>
      </w:divBdr>
    </w:div>
    <w:div w:id="726027193">
      <w:bodyDiv w:val="1"/>
      <w:marLeft w:val="0"/>
      <w:marRight w:val="0"/>
      <w:marTop w:val="0"/>
      <w:marBottom w:val="0"/>
      <w:divBdr>
        <w:top w:val="none" w:sz="0" w:space="0" w:color="auto"/>
        <w:left w:val="none" w:sz="0" w:space="0" w:color="auto"/>
        <w:bottom w:val="none" w:sz="0" w:space="0" w:color="auto"/>
        <w:right w:val="none" w:sz="0" w:space="0" w:color="auto"/>
      </w:divBdr>
    </w:div>
    <w:div w:id="880822770">
      <w:bodyDiv w:val="1"/>
      <w:marLeft w:val="0"/>
      <w:marRight w:val="0"/>
      <w:marTop w:val="0"/>
      <w:marBottom w:val="0"/>
      <w:divBdr>
        <w:top w:val="none" w:sz="0" w:space="0" w:color="auto"/>
        <w:left w:val="none" w:sz="0" w:space="0" w:color="auto"/>
        <w:bottom w:val="none" w:sz="0" w:space="0" w:color="auto"/>
        <w:right w:val="none" w:sz="0" w:space="0" w:color="auto"/>
      </w:divBdr>
    </w:div>
    <w:div w:id="1014497526">
      <w:bodyDiv w:val="1"/>
      <w:marLeft w:val="0"/>
      <w:marRight w:val="0"/>
      <w:marTop w:val="0"/>
      <w:marBottom w:val="0"/>
      <w:divBdr>
        <w:top w:val="none" w:sz="0" w:space="0" w:color="auto"/>
        <w:left w:val="none" w:sz="0" w:space="0" w:color="auto"/>
        <w:bottom w:val="none" w:sz="0" w:space="0" w:color="auto"/>
        <w:right w:val="none" w:sz="0" w:space="0" w:color="auto"/>
      </w:divBdr>
    </w:div>
    <w:div w:id="1278636521">
      <w:bodyDiv w:val="1"/>
      <w:marLeft w:val="0"/>
      <w:marRight w:val="0"/>
      <w:marTop w:val="0"/>
      <w:marBottom w:val="0"/>
      <w:divBdr>
        <w:top w:val="none" w:sz="0" w:space="0" w:color="auto"/>
        <w:left w:val="none" w:sz="0" w:space="0" w:color="auto"/>
        <w:bottom w:val="none" w:sz="0" w:space="0" w:color="auto"/>
        <w:right w:val="none" w:sz="0" w:space="0" w:color="auto"/>
      </w:divBdr>
    </w:div>
    <w:div w:id="1290554151">
      <w:bodyDiv w:val="1"/>
      <w:marLeft w:val="0"/>
      <w:marRight w:val="0"/>
      <w:marTop w:val="0"/>
      <w:marBottom w:val="0"/>
      <w:divBdr>
        <w:top w:val="none" w:sz="0" w:space="0" w:color="auto"/>
        <w:left w:val="none" w:sz="0" w:space="0" w:color="auto"/>
        <w:bottom w:val="none" w:sz="0" w:space="0" w:color="auto"/>
        <w:right w:val="none" w:sz="0" w:space="0" w:color="auto"/>
      </w:divBdr>
    </w:div>
    <w:div w:id="1362584748">
      <w:bodyDiv w:val="1"/>
      <w:marLeft w:val="0"/>
      <w:marRight w:val="0"/>
      <w:marTop w:val="0"/>
      <w:marBottom w:val="0"/>
      <w:divBdr>
        <w:top w:val="none" w:sz="0" w:space="0" w:color="auto"/>
        <w:left w:val="none" w:sz="0" w:space="0" w:color="auto"/>
        <w:bottom w:val="none" w:sz="0" w:space="0" w:color="auto"/>
        <w:right w:val="none" w:sz="0" w:space="0" w:color="auto"/>
      </w:divBdr>
    </w:div>
    <w:div w:id="1566797381">
      <w:bodyDiv w:val="1"/>
      <w:marLeft w:val="0"/>
      <w:marRight w:val="0"/>
      <w:marTop w:val="0"/>
      <w:marBottom w:val="0"/>
      <w:divBdr>
        <w:top w:val="none" w:sz="0" w:space="0" w:color="auto"/>
        <w:left w:val="none" w:sz="0" w:space="0" w:color="auto"/>
        <w:bottom w:val="none" w:sz="0" w:space="0" w:color="auto"/>
        <w:right w:val="none" w:sz="0" w:space="0" w:color="auto"/>
      </w:divBdr>
    </w:div>
    <w:div w:id="1767731983">
      <w:bodyDiv w:val="1"/>
      <w:marLeft w:val="0"/>
      <w:marRight w:val="0"/>
      <w:marTop w:val="0"/>
      <w:marBottom w:val="0"/>
      <w:divBdr>
        <w:top w:val="none" w:sz="0" w:space="0" w:color="auto"/>
        <w:left w:val="none" w:sz="0" w:space="0" w:color="auto"/>
        <w:bottom w:val="none" w:sz="0" w:space="0" w:color="auto"/>
        <w:right w:val="none" w:sz="0" w:space="0" w:color="auto"/>
      </w:divBdr>
    </w:div>
    <w:div w:id="2125029117">
      <w:bodyDiv w:val="1"/>
      <w:marLeft w:val="0"/>
      <w:marRight w:val="0"/>
      <w:marTop w:val="0"/>
      <w:marBottom w:val="0"/>
      <w:divBdr>
        <w:top w:val="none" w:sz="0" w:space="0" w:color="auto"/>
        <w:left w:val="none" w:sz="0" w:space="0" w:color="auto"/>
        <w:bottom w:val="none" w:sz="0" w:space="0" w:color="auto"/>
        <w:right w:val="none" w:sz="0" w:space="0" w:color="auto"/>
      </w:divBdr>
    </w:div>
    <w:div w:id="2142267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chart" Target="charts/chart2.xml"/><Relationship Id="rId26" Type="http://schemas.openxmlformats.org/officeDocument/2006/relationships/hyperlink" Target="https://www.abs.gov.au/statistics/people/aboriginal-and-torres-strait-islander-peoples/estimates-and-projections-aboriginal-and-torres-strait-islander-australians/2011-2031" TargetMode="Externa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chart" Target="charts/chart1.xml"/><Relationship Id="rId25" Type="http://schemas.openxmlformats.org/officeDocument/2006/relationships/hyperlink" Target="https://explore.data.abs.gov.au/vis?fs%5b0%5d=People%2C1%7CPopulation%23POPULATION%23%7CPopulation%20Projections%23POP_PROJ%23&amp;pg=0&amp;fc=People&amp;df%5bds%5d=PEOPLE_TOPICS&amp;df%5bid%5d=POP_PROJ_REGION&amp;df%5bag%5d=ABS&amp;df%5bvs%5d=1.0.0&amp;pd=2025%2C2027&amp;dq=8%2B7%2B6%2B5%2B4%2B3%2B2%2B1.3.52%2B53%2B54%2B55%2B56%2B57%2B58%2B59%2B60%2B61%2B62%2B63%2B64%2B65%2B66%2B67%2B68%2B69%2B70%2B51%2B50%2B49%2B48.2.2.2.2.A&amp;ly%5brs%5d=REGION&amp;ly%5brw%5d=TIME_PERIOD&amp;ly%5bcl%5d=AGE"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7.png"/><Relationship Id="rId29" Type="http://schemas.openxmlformats.org/officeDocument/2006/relationships/hyperlink" Target="https://data.gov.au/data/dataset/modified-monash-model-mmm-2019"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explore.data.abs.gov.au/vis?fs%5b0%5d=People%2C1%7CPopulation%23POPULATION%23%7CPopulation%20Projections%23POP_PROJ%23&amp;pg=0&amp;fc=People&amp;df%5bds%5d=PEOPLE_TOPICS&amp;df%5bid%5d=POP_PROJ&amp;df%5bag%5d=ABS&amp;df%5bvs%5d=1.0.0&amp;pd=2025%2C2027&amp;dq=0.3.70%2B69%2B68%2B67%2B66%2B65%2B64%2B63%2B62%2B61%2B60%2B59%2B58%2B57%2B56%2B55%2B54%2B53%2B52%2B51%2B50%2B49%2B48%2BTT.2.2.2.A&amp;ly%5brw%5d=TIME_PERIOD&amp;ly%5bcl%5d=AGE" TargetMode="Externa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10.png"/><Relationship Id="rId28" Type="http://schemas.openxmlformats.org/officeDocument/2006/relationships/hyperlink" Target="https://www.health.gov.au/resources/publications/primary-health-networks-phn-2017-concordance-files-australian-statistical-geography-standards-2021-statistical-area-level-2?language=en" TargetMode="External"/><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image" Target="media/image9.png"/><Relationship Id="rId27" Type="http://schemas.openxmlformats.org/officeDocument/2006/relationships/hyperlink" Target="https://www.abs.gov.au/statistics/people/population/regional-population-age-and-sex/latest-release" TargetMode="Externa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https://flinders-my.sharepoint.com/personal/rose0270_flinders_edu_au/Documents/Projects/Cancer%20-%20Lung%20cancer%20screening/DoH%20Planning/2024/LCSE%20participation%20volume%20analyses%20model%20Australian%20population%202024.09.20.xlsm"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flinders-my.sharepoint.com/personal/rose0270_flinders_edu_au/Documents/Projects/Cancer%20-%20Lung%20cancer%20screening/DoH%20Planning/2024/LCSE%20participation%20volume%20analyses%20model%20Australian%20population%202024.09.20.xlsm"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Figure!$C$7</c:f>
              <c:strCache>
                <c:ptCount val="1"/>
                <c:pt idx="0">
                  <c:v>Overall</c:v>
                </c:pt>
              </c:strCache>
            </c:strRef>
          </c:tx>
          <c:spPr>
            <a:solidFill>
              <a:schemeClr val="accent1"/>
            </a:solidFill>
            <a:ln>
              <a:noFill/>
            </a:ln>
            <a:effectLst/>
          </c:spPr>
          <c:invertIfNegative val="0"/>
          <c:cat>
            <c:strRef>
              <c:f>Figure!$B$8:$B$15</c:f>
              <c:strCache>
                <c:ptCount val="8"/>
                <c:pt idx="0">
                  <c:v>New South Wales</c:v>
                </c:pt>
                <c:pt idx="1">
                  <c:v>Victoria</c:v>
                </c:pt>
                <c:pt idx="2">
                  <c:v>Queensland</c:v>
                </c:pt>
                <c:pt idx="3">
                  <c:v>South Australia</c:v>
                </c:pt>
                <c:pt idx="4">
                  <c:v>Western Australia</c:v>
                </c:pt>
                <c:pt idx="5">
                  <c:v>Tasmania</c:v>
                </c:pt>
                <c:pt idx="6">
                  <c:v>Northern Territory</c:v>
                </c:pt>
                <c:pt idx="7">
                  <c:v>Australian Capital Territory</c:v>
                </c:pt>
              </c:strCache>
            </c:strRef>
          </c:cat>
          <c:val>
            <c:numRef>
              <c:f>Figure!$C$8:$C$15</c:f>
              <c:numCache>
                <c:formatCode>#,##0</c:formatCode>
                <c:ptCount val="8"/>
                <c:pt idx="0">
                  <c:v>71841.240680594157</c:v>
                </c:pt>
                <c:pt idx="1">
                  <c:v>57550.473649924774</c:v>
                </c:pt>
                <c:pt idx="2">
                  <c:v>47900.12708055626</c:v>
                </c:pt>
                <c:pt idx="3">
                  <c:v>16773.656436420741</c:v>
                </c:pt>
                <c:pt idx="4">
                  <c:v>24764.59304204939</c:v>
                </c:pt>
                <c:pt idx="5">
                  <c:v>5440.1096974610427</c:v>
                </c:pt>
                <c:pt idx="6">
                  <c:v>1936.0856868191779</c:v>
                </c:pt>
                <c:pt idx="7">
                  <c:v>3558.1253322033162</c:v>
                </c:pt>
              </c:numCache>
            </c:numRef>
          </c:val>
          <c:extLst>
            <c:ext xmlns:c16="http://schemas.microsoft.com/office/drawing/2014/chart" uri="{C3380CC4-5D6E-409C-BE32-E72D297353CC}">
              <c16:uniqueId val="{00000000-0083-4E2E-BC80-330A36D29E41}"/>
            </c:ext>
          </c:extLst>
        </c:ser>
        <c:ser>
          <c:idx val="1"/>
          <c:order val="1"/>
          <c:tx>
            <c:strRef>
              <c:f>Figure!$D$7</c:f>
              <c:strCache>
                <c:ptCount val="1"/>
                <c:pt idx="0">
                  <c:v>LGA</c:v>
                </c:pt>
              </c:strCache>
            </c:strRef>
          </c:tx>
          <c:spPr>
            <a:solidFill>
              <a:schemeClr val="accent2"/>
            </a:solidFill>
            <a:ln>
              <a:noFill/>
            </a:ln>
            <a:effectLst/>
          </c:spPr>
          <c:invertIfNegative val="0"/>
          <c:dLbls>
            <c:dLbl>
              <c:idx val="0"/>
              <c:layout>
                <c:manualLayout>
                  <c:x val="0"/>
                  <c:y val="-1.1311480801741887E-2"/>
                </c:manualLayout>
              </c:layout>
              <c:tx>
                <c:rich>
                  <a:bodyPr/>
                  <a:lstStyle/>
                  <a:p>
                    <a:fld id="{EA0BDE35-614B-43C8-BA10-A67539885501}"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1-0083-4E2E-BC80-330A36D29E41}"/>
                </c:ext>
              </c:extLst>
            </c:dLbl>
            <c:dLbl>
              <c:idx val="1"/>
              <c:tx>
                <c:rich>
                  <a:bodyPr/>
                  <a:lstStyle/>
                  <a:p>
                    <a:fld id="{A9ACEA75-071C-4D94-BF51-3B0AC49589D3}"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2-0083-4E2E-BC80-330A36D29E41}"/>
                </c:ext>
              </c:extLst>
            </c:dLbl>
            <c:dLbl>
              <c:idx val="2"/>
              <c:layout>
                <c:manualLayout>
                  <c:x val="-6.8759949545424429E-17"/>
                  <c:y val="-1.6967124304002799E-2"/>
                </c:manualLayout>
              </c:layout>
              <c:tx>
                <c:rich>
                  <a:bodyPr/>
                  <a:lstStyle/>
                  <a:p>
                    <a:fld id="{7576DFA1-0A56-45C6-BA80-6ED1C06F2B60}"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3-0083-4E2E-BC80-330A36D29E41}"/>
                </c:ext>
              </c:extLst>
            </c:dLbl>
            <c:dLbl>
              <c:idx val="3"/>
              <c:layout>
                <c:manualLayout>
                  <c:x val="-6.8759949545424429E-17"/>
                  <c:y val="-1.4139270253335643E-2"/>
                </c:manualLayout>
              </c:layout>
              <c:tx>
                <c:rich>
                  <a:bodyPr/>
                  <a:lstStyle/>
                  <a:p>
                    <a:fld id="{76F58761-F9AC-46C6-91B7-95AE51224965}"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4-0083-4E2E-BC80-330A36D29E41}"/>
                </c:ext>
              </c:extLst>
            </c:dLbl>
            <c:dLbl>
              <c:idx val="4"/>
              <c:tx>
                <c:rich>
                  <a:bodyPr/>
                  <a:lstStyle/>
                  <a:p>
                    <a:fld id="{BB75AD63-22F8-4494-89A3-4FA9D8E6ECC6}"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5-0083-4E2E-BC80-330A36D29E41}"/>
                </c:ext>
              </c:extLst>
            </c:dLbl>
            <c:dLbl>
              <c:idx val="5"/>
              <c:layout>
                <c:manualLayout>
                  <c:x val="0"/>
                  <c:y val="-1.9794978354669899E-2"/>
                </c:manualLayout>
              </c:layout>
              <c:tx>
                <c:rich>
                  <a:bodyPr/>
                  <a:lstStyle/>
                  <a:p>
                    <a:fld id="{A931766F-402D-4077-AD88-FA1F8FE4B9C2}"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6-0083-4E2E-BC80-330A36D29E41}"/>
                </c:ext>
              </c:extLst>
            </c:dLbl>
            <c:dLbl>
              <c:idx val="6"/>
              <c:tx>
                <c:rich>
                  <a:bodyPr/>
                  <a:lstStyle/>
                  <a:p>
                    <a:fld id="{0D8AA928-4267-4B66-BBAA-F76F63F8E3FA}"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7-0083-4E2E-BC80-330A36D29E41}"/>
                </c:ext>
              </c:extLst>
            </c:dLbl>
            <c:dLbl>
              <c:idx val="7"/>
              <c:tx>
                <c:rich>
                  <a:bodyPr/>
                  <a:lstStyle/>
                  <a:p>
                    <a:fld id="{6DF74624-35D5-47C7-A900-4B2FCDE4925F}"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8-0083-4E2E-BC80-330A36D29E4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showLeaderLines val="0"/>
            <c:extLst>
              <c:ext xmlns:c15="http://schemas.microsoft.com/office/drawing/2012/chart" uri="{CE6537A1-D6FC-4f65-9D91-7224C49458BB}">
                <c15:showDataLabelsRange val="1"/>
                <c15:showLeaderLines val="1"/>
                <c15:leaderLines>
                  <c:spPr>
                    <a:ln w="9525" cap="flat" cmpd="sng" algn="ctr">
                      <a:solidFill>
                        <a:schemeClr val="tx1">
                          <a:lumMod val="35000"/>
                          <a:lumOff val="65000"/>
                        </a:schemeClr>
                      </a:solidFill>
                      <a:round/>
                    </a:ln>
                    <a:effectLst/>
                  </c:spPr>
                </c15:leaderLines>
              </c:ext>
            </c:extLst>
          </c:dLbls>
          <c:cat>
            <c:strRef>
              <c:f>Figure!$B$8:$B$15</c:f>
              <c:strCache>
                <c:ptCount val="8"/>
                <c:pt idx="0">
                  <c:v>New South Wales</c:v>
                </c:pt>
                <c:pt idx="1">
                  <c:v>Victoria</c:v>
                </c:pt>
                <c:pt idx="2">
                  <c:v>Queensland</c:v>
                </c:pt>
                <c:pt idx="3">
                  <c:v>South Australia</c:v>
                </c:pt>
                <c:pt idx="4">
                  <c:v>Western Australia</c:v>
                </c:pt>
                <c:pt idx="5">
                  <c:v>Tasmania</c:v>
                </c:pt>
                <c:pt idx="6">
                  <c:v>Northern Territory</c:v>
                </c:pt>
                <c:pt idx="7">
                  <c:v>Australian Capital Territory</c:v>
                </c:pt>
              </c:strCache>
            </c:strRef>
          </c:cat>
          <c:val>
            <c:numRef>
              <c:f>Figure!$D$8:$D$15</c:f>
              <c:numCache>
                <c:formatCode>#,##0</c:formatCode>
                <c:ptCount val="8"/>
                <c:pt idx="0">
                  <c:v>70952.276898894794</c:v>
                </c:pt>
                <c:pt idx="1">
                  <c:v>54843.108489680693</c:v>
                </c:pt>
                <c:pt idx="2">
                  <c:v>53709.450987887489</c:v>
                </c:pt>
                <c:pt idx="3">
                  <c:v>20952.967172017947</c:v>
                </c:pt>
                <c:pt idx="4">
                  <c:v>24574.553528562094</c:v>
                </c:pt>
                <c:pt idx="5">
                  <c:v>7977.9522344078232</c:v>
                </c:pt>
                <c:pt idx="6">
                  <c:v>1980.5343269104569</c:v>
                </c:pt>
                <c:pt idx="7">
                  <c:v>2187.9774911692343</c:v>
                </c:pt>
              </c:numCache>
            </c:numRef>
          </c:val>
          <c:extLst>
            <c:ext xmlns:c15="http://schemas.microsoft.com/office/drawing/2012/chart" uri="{02D57815-91ED-43cb-92C2-25804820EDAC}">
              <c15:datalabelsRange>
                <c15:f>Figure!$F$8:$F$15</c15:f>
                <c15:dlblRangeCache>
                  <c:ptCount val="8"/>
                  <c:pt idx="0">
                    <c:v>-1%</c:v>
                  </c:pt>
                  <c:pt idx="1">
                    <c:v>-5%</c:v>
                  </c:pt>
                  <c:pt idx="2">
                    <c:v>12%</c:v>
                  </c:pt>
                  <c:pt idx="3">
                    <c:v>25%</c:v>
                  </c:pt>
                  <c:pt idx="4">
                    <c:v>-1%</c:v>
                  </c:pt>
                  <c:pt idx="5">
                    <c:v>47%</c:v>
                  </c:pt>
                  <c:pt idx="6">
                    <c:v>2%</c:v>
                  </c:pt>
                  <c:pt idx="7">
                    <c:v>-39%</c:v>
                  </c:pt>
                </c15:dlblRangeCache>
              </c15:datalabelsRange>
            </c:ext>
            <c:ext xmlns:c16="http://schemas.microsoft.com/office/drawing/2014/chart" uri="{C3380CC4-5D6E-409C-BE32-E72D297353CC}">
              <c16:uniqueId val="{00000009-0083-4E2E-BC80-330A36D29E41}"/>
            </c:ext>
          </c:extLst>
        </c:ser>
        <c:ser>
          <c:idx val="2"/>
          <c:order val="2"/>
          <c:tx>
            <c:strRef>
              <c:f>Figure!$E$7</c:f>
              <c:strCache>
                <c:ptCount val="1"/>
                <c:pt idx="0">
                  <c:v>SA2</c:v>
                </c:pt>
              </c:strCache>
            </c:strRef>
          </c:tx>
          <c:spPr>
            <a:solidFill>
              <a:schemeClr val="accent3"/>
            </a:solidFill>
            <a:ln>
              <a:noFill/>
            </a:ln>
            <a:effectLst/>
          </c:spPr>
          <c:invertIfNegative val="0"/>
          <c:dLbls>
            <c:dLbl>
              <c:idx val="0"/>
              <c:layout>
                <c:manualLayout>
                  <c:x val="0"/>
                  <c:y val="5.6557081013342446E-3"/>
                </c:manualLayout>
              </c:layout>
              <c:tx>
                <c:rich>
                  <a:bodyPr/>
                  <a:lstStyle/>
                  <a:p>
                    <a:fld id="{51F73B2B-C466-451B-B6D3-1B465386B7A4}"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A-0083-4E2E-BC80-330A36D29E41}"/>
                </c:ext>
              </c:extLst>
            </c:dLbl>
            <c:dLbl>
              <c:idx val="1"/>
              <c:layout>
                <c:manualLayout>
                  <c:x val="2.2158209616662972E-3"/>
                  <c:y val="-8.9972963905827555E-3"/>
                </c:manualLayout>
              </c:layout>
              <c:tx>
                <c:rich>
                  <a:bodyPr/>
                  <a:lstStyle/>
                  <a:p>
                    <a:fld id="{98512E4E-F0B7-4098-9478-49AD093CA31F}"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B-0083-4E2E-BC80-330A36D29E41}"/>
                </c:ext>
              </c:extLst>
            </c:dLbl>
            <c:dLbl>
              <c:idx val="2"/>
              <c:layout>
                <c:manualLayout>
                  <c:x val="-6.8759949545424429E-17"/>
                  <c:y val="5.6557081013342576E-3"/>
                </c:manualLayout>
              </c:layout>
              <c:tx>
                <c:rich>
                  <a:bodyPr/>
                  <a:lstStyle/>
                  <a:p>
                    <a:fld id="{E0B3AB2E-70F0-4CBF-A516-2A558497A9EB}"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C-0083-4E2E-BC80-330A36D29E41}"/>
                </c:ext>
              </c:extLst>
            </c:dLbl>
            <c:dLbl>
              <c:idx val="3"/>
              <c:layout>
                <c:manualLayout>
                  <c:x val="2.2158209616662161E-3"/>
                  <c:y val="3.3416875522138067E-3"/>
                </c:manualLayout>
              </c:layout>
              <c:tx>
                <c:rich>
                  <a:bodyPr/>
                  <a:lstStyle/>
                  <a:p>
                    <a:fld id="{A2360F75-A752-45D9-95B8-168CA4109B67}"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D-0083-4E2E-BC80-330A36D29E41}"/>
                </c:ext>
              </c:extLst>
            </c:dLbl>
            <c:dLbl>
              <c:idx val="4"/>
              <c:layout>
                <c:manualLayout>
                  <c:x val="-6.8759949545424429E-17"/>
                  <c:y val="-8.4835621520013855E-3"/>
                </c:manualLayout>
              </c:layout>
              <c:tx>
                <c:rich>
                  <a:bodyPr/>
                  <a:lstStyle/>
                  <a:p>
                    <a:fld id="{0B208954-4129-4EBD-B37B-A38F26FB640E}"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E-0083-4E2E-BC80-330A36D29E41}"/>
                </c:ext>
              </c:extLst>
            </c:dLbl>
            <c:dLbl>
              <c:idx val="5"/>
              <c:layout>
                <c:manualLayout>
                  <c:x val="0"/>
                  <c:y val="5.6557081013342576E-3"/>
                </c:manualLayout>
              </c:layout>
              <c:tx>
                <c:rich>
                  <a:bodyPr/>
                  <a:lstStyle/>
                  <a:p>
                    <a:fld id="{E1868013-28AB-4933-BF25-0B0C61163EDC}"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F-0083-4E2E-BC80-330A36D29E41}"/>
                </c:ext>
              </c:extLst>
            </c:dLbl>
            <c:dLbl>
              <c:idx val="6"/>
              <c:layout>
                <c:manualLayout>
                  <c:x val="0"/>
                  <c:y val="-2.262283240533703E-2"/>
                </c:manualLayout>
              </c:layout>
              <c:tx>
                <c:rich>
                  <a:bodyPr/>
                  <a:lstStyle/>
                  <a:p>
                    <a:fld id="{9F892129-F0E1-417B-8331-5C59C528870A}"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0-0083-4E2E-BC80-330A36D29E41}"/>
                </c:ext>
              </c:extLst>
            </c:dLbl>
            <c:dLbl>
              <c:idx val="7"/>
              <c:layout>
                <c:manualLayout>
                  <c:x val="0"/>
                  <c:y val="-2.262283240533703E-2"/>
                </c:manualLayout>
              </c:layout>
              <c:tx>
                <c:rich>
                  <a:bodyPr/>
                  <a:lstStyle/>
                  <a:p>
                    <a:fld id="{9E9BE352-5275-41DB-83DD-419440655BF3}"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1-0083-4E2E-BC80-330A36D29E4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showLeaderLines val="0"/>
            <c:extLst>
              <c:ext xmlns:c15="http://schemas.microsoft.com/office/drawing/2012/chart" uri="{CE6537A1-D6FC-4f65-9D91-7224C49458BB}">
                <c15:showDataLabelsRange val="1"/>
                <c15:showLeaderLines val="1"/>
                <c15:leaderLines>
                  <c:spPr>
                    <a:ln w="9525" cap="flat" cmpd="sng" algn="ctr">
                      <a:solidFill>
                        <a:schemeClr val="tx1">
                          <a:lumMod val="35000"/>
                          <a:lumOff val="65000"/>
                        </a:schemeClr>
                      </a:solidFill>
                      <a:round/>
                    </a:ln>
                    <a:effectLst/>
                  </c:spPr>
                </c15:leaderLines>
              </c:ext>
            </c:extLst>
          </c:dLbls>
          <c:cat>
            <c:strRef>
              <c:f>Figure!$B$8:$B$15</c:f>
              <c:strCache>
                <c:ptCount val="8"/>
                <c:pt idx="0">
                  <c:v>New South Wales</c:v>
                </c:pt>
                <c:pt idx="1">
                  <c:v>Victoria</c:v>
                </c:pt>
                <c:pt idx="2">
                  <c:v>Queensland</c:v>
                </c:pt>
                <c:pt idx="3">
                  <c:v>South Australia</c:v>
                </c:pt>
                <c:pt idx="4">
                  <c:v>Western Australia</c:v>
                </c:pt>
                <c:pt idx="5">
                  <c:v>Tasmania</c:v>
                </c:pt>
                <c:pt idx="6">
                  <c:v>Northern Territory</c:v>
                </c:pt>
                <c:pt idx="7">
                  <c:v>Australian Capital Territory</c:v>
                </c:pt>
              </c:strCache>
            </c:strRef>
          </c:cat>
          <c:val>
            <c:numRef>
              <c:f>Figure!$E$8:$E$15</c:f>
              <c:numCache>
                <c:formatCode>#,##0</c:formatCode>
                <c:ptCount val="8"/>
                <c:pt idx="0">
                  <c:v>70528.696239423589</c:v>
                </c:pt>
                <c:pt idx="1">
                  <c:v>56560.406775556039</c:v>
                </c:pt>
                <c:pt idx="2">
                  <c:v>53480.56823888926</c:v>
                </c:pt>
                <c:pt idx="3">
                  <c:v>19394.115042586338</c:v>
                </c:pt>
                <c:pt idx="4">
                  <c:v>25811.902021882695</c:v>
                </c:pt>
                <c:pt idx="5">
                  <c:v>6977.2615559174046</c:v>
                </c:pt>
                <c:pt idx="6">
                  <c:v>2139.326075982372</c:v>
                </c:pt>
                <c:pt idx="7">
                  <c:v>2494.9340372076194</c:v>
                </c:pt>
              </c:numCache>
            </c:numRef>
          </c:val>
          <c:extLst>
            <c:ext xmlns:c15="http://schemas.microsoft.com/office/drawing/2012/chart" uri="{02D57815-91ED-43cb-92C2-25804820EDAC}">
              <c15:datalabelsRange>
                <c15:f>Figure!$G$8:$G$15</c15:f>
                <c15:dlblRangeCache>
                  <c:ptCount val="8"/>
                  <c:pt idx="0">
                    <c:v>-2%</c:v>
                  </c:pt>
                  <c:pt idx="1">
                    <c:v>-2%</c:v>
                  </c:pt>
                  <c:pt idx="2">
                    <c:v>12%</c:v>
                  </c:pt>
                  <c:pt idx="3">
                    <c:v>16%</c:v>
                  </c:pt>
                  <c:pt idx="4">
                    <c:v>4%</c:v>
                  </c:pt>
                  <c:pt idx="5">
                    <c:v>28%</c:v>
                  </c:pt>
                  <c:pt idx="6">
                    <c:v>10%</c:v>
                  </c:pt>
                  <c:pt idx="7">
                    <c:v>-30%</c:v>
                  </c:pt>
                </c15:dlblRangeCache>
              </c15:datalabelsRange>
            </c:ext>
            <c:ext xmlns:c16="http://schemas.microsoft.com/office/drawing/2014/chart" uri="{C3380CC4-5D6E-409C-BE32-E72D297353CC}">
              <c16:uniqueId val="{00000012-0083-4E2E-BC80-330A36D29E41}"/>
            </c:ext>
          </c:extLst>
        </c:ser>
        <c:dLbls>
          <c:showLegendKey val="0"/>
          <c:showVal val="0"/>
          <c:showCatName val="0"/>
          <c:showSerName val="0"/>
          <c:showPercent val="0"/>
          <c:showBubbleSize val="0"/>
        </c:dLbls>
        <c:gapWidth val="219"/>
        <c:overlap val="-27"/>
        <c:axId val="1179366560"/>
        <c:axId val="1179368000"/>
      </c:barChart>
      <c:catAx>
        <c:axId val="11793665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79368000"/>
        <c:crosses val="autoZero"/>
        <c:auto val="1"/>
        <c:lblAlgn val="ctr"/>
        <c:lblOffset val="100"/>
        <c:noMultiLvlLbl val="0"/>
      </c:catAx>
      <c:valAx>
        <c:axId val="117936800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793665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Figure!$C$7</c:f>
              <c:strCache>
                <c:ptCount val="1"/>
                <c:pt idx="0">
                  <c:v>Overall</c:v>
                </c:pt>
              </c:strCache>
            </c:strRef>
          </c:tx>
          <c:spPr>
            <a:solidFill>
              <a:schemeClr val="accent1"/>
            </a:solidFill>
            <a:ln>
              <a:noFill/>
            </a:ln>
            <a:effectLst/>
          </c:spPr>
          <c:invertIfNegative val="0"/>
          <c:cat>
            <c:strRef>
              <c:f>Figure!$B$8:$B$15</c:f>
              <c:strCache>
                <c:ptCount val="8"/>
                <c:pt idx="0">
                  <c:v>New South Wales</c:v>
                </c:pt>
                <c:pt idx="1">
                  <c:v>Victoria</c:v>
                </c:pt>
                <c:pt idx="2">
                  <c:v>Queensland</c:v>
                </c:pt>
                <c:pt idx="3">
                  <c:v>South Australia</c:v>
                </c:pt>
                <c:pt idx="4">
                  <c:v>Western Australia</c:v>
                </c:pt>
                <c:pt idx="5">
                  <c:v>Tasmania</c:v>
                </c:pt>
                <c:pt idx="6">
                  <c:v>Northern Territory</c:v>
                </c:pt>
                <c:pt idx="7">
                  <c:v>Australian Capital Territory</c:v>
                </c:pt>
              </c:strCache>
            </c:strRef>
          </c:cat>
          <c:val>
            <c:numRef>
              <c:f>Figure!$C$8:$C$15</c:f>
              <c:numCache>
                <c:formatCode>#,##0</c:formatCode>
                <c:ptCount val="8"/>
                <c:pt idx="0">
                  <c:v>71841.240680594157</c:v>
                </c:pt>
                <c:pt idx="1">
                  <c:v>57550.473649924774</c:v>
                </c:pt>
                <c:pt idx="2">
                  <c:v>47900.12708055626</c:v>
                </c:pt>
                <c:pt idx="3">
                  <c:v>16773.656436420741</c:v>
                </c:pt>
                <c:pt idx="4">
                  <c:v>24764.59304204939</c:v>
                </c:pt>
                <c:pt idx="5">
                  <c:v>5440.1096974610427</c:v>
                </c:pt>
                <c:pt idx="6">
                  <c:v>1936.0856868191779</c:v>
                </c:pt>
                <c:pt idx="7">
                  <c:v>3558.1253322033162</c:v>
                </c:pt>
              </c:numCache>
            </c:numRef>
          </c:val>
          <c:extLst>
            <c:ext xmlns:c16="http://schemas.microsoft.com/office/drawing/2014/chart" uri="{C3380CC4-5D6E-409C-BE32-E72D297353CC}">
              <c16:uniqueId val="{00000000-0083-4E2E-BC80-330A36D29E41}"/>
            </c:ext>
          </c:extLst>
        </c:ser>
        <c:ser>
          <c:idx val="1"/>
          <c:order val="1"/>
          <c:tx>
            <c:strRef>
              <c:f>Figure!$D$7</c:f>
              <c:strCache>
                <c:ptCount val="1"/>
                <c:pt idx="0">
                  <c:v>LGA</c:v>
                </c:pt>
              </c:strCache>
            </c:strRef>
          </c:tx>
          <c:spPr>
            <a:solidFill>
              <a:schemeClr val="accent2"/>
            </a:solidFill>
            <a:ln>
              <a:noFill/>
            </a:ln>
            <a:effectLst/>
          </c:spPr>
          <c:invertIfNegative val="0"/>
          <c:dLbls>
            <c:dLbl>
              <c:idx val="0"/>
              <c:layout>
                <c:manualLayout>
                  <c:x val="0"/>
                  <c:y val="-1.1311480801741887E-2"/>
                </c:manualLayout>
              </c:layout>
              <c:tx>
                <c:rich>
                  <a:bodyPr/>
                  <a:lstStyle/>
                  <a:p>
                    <a:fld id="{E9BD469B-64D1-4178-B5AC-6D078E76A715}"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1-0083-4E2E-BC80-330A36D29E41}"/>
                </c:ext>
              </c:extLst>
            </c:dLbl>
            <c:dLbl>
              <c:idx val="1"/>
              <c:tx>
                <c:rich>
                  <a:bodyPr/>
                  <a:lstStyle/>
                  <a:p>
                    <a:fld id="{3C74B72E-FDD1-47CB-B0B3-5B72E870264A}"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2-0083-4E2E-BC80-330A36D29E41}"/>
                </c:ext>
              </c:extLst>
            </c:dLbl>
            <c:dLbl>
              <c:idx val="2"/>
              <c:layout>
                <c:manualLayout>
                  <c:x val="-6.8759949545424429E-17"/>
                  <c:y val="-1.6967124304002799E-2"/>
                </c:manualLayout>
              </c:layout>
              <c:tx>
                <c:rich>
                  <a:bodyPr/>
                  <a:lstStyle/>
                  <a:p>
                    <a:fld id="{166FEBE2-05BE-42A1-BBCE-37CB38DD12C3}"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3-0083-4E2E-BC80-330A36D29E41}"/>
                </c:ext>
              </c:extLst>
            </c:dLbl>
            <c:dLbl>
              <c:idx val="3"/>
              <c:layout>
                <c:manualLayout>
                  <c:x val="-6.8759949545424429E-17"/>
                  <c:y val="-1.4139270253335643E-2"/>
                </c:manualLayout>
              </c:layout>
              <c:tx>
                <c:rich>
                  <a:bodyPr/>
                  <a:lstStyle/>
                  <a:p>
                    <a:fld id="{CFEB457F-1BBD-4096-B2DD-A40D3DDA14B9}"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4-0083-4E2E-BC80-330A36D29E41}"/>
                </c:ext>
              </c:extLst>
            </c:dLbl>
            <c:dLbl>
              <c:idx val="4"/>
              <c:tx>
                <c:rich>
                  <a:bodyPr/>
                  <a:lstStyle/>
                  <a:p>
                    <a:fld id="{5597604F-6C38-46CA-994C-9C476E9A8831}"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5-0083-4E2E-BC80-330A36D29E41}"/>
                </c:ext>
              </c:extLst>
            </c:dLbl>
            <c:dLbl>
              <c:idx val="5"/>
              <c:layout>
                <c:manualLayout>
                  <c:x val="0"/>
                  <c:y val="-1.9794978354669899E-2"/>
                </c:manualLayout>
              </c:layout>
              <c:tx>
                <c:rich>
                  <a:bodyPr/>
                  <a:lstStyle/>
                  <a:p>
                    <a:fld id="{133EA855-978A-4C04-8C32-6103EC9061DE}"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6-0083-4E2E-BC80-330A36D29E41}"/>
                </c:ext>
              </c:extLst>
            </c:dLbl>
            <c:dLbl>
              <c:idx val="6"/>
              <c:tx>
                <c:rich>
                  <a:bodyPr/>
                  <a:lstStyle/>
                  <a:p>
                    <a:fld id="{3FCDDDC8-4920-462B-B6F2-8C4345C83ACF}"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7-0083-4E2E-BC80-330A36D29E41}"/>
                </c:ext>
              </c:extLst>
            </c:dLbl>
            <c:dLbl>
              <c:idx val="7"/>
              <c:tx>
                <c:rich>
                  <a:bodyPr/>
                  <a:lstStyle/>
                  <a:p>
                    <a:fld id="{1A2D10D1-FF3B-48B4-B1B4-5330367CEF60}" type="CELLRANGE">
                      <a:rPr lang="en-AU"/>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xForSave val="1"/>
                  <c15:showDataLabelsRange val="1"/>
                </c:ext>
                <c:ext xmlns:c16="http://schemas.microsoft.com/office/drawing/2014/chart" uri="{C3380CC4-5D6E-409C-BE32-E72D297353CC}">
                  <c16:uniqueId val="{00000008-0083-4E2E-BC80-330A36D29E4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showLeaderLines val="0"/>
            <c:extLst>
              <c:ext xmlns:c15="http://schemas.microsoft.com/office/drawing/2012/chart" uri="{CE6537A1-D6FC-4f65-9D91-7224C49458BB}">
                <c15:showDataLabelsRange val="1"/>
                <c15:showLeaderLines val="1"/>
                <c15:leaderLines>
                  <c:spPr>
                    <a:ln w="9525" cap="flat" cmpd="sng" algn="ctr">
                      <a:solidFill>
                        <a:schemeClr val="tx1">
                          <a:lumMod val="35000"/>
                          <a:lumOff val="65000"/>
                        </a:schemeClr>
                      </a:solidFill>
                      <a:round/>
                    </a:ln>
                    <a:effectLst/>
                  </c:spPr>
                </c15:leaderLines>
              </c:ext>
            </c:extLst>
          </c:dLbls>
          <c:cat>
            <c:strRef>
              <c:f>Figure!$B$8:$B$15</c:f>
              <c:strCache>
                <c:ptCount val="8"/>
                <c:pt idx="0">
                  <c:v>New South Wales</c:v>
                </c:pt>
                <c:pt idx="1">
                  <c:v>Victoria</c:v>
                </c:pt>
                <c:pt idx="2">
                  <c:v>Queensland</c:v>
                </c:pt>
                <c:pt idx="3">
                  <c:v>South Australia</c:v>
                </c:pt>
                <c:pt idx="4">
                  <c:v>Western Australia</c:v>
                </c:pt>
                <c:pt idx="5">
                  <c:v>Tasmania</c:v>
                </c:pt>
                <c:pt idx="6">
                  <c:v>Northern Territory</c:v>
                </c:pt>
                <c:pt idx="7">
                  <c:v>Australian Capital Territory</c:v>
                </c:pt>
              </c:strCache>
            </c:strRef>
          </c:cat>
          <c:val>
            <c:numRef>
              <c:f>Figure!$D$8:$D$15</c:f>
              <c:numCache>
                <c:formatCode>#,##0</c:formatCode>
                <c:ptCount val="8"/>
                <c:pt idx="0">
                  <c:v>70952.276898894794</c:v>
                </c:pt>
                <c:pt idx="1">
                  <c:v>54843.108489680693</c:v>
                </c:pt>
                <c:pt idx="2">
                  <c:v>53709.450987887489</c:v>
                </c:pt>
                <c:pt idx="3">
                  <c:v>20952.967172017947</c:v>
                </c:pt>
                <c:pt idx="4">
                  <c:v>24574.553528562094</c:v>
                </c:pt>
                <c:pt idx="5">
                  <c:v>7977.9522344078232</c:v>
                </c:pt>
                <c:pt idx="6">
                  <c:v>1980.5343269104569</c:v>
                </c:pt>
                <c:pt idx="7">
                  <c:v>2187.9774911692343</c:v>
                </c:pt>
              </c:numCache>
            </c:numRef>
          </c:val>
          <c:extLst>
            <c:ext xmlns:c15="http://schemas.microsoft.com/office/drawing/2012/chart" uri="{02D57815-91ED-43cb-92C2-25804820EDAC}">
              <c15:datalabelsRange>
                <c15:f>Figure!$F$8:$F$15</c15:f>
                <c15:dlblRangeCache>
                  <c:ptCount val="8"/>
                  <c:pt idx="0">
                    <c:v>-1%</c:v>
                  </c:pt>
                  <c:pt idx="1">
                    <c:v>-5%</c:v>
                  </c:pt>
                  <c:pt idx="2">
                    <c:v>12%</c:v>
                  </c:pt>
                  <c:pt idx="3">
                    <c:v>25%</c:v>
                  </c:pt>
                  <c:pt idx="4">
                    <c:v>-1%</c:v>
                  </c:pt>
                  <c:pt idx="5">
                    <c:v>47%</c:v>
                  </c:pt>
                  <c:pt idx="6">
                    <c:v>2%</c:v>
                  </c:pt>
                  <c:pt idx="7">
                    <c:v>-39%</c:v>
                  </c:pt>
                </c15:dlblRangeCache>
              </c15:datalabelsRange>
            </c:ext>
            <c:ext xmlns:c16="http://schemas.microsoft.com/office/drawing/2014/chart" uri="{C3380CC4-5D6E-409C-BE32-E72D297353CC}">
              <c16:uniqueId val="{00000009-0083-4E2E-BC80-330A36D29E41}"/>
            </c:ext>
          </c:extLst>
        </c:ser>
        <c:ser>
          <c:idx val="2"/>
          <c:order val="2"/>
          <c:tx>
            <c:strRef>
              <c:f>Figure!$E$7</c:f>
              <c:strCache>
                <c:ptCount val="1"/>
                <c:pt idx="0">
                  <c:v>SA2</c:v>
                </c:pt>
              </c:strCache>
            </c:strRef>
          </c:tx>
          <c:spPr>
            <a:solidFill>
              <a:schemeClr val="accent3"/>
            </a:solidFill>
            <a:ln>
              <a:noFill/>
            </a:ln>
            <a:effectLst/>
          </c:spPr>
          <c:invertIfNegative val="0"/>
          <c:dLbls>
            <c:dLbl>
              <c:idx val="0"/>
              <c:layout>
                <c:manualLayout>
                  <c:x val="0"/>
                  <c:y val="5.6557081013342446E-3"/>
                </c:manualLayout>
              </c:layout>
              <c:tx>
                <c:rich>
                  <a:bodyPr/>
                  <a:lstStyle/>
                  <a:p>
                    <a:fld id="{FE9DEE71-88A2-4141-9169-644D4ED88B40}"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A-0083-4E2E-BC80-330A36D29E41}"/>
                </c:ext>
              </c:extLst>
            </c:dLbl>
            <c:dLbl>
              <c:idx val="1"/>
              <c:layout>
                <c:manualLayout>
                  <c:x val="2.2158209616662972E-3"/>
                  <c:y val="-8.9972963905827555E-3"/>
                </c:manualLayout>
              </c:layout>
              <c:tx>
                <c:rich>
                  <a:bodyPr/>
                  <a:lstStyle/>
                  <a:p>
                    <a:fld id="{30D74E95-F695-4461-94C3-66FEAAC4ACDB}"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B-0083-4E2E-BC80-330A36D29E41}"/>
                </c:ext>
              </c:extLst>
            </c:dLbl>
            <c:dLbl>
              <c:idx val="2"/>
              <c:layout>
                <c:manualLayout>
                  <c:x val="-6.8759949545424429E-17"/>
                  <c:y val="5.6557081013342576E-3"/>
                </c:manualLayout>
              </c:layout>
              <c:tx>
                <c:rich>
                  <a:bodyPr/>
                  <a:lstStyle/>
                  <a:p>
                    <a:fld id="{9AAD7061-A2FA-4C8E-8522-93E6B702EC2B}"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C-0083-4E2E-BC80-330A36D29E41}"/>
                </c:ext>
              </c:extLst>
            </c:dLbl>
            <c:dLbl>
              <c:idx val="3"/>
              <c:layout>
                <c:manualLayout>
                  <c:x val="2.2158209616662161E-3"/>
                  <c:y val="3.3416875522138067E-3"/>
                </c:manualLayout>
              </c:layout>
              <c:tx>
                <c:rich>
                  <a:bodyPr/>
                  <a:lstStyle/>
                  <a:p>
                    <a:fld id="{1860CA1E-951F-49CA-9BDD-A3D9D4C5D5F4}"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D-0083-4E2E-BC80-330A36D29E41}"/>
                </c:ext>
              </c:extLst>
            </c:dLbl>
            <c:dLbl>
              <c:idx val="4"/>
              <c:layout>
                <c:manualLayout>
                  <c:x val="-6.8759949545424429E-17"/>
                  <c:y val="-8.4835621520013855E-3"/>
                </c:manualLayout>
              </c:layout>
              <c:tx>
                <c:rich>
                  <a:bodyPr/>
                  <a:lstStyle/>
                  <a:p>
                    <a:fld id="{DE2864B0-34B5-414F-B5AE-7D001C38FABA}"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E-0083-4E2E-BC80-330A36D29E41}"/>
                </c:ext>
              </c:extLst>
            </c:dLbl>
            <c:dLbl>
              <c:idx val="5"/>
              <c:layout>
                <c:manualLayout>
                  <c:x val="0"/>
                  <c:y val="5.6557081013342576E-3"/>
                </c:manualLayout>
              </c:layout>
              <c:tx>
                <c:rich>
                  <a:bodyPr/>
                  <a:lstStyle/>
                  <a:p>
                    <a:fld id="{242D2F6D-A7B7-4E3D-BE8A-1F808E5F0150}"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F-0083-4E2E-BC80-330A36D29E41}"/>
                </c:ext>
              </c:extLst>
            </c:dLbl>
            <c:dLbl>
              <c:idx val="6"/>
              <c:layout>
                <c:manualLayout>
                  <c:x val="0"/>
                  <c:y val="-2.262283240533703E-2"/>
                </c:manualLayout>
              </c:layout>
              <c:tx>
                <c:rich>
                  <a:bodyPr/>
                  <a:lstStyle/>
                  <a:p>
                    <a:fld id="{D4A47077-81BA-4F7D-93CD-46180366FFCC}"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0-0083-4E2E-BC80-330A36D29E41}"/>
                </c:ext>
              </c:extLst>
            </c:dLbl>
            <c:dLbl>
              <c:idx val="7"/>
              <c:layout>
                <c:manualLayout>
                  <c:x val="0"/>
                  <c:y val="-2.262283240533703E-2"/>
                </c:manualLayout>
              </c:layout>
              <c:tx>
                <c:rich>
                  <a:bodyPr/>
                  <a:lstStyle/>
                  <a:p>
                    <a:fld id="{92E15420-5323-4D7D-9DA8-FCFCF27ED0C7}" type="CELLRANGE">
                      <a:rPr lang="en-US"/>
                      <a:pPr/>
                      <a:t>[CELLRANGE]</a:t>
                    </a:fld>
                    <a:endParaRPr lang="en-AU"/>
                  </a:p>
                </c:rich>
              </c:tx>
              <c:showLegendKey val="0"/>
              <c:showVal val="0"/>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1-0083-4E2E-BC80-330A36D29E4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showLeaderLines val="0"/>
            <c:extLst>
              <c:ext xmlns:c15="http://schemas.microsoft.com/office/drawing/2012/chart" uri="{CE6537A1-D6FC-4f65-9D91-7224C49458BB}">
                <c15:showDataLabelsRange val="1"/>
                <c15:showLeaderLines val="1"/>
                <c15:leaderLines>
                  <c:spPr>
                    <a:ln w="9525" cap="flat" cmpd="sng" algn="ctr">
                      <a:solidFill>
                        <a:schemeClr val="tx1">
                          <a:lumMod val="35000"/>
                          <a:lumOff val="65000"/>
                        </a:schemeClr>
                      </a:solidFill>
                      <a:round/>
                    </a:ln>
                    <a:effectLst/>
                  </c:spPr>
                </c15:leaderLines>
              </c:ext>
            </c:extLst>
          </c:dLbls>
          <c:cat>
            <c:strRef>
              <c:f>Figure!$B$8:$B$15</c:f>
              <c:strCache>
                <c:ptCount val="8"/>
                <c:pt idx="0">
                  <c:v>New South Wales</c:v>
                </c:pt>
                <c:pt idx="1">
                  <c:v>Victoria</c:v>
                </c:pt>
                <c:pt idx="2">
                  <c:v>Queensland</c:v>
                </c:pt>
                <c:pt idx="3">
                  <c:v>South Australia</c:v>
                </c:pt>
                <c:pt idx="4">
                  <c:v>Western Australia</c:v>
                </c:pt>
                <c:pt idx="5">
                  <c:v>Tasmania</c:v>
                </c:pt>
                <c:pt idx="6">
                  <c:v>Northern Territory</c:v>
                </c:pt>
                <c:pt idx="7">
                  <c:v>Australian Capital Territory</c:v>
                </c:pt>
              </c:strCache>
            </c:strRef>
          </c:cat>
          <c:val>
            <c:numRef>
              <c:f>Figure!$E$8:$E$15</c:f>
              <c:numCache>
                <c:formatCode>#,##0</c:formatCode>
                <c:ptCount val="8"/>
                <c:pt idx="0">
                  <c:v>70528.696239423589</c:v>
                </c:pt>
                <c:pt idx="1">
                  <c:v>56560.406775556039</c:v>
                </c:pt>
                <c:pt idx="2">
                  <c:v>53480.56823888926</c:v>
                </c:pt>
                <c:pt idx="3">
                  <c:v>19394.115042586338</c:v>
                </c:pt>
                <c:pt idx="4">
                  <c:v>25811.902021882695</c:v>
                </c:pt>
                <c:pt idx="5">
                  <c:v>6977.2615559174046</c:v>
                </c:pt>
                <c:pt idx="6">
                  <c:v>2139.326075982372</c:v>
                </c:pt>
                <c:pt idx="7">
                  <c:v>2494.9340372076194</c:v>
                </c:pt>
              </c:numCache>
            </c:numRef>
          </c:val>
          <c:extLst>
            <c:ext xmlns:c15="http://schemas.microsoft.com/office/drawing/2012/chart" uri="{02D57815-91ED-43cb-92C2-25804820EDAC}">
              <c15:datalabelsRange>
                <c15:f>Figure!$G$8:$G$15</c15:f>
                <c15:dlblRangeCache>
                  <c:ptCount val="8"/>
                  <c:pt idx="0">
                    <c:v>-2%</c:v>
                  </c:pt>
                  <c:pt idx="1">
                    <c:v>-2%</c:v>
                  </c:pt>
                  <c:pt idx="2">
                    <c:v>12%</c:v>
                  </c:pt>
                  <c:pt idx="3">
                    <c:v>16%</c:v>
                  </c:pt>
                  <c:pt idx="4">
                    <c:v>4%</c:v>
                  </c:pt>
                  <c:pt idx="5">
                    <c:v>28%</c:v>
                  </c:pt>
                  <c:pt idx="6">
                    <c:v>10%</c:v>
                  </c:pt>
                  <c:pt idx="7">
                    <c:v>-30%</c:v>
                  </c:pt>
                </c15:dlblRangeCache>
              </c15:datalabelsRange>
            </c:ext>
            <c:ext xmlns:c16="http://schemas.microsoft.com/office/drawing/2014/chart" uri="{C3380CC4-5D6E-409C-BE32-E72D297353CC}">
              <c16:uniqueId val="{00000012-0083-4E2E-BC80-330A36D29E41}"/>
            </c:ext>
          </c:extLst>
        </c:ser>
        <c:dLbls>
          <c:showLegendKey val="0"/>
          <c:showVal val="0"/>
          <c:showCatName val="0"/>
          <c:showSerName val="0"/>
          <c:showPercent val="0"/>
          <c:showBubbleSize val="0"/>
        </c:dLbls>
        <c:gapWidth val="219"/>
        <c:overlap val="-27"/>
        <c:axId val="1179366560"/>
        <c:axId val="1179368000"/>
      </c:barChart>
      <c:catAx>
        <c:axId val="11793665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79368000"/>
        <c:crosses val="autoZero"/>
        <c:auto val="1"/>
        <c:lblAlgn val="ctr"/>
        <c:lblOffset val="100"/>
        <c:noMultiLvlLbl val="0"/>
      </c:catAx>
      <c:valAx>
        <c:axId val="117936800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793665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Notes_x0028_1_x0029_ xmlns="234a1180-165c-4ddb-a7a0-8c33db459a51" xsi:nil="true"/>
    <TaxCatchAll xmlns="6a11bf8d-7caa-406f-aac4-39f7ba1f5f20" xsi:nil="true"/>
    <lcf76f155ced4ddcb4097134ff3c332f xmlns="234a1180-165c-4ddb-a7a0-8c33db459a51">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72501577BD38F4381EC32DD28C0BCBB" ma:contentTypeVersion="16" ma:contentTypeDescription="Create a new document." ma:contentTypeScope="" ma:versionID="7242fc589b12a9ded797e9f6f040fc68">
  <xsd:schema xmlns:xsd="http://www.w3.org/2001/XMLSchema" xmlns:xs="http://www.w3.org/2001/XMLSchema" xmlns:p="http://schemas.microsoft.com/office/2006/metadata/properties" xmlns:ns2="234a1180-165c-4ddb-a7a0-8c33db459a51" xmlns:ns3="6a11bf8d-7caa-406f-aac4-39f7ba1f5f20" targetNamespace="http://schemas.microsoft.com/office/2006/metadata/properties" ma:root="true" ma:fieldsID="7cf8673c0f063c4340032e6cd7d73ff5" ns2:_="" ns3:_="">
    <xsd:import namespace="234a1180-165c-4ddb-a7a0-8c33db459a51"/>
    <xsd:import namespace="6a11bf8d-7caa-406f-aac4-39f7ba1f5f2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Notes_x0028_1_x0029_"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4a1180-165c-4ddb-a7a0-8c33db459a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Notes_x0028_1_x0029_" ma:index="22" nillable="true" ma:displayName="Notes (1)" ma:format="Dropdown" ma:internalName="Notes_x0028_1_x0029_">
      <xsd:simpleType>
        <xsd:restriction base="dms:Note">
          <xsd:maxLength value="255"/>
        </xsd:restriction>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11bf8d-7caa-406f-aac4-39f7ba1f5f2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c8a69854-88cc-40b8-aac3-391e1531dd93}" ma:internalName="TaxCatchAll" ma:showField="CatchAllData" ma:web="6a11bf8d-7caa-406f-aac4-39f7ba1f5f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209D6D-0DE6-42E0-8D97-581FD9FAC62F}">
  <ds:schemaRefs>
    <ds:schemaRef ds:uri="http://schemas.openxmlformats.org/officeDocument/2006/bibliography"/>
  </ds:schemaRefs>
</ds:datastoreItem>
</file>

<file path=customXml/itemProps2.xml><?xml version="1.0" encoding="utf-8"?>
<ds:datastoreItem xmlns:ds="http://schemas.openxmlformats.org/officeDocument/2006/customXml" ds:itemID="{336F19ED-8826-4103-BEF7-14789BF27D11}">
  <ds:schemaRefs>
    <ds:schemaRef ds:uri="http://schemas.microsoft.com/office/2006/metadata/properties"/>
    <ds:schemaRef ds:uri="http://schemas.microsoft.com/office/infopath/2007/PartnerControls"/>
    <ds:schemaRef ds:uri="234a1180-165c-4ddb-a7a0-8c33db459a51"/>
    <ds:schemaRef ds:uri="6a11bf8d-7caa-406f-aac4-39f7ba1f5f20"/>
  </ds:schemaRefs>
</ds:datastoreItem>
</file>

<file path=customXml/itemProps3.xml><?xml version="1.0" encoding="utf-8"?>
<ds:datastoreItem xmlns:ds="http://schemas.openxmlformats.org/officeDocument/2006/customXml" ds:itemID="{007CA65E-9731-4C5F-B3E7-045F783E388E}">
  <ds:schemaRefs>
    <ds:schemaRef ds:uri="http://schemas.microsoft.com/sharepoint/v3/contenttype/forms"/>
  </ds:schemaRefs>
</ds:datastoreItem>
</file>

<file path=customXml/itemProps4.xml><?xml version="1.0" encoding="utf-8"?>
<ds:datastoreItem xmlns:ds="http://schemas.openxmlformats.org/officeDocument/2006/customXml" ds:itemID="{FBB89A28-054A-4C7B-A06C-ECC7A97BDD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4a1180-165c-4ddb-a7a0-8c33db459a51"/>
    <ds:schemaRef ds:uri="6a11bf8d-7caa-406f-aac4-39f7ba1f5f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Pages>
  <Words>8539</Words>
  <Characters>57861</Characters>
  <Application>Microsoft Office Word</Application>
  <DocSecurity>0</DocSecurity>
  <Lines>2893</Lines>
  <Paragraphs>1412</Paragraphs>
  <ScaleCrop>false</ScaleCrop>
  <HeadingPairs>
    <vt:vector size="2" baseType="variant">
      <vt:variant>
        <vt:lpstr>Title</vt:lpstr>
      </vt:variant>
      <vt:variant>
        <vt:i4>1</vt:i4>
      </vt:variant>
    </vt:vector>
  </HeadingPairs>
  <TitlesOfParts>
    <vt:vector size="1" baseType="lpstr">
      <vt:lpstr>National Lung Cancer Screening Program – Participation volume for a national lung cancer screening program</vt:lpstr>
    </vt:vector>
  </TitlesOfParts>
  <Company/>
  <LinksUpToDate>false</LinksUpToDate>
  <CharactersWithSpaces>64988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Lung Cancer Screening Program – Participation volume for a national lung cancer screening program</dc:title>
  <dc:subject>National Lung Cancer Screening Program</dc:subject>
  <dc:creator>Australian Government Department of Health and Aged Care</dc:creator>
  <cp:keywords>Cancer</cp:keywords>
  <dc:description/>
  <cp:revision>1</cp:revision>
  <cp:lastPrinted>2025-05-01T22:45:00Z</cp:lastPrinted>
  <dcterms:created xsi:type="dcterms:W3CDTF">2025-05-09T04:01:00Z</dcterms:created>
  <dcterms:modified xsi:type="dcterms:W3CDTF">2025-05-09T06:04:00Z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0x010100A72501577BD38F4381EC32DD28C0BCBB</vt:lpwstr>
  </property>
</Properties>
</file>